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16.xml" ContentType="application/vnd.openxmlformats-officedocument.wordprocessingml.header+xml"/>
  <Override PartName="/word/footer3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3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639"/>
      </w:tblGrid>
      <w:tr w:rsidR="00BB6A87" w:rsidRPr="00243764" w14:paraId="09A860AF" w14:textId="77777777" w:rsidTr="006A54EF">
        <w:trPr>
          <w:trHeight w:val="2273"/>
        </w:trPr>
        <w:tc>
          <w:tcPr>
            <w:tcW w:w="9855" w:type="dxa"/>
            <w:vAlign w:val="center"/>
          </w:tcPr>
          <w:p w14:paraId="7CBACF23" w14:textId="34888D3D" w:rsidR="0004226F" w:rsidRDefault="0004226F" w:rsidP="00242D8C">
            <w:pPr>
              <w:pStyle w:val="Caption-Table"/>
            </w:pPr>
            <w:bookmarkStart w:id="0" w:name="_MacBuGuideStaticData_80H"/>
            <w:bookmarkStart w:id="1" w:name="_MacBuGuideStaticData_16450H"/>
            <w:bookmarkStart w:id="2" w:name="_MacBuGuideStaticData_620V"/>
          </w:p>
          <w:p w14:paraId="2149AC0E" w14:textId="426878B2" w:rsidR="00150C2F" w:rsidRDefault="0004226F" w:rsidP="00242D8C">
            <w:pPr>
              <w:pStyle w:val="Caption-Table"/>
            </w:pPr>
            <w:hyperlink r:id="rId15" w:history="1">
              <w:r w:rsidRPr="001D218F">
                <w:rPr>
                  <w:rStyle w:val="Hyperlink"/>
                </w:rPr>
                <w:t>https://www.stylemanual.gov.au/grammar-punctuation-and-conventions/numbers-and-measurements</w:t>
              </w:r>
            </w:hyperlink>
            <w:r w:rsidR="00FF2020">
              <w:t>Lammer</w:t>
            </w:r>
          </w:p>
          <w:p w14:paraId="1F57E2E6" w14:textId="0A0D1D74" w:rsidR="00FF2020" w:rsidRPr="00FF2020" w:rsidRDefault="00FF2020" w:rsidP="00FF2020"/>
        </w:tc>
      </w:tr>
      <w:tr w:rsidR="006A54EF" w:rsidRPr="00243764" w14:paraId="426049CF" w14:textId="77777777" w:rsidTr="00EE408C">
        <w:trPr>
          <w:trHeight w:val="1641"/>
        </w:trPr>
        <w:tc>
          <w:tcPr>
            <w:tcW w:w="9855" w:type="dxa"/>
            <w:vAlign w:val="center"/>
          </w:tcPr>
          <w:p w14:paraId="1B91C5DC" w14:textId="28524371" w:rsidR="006A54EF" w:rsidRPr="00243764" w:rsidRDefault="006A54EF" w:rsidP="00DC3852">
            <w:pPr>
              <w:pStyle w:val="Authorscover"/>
            </w:pPr>
          </w:p>
        </w:tc>
      </w:tr>
      <w:tr w:rsidR="006A54EF" w:rsidRPr="00243764" w14:paraId="29515164" w14:textId="77777777" w:rsidTr="006A54EF">
        <w:tc>
          <w:tcPr>
            <w:tcW w:w="9855" w:type="dxa"/>
            <w:vAlign w:val="center"/>
          </w:tcPr>
          <w:p w14:paraId="02FC6F95" w14:textId="4A8840C9" w:rsidR="006A54EF" w:rsidRPr="00243764" w:rsidRDefault="006A54EF" w:rsidP="00DC3852">
            <w:pPr>
              <w:pStyle w:val="Subtitle"/>
            </w:pPr>
          </w:p>
        </w:tc>
      </w:tr>
    </w:tbl>
    <w:p w14:paraId="2FAC2DE4" w14:textId="76F20DAE" w:rsidR="00BB6A87" w:rsidRPr="00F56D9E" w:rsidRDefault="008B5A49" w:rsidP="00DC3852">
      <w:r>
        <w:rPr>
          <w:noProof/>
          <w:lang w:eastAsia="en-AU"/>
        </w:rPr>
        <w:drawing>
          <wp:anchor distT="0" distB="0" distL="114300" distR="114300" simplePos="0" relativeHeight="251652095" behindDoc="0" locked="0" layoutInCell="1" allowOverlap="1" wp14:anchorId="0CE21470" wp14:editId="1D50F116">
            <wp:simplePos x="0" y="0"/>
            <wp:positionH relativeFrom="page">
              <wp:posOffset>9144</wp:posOffset>
            </wp:positionH>
            <wp:positionV relativeFrom="paragraph">
              <wp:posOffset>-588137</wp:posOffset>
            </wp:positionV>
            <wp:extent cx="7534656" cy="5896610"/>
            <wp:effectExtent l="0" t="0" r="9525"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a:fillRect/>
                    </a:stretch>
                  </pic:blipFill>
                  <pic:spPr bwMode="auto">
                    <a:xfrm>
                      <a:off x="0" y="0"/>
                      <a:ext cx="7534656" cy="5896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5A53">
        <w:rPr>
          <w:noProof/>
          <w:lang w:eastAsia="en-AU"/>
        </w:rPr>
        <w:drawing>
          <wp:anchor distT="0" distB="0" distL="114300" distR="114300" simplePos="0" relativeHeight="251662336" behindDoc="0" locked="0" layoutInCell="1" allowOverlap="1" wp14:anchorId="77EC0A30" wp14:editId="7CD4F655">
            <wp:simplePos x="0" y="0"/>
            <wp:positionH relativeFrom="page">
              <wp:align>right</wp:align>
            </wp:positionH>
            <wp:positionV relativeFrom="page">
              <wp:align>bottom</wp:align>
            </wp:positionV>
            <wp:extent cx="5141595" cy="730123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41595" cy="7301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9F7">
        <w:rPr>
          <w:noProof/>
          <w:lang w:eastAsia="en-AU"/>
        </w:rPr>
        <mc:AlternateContent>
          <mc:Choice Requires="wpg">
            <w:drawing>
              <wp:anchor distT="0" distB="0" distL="114300" distR="114300" simplePos="0" relativeHeight="251658240" behindDoc="0" locked="0" layoutInCell="1" allowOverlap="1" wp14:anchorId="03518DDF" wp14:editId="357BC708">
                <wp:simplePos x="0" y="0"/>
                <wp:positionH relativeFrom="column">
                  <wp:posOffset>-726440</wp:posOffset>
                </wp:positionH>
                <wp:positionV relativeFrom="paragraph">
                  <wp:posOffset>-3538855</wp:posOffset>
                </wp:positionV>
                <wp:extent cx="7649845" cy="2955925"/>
                <wp:effectExtent l="0" t="0" r="8255" b="0"/>
                <wp:wrapNone/>
                <wp:docPr id="5" name="Group 5"/>
                <wp:cNvGraphicFramePr/>
                <a:graphic xmlns:a="http://schemas.openxmlformats.org/drawingml/2006/main">
                  <a:graphicData uri="http://schemas.microsoft.com/office/word/2010/wordprocessingGroup">
                    <wpg:wgp>
                      <wpg:cNvGrpSpPr/>
                      <wpg:grpSpPr>
                        <a:xfrm>
                          <a:off x="0" y="0"/>
                          <a:ext cx="7649845" cy="2955925"/>
                          <a:chOff x="-77113" y="445294"/>
                          <a:chExt cx="7650808" cy="2957830"/>
                        </a:xfrm>
                      </wpg:grpSpPr>
                      <wps:wsp>
                        <wps:cNvPr id="19" name="CoverProjectBar" title="Decorative Cover Shape"/>
                        <wps:cNvSpPr txBox="1"/>
                        <wps:spPr>
                          <a:xfrm>
                            <a:off x="-77113" y="2795659"/>
                            <a:ext cx="7650808" cy="607465"/>
                          </a:xfrm>
                          <a:prstGeom prst="rect">
                            <a:avLst/>
                          </a:prstGeom>
                          <a:solidFill>
                            <a:srgbClr val="201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876279" w14:textId="387FD69C" w:rsidR="004F2005" w:rsidRDefault="004F2005" w:rsidP="00DB02BB">
                              <w:pPr>
                                <w:pStyle w:val="Reportdetails"/>
                                <w:ind w:left="397"/>
                                <w:jc w:val="left"/>
                                <w:rPr>
                                  <w:bCs w:val="0"/>
                                  <w:color w:val="FFFFFF" w:themeColor="background1"/>
                                </w:rPr>
                              </w:pPr>
                              <w:r w:rsidRPr="003F78A0">
                                <w:rPr>
                                  <w:bCs w:val="0"/>
                                  <w:color w:val="FFFFFF" w:themeColor="background1"/>
                                </w:rPr>
                                <w:t>Arthur Rylah Institute for Environmental Research</w:t>
                              </w:r>
                            </w:p>
                            <w:p w14:paraId="4B8B0301" w14:textId="1CDA1BAD" w:rsidR="004F2005" w:rsidRPr="00F41119" w:rsidRDefault="004F2005" w:rsidP="00DB02BB">
                              <w:pPr>
                                <w:pStyle w:val="Reportdetails"/>
                                <w:ind w:left="397"/>
                                <w:jc w:val="left"/>
                                <w:rPr>
                                  <w:color w:val="F8FAE8" w:themeColor="background2"/>
                                </w:rPr>
                              </w:pPr>
                              <w:r>
                                <w:rPr>
                                  <w:bCs w:val="0"/>
                                  <w:color w:val="FFFFFF" w:themeColor="background1"/>
                                </w:rPr>
                                <w:t xml:space="preserve">Technical Report Series No. </w:t>
                              </w:r>
                              <w:r w:rsidRPr="005C4DB7">
                                <w:rPr>
                                  <w:bCs w:val="0"/>
                                  <w:color w:val="FFFFFF" w:themeColor="background1"/>
                                </w:rPr>
                                <w:t>408</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wps:wsp>
                        <wps:cNvPr id="1" name="Rectangle 1"/>
                        <wps:cNvSpPr/>
                        <wps:spPr>
                          <a:xfrm>
                            <a:off x="351566" y="445294"/>
                            <a:ext cx="6817583" cy="19809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CF8AC" w14:textId="029E1C2A" w:rsidR="004F2005" w:rsidRDefault="004F2005" w:rsidP="0060477B">
                              <w:pPr>
                                <w:rPr>
                                  <w:b/>
                                  <w:bCs/>
                                  <w:color w:val="201547"/>
                                  <w:sz w:val="40"/>
                                  <w:szCs w:val="40"/>
                                </w:rPr>
                              </w:pPr>
                              <w:r w:rsidRPr="004571FC">
                                <w:rPr>
                                  <w:b/>
                                  <w:bCs/>
                                  <w:color w:val="201547"/>
                                  <w:sz w:val="40"/>
                                  <w:szCs w:val="40"/>
                                </w:rPr>
                                <w:t xml:space="preserve">Identifying translocation </w:t>
                              </w:r>
                              <w:r>
                                <w:rPr>
                                  <w:b/>
                                  <w:bCs/>
                                  <w:color w:val="201547"/>
                                  <w:sz w:val="40"/>
                                  <w:szCs w:val="40"/>
                                </w:rPr>
                                <w:t>stream reaches</w:t>
                              </w:r>
                              <w:r w:rsidRPr="004571FC">
                                <w:rPr>
                                  <w:b/>
                                  <w:bCs/>
                                  <w:color w:val="201547"/>
                                  <w:sz w:val="40"/>
                                  <w:szCs w:val="40"/>
                                </w:rPr>
                                <w:t xml:space="preserve"> for nationally threatened </w:t>
                              </w:r>
                              <w:r>
                                <w:rPr>
                                  <w:b/>
                                  <w:bCs/>
                                  <w:color w:val="201547"/>
                                  <w:sz w:val="40"/>
                                  <w:szCs w:val="40"/>
                                </w:rPr>
                                <w:t xml:space="preserve">species of </w:t>
                              </w:r>
                              <w:r w:rsidRPr="004571FC">
                                <w:rPr>
                                  <w:b/>
                                  <w:bCs/>
                                  <w:i/>
                                  <w:iCs/>
                                  <w:color w:val="201547"/>
                                  <w:sz w:val="40"/>
                                  <w:szCs w:val="40"/>
                                </w:rPr>
                                <w:t>Galaxias</w:t>
                              </w:r>
                              <w:r w:rsidRPr="004571FC">
                                <w:rPr>
                                  <w:b/>
                                  <w:bCs/>
                                  <w:color w:val="201547"/>
                                  <w:sz w:val="40"/>
                                  <w:szCs w:val="40"/>
                                </w:rPr>
                                <w:t xml:space="preserve"> in </w:t>
                              </w:r>
                              <w:r>
                                <w:rPr>
                                  <w:b/>
                                  <w:bCs/>
                                  <w:color w:val="201547"/>
                                  <w:sz w:val="40"/>
                                  <w:szCs w:val="40"/>
                                </w:rPr>
                                <w:t>eastern</w:t>
                              </w:r>
                              <w:r w:rsidRPr="004571FC">
                                <w:rPr>
                                  <w:b/>
                                  <w:bCs/>
                                  <w:color w:val="201547"/>
                                  <w:sz w:val="40"/>
                                  <w:szCs w:val="40"/>
                                </w:rPr>
                                <w:t xml:space="preserve"> Victoria</w:t>
                              </w:r>
                            </w:p>
                            <w:p w14:paraId="6E5A28E4" w14:textId="77777777" w:rsidR="004F2005" w:rsidRDefault="004F2005" w:rsidP="00CD5A87">
                              <w:pPr>
                                <w:spacing w:before="240"/>
                                <w:rPr>
                                  <w:b/>
                                  <w:bCs/>
                                  <w:color w:val="201547"/>
                                  <w:sz w:val="24"/>
                                </w:rPr>
                              </w:pPr>
                            </w:p>
                            <w:p w14:paraId="18D8FDE9" w14:textId="056427DE" w:rsidR="004F2005" w:rsidRDefault="004F2005" w:rsidP="00CD5A87">
                              <w:pPr>
                                <w:spacing w:before="240"/>
                                <w:rPr>
                                  <w:b/>
                                  <w:bCs/>
                                  <w:color w:val="201547"/>
                                  <w:sz w:val="24"/>
                                </w:rPr>
                              </w:pPr>
                              <w:r>
                                <w:rPr>
                                  <w:b/>
                                  <w:bCs/>
                                  <w:color w:val="201547"/>
                                  <w:sz w:val="24"/>
                                </w:rPr>
                                <w:t>T.A. Raadik and M.D. Nicol</w:t>
                              </w:r>
                            </w:p>
                            <w:p w14:paraId="77C5D46D" w14:textId="24F8D607" w:rsidR="004F2005" w:rsidRDefault="004F2005" w:rsidP="0060477B">
                              <w:pPr>
                                <w:spacing w:before="240"/>
                                <w:rPr>
                                  <w:b/>
                                  <w:bCs/>
                                  <w:color w:val="201547"/>
                                  <w:sz w:val="24"/>
                                </w:rPr>
                              </w:pPr>
                              <w:r w:rsidRPr="00306F1E">
                                <w:rPr>
                                  <w:b/>
                                  <w:bCs/>
                                  <w:color w:val="363534" w:themeColor="text1"/>
                                  <w:sz w:val="24"/>
                                </w:rPr>
                                <w:t>Ju</w:t>
                              </w:r>
                              <w:r>
                                <w:rPr>
                                  <w:b/>
                                  <w:bCs/>
                                  <w:color w:val="363534" w:themeColor="text1"/>
                                  <w:sz w:val="24"/>
                                </w:rPr>
                                <w:t>ly</w:t>
                              </w:r>
                              <w:r w:rsidRPr="00306F1E">
                                <w:rPr>
                                  <w:b/>
                                  <w:bCs/>
                                  <w:color w:val="363534" w:themeColor="text1"/>
                                  <w:sz w:val="24"/>
                                </w:rPr>
                                <w:t xml:space="preserve"> 2026</w:t>
                              </w:r>
                            </w:p>
                            <w:p w14:paraId="1470F1FA" w14:textId="77777777" w:rsidR="004F2005" w:rsidRDefault="004F2005" w:rsidP="0060477B">
                              <w:pPr>
                                <w:spacing w:before="240"/>
                                <w:rPr>
                                  <w:b/>
                                  <w:bCs/>
                                  <w:color w:val="201547"/>
                                  <w:sz w:val="24"/>
                                </w:rPr>
                              </w:pPr>
                            </w:p>
                            <w:p w14:paraId="2DD11D24" w14:textId="77777777" w:rsidR="004F2005" w:rsidRDefault="004F2005" w:rsidP="0060477B">
                              <w:pPr>
                                <w:spacing w:before="240"/>
                                <w:rPr>
                                  <w:b/>
                                  <w:bCs/>
                                  <w:color w:val="201547"/>
                                  <w:sz w:val="24"/>
                                </w:rPr>
                              </w:pPr>
                            </w:p>
                            <w:p w14:paraId="25218E19" w14:textId="77777777" w:rsidR="004F2005" w:rsidRDefault="004F2005" w:rsidP="0060477B">
                              <w:pPr>
                                <w:spacing w:before="240"/>
                                <w:rPr>
                                  <w:b/>
                                  <w:bCs/>
                                  <w:color w:val="201547"/>
                                  <w:sz w:val="24"/>
                                </w:rPr>
                              </w:pPr>
                            </w:p>
                            <w:p w14:paraId="407B2484" w14:textId="77777777" w:rsidR="004F2005" w:rsidRPr="002A5120" w:rsidRDefault="004F2005" w:rsidP="0060477B">
                              <w:pPr>
                                <w:spacing w:before="240"/>
                                <w:rPr>
                                  <w:b/>
                                  <w:bCs/>
                                  <w:color w:val="201547"/>
                                  <w:sz w:val="24"/>
                                </w:rPr>
                              </w:pPr>
                            </w:p>
                            <w:p w14:paraId="757ABA13" w14:textId="77777777" w:rsidR="004F2005" w:rsidRDefault="004F2005" w:rsidP="006047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518DDF" id="Group 5" o:spid="_x0000_s1026" style="position:absolute;margin-left:-57.2pt;margin-top:-278.65pt;width:602.35pt;height:232.75pt;z-index:251658240;mso-width-relative:margin;mso-height-relative:margin" coordorigin="-771,4452" coordsize="76508,2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">
                <v:shapetype id="_x0000_t202" coordsize="21600,21600" o:spt="202" path="m,l,21600r21600,l21600,xe">
                  <v:stroke joinstyle="miter"/>
                  <v:path gradientshapeok="t" o:connecttype="rect"/>
                </v:shapetype>
                <v:shape id="CoverProjectBar" o:spid="_x0000_s1027" type="#_x0000_t202" style="position:absolute;left:-771;top:27956;width:76507;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" fillcolor="#201547" stroked="f">
                  <v:stroke joinstyle="round"/>
                  <v:textbox inset="10mm,0,10mm,0">
                    <w:txbxContent>
                      <w:p w14:paraId="5F876279" w14:textId="387FD69C" w:rsidR="004F2005" w:rsidRDefault="004F2005" w:rsidP="00DB02BB">
                        <w:pPr>
                          <w:pStyle w:val="Reportdetails"/>
                          <w:ind w:left="397"/>
                          <w:jc w:val="left"/>
                          <w:rPr>
                            <w:bCs w:val="0"/>
                            <w:color w:val="FFFFFF" w:themeColor="background1"/>
                          </w:rPr>
                        </w:pPr>
                        <w:r w:rsidRPr="003F78A0">
                          <w:rPr>
                            <w:bCs w:val="0"/>
                            <w:color w:val="FFFFFF" w:themeColor="background1"/>
                          </w:rPr>
                          <w:t>Arthur Rylah Institute for Environmental Research</w:t>
                        </w:r>
                      </w:p>
                      <w:p w14:paraId="4B8B0301" w14:textId="1CDA1BAD" w:rsidR="004F2005" w:rsidRPr="00F41119" w:rsidRDefault="004F2005" w:rsidP="00DB02BB">
                        <w:pPr>
                          <w:pStyle w:val="Reportdetails"/>
                          <w:ind w:left="397"/>
                          <w:jc w:val="left"/>
                          <w:rPr>
                            <w:color w:val="F8FAE8" w:themeColor="background2"/>
                          </w:rPr>
                        </w:pPr>
                        <w:r>
                          <w:rPr>
                            <w:bCs w:val="0"/>
                            <w:color w:val="FFFFFF" w:themeColor="background1"/>
                          </w:rPr>
                          <w:t xml:space="preserve">Technical Report Series No. </w:t>
                        </w:r>
                        <w:r w:rsidRPr="005C4DB7">
                          <w:rPr>
                            <w:bCs w:val="0"/>
                            <w:color w:val="FFFFFF" w:themeColor="background1"/>
                          </w:rPr>
                          <w:t>408</w:t>
                        </w:r>
                      </w:p>
                    </w:txbxContent>
                  </v:textbox>
                </v:shape>
                <v:rect id="Rectangle 1" o:spid="_x0000_s1028" style="position:absolute;left:3515;top:4452;width:68176;height:1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" fillcolor="white [3212]" stroked="f" strokeweight="2pt">
                  <v:textbox>
                    <w:txbxContent>
                      <w:p w14:paraId="690CF8AC" w14:textId="029E1C2A" w:rsidR="004F2005" w:rsidRDefault="004F2005" w:rsidP="0060477B">
                        <w:pPr>
                          <w:rPr>
                            <w:b/>
                            <w:bCs/>
                            <w:color w:val="201547"/>
                            <w:sz w:val="40"/>
                            <w:szCs w:val="40"/>
                          </w:rPr>
                        </w:pPr>
                        <w:r w:rsidRPr="004571FC">
                          <w:rPr>
                            <w:b/>
                            <w:bCs/>
                            <w:color w:val="201547"/>
                            <w:sz w:val="40"/>
                            <w:szCs w:val="40"/>
                          </w:rPr>
                          <w:t xml:space="preserve">Identifying translocation </w:t>
                        </w:r>
                        <w:r>
                          <w:rPr>
                            <w:b/>
                            <w:bCs/>
                            <w:color w:val="201547"/>
                            <w:sz w:val="40"/>
                            <w:szCs w:val="40"/>
                          </w:rPr>
                          <w:t>stream reaches</w:t>
                        </w:r>
                        <w:r w:rsidRPr="004571FC">
                          <w:rPr>
                            <w:b/>
                            <w:bCs/>
                            <w:color w:val="201547"/>
                            <w:sz w:val="40"/>
                            <w:szCs w:val="40"/>
                          </w:rPr>
                          <w:t xml:space="preserve"> for nationally threatened </w:t>
                        </w:r>
                        <w:r>
                          <w:rPr>
                            <w:b/>
                            <w:bCs/>
                            <w:color w:val="201547"/>
                            <w:sz w:val="40"/>
                            <w:szCs w:val="40"/>
                          </w:rPr>
                          <w:t xml:space="preserve">species of </w:t>
                        </w:r>
                        <w:r w:rsidRPr="004571FC">
                          <w:rPr>
                            <w:b/>
                            <w:bCs/>
                            <w:i/>
                            <w:iCs/>
                            <w:color w:val="201547"/>
                            <w:sz w:val="40"/>
                            <w:szCs w:val="40"/>
                          </w:rPr>
                          <w:t>Galaxias</w:t>
                        </w:r>
                        <w:r w:rsidRPr="004571FC">
                          <w:rPr>
                            <w:b/>
                            <w:bCs/>
                            <w:color w:val="201547"/>
                            <w:sz w:val="40"/>
                            <w:szCs w:val="40"/>
                          </w:rPr>
                          <w:t xml:space="preserve"> in </w:t>
                        </w:r>
                        <w:r>
                          <w:rPr>
                            <w:b/>
                            <w:bCs/>
                            <w:color w:val="201547"/>
                            <w:sz w:val="40"/>
                            <w:szCs w:val="40"/>
                          </w:rPr>
                          <w:t>eastern</w:t>
                        </w:r>
                        <w:r w:rsidRPr="004571FC">
                          <w:rPr>
                            <w:b/>
                            <w:bCs/>
                            <w:color w:val="201547"/>
                            <w:sz w:val="40"/>
                            <w:szCs w:val="40"/>
                          </w:rPr>
                          <w:t xml:space="preserve"> Victoria</w:t>
                        </w:r>
                      </w:p>
                      <w:p w14:paraId="6E5A28E4" w14:textId="77777777" w:rsidR="004F2005" w:rsidRDefault="004F2005" w:rsidP="00CD5A87">
                        <w:pPr>
                          <w:spacing w:before="240"/>
                          <w:rPr>
                            <w:b/>
                            <w:bCs/>
                            <w:color w:val="201547"/>
                            <w:sz w:val="24"/>
                          </w:rPr>
                        </w:pPr>
                      </w:p>
                      <w:p w14:paraId="18D8FDE9" w14:textId="056427DE" w:rsidR="004F2005" w:rsidRDefault="004F2005" w:rsidP="00CD5A87">
                        <w:pPr>
                          <w:spacing w:before="240"/>
                          <w:rPr>
                            <w:b/>
                            <w:bCs/>
                            <w:color w:val="201547"/>
                            <w:sz w:val="24"/>
                          </w:rPr>
                        </w:pPr>
                        <w:r>
                          <w:rPr>
                            <w:b/>
                            <w:bCs/>
                            <w:color w:val="201547"/>
                            <w:sz w:val="24"/>
                          </w:rPr>
                          <w:t>T.A. Raadik and M.D. Nicol</w:t>
                        </w:r>
                      </w:p>
                      <w:p w14:paraId="77C5D46D" w14:textId="24F8D607" w:rsidR="004F2005" w:rsidRDefault="004F2005" w:rsidP="0060477B">
                        <w:pPr>
                          <w:spacing w:before="240"/>
                          <w:rPr>
                            <w:b/>
                            <w:bCs/>
                            <w:color w:val="201547"/>
                            <w:sz w:val="24"/>
                          </w:rPr>
                        </w:pPr>
                        <w:r w:rsidRPr="00306F1E">
                          <w:rPr>
                            <w:b/>
                            <w:bCs/>
                            <w:color w:val="363534" w:themeColor="text1"/>
                            <w:sz w:val="24"/>
                          </w:rPr>
                          <w:t>Ju</w:t>
                        </w:r>
                        <w:r>
                          <w:rPr>
                            <w:b/>
                            <w:bCs/>
                            <w:color w:val="363534" w:themeColor="text1"/>
                            <w:sz w:val="24"/>
                          </w:rPr>
                          <w:t>ly</w:t>
                        </w:r>
                        <w:r w:rsidRPr="00306F1E">
                          <w:rPr>
                            <w:b/>
                            <w:bCs/>
                            <w:color w:val="363534" w:themeColor="text1"/>
                            <w:sz w:val="24"/>
                          </w:rPr>
                          <w:t xml:space="preserve"> 2026</w:t>
                        </w:r>
                      </w:p>
                      <w:p w14:paraId="1470F1FA" w14:textId="77777777" w:rsidR="004F2005" w:rsidRDefault="004F2005" w:rsidP="0060477B">
                        <w:pPr>
                          <w:spacing w:before="240"/>
                          <w:rPr>
                            <w:b/>
                            <w:bCs/>
                            <w:color w:val="201547"/>
                            <w:sz w:val="24"/>
                          </w:rPr>
                        </w:pPr>
                      </w:p>
                      <w:p w14:paraId="2DD11D24" w14:textId="77777777" w:rsidR="004F2005" w:rsidRDefault="004F2005" w:rsidP="0060477B">
                        <w:pPr>
                          <w:spacing w:before="240"/>
                          <w:rPr>
                            <w:b/>
                            <w:bCs/>
                            <w:color w:val="201547"/>
                            <w:sz w:val="24"/>
                          </w:rPr>
                        </w:pPr>
                      </w:p>
                      <w:p w14:paraId="25218E19" w14:textId="77777777" w:rsidR="004F2005" w:rsidRDefault="004F2005" w:rsidP="0060477B">
                        <w:pPr>
                          <w:spacing w:before="240"/>
                          <w:rPr>
                            <w:b/>
                            <w:bCs/>
                            <w:color w:val="201547"/>
                            <w:sz w:val="24"/>
                          </w:rPr>
                        </w:pPr>
                      </w:p>
                      <w:p w14:paraId="407B2484" w14:textId="77777777" w:rsidR="004F2005" w:rsidRPr="002A5120" w:rsidRDefault="004F2005" w:rsidP="0060477B">
                        <w:pPr>
                          <w:spacing w:before="240"/>
                          <w:rPr>
                            <w:b/>
                            <w:bCs/>
                            <w:color w:val="201547"/>
                            <w:sz w:val="24"/>
                          </w:rPr>
                        </w:pPr>
                      </w:p>
                      <w:p w14:paraId="757ABA13" w14:textId="77777777" w:rsidR="004F2005" w:rsidRDefault="004F2005" w:rsidP="0060477B">
                        <w:pPr>
                          <w:jc w:val="center"/>
                        </w:pPr>
                      </w:p>
                    </w:txbxContent>
                  </v:textbox>
                </v:rect>
              </v:group>
            </w:pict>
          </mc:Fallback>
        </mc:AlternateContent>
      </w:r>
    </w:p>
    <w:p w14:paraId="7B695605" w14:textId="72DE8B8F" w:rsidR="00BB6A87" w:rsidRPr="00243764" w:rsidRDefault="00BB6A87" w:rsidP="00DC3852">
      <w:pPr>
        <w:sectPr w:rsidR="00BB6A87" w:rsidRPr="00243764" w:rsidSect="00BB6A87">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701" w:right="1134" w:bottom="568" w:left="1134" w:header="709" w:footer="709" w:gutter="0"/>
          <w:cols w:space="708"/>
          <w:docGrid w:linePitch="360"/>
        </w:sectPr>
      </w:pPr>
    </w:p>
    <w:p w14:paraId="131607FD" w14:textId="04FCF506" w:rsidR="003C5068" w:rsidRPr="00933BDA" w:rsidRDefault="00832B2E" w:rsidP="001C1818">
      <w:pPr>
        <w:tabs>
          <w:tab w:val="left" w:pos="4253"/>
        </w:tabs>
        <w:sectPr w:rsidR="003C5068" w:rsidRPr="00933BDA" w:rsidSect="00A74AEE">
          <w:headerReference w:type="even" r:id="rId24"/>
          <w:headerReference w:type="default" r:id="rId25"/>
          <w:footerReference w:type="default" r:id="rId26"/>
          <w:headerReference w:type="first" r:id="rId27"/>
          <w:type w:val="continuous"/>
          <w:pgSz w:w="11907" w:h="16840" w:code="9"/>
          <w:pgMar w:top="1134" w:right="1134" w:bottom="425" w:left="1134" w:header="709" w:footer="567" w:gutter="0"/>
          <w:pgNumType w:start="1"/>
          <w:cols w:space="708"/>
          <w:formProt w:val="0"/>
          <w:titlePg/>
          <w:docGrid w:linePitch="360"/>
        </w:sectPr>
      </w:pPr>
      <w:r>
        <w:rPr>
          <w:noProof/>
          <w:lang w:eastAsia="en-AU"/>
        </w:rPr>
        <w:drawing>
          <wp:anchor distT="0" distB="0" distL="114300" distR="114300" simplePos="0" relativeHeight="251661312" behindDoc="0" locked="0" layoutInCell="1" allowOverlap="1" wp14:anchorId="36E97D09" wp14:editId="30FD3487">
            <wp:simplePos x="0" y="0"/>
            <wp:positionH relativeFrom="column">
              <wp:posOffset>391104</wp:posOffset>
            </wp:positionH>
            <wp:positionV relativeFrom="paragraph">
              <wp:posOffset>5568508</wp:posOffset>
            </wp:positionV>
            <wp:extent cx="1030147" cy="538070"/>
            <wp:effectExtent l="0" t="0" r="0" b="0"/>
            <wp:wrapNone/>
            <wp:docPr id="585020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030147" cy="53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0F0C" w:rsidRPr="00243764">
        <w:rPr>
          <w:noProof/>
          <w:lang w:eastAsia="en-AU"/>
        </w:rPr>
        <w:drawing>
          <wp:anchor distT="0" distB="0" distL="114300" distR="114300" simplePos="0" relativeHeight="251656192" behindDoc="0" locked="0" layoutInCell="1" allowOverlap="1" wp14:anchorId="674A1913" wp14:editId="6C205F84">
            <wp:simplePos x="0" y="0"/>
            <wp:positionH relativeFrom="page">
              <wp:posOffset>4320540</wp:posOffset>
            </wp:positionH>
            <wp:positionV relativeFrom="page">
              <wp:posOffset>9806940</wp:posOffset>
            </wp:positionV>
            <wp:extent cx="966512" cy="501650"/>
            <wp:effectExtent l="0" t="0" r="508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RIlogo_colour_rgb.JPG"/>
                    <pic:cNvPicPr/>
                  </pic:nvPicPr>
                  <pic:blipFill>
                    <a:blip r:embed="rId29" cstate="email">
                      <a:extLst>
                        <a:ext uri="{28A0092B-C50C-407E-A947-70E740481C1C}">
                          <a14:useLocalDpi xmlns:a14="http://schemas.microsoft.com/office/drawing/2010/main"/>
                        </a:ext>
                      </a:extLst>
                    </a:blip>
                    <a:stretch>
                      <a:fillRect/>
                    </a:stretch>
                  </pic:blipFill>
                  <pic:spPr>
                    <a:xfrm>
                      <a:off x="0" y="0"/>
                      <a:ext cx="967808" cy="502323"/>
                    </a:xfrm>
                    <a:prstGeom prst="rect">
                      <a:avLst/>
                    </a:prstGeom>
                  </pic:spPr>
                </pic:pic>
              </a:graphicData>
            </a:graphic>
            <wp14:sizeRelH relativeFrom="page">
              <wp14:pctWidth>0</wp14:pctWidth>
            </wp14:sizeRelH>
            <wp14:sizeRelV relativeFrom="page">
              <wp14:pctHeight>0</wp14:pctHeight>
            </wp14:sizeRelV>
          </wp:anchor>
        </w:drawing>
      </w:r>
      <w:r w:rsidR="00060F0C">
        <w:rPr>
          <w:noProof/>
          <w:lang w:eastAsia="en-AU"/>
        </w:rPr>
        <w:drawing>
          <wp:anchor distT="0" distB="0" distL="114300" distR="114300" simplePos="0" relativeHeight="251660288" behindDoc="0" locked="0" layoutInCell="1" allowOverlap="1" wp14:anchorId="5CF530BB" wp14:editId="54799ED5">
            <wp:simplePos x="0" y="0"/>
            <wp:positionH relativeFrom="column">
              <wp:posOffset>4842510</wp:posOffset>
            </wp:positionH>
            <wp:positionV relativeFrom="paragraph">
              <wp:posOffset>5594985</wp:posOffset>
            </wp:positionV>
            <wp:extent cx="1733550" cy="447675"/>
            <wp:effectExtent l="0" t="0" r="0" b="9525"/>
            <wp:wrapNone/>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pic:cNvPicPr/>
                  </pic:nvPicPr>
                  <pic:blipFill>
                    <a:blip r:embed="rId30">
                      <a:extLst>
                        <a:ext uri="{96DAC541-7B7A-43D3-8B79-37D633B846F1}">
                          <asvg:svgBlip xmlns:asvg="http://schemas.microsoft.com/office/drawing/2016/SVG/main" r:embed="rId31"/>
                        </a:ext>
                      </a:extLst>
                    </a:blip>
                    <a:stretch>
                      <a:fillRect/>
                    </a:stretch>
                  </pic:blipFill>
                  <pic:spPr>
                    <a:xfrm>
                      <a:off x="0" y="0"/>
                      <a:ext cx="1733550" cy="447675"/>
                    </a:xfrm>
                    <a:prstGeom prst="rect">
                      <a:avLst/>
                    </a:prstGeom>
                  </pic:spPr>
                </pic:pic>
              </a:graphicData>
            </a:graphic>
            <wp14:sizeRelH relativeFrom="page">
              <wp14:pctWidth>0</wp14:pctWidth>
            </wp14:sizeRelH>
            <wp14:sizeRelV relativeFrom="page">
              <wp14:pctHeight>0</wp14:pctHeight>
            </wp14:sizeRelV>
          </wp:anchor>
        </w:drawing>
      </w:r>
      <w:r w:rsidR="006108DB">
        <w:rPr>
          <w:noProof/>
          <w:lang w:eastAsia="en-AU"/>
        </w:rPr>
        <mc:AlternateContent>
          <mc:Choice Requires="wps">
            <w:drawing>
              <wp:anchor distT="0" distB="0" distL="114300" distR="114300" simplePos="0" relativeHeight="251653120" behindDoc="0" locked="0" layoutInCell="1" allowOverlap="1" wp14:anchorId="6CA2C830" wp14:editId="58CF46CA">
                <wp:simplePos x="0" y="0"/>
                <wp:positionH relativeFrom="column">
                  <wp:posOffset>2738727</wp:posOffset>
                </wp:positionH>
                <wp:positionV relativeFrom="paragraph">
                  <wp:posOffset>6108838</wp:posOffset>
                </wp:positionV>
                <wp:extent cx="771277" cy="254442"/>
                <wp:effectExtent l="0" t="0" r="0" b="0"/>
                <wp:wrapNone/>
                <wp:docPr id="3" name="Rectangle 3"/>
                <wp:cNvGraphicFramePr/>
                <a:graphic xmlns:a="http://schemas.openxmlformats.org/drawingml/2006/main">
                  <a:graphicData uri="http://schemas.microsoft.com/office/word/2010/wordprocessingShape">
                    <wps:wsp>
                      <wps:cNvSpPr/>
                      <wps:spPr>
                        <a:xfrm>
                          <a:off x="0" y="0"/>
                          <a:ext cx="771277" cy="2544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F14EA7" id="Rectangle 3" o:spid="_x0000_s1026" style="position:absolute;margin-left:215.65pt;margin-top:481pt;width:60.75pt;height:20.0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" fillcolor="white [3212]" stroked="f" strokeweight="2pt"/>
            </w:pict>
          </mc:Fallback>
        </mc:AlternateContent>
      </w:r>
    </w:p>
    <w:bookmarkEnd w:id="0"/>
    <w:bookmarkEnd w:id="1"/>
    <w:bookmarkEnd w:id="2"/>
    <w:p w14:paraId="2123E712" w14:textId="396B5B54" w:rsidR="00AE0893" w:rsidRPr="0054396F" w:rsidRDefault="00AE0893" w:rsidP="00260E30">
      <w:pPr>
        <w:autoSpaceDE w:val="0"/>
        <w:autoSpaceDN w:val="0"/>
        <w:adjustRightInd w:val="0"/>
        <w:spacing w:after="240"/>
        <w:rPr>
          <w:rStyle w:val="Imprint0"/>
          <w:sz w:val="18"/>
          <w:szCs w:val="18"/>
        </w:rPr>
      </w:pPr>
      <w:r w:rsidRPr="0054396F">
        <w:rPr>
          <w:rStyle w:val="Imprint0"/>
          <w:sz w:val="18"/>
          <w:szCs w:val="18"/>
        </w:rPr>
        <w:lastRenderedPageBreak/>
        <w:t>Arthur Rylah Institute for Environmental Research</w:t>
      </w:r>
      <w:r w:rsidRPr="0054396F">
        <w:rPr>
          <w:rStyle w:val="Imprint0"/>
          <w:sz w:val="18"/>
          <w:szCs w:val="18"/>
        </w:rPr>
        <w:br/>
        <w:t>Department of Energy, Environment and Climate Action</w:t>
      </w:r>
      <w:r w:rsidRPr="0054396F">
        <w:rPr>
          <w:rStyle w:val="Imprint0"/>
          <w:sz w:val="18"/>
          <w:szCs w:val="18"/>
        </w:rPr>
        <w:br/>
        <w:t>PO Box 137, Heidelberg, Victoria 3084</w:t>
      </w:r>
      <w:r w:rsidRPr="0054396F">
        <w:rPr>
          <w:rStyle w:val="Imprint0"/>
          <w:sz w:val="18"/>
          <w:szCs w:val="18"/>
        </w:rPr>
        <w:br/>
        <w:t>Phone (03) 9450 8600</w:t>
      </w:r>
      <w:r w:rsidRPr="0054396F">
        <w:rPr>
          <w:rStyle w:val="Imprint0"/>
          <w:sz w:val="18"/>
          <w:szCs w:val="18"/>
        </w:rPr>
        <w:br/>
        <w:t xml:space="preserve">Website: </w:t>
      </w:r>
      <w:hyperlink r:id="rId32" w:history="1">
        <w:r w:rsidRPr="0054396F">
          <w:rPr>
            <w:rStyle w:val="Hyperlink"/>
            <w:rFonts w:eastAsia="Calibri"/>
            <w:sz w:val="18"/>
            <w:szCs w:val="18"/>
          </w:rPr>
          <w:t>www.ari.vic.gov.au</w:t>
        </w:r>
      </w:hyperlink>
    </w:p>
    <w:p w14:paraId="1939EFFB" w14:textId="68AC977B" w:rsidR="00AE0893" w:rsidRPr="00F22310" w:rsidRDefault="3A2C8E8C" w:rsidP="007B4C2B">
      <w:pPr>
        <w:autoSpaceDE w:val="0"/>
        <w:autoSpaceDN w:val="0"/>
        <w:adjustRightInd w:val="0"/>
        <w:spacing w:after="240"/>
        <w:rPr>
          <w:rStyle w:val="Imprint0"/>
          <w:sz w:val="18"/>
          <w:szCs w:val="18"/>
        </w:rPr>
      </w:pPr>
      <w:r w:rsidRPr="41E9D666">
        <w:rPr>
          <w:rStyle w:val="Imprint0"/>
          <w:b/>
          <w:bCs/>
          <w:sz w:val="18"/>
          <w:szCs w:val="18"/>
        </w:rPr>
        <w:t>Citation</w:t>
      </w:r>
      <w:r w:rsidRPr="41E9D666">
        <w:rPr>
          <w:rStyle w:val="Imprint0"/>
          <w:sz w:val="18"/>
          <w:szCs w:val="18"/>
        </w:rPr>
        <w:t xml:space="preserve">: </w:t>
      </w:r>
      <w:bookmarkStart w:id="3" w:name="_Hlk210037334"/>
      <w:r w:rsidR="007B4C2B" w:rsidRPr="00E65DC0">
        <w:rPr>
          <w:sz w:val="18"/>
          <w:szCs w:val="18"/>
        </w:rPr>
        <w:t>Raadik, T.A.</w:t>
      </w:r>
      <w:r w:rsidR="004954A0">
        <w:rPr>
          <w:sz w:val="18"/>
          <w:szCs w:val="18"/>
        </w:rPr>
        <w:t xml:space="preserve"> and Nicol, M.D.</w:t>
      </w:r>
      <w:r w:rsidRPr="00E65DC0">
        <w:rPr>
          <w:rStyle w:val="Imprint0"/>
          <w:sz w:val="18"/>
          <w:szCs w:val="18"/>
        </w:rPr>
        <w:t xml:space="preserve"> </w:t>
      </w:r>
      <w:r w:rsidRPr="00635BF1">
        <w:rPr>
          <w:rStyle w:val="Imprint0"/>
          <w:sz w:val="18"/>
          <w:szCs w:val="18"/>
        </w:rPr>
        <w:t>(20</w:t>
      </w:r>
      <w:r w:rsidR="007B4C2B" w:rsidRPr="00635BF1">
        <w:rPr>
          <w:rStyle w:val="Imprint0"/>
          <w:sz w:val="18"/>
          <w:szCs w:val="18"/>
        </w:rPr>
        <w:t>2</w:t>
      </w:r>
      <w:r w:rsidR="00D4717D" w:rsidRPr="00635BF1">
        <w:rPr>
          <w:rStyle w:val="Imprint0"/>
          <w:sz w:val="18"/>
          <w:szCs w:val="18"/>
        </w:rPr>
        <w:t>6</w:t>
      </w:r>
      <w:r w:rsidRPr="00635BF1">
        <w:rPr>
          <w:rStyle w:val="Imprint0"/>
          <w:sz w:val="18"/>
          <w:szCs w:val="18"/>
        </w:rPr>
        <w:t>).</w:t>
      </w:r>
      <w:r w:rsidRPr="00B605DF">
        <w:rPr>
          <w:rStyle w:val="Imprint0"/>
          <w:i/>
          <w:iCs/>
          <w:sz w:val="18"/>
          <w:szCs w:val="18"/>
        </w:rPr>
        <w:t xml:space="preserve"> </w:t>
      </w:r>
      <w:r w:rsidR="00C306BD" w:rsidRPr="00B605DF">
        <w:rPr>
          <w:rFonts w:eastAsia="Calibri" w:cs="Times New Roman"/>
          <w:i/>
          <w:iCs/>
          <w:sz w:val="18"/>
          <w:szCs w:val="18"/>
        </w:rPr>
        <w:t xml:space="preserve">Identifying translocation </w:t>
      </w:r>
      <w:r w:rsidR="00880583">
        <w:rPr>
          <w:rFonts w:eastAsia="Calibri" w:cs="Times New Roman"/>
          <w:i/>
          <w:iCs/>
          <w:sz w:val="18"/>
          <w:szCs w:val="18"/>
        </w:rPr>
        <w:t xml:space="preserve">stream </w:t>
      </w:r>
      <w:r w:rsidR="00986288" w:rsidRPr="00B605DF">
        <w:rPr>
          <w:rFonts w:eastAsia="Calibri" w:cs="Times New Roman"/>
          <w:i/>
          <w:iCs/>
          <w:sz w:val="18"/>
          <w:szCs w:val="18"/>
        </w:rPr>
        <w:t>reaches</w:t>
      </w:r>
      <w:r w:rsidR="00C306BD" w:rsidRPr="00B605DF">
        <w:rPr>
          <w:rFonts w:eastAsia="Calibri" w:cs="Times New Roman"/>
          <w:i/>
          <w:iCs/>
          <w:sz w:val="18"/>
          <w:szCs w:val="18"/>
        </w:rPr>
        <w:t xml:space="preserve"> for nationally threatened </w:t>
      </w:r>
      <w:r w:rsidR="7E58B68A" w:rsidRPr="00B605DF">
        <w:rPr>
          <w:rFonts w:eastAsia="Calibri" w:cs="Times New Roman"/>
          <w:i/>
          <w:iCs/>
          <w:sz w:val="18"/>
          <w:szCs w:val="18"/>
        </w:rPr>
        <w:t xml:space="preserve">species of </w:t>
      </w:r>
      <w:r w:rsidR="7E58B68A" w:rsidRPr="00460344">
        <w:rPr>
          <w:rFonts w:eastAsia="Calibri" w:cs="Times New Roman"/>
          <w:i/>
          <w:sz w:val="18"/>
          <w:szCs w:val="18"/>
        </w:rPr>
        <w:t>Galaxias</w:t>
      </w:r>
      <w:r w:rsidR="00C306BD" w:rsidRPr="0072639B">
        <w:rPr>
          <w:rFonts w:eastAsia="Calibri" w:cs="Times New Roman"/>
          <w:i/>
          <w:iCs/>
          <w:sz w:val="18"/>
          <w:szCs w:val="18"/>
        </w:rPr>
        <w:t xml:space="preserve"> i</w:t>
      </w:r>
      <w:r w:rsidR="00C306BD" w:rsidRPr="00B605DF">
        <w:rPr>
          <w:rFonts w:eastAsia="Calibri" w:cs="Times New Roman"/>
          <w:i/>
          <w:iCs/>
          <w:sz w:val="18"/>
          <w:szCs w:val="18"/>
        </w:rPr>
        <w:t xml:space="preserve">n </w:t>
      </w:r>
      <w:r w:rsidR="00DB338E">
        <w:rPr>
          <w:rFonts w:eastAsia="Calibri" w:cs="Times New Roman"/>
          <w:i/>
          <w:iCs/>
          <w:sz w:val="18"/>
          <w:szCs w:val="18"/>
        </w:rPr>
        <w:t xml:space="preserve">eastern </w:t>
      </w:r>
      <w:r w:rsidR="00C306BD" w:rsidRPr="00B605DF">
        <w:rPr>
          <w:rFonts w:eastAsia="Calibri" w:cs="Times New Roman"/>
          <w:i/>
          <w:iCs/>
          <w:sz w:val="18"/>
          <w:szCs w:val="18"/>
        </w:rPr>
        <w:t>Victoria</w:t>
      </w:r>
      <w:bookmarkEnd w:id="3"/>
      <w:r w:rsidR="00F22310" w:rsidRPr="00B605DF">
        <w:rPr>
          <w:rFonts w:eastAsia="Calibri" w:cs="Times New Roman"/>
          <w:i/>
          <w:iCs/>
          <w:sz w:val="18"/>
          <w:szCs w:val="18"/>
        </w:rPr>
        <w:t xml:space="preserve">. </w:t>
      </w:r>
      <w:r w:rsidR="00F22310" w:rsidRPr="00F22310">
        <w:rPr>
          <w:rStyle w:val="Imprint0"/>
          <w:sz w:val="18"/>
          <w:szCs w:val="18"/>
        </w:rPr>
        <w:t xml:space="preserve">Arthur Rylah Institute for Environmental Research Technical Report Series No. </w:t>
      </w:r>
      <w:r w:rsidR="00B15F17" w:rsidRPr="005C4DB7">
        <w:rPr>
          <w:rStyle w:val="Imprint0"/>
          <w:sz w:val="18"/>
          <w:szCs w:val="18"/>
        </w:rPr>
        <w:t>408</w:t>
      </w:r>
      <w:r w:rsidR="00F22310" w:rsidRPr="00F22310">
        <w:rPr>
          <w:rStyle w:val="Imprint0"/>
          <w:sz w:val="18"/>
          <w:szCs w:val="18"/>
        </w:rPr>
        <w:t>. Department of Energy, Environment and Climate Action, Heidelberg, Victoria</w:t>
      </w:r>
      <w:r w:rsidR="00B15F17">
        <w:rPr>
          <w:rStyle w:val="Imprint0"/>
          <w:sz w:val="18"/>
          <w:szCs w:val="18"/>
        </w:rPr>
        <w:t>.</w:t>
      </w:r>
    </w:p>
    <w:p w14:paraId="53E8AD04" w14:textId="584490E2" w:rsidR="00AE0893" w:rsidRPr="0074163D" w:rsidRDefault="00AE0893" w:rsidP="00260E30">
      <w:pPr>
        <w:autoSpaceDE w:val="0"/>
        <w:autoSpaceDN w:val="0"/>
        <w:adjustRightInd w:val="0"/>
        <w:spacing w:after="240"/>
        <w:rPr>
          <w:rStyle w:val="Imprint0"/>
          <w:sz w:val="18"/>
          <w:szCs w:val="18"/>
        </w:rPr>
      </w:pPr>
      <w:r w:rsidRPr="0054396F">
        <w:rPr>
          <w:rStyle w:val="Imprint0"/>
          <w:b/>
          <w:sz w:val="18"/>
          <w:szCs w:val="18"/>
        </w:rPr>
        <w:t>Front cover photo</w:t>
      </w:r>
      <w:r w:rsidRPr="0054396F">
        <w:rPr>
          <w:rStyle w:val="Imprint0"/>
          <w:sz w:val="18"/>
          <w:szCs w:val="18"/>
        </w:rPr>
        <w:t xml:space="preserve">: </w:t>
      </w:r>
      <w:r w:rsidR="00FD085F" w:rsidRPr="002D45EA">
        <w:rPr>
          <w:rStyle w:val="Imprint0"/>
          <w:sz w:val="18"/>
          <w:szCs w:val="18"/>
        </w:rPr>
        <w:t>Rodger Falls</w:t>
      </w:r>
      <w:r w:rsidR="0074163D" w:rsidRPr="002D45EA">
        <w:rPr>
          <w:rStyle w:val="Imprint0"/>
          <w:sz w:val="18"/>
          <w:szCs w:val="18"/>
        </w:rPr>
        <w:t xml:space="preserve">, </w:t>
      </w:r>
      <w:r w:rsidR="00D33B89">
        <w:rPr>
          <w:rStyle w:val="Imprint0"/>
          <w:sz w:val="18"/>
          <w:szCs w:val="18"/>
        </w:rPr>
        <w:t xml:space="preserve">Roger River, </w:t>
      </w:r>
      <w:r w:rsidR="002D45EA" w:rsidRPr="002D45EA">
        <w:rPr>
          <w:rStyle w:val="Imprint0"/>
          <w:sz w:val="18"/>
          <w:szCs w:val="18"/>
        </w:rPr>
        <w:t>Snowy River National Park, Victoria</w:t>
      </w:r>
      <w:r w:rsidR="0074163D" w:rsidRPr="002D45EA">
        <w:rPr>
          <w:rStyle w:val="Imprint0"/>
          <w:sz w:val="18"/>
          <w:szCs w:val="18"/>
        </w:rPr>
        <w:t xml:space="preserve"> </w:t>
      </w:r>
      <w:r w:rsidRPr="002D45EA">
        <w:rPr>
          <w:rStyle w:val="Imprint0"/>
          <w:sz w:val="18"/>
          <w:szCs w:val="18"/>
        </w:rPr>
        <w:t>(</w:t>
      </w:r>
      <w:r w:rsidR="008D676B" w:rsidRPr="002D45EA">
        <w:rPr>
          <w:rStyle w:val="Imprint0"/>
          <w:sz w:val="18"/>
          <w:szCs w:val="18"/>
        </w:rPr>
        <w:t>Michael D. Nicol</w:t>
      </w:r>
      <w:r w:rsidRPr="002D45EA">
        <w:rPr>
          <w:rStyle w:val="Imprint0"/>
          <w:sz w:val="18"/>
          <w:szCs w:val="18"/>
        </w:rPr>
        <w:t>).</w:t>
      </w:r>
    </w:p>
    <w:p w14:paraId="0727F755" w14:textId="2DA371DD" w:rsidR="00F22310" w:rsidRDefault="00F22310" w:rsidP="00F22310">
      <w:pPr>
        <w:autoSpaceDE w:val="0"/>
        <w:autoSpaceDN w:val="0"/>
        <w:adjustRightInd w:val="0"/>
        <w:spacing w:after="240" w:line="276" w:lineRule="auto"/>
        <w:rPr>
          <w:rStyle w:val="Imprint0"/>
          <w:sz w:val="18"/>
          <w:szCs w:val="18"/>
        </w:rPr>
      </w:pPr>
      <w:r w:rsidRPr="0054396F">
        <w:rPr>
          <w:rStyle w:val="Imprint0"/>
          <w:sz w:val="18"/>
          <w:szCs w:val="18"/>
        </w:rPr>
        <w:t xml:space="preserve">Edited by </w:t>
      </w:r>
      <w:r w:rsidR="00DB338E" w:rsidRPr="00317914">
        <w:rPr>
          <w:rFonts w:eastAsiaTheme="minorHAnsi"/>
          <w:sz w:val="18"/>
          <w:szCs w:val="18"/>
        </w:rPr>
        <w:t>Jeanette Birtles (Organic Editing)</w:t>
      </w:r>
    </w:p>
    <w:p w14:paraId="56536773" w14:textId="77777777" w:rsidR="00DB338E" w:rsidRPr="00711C69" w:rsidRDefault="00DB338E" w:rsidP="00DB338E">
      <w:pPr>
        <w:spacing w:after="0"/>
        <w:rPr>
          <w:rFonts w:eastAsiaTheme="minorHAnsi"/>
          <w:sz w:val="18"/>
          <w:szCs w:val="18"/>
        </w:rPr>
      </w:pPr>
      <w:r w:rsidRPr="00711C69">
        <w:rPr>
          <w:rFonts w:eastAsiaTheme="minorHAnsi"/>
          <w:sz w:val="18"/>
          <w:szCs w:val="18"/>
        </w:rPr>
        <w:t>ISSN 1835-38</w:t>
      </w:r>
      <w:r>
        <w:rPr>
          <w:rFonts w:eastAsiaTheme="minorHAnsi"/>
          <w:sz w:val="18"/>
          <w:szCs w:val="18"/>
        </w:rPr>
        <w:t>35</w:t>
      </w:r>
      <w:r w:rsidRPr="00711C69">
        <w:rPr>
          <w:rFonts w:eastAsiaTheme="minorHAnsi"/>
          <w:sz w:val="18"/>
          <w:szCs w:val="18"/>
        </w:rPr>
        <w:t xml:space="preserve"> (</w:t>
      </w:r>
      <w:r>
        <w:rPr>
          <w:rFonts w:eastAsiaTheme="minorHAnsi"/>
          <w:sz w:val="18"/>
          <w:szCs w:val="18"/>
        </w:rPr>
        <w:t>pdf</w:t>
      </w:r>
      <w:r w:rsidRPr="00711C69">
        <w:rPr>
          <w:rFonts w:eastAsiaTheme="minorHAnsi"/>
          <w:sz w:val="18"/>
          <w:szCs w:val="18"/>
        </w:rPr>
        <w:t>)</w:t>
      </w:r>
    </w:p>
    <w:p w14:paraId="58B4967F" w14:textId="782F1B0F" w:rsidR="00DB338E" w:rsidRPr="00956B36" w:rsidRDefault="00DB338E" w:rsidP="00DB338E">
      <w:pPr>
        <w:spacing w:after="320"/>
        <w:rPr>
          <w:rFonts w:eastAsiaTheme="minorHAnsi"/>
          <w:sz w:val="18"/>
          <w:szCs w:val="18"/>
        </w:rPr>
      </w:pPr>
      <w:r w:rsidRPr="00956B36">
        <w:rPr>
          <w:rFonts w:eastAsiaTheme="minorHAnsi"/>
          <w:sz w:val="18"/>
          <w:szCs w:val="18"/>
        </w:rPr>
        <w:t xml:space="preserve">ISBN </w:t>
      </w:r>
      <w:r w:rsidR="00D1799E" w:rsidRPr="00D1799E">
        <w:rPr>
          <w:rFonts w:eastAsiaTheme="minorHAnsi"/>
          <w:sz w:val="18"/>
          <w:szCs w:val="18"/>
        </w:rPr>
        <w:t>978-1-76176-954-2</w:t>
      </w:r>
      <w:r w:rsidRPr="00D1799E">
        <w:rPr>
          <w:rFonts w:eastAsiaTheme="minorHAnsi"/>
          <w:sz w:val="18"/>
          <w:szCs w:val="18"/>
        </w:rPr>
        <w:t xml:space="preserve"> </w:t>
      </w:r>
      <w:r w:rsidRPr="00956B36">
        <w:rPr>
          <w:rFonts w:eastAsiaTheme="minorHAnsi"/>
          <w:sz w:val="18"/>
          <w:szCs w:val="18"/>
        </w:rPr>
        <w:t xml:space="preserve">(pdf) </w:t>
      </w:r>
    </w:p>
    <w:p w14:paraId="4F8427A0" w14:textId="77777777" w:rsidR="00DB338E" w:rsidRPr="0054396F" w:rsidRDefault="00DB338E" w:rsidP="00DB338E">
      <w:pPr>
        <w:spacing w:after="320"/>
        <w:rPr>
          <w:rFonts w:eastAsiaTheme="minorEastAsia"/>
          <w:sz w:val="18"/>
          <w:szCs w:val="18"/>
        </w:rPr>
      </w:pPr>
    </w:p>
    <w:p w14:paraId="64C5BBBF" w14:textId="4BB5E8E8" w:rsidR="00D65DC2" w:rsidRPr="00D65DC2" w:rsidRDefault="00AD0527" w:rsidP="00DC3852">
      <w:pPr>
        <w:pStyle w:val="Titlepageheading"/>
        <w:rPr>
          <w:b w:val="0"/>
          <w:bCs w:val="0"/>
          <w:sz w:val="20"/>
          <w:szCs w:val="20"/>
        </w:rPr>
      </w:pPr>
      <w:r>
        <w:rPr>
          <w:noProof/>
          <w:lang w:eastAsia="en-AU"/>
        </w:rPr>
        <mc:AlternateContent>
          <mc:Choice Requires="wps">
            <w:drawing>
              <wp:inline distT="0" distB="0" distL="0" distR="0" wp14:anchorId="34C1A52D" wp14:editId="22DBA56D">
                <wp:extent cx="4512215" cy="1476000"/>
                <wp:effectExtent l="0" t="0" r="3175" b="0"/>
                <wp:docPr id="32" name="Freeform: Shape 32" descr="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2215" cy="1476000"/>
                        </a:xfrm>
                        <a:custGeom>
                          <a:avLst/>
                          <a:gdLst>
                            <a:gd name="connsiteX0" fmla="*/ 0 w 3389661"/>
                            <a:gd name="connsiteY0" fmla="*/ 1106043 h 1106043"/>
                            <a:gd name="connsiteX1" fmla="*/ 0 w 3389661"/>
                            <a:gd name="connsiteY1" fmla="*/ 0 h 1106043"/>
                            <a:gd name="connsiteX2" fmla="*/ 3389662 w 3389661"/>
                            <a:gd name="connsiteY2" fmla="*/ 0 h 1106043"/>
                            <a:gd name="connsiteX3" fmla="*/ 2866835 w 3389661"/>
                            <a:gd name="connsiteY3" fmla="*/ 1106043 h 1106043"/>
                            <a:gd name="connsiteX4" fmla="*/ 0 w 3389661"/>
                            <a:gd name="connsiteY4" fmla="*/ 1106043 h 1106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661" h="1106043">
                              <a:moveTo>
                                <a:pt x="0" y="1106043"/>
                              </a:moveTo>
                              <a:lnTo>
                                <a:pt x="0" y="0"/>
                              </a:lnTo>
                              <a:lnTo>
                                <a:pt x="3389662" y="0"/>
                              </a:lnTo>
                              <a:lnTo>
                                <a:pt x="2866835" y="1106043"/>
                              </a:lnTo>
                              <a:lnTo>
                                <a:pt x="0" y="1106043"/>
                              </a:lnTo>
                              <a:close/>
                            </a:path>
                          </a:pathLst>
                        </a:custGeom>
                        <a:solidFill>
                          <a:schemeClr val="accent3"/>
                        </a:solidFill>
                        <a:ln w="9525" cap="flat">
                          <a:noFill/>
                          <a:prstDash val="solid"/>
                          <a:miter/>
                        </a:ln>
                      </wps:spPr>
                      <wps:txbx>
                        <w:txbxContent>
                          <w:p w14:paraId="22258E8D" w14:textId="77777777" w:rsidR="004F2005" w:rsidRDefault="004F2005"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4F2005" w:rsidRDefault="004F2005" w:rsidP="00AD0527">
                            <w:pPr>
                              <w:pStyle w:val="SmallBodyText"/>
                            </w:pPr>
                            <w:r>
                              <w:t xml:space="preserve">We honour Elders past and present whose knowledge and wisdom </w:t>
                            </w:r>
                            <w:r>
                              <w:br/>
                              <w:t>has ensured the continuation of culture and traditional practices.</w:t>
                            </w:r>
                          </w:p>
                          <w:p w14:paraId="78B4B5C1" w14:textId="38E09AAA" w:rsidR="004F2005" w:rsidRDefault="004F2005" w:rsidP="00AD0527">
                            <w:pPr>
                              <w:pStyle w:val="SmallBodyText"/>
                            </w:pPr>
                            <w:r>
                              <w:t>DEECA is committed to genuinely partnering with Victorian Traditional Owners and Victoria’s Aboriginal community to progress their aspirations.</w:t>
                            </w:r>
                          </w:p>
                        </w:txbxContent>
                      </wps:txbx>
                      <wps:bodyPr rot="0" spcFirstLastPara="0" vertOverflow="overflow" horzOverflow="overflow" vert="horz" wrap="square" lIns="180000" tIns="90000" rIns="504000" bIns="108000" numCol="1" spcCol="0" rtlCol="0" fromWordArt="0" anchor="t" anchorCtr="0" forceAA="0" compatLnSpc="1">
                        <a:prstTxWarp prst="textNoShape">
                          <a:avLst/>
                        </a:prstTxWarp>
                        <a:noAutofit/>
                      </wps:bodyPr>
                    </wps:wsp>
                  </a:graphicData>
                </a:graphic>
              </wp:inline>
            </w:drawing>
          </mc:Choice>
          <mc:Fallback>
            <w:pict>
              <v:shape w14:anchorId="34C1A52D" id="Freeform: Shape 32" o:spid="_x0000_s1029" alt="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" adj="-11796480,,5400" path="m,1106043l,,3389662,,2866835,1106043,,1106043xe" fillcolor="#201547 [3206]" stroked="f">
                <v:stroke joinstyle="miter"/>
                <v:formulas/>
                <v:path arrowok="t" o:connecttype="custom" o:connectlocs="0,1476000;0,0;4512216,0;3816245,1476000;0,1476000" o:connectangles="0,0,0,0,0" textboxrect="0,0,3389661,1106043"/>
                <o:lock v:ext="edit" aspectratio="t"/>
                <v:textbox inset="5mm,2.5mm,14mm,3mm">
                  <w:txbxContent>
                    <w:p w14:paraId="22258E8D" w14:textId="77777777" w:rsidR="004F2005" w:rsidRDefault="004F2005"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4F2005" w:rsidRDefault="004F2005" w:rsidP="00AD0527">
                      <w:pPr>
                        <w:pStyle w:val="SmallBodyText"/>
                      </w:pPr>
                      <w:r>
                        <w:t xml:space="preserve">We honour Elders past and present whose knowledge and wisdom </w:t>
                      </w:r>
                      <w:r>
                        <w:br/>
                        <w:t>has ensured the continuation of culture and traditional practices.</w:t>
                      </w:r>
                    </w:p>
                    <w:p w14:paraId="78B4B5C1" w14:textId="38E09AAA" w:rsidR="004F2005" w:rsidRDefault="004F2005" w:rsidP="00AD0527">
                      <w:pPr>
                        <w:pStyle w:val="SmallBodyText"/>
                      </w:pPr>
                      <w:r>
                        <w:t>DEECA is committed to genuinely partnering with Victorian Traditional Owners and Victoria’s Aboriginal community to progress their aspirations.</w:t>
                      </w:r>
                    </w:p>
                  </w:txbxContent>
                </v:textbox>
                <w10:anchorlock/>
              </v:shape>
            </w:pict>
          </mc:Fallback>
        </mc:AlternateContent>
      </w:r>
      <w:r>
        <w:rPr>
          <w:noProof/>
          <w:lang w:eastAsia="en-AU"/>
        </w:rPr>
        <w:drawing>
          <wp:anchor distT="0" distB="0" distL="114300" distR="114300" simplePos="0" relativeHeight="251657216" behindDoc="1" locked="1" layoutInCell="1" allowOverlap="1" wp14:anchorId="1881E131" wp14:editId="5765815B">
            <wp:simplePos x="0" y="0"/>
            <wp:positionH relativeFrom="margin">
              <wp:posOffset>3810000</wp:posOffset>
            </wp:positionH>
            <wp:positionV relativeFrom="paragraph">
              <wp:posOffset>635</wp:posOffset>
            </wp:positionV>
            <wp:extent cx="2296795" cy="1475740"/>
            <wp:effectExtent l="0" t="0" r="8255"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cknowledgement Artwork">
                      <a:extLst>
                        <a:ext uri="{C183D7F6-B498-43B3-948B-1728B52AA6E4}">
                          <adec:decorative xmlns:adec="http://schemas.microsoft.com/office/drawing/2017/decorative" val="1"/>
                        </a:ext>
                      </a:extLst>
                    </pic:cNvPr>
                    <pic:cNvPicPr/>
                  </pic:nvPicPr>
                  <pic:blipFill>
                    <a:blip r:embed="rId33" cstate="email">
                      <a:extLst>
                        <a:ext uri="{28A0092B-C50C-407E-A947-70E740481C1C}">
                          <a14:useLocalDpi xmlns:a14="http://schemas.microsoft.com/office/drawing/2010/main"/>
                        </a:ext>
                      </a:extLst>
                    </a:blip>
                    <a:stretch>
                      <a:fillRect/>
                    </a:stretch>
                  </pic:blipFill>
                  <pic:spPr>
                    <a:xfrm>
                      <a:off x="0" y="0"/>
                      <a:ext cx="2296795" cy="1475740"/>
                    </a:xfrm>
                    <a:prstGeom prst="rect">
                      <a:avLst/>
                    </a:prstGeom>
                  </pic:spPr>
                </pic:pic>
              </a:graphicData>
            </a:graphic>
            <wp14:sizeRelH relativeFrom="page">
              <wp14:pctWidth>0</wp14:pctWidth>
            </wp14:sizeRelH>
            <wp14:sizeRelV relativeFrom="page">
              <wp14:pctHeight>0</wp14:pctHeight>
            </wp14:sizeRelV>
          </wp:anchor>
        </w:drawing>
      </w:r>
    </w:p>
    <w:p w14:paraId="6B98DDBA" w14:textId="2364927A" w:rsidR="007749D1" w:rsidRDefault="007749D1" w:rsidP="00673EB4">
      <w:pPr>
        <w:pStyle w:val="DisclaimerTextLeft"/>
        <w:framePr w:hSpace="0" w:wrap="auto" w:hAnchor="text" w:yAlign="inline"/>
        <w:spacing w:before="240"/>
        <w:suppressOverlap w:val="0"/>
        <w:rPr>
          <w:rFonts w:ascii="Arial" w:hAnsi="Arial"/>
        </w:rPr>
      </w:pPr>
      <w:r w:rsidRPr="00252B7F">
        <w:rPr>
          <w:rFonts w:ascii="Arial" w:hAnsi="Arial"/>
        </w:rPr>
        <w:t xml:space="preserve">© The State of Victoria Department of Energy, Environment and Climate Action </w:t>
      </w:r>
      <w:r w:rsidR="00587A14">
        <w:rPr>
          <w:rFonts w:ascii="Arial" w:hAnsi="Arial"/>
        </w:rPr>
        <w:t>Ju</w:t>
      </w:r>
      <w:r w:rsidR="00274A50">
        <w:rPr>
          <w:rFonts w:ascii="Arial" w:hAnsi="Arial"/>
        </w:rPr>
        <w:t>ly</w:t>
      </w:r>
      <w:r w:rsidR="00587A14">
        <w:rPr>
          <w:rFonts w:ascii="Arial" w:hAnsi="Arial"/>
        </w:rPr>
        <w:t xml:space="preserve"> </w:t>
      </w:r>
      <w:r w:rsidR="007B4C2B">
        <w:rPr>
          <w:rFonts w:ascii="Arial" w:hAnsi="Arial"/>
        </w:rPr>
        <w:t>202</w:t>
      </w:r>
      <w:r w:rsidR="00D4717D">
        <w:rPr>
          <w:rFonts w:ascii="Arial" w:hAnsi="Arial"/>
        </w:rPr>
        <w:t>6</w:t>
      </w:r>
      <w:r w:rsidRPr="00252B7F">
        <w:rPr>
          <w:rFonts w:ascii="Arial" w:hAnsi="Arial"/>
        </w:rPr>
        <w:t>.</w:t>
      </w:r>
    </w:p>
    <w:p w14:paraId="6F2DE040" w14:textId="77777777" w:rsidR="00B605DF" w:rsidRPr="00252B7F" w:rsidRDefault="00B605DF" w:rsidP="00B605DF">
      <w:pPr>
        <w:pStyle w:val="DisclaimerTextLeftBold"/>
        <w:framePr w:hSpace="0" w:wrap="auto" w:hAnchor="text" w:yAlign="inline"/>
        <w:suppressOverlap w:val="0"/>
        <w:rPr>
          <w:rFonts w:ascii="Arial" w:hAnsi="Arial"/>
        </w:rPr>
      </w:pPr>
      <w:r w:rsidRPr="00252B7F">
        <w:rPr>
          <w:rFonts w:ascii="Arial" w:hAnsi="Arial"/>
        </w:rPr>
        <w:t>Creative Commons</w:t>
      </w:r>
    </w:p>
    <w:p w14:paraId="4E00EB04" w14:textId="77777777" w:rsidR="00B605DF" w:rsidRPr="00252B7F" w:rsidRDefault="00B605DF" w:rsidP="00B605DF">
      <w:pPr>
        <w:pStyle w:val="DisclaimerTextLeft"/>
        <w:framePr w:hSpace="0" w:wrap="auto" w:hAnchor="text" w:yAlign="inline"/>
        <w:suppressOverlap w:val="0"/>
        <w:rPr>
          <w:rFonts w:ascii="Arial" w:hAnsi="Arial"/>
        </w:rPr>
      </w:pPr>
      <w:r w:rsidRPr="00252B7F">
        <w:rPr>
          <w:rFonts w:ascii="Arial" w:hAnsi="Arial"/>
        </w:rPr>
        <w:t xml:space="preserve">This work is licensed under a Creative Commons Attribution 4.0 International licence, visit the </w:t>
      </w:r>
      <w:hyperlink r:id="rId34" w:tooltip="Creative Commons website" w:history="1">
        <w:r w:rsidRPr="00973D7E">
          <w:rPr>
            <w:rStyle w:val="Hyperlink"/>
            <w:color w:val="363534" w:themeColor="text1"/>
          </w:rPr>
          <w:t>Creative Commons website</w:t>
        </w:r>
      </w:hyperlink>
      <w:r w:rsidRPr="00252B7F">
        <w:rPr>
          <w:rFonts w:ascii="Arial" w:hAnsi="Arial"/>
        </w:rPr>
        <w:t xml:space="preserve"> (</w:t>
      </w:r>
      <w:hyperlink r:id="rId35" w:history="1">
        <w:r w:rsidRPr="00973D7E">
          <w:rPr>
            <w:rStyle w:val="Hyperlink"/>
            <w:color w:val="363534" w:themeColor="text1"/>
          </w:rPr>
          <w:t>http://creativecommons.org/licenses/by/4.0/</w:t>
        </w:r>
      </w:hyperlink>
      <w:r w:rsidRPr="00252B7F">
        <w:rPr>
          <w:rFonts w:ascii="Arial" w:hAnsi="Arial"/>
        </w:rPr>
        <w:t>).</w:t>
      </w:r>
    </w:p>
    <w:p w14:paraId="1444C45C" w14:textId="77777777" w:rsidR="00B605DF" w:rsidRPr="00252B7F" w:rsidRDefault="00B605DF" w:rsidP="00B605DF">
      <w:pPr>
        <w:pStyle w:val="DisclaimerTextLeft"/>
        <w:framePr w:hSpace="0" w:wrap="auto" w:hAnchor="text" w:yAlign="inline"/>
        <w:spacing w:after="120"/>
        <w:suppressOverlap w:val="0"/>
        <w:rPr>
          <w:rFonts w:ascii="Arial" w:hAnsi="Arial"/>
          <w:strike/>
        </w:rPr>
      </w:pPr>
      <w:r w:rsidRPr="41E9D666">
        <w:rPr>
          <w:rFonts w:ascii="Arial" w:hAnsi="Arial"/>
        </w:rPr>
        <w:t>You are free to re-use the work under that licence, on the condition that you credit the State of Victoria as author. The licence does not apply to any images, photographs or branding, including the Victorian Coat of Arms, and the Victorian Government, the Department and the ARI logos.</w:t>
      </w:r>
    </w:p>
    <w:p w14:paraId="283C0BB1" w14:textId="77777777" w:rsidR="007749D1" w:rsidRPr="00252B7F" w:rsidRDefault="007749D1" w:rsidP="007749D1">
      <w:pPr>
        <w:pStyle w:val="DisclaimerTextRightBold"/>
        <w:framePr w:hSpace="0" w:wrap="auto" w:hAnchor="text" w:yAlign="inline"/>
        <w:suppressOverlap w:val="0"/>
        <w:rPr>
          <w:rFonts w:ascii="Arial" w:hAnsi="Arial"/>
          <w:b/>
        </w:rPr>
      </w:pPr>
      <w:r w:rsidRPr="00252B7F">
        <w:rPr>
          <w:rFonts w:ascii="Arial" w:hAnsi="Arial"/>
          <w:b/>
        </w:rPr>
        <w:t>Disclaimer</w:t>
      </w:r>
    </w:p>
    <w:p w14:paraId="22995A1F" w14:textId="4F489CA4" w:rsidR="007749D1" w:rsidRPr="00252B7F" w:rsidRDefault="007749D1" w:rsidP="007E7B78">
      <w:pPr>
        <w:pStyle w:val="DisclaimerTextRight"/>
        <w:framePr w:hSpace="0" w:wrap="auto" w:hAnchor="text" w:yAlign="inline"/>
        <w:spacing w:after="120"/>
        <w:suppressOverlap w:val="0"/>
        <w:rPr>
          <w:rFonts w:ascii="Arial" w:hAnsi="Arial"/>
        </w:rPr>
      </w:pPr>
      <w:r w:rsidRPr="00252B7F">
        <w:rPr>
          <w:rFonts w:ascii="Arial" w:hAnsi="Arial"/>
        </w:rPr>
        <w:t>This publication may be of assistance to you</w:t>
      </w:r>
      <w:r w:rsidR="009A76C2">
        <w:rPr>
          <w:rFonts w:ascii="Arial" w:hAnsi="Arial"/>
        </w:rPr>
        <w:t>,</w:t>
      </w:r>
      <w:r w:rsidRPr="00252B7F">
        <w:rPr>
          <w:rFonts w:ascii="Arial" w:hAnsi="Arial"/>
        </w:rPr>
        <w:t xml:space="preserve">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26A77CE9" w14:textId="77777777" w:rsidR="00B605DF" w:rsidRPr="00252B7F" w:rsidRDefault="00B605DF" w:rsidP="00B605DF">
      <w:pPr>
        <w:pStyle w:val="DisclaimerTextRightBold12pt"/>
        <w:framePr w:hSpace="0" w:wrap="auto" w:hAnchor="text" w:yAlign="inline"/>
        <w:suppressOverlap w:val="0"/>
        <w:rPr>
          <w:rFonts w:ascii="Arial" w:hAnsi="Arial"/>
          <w:b/>
        </w:rPr>
      </w:pPr>
      <w:r w:rsidRPr="00252B7F">
        <w:rPr>
          <w:rFonts w:ascii="Arial" w:hAnsi="Arial"/>
          <w:b/>
        </w:rPr>
        <w:t>Accessibility</w:t>
      </w:r>
    </w:p>
    <w:p w14:paraId="026FC360" w14:textId="7F3EA932" w:rsidR="00B605DF" w:rsidRPr="00252B7F" w:rsidRDefault="00B605DF" w:rsidP="00B605DF">
      <w:pPr>
        <w:pStyle w:val="DisclaimerTextRight12pt"/>
        <w:framePr w:hSpace="0" w:wrap="auto" w:hAnchor="text" w:yAlign="inline"/>
        <w:suppressOverlap w:val="0"/>
        <w:rPr>
          <w:rFonts w:ascii="Arial" w:hAnsi="Arial"/>
        </w:rPr>
      </w:pPr>
      <w:r w:rsidRPr="00252B7F">
        <w:rPr>
          <w:rFonts w:ascii="Arial" w:hAnsi="Arial"/>
        </w:rPr>
        <w:t xml:space="preserve">To receive this document in an alternative format, phone the Customer Service Centre on 136 186, email </w:t>
      </w:r>
      <w:hyperlink r:id="rId36" w:history="1">
        <w:r w:rsidRPr="00CB1C0B">
          <w:rPr>
            <w:rStyle w:val="Hyperlink"/>
            <w:color w:val="363534" w:themeColor="text1"/>
          </w:rPr>
          <w:t>customer.service@de</w:t>
        </w:r>
        <w:r>
          <w:rPr>
            <w:rStyle w:val="Hyperlink"/>
            <w:color w:val="363534" w:themeColor="text1"/>
          </w:rPr>
          <w:t>eca</w:t>
        </w:r>
        <w:r w:rsidRPr="00CB1C0B">
          <w:rPr>
            <w:rStyle w:val="Hyperlink"/>
            <w:color w:val="363534" w:themeColor="text1"/>
          </w:rPr>
          <w:t>.vic.gov.au</w:t>
        </w:r>
      </w:hyperlink>
      <w:r w:rsidRPr="00252B7F">
        <w:rPr>
          <w:rFonts w:ascii="Arial" w:hAnsi="Arial"/>
        </w:rPr>
        <w:t xml:space="preserve">, or contact </w:t>
      </w:r>
      <w:r w:rsidR="00AF3867">
        <w:rPr>
          <w:rFonts w:ascii="Arial" w:hAnsi="Arial"/>
        </w:rPr>
        <w:t xml:space="preserve">the </w:t>
      </w:r>
      <w:r w:rsidRPr="00252B7F">
        <w:rPr>
          <w:rFonts w:ascii="Arial" w:hAnsi="Arial"/>
        </w:rPr>
        <w:t xml:space="preserve">National Relay Service on 133 677. Available at </w:t>
      </w:r>
      <w:hyperlink r:id="rId37" w:tooltip="Department of Energy, Environment and Climate Action website" w:history="1">
        <w:r w:rsidRPr="00CB1C0B">
          <w:rPr>
            <w:rStyle w:val="Hyperlink"/>
            <w:color w:val="363534" w:themeColor="text1"/>
          </w:rPr>
          <w:t>DEECA website</w:t>
        </w:r>
      </w:hyperlink>
      <w:r w:rsidRPr="00252B7F">
        <w:rPr>
          <w:rFonts w:ascii="Arial" w:hAnsi="Arial"/>
        </w:rPr>
        <w:t xml:space="preserve"> (www.deeca.vic.gov.au).</w:t>
      </w:r>
    </w:p>
    <w:p w14:paraId="4476BC4B" w14:textId="48C2F7F8" w:rsidR="0ACCEB55" w:rsidRDefault="0ACCEB55" w:rsidP="0ACCEB55">
      <w:pPr>
        <w:pStyle w:val="Titlepageheading"/>
        <w:sectPr w:rsidR="0ACCEB55" w:rsidSect="00EC1A58">
          <w:headerReference w:type="even" r:id="rId38"/>
          <w:headerReference w:type="default" r:id="rId39"/>
          <w:footerReference w:type="default" r:id="rId40"/>
          <w:headerReference w:type="first" r:id="rId41"/>
          <w:footerReference w:type="first" r:id="rId42"/>
          <w:pgSz w:w="11906" w:h="16838" w:code="9"/>
          <w:pgMar w:top="1134" w:right="1134" w:bottom="1134" w:left="1134" w:header="709" w:footer="709" w:gutter="0"/>
          <w:pgNumType w:fmt="lowerRoman"/>
          <w:cols w:space="708"/>
          <w:vAlign w:val="bottom"/>
          <w:titlePg/>
          <w:docGrid w:linePitch="360"/>
        </w:sectPr>
      </w:pPr>
    </w:p>
    <w:p w14:paraId="7C1A5277" w14:textId="3DC392FE" w:rsidR="00243764" w:rsidRPr="00713B1C" w:rsidRDefault="00C306BD" w:rsidP="00904FE4">
      <w:pPr>
        <w:pStyle w:val="Titlepageheading"/>
        <w:spacing w:before="360" w:after="3000" w:line="259" w:lineRule="auto"/>
      </w:pPr>
      <w:r w:rsidRPr="00713B1C">
        <w:lastRenderedPageBreak/>
        <w:t xml:space="preserve">Identifying translocation </w:t>
      </w:r>
      <w:r w:rsidR="00880583">
        <w:t xml:space="preserve">stream </w:t>
      </w:r>
      <w:r w:rsidR="00986288">
        <w:t>reaches</w:t>
      </w:r>
      <w:r w:rsidRPr="00713B1C">
        <w:t xml:space="preserve"> for nationally threatened </w:t>
      </w:r>
      <w:r w:rsidR="0370D7FE" w:rsidRPr="00713B1C">
        <w:t xml:space="preserve">species of </w:t>
      </w:r>
      <w:r w:rsidR="0370D7FE" w:rsidRPr="00713B1C">
        <w:rPr>
          <w:i/>
          <w:iCs/>
        </w:rPr>
        <w:t>Galaxias</w:t>
      </w:r>
      <w:r w:rsidRPr="00713B1C">
        <w:rPr>
          <w:i/>
          <w:iCs/>
        </w:rPr>
        <w:t xml:space="preserve"> </w:t>
      </w:r>
      <w:r w:rsidRPr="00713B1C">
        <w:t xml:space="preserve">in </w:t>
      </w:r>
      <w:r w:rsidR="00DB338E">
        <w:t>eastern</w:t>
      </w:r>
      <w:r w:rsidRPr="00713B1C">
        <w:t xml:space="preserve"> Victoria</w:t>
      </w:r>
    </w:p>
    <w:p w14:paraId="27C62287" w14:textId="20FAF270" w:rsidR="001E60B0" w:rsidRPr="00304596" w:rsidRDefault="001E60B0" w:rsidP="00904FE4">
      <w:pPr>
        <w:spacing w:after="3000"/>
        <w:rPr>
          <w:b/>
          <w:bCs/>
          <w:sz w:val="32"/>
          <w:szCs w:val="32"/>
        </w:rPr>
      </w:pPr>
      <w:r w:rsidRPr="00304596">
        <w:rPr>
          <w:b/>
          <w:bCs/>
          <w:sz w:val="32"/>
          <w:szCs w:val="32"/>
        </w:rPr>
        <w:t xml:space="preserve">Tarmo A. Raadik </w:t>
      </w:r>
      <w:r w:rsidR="004954A0">
        <w:rPr>
          <w:b/>
          <w:bCs/>
          <w:sz w:val="32"/>
          <w:szCs w:val="32"/>
        </w:rPr>
        <w:t>and Michael D. Nicol</w:t>
      </w:r>
    </w:p>
    <w:p w14:paraId="2A7D85B4" w14:textId="5DDD0B2F" w:rsidR="00744A3D" w:rsidRPr="006A1FD7" w:rsidRDefault="00744A3D" w:rsidP="00904FE4">
      <w:pPr>
        <w:spacing w:after="3000"/>
      </w:pPr>
      <w:r w:rsidRPr="006A1FD7">
        <w:t>Arthur Rylah Institute for Environmental Research</w:t>
      </w:r>
      <w:r w:rsidR="00DB2DB2" w:rsidRPr="006A1FD7">
        <w:br/>
        <w:t>Department of Energy, Environment and Climate Action</w:t>
      </w:r>
      <w:r w:rsidRPr="006A1FD7">
        <w:t xml:space="preserve"> </w:t>
      </w:r>
      <w:r w:rsidRPr="006A1FD7">
        <w:br/>
        <w:t>123 Brown Street, Heidelberg, Victoria 3084</w:t>
      </w:r>
    </w:p>
    <w:p w14:paraId="61B0DA05" w14:textId="40CD3662" w:rsidR="00DA7D7F" w:rsidRPr="00243764" w:rsidRDefault="27DF1AA7" w:rsidP="00DC3852">
      <w:r w:rsidRPr="006A1FD7">
        <w:rPr>
          <w:sz w:val="32"/>
          <w:szCs w:val="32"/>
        </w:rPr>
        <w:t>Arthur Rylah Institute for Environmental Research</w:t>
      </w:r>
      <w:r w:rsidR="006A33F1">
        <w:br/>
      </w:r>
      <w:r w:rsidR="00B605DF">
        <w:rPr>
          <w:b/>
          <w:bCs/>
          <w:sz w:val="32"/>
          <w:szCs w:val="32"/>
        </w:rPr>
        <w:t xml:space="preserve">Technical Report Series No. </w:t>
      </w:r>
      <w:r w:rsidR="00B15F17" w:rsidRPr="005C4DB7">
        <w:rPr>
          <w:b/>
          <w:bCs/>
          <w:sz w:val="32"/>
          <w:szCs w:val="32"/>
        </w:rPr>
        <w:t>408</w:t>
      </w:r>
    </w:p>
    <w:p w14:paraId="58A8E056" w14:textId="77777777" w:rsidR="00DA7D7F" w:rsidRPr="00243764" w:rsidRDefault="00DA7D7F" w:rsidP="00DC3852">
      <w:pPr>
        <w:sectPr w:rsidR="00DA7D7F" w:rsidRPr="00243764" w:rsidSect="006A33F1">
          <w:headerReference w:type="even" r:id="rId43"/>
          <w:pgSz w:w="11906" w:h="16838" w:code="9"/>
          <w:pgMar w:top="1134" w:right="1134" w:bottom="1134" w:left="1134" w:header="709" w:footer="709" w:gutter="0"/>
          <w:pgNumType w:fmt="lowerRoman"/>
          <w:cols w:space="708"/>
          <w:titlePg/>
          <w:docGrid w:linePitch="360"/>
        </w:sectPr>
      </w:pPr>
    </w:p>
    <w:p w14:paraId="61B31A02" w14:textId="77777777" w:rsidR="00843C86" w:rsidRPr="00DF46EC" w:rsidRDefault="00843C86" w:rsidP="0071429D">
      <w:pPr>
        <w:pStyle w:val="Heading1"/>
        <w:rPr>
          <w:b w:val="0"/>
          <w:bCs/>
          <w:sz w:val="40"/>
          <w:szCs w:val="40"/>
        </w:rPr>
      </w:pPr>
      <w:bookmarkStart w:id="4" w:name="_Toc409798395"/>
      <w:bookmarkStart w:id="5" w:name="_Toc286018758"/>
      <w:bookmarkStart w:id="6" w:name="_Toc238023376"/>
      <w:r w:rsidRPr="00DF46EC">
        <w:rPr>
          <w:b w:val="0"/>
          <w:bCs/>
          <w:sz w:val="40"/>
          <w:szCs w:val="40"/>
        </w:rPr>
        <w:lastRenderedPageBreak/>
        <w:t>Acknowledgements</w:t>
      </w:r>
      <w:bookmarkEnd w:id="4"/>
      <w:bookmarkEnd w:id="5"/>
      <w:bookmarkEnd w:id="6"/>
    </w:p>
    <w:p w14:paraId="12634F40" w14:textId="5EFA947B" w:rsidR="009A25B2" w:rsidRPr="00EB56F3" w:rsidRDefault="64A281B6" w:rsidP="009A25B2">
      <w:r>
        <w:t xml:space="preserve">This project was funded by </w:t>
      </w:r>
      <w:r w:rsidR="074598AB">
        <w:t>the Australian Government</w:t>
      </w:r>
      <w:r w:rsidR="00936332">
        <w:t>’s</w:t>
      </w:r>
      <w:r w:rsidR="074598AB">
        <w:t xml:space="preserve"> Saving Native Species </w:t>
      </w:r>
      <w:r w:rsidR="00AF3867">
        <w:t xml:space="preserve">program </w:t>
      </w:r>
      <w:r w:rsidR="001A7785">
        <w:t>as Project ATM_2024_3000 ‘</w:t>
      </w:r>
      <w:r w:rsidR="00EB56F3" w:rsidRPr="00EB56F3">
        <w:rPr>
          <w:i/>
          <w:iCs/>
        </w:rPr>
        <w:t>Emergency action to benefit five threatened galaxiid species</w:t>
      </w:r>
      <w:r w:rsidR="00EB56F3">
        <w:t xml:space="preserve">’. </w:t>
      </w:r>
      <w:r w:rsidR="001A7785">
        <w:t>We</w:t>
      </w:r>
      <w:r w:rsidR="001A7785" w:rsidRPr="00EB56F3">
        <w:t xml:space="preserve"> t</w:t>
      </w:r>
      <w:r w:rsidR="00D84653" w:rsidRPr="00EB56F3">
        <w:t>hank</w:t>
      </w:r>
      <w:r w:rsidR="009A25B2" w:rsidRPr="00EB56F3">
        <w:t xml:space="preserve"> </w:t>
      </w:r>
      <w:r w:rsidR="004A332D" w:rsidRPr="00EB56F3">
        <w:t xml:space="preserve">Sarah Lenarduzzi </w:t>
      </w:r>
      <w:r w:rsidR="009A25B2" w:rsidRPr="00EB56F3">
        <w:t xml:space="preserve">(Saving Native Species Section, Biodiversity Division, Department of Climate Change, Energy, the Environment and Water) </w:t>
      </w:r>
      <w:r w:rsidR="004A332D" w:rsidRPr="00EB56F3">
        <w:t xml:space="preserve">for project and contract management, </w:t>
      </w:r>
      <w:r w:rsidR="009A25B2" w:rsidRPr="00EB56F3">
        <w:t>Chris Nicol (Groundwater Logic)</w:t>
      </w:r>
      <w:r w:rsidR="004D4F40">
        <w:t xml:space="preserve">, </w:t>
      </w:r>
      <w:r w:rsidR="004954A0" w:rsidRPr="00EB56F3">
        <w:t>Hugh Al</w:t>
      </w:r>
      <w:r w:rsidR="70A9E5EE" w:rsidRPr="00EB56F3">
        <w:t>l</w:t>
      </w:r>
      <w:r w:rsidR="004954A0" w:rsidRPr="00EB56F3">
        <w:t>an</w:t>
      </w:r>
      <w:r w:rsidR="00107129" w:rsidRPr="00EB56F3">
        <w:t xml:space="preserve"> (University of Canberra)</w:t>
      </w:r>
      <w:r w:rsidR="0042181C" w:rsidRPr="00EB56F3">
        <w:t xml:space="preserve"> </w:t>
      </w:r>
      <w:r w:rsidR="009A25B2" w:rsidRPr="00EB56F3">
        <w:t xml:space="preserve">and Adrian Kitchingman </w:t>
      </w:r>
      <w:r w:rsidR="00FC0EDF">
        <w:t>[</w:t>
      </w:r>
      <w:r w:rsidR="009A25B2" w:rsidRPr="00EB56F3">
        <w:t>Arthur Rylah Institute</w:t>
      </w:r>
      <w:r w:rsidR="00E0717F">
        <w:t xml:space="preserve"> for Environmental Research</w:t>
      </w:r>
      <w:r w:rsidR="00FC0EDF">
        <w:t xml:space="preserve"> (ARI)]</w:t>
      </w:r>
      <w:r w:rsidR="00FC0EDF" w:rsidRPr="00EB56F3">
        <w:t xml:space="preserve"> </w:t>
      </w:r>
      <w:r w:rsidR="00107129" w:rsidRPr="00EB56F3">
        <w:t xml:space="preserve">for assistance </w:t>
      </w:r>
      <w:r w:rsidR="009A25B2" w:rsidRPr="00EB56F3">
        <w:t>with</w:t>
      </w:r>
      <w:r w:rsidR="00107129" w:rsidRPr="00EB56F3">
        <w:t xml:space="preserve"> </w:t>
      </w:r>
      <w:r w:rsidR="00B7289C">
        <w:t>d</w:t>
      </w:r>
      <w:r w:rsidR="009B7332">
        <w:t xml:space="preserve">igital </w:t>
      </w:r>
      <w:r w:rsidR="00B7289C">
        <w:t>e</w:t>
      </w:r>
      <w:r w:rsidR="009B7332">
        <w:t xml:space="preserve">levation </w:t>
      </w:r>
      <w:r w:rsidR="00B7289C">
        <w:t>m</w:t>
      </w:r>
      <w:r w:rsidR="009B7332">
        <w:t>odel (</w:t>
      </w:r>
      <w:r w:rsidR="0042181C" w:rsidRPr="00EB56F3">
        <w:t>DEM</w:t>
      </w:r>
      <w:r w:rsidR="009B7332">
        <w:t>)</w:t>
      </w:r>
      <w:r w:rsidR="0042181C" w:rsidRPr="00EB56F3">
        <w:t xml:space="preserve"> </w:t>
      </w:r>
      <w:r w:rsidR="009B7332">
        <w:t xml:space="preserve">development and </w:t>
      </w:r>
      <w:r w:rsidR="0042181C" w:rsidRPr="00EB56F3">
        <w:t>analysis</w:t>
      </w:r>
      <w:r w:rsidR="00EB56F3">
        <w:t>,</w:t>
      </w:r>
      <w:r w:rsidR="009A25B2" w:rsidRPr="00EB56F3">
        <w:t xml:space="preserve"> and Rick Frisner and Jian Yang (Vicmap Spatial Services) </w:t>
      </w:r>
      <w:r w:rsidR="00EB56F3">
        <w:t>for</w:t>
      </w:r>
      <w:r w:rsidR="009A25B2" w:rsidRPr="00EB56F3">
        <w:t xml:space="preserve"> providing access to 1</w:t>
      </w:r>
      <w:r w:rsidR="00277261">
        <w:t>-</w:t>
      </w:r>
      <w:r w:rsidR="009A25B2" w:rsidRPr="00EB56F3">
        <w:t>m DEM data.</w:t>
      </w:r>
    </w:p>
    <w:p w14:paraId="305139F4" w14:textId="4CF2D4BF" w:rsidR="009A5DD0" w:rsidRPr="00F02CA4" w:rsidRDefault="009A25B2" w:rsidP="008F5BA7">
      <w:r w:rsidRPr="00F02CA4">
        <w:t xml:space="preserve">We also thank the following staff for </w:t>
      </w:r>
      <w:r w:rsidR="009B7332">
        <w:t xml:space="preserve">information on </w:t>
      </w:r>
      <w:r w:rsidR="009A5DD0" w:rsidRPr="00F02CA4">
        <w:t xml:space="preserve">track conditions and </w:t>
      </w:r>
      <w:r w:rsidRPr="00F02CA4">
        <w:t>assistance</w:t>
      </w:r>
      <w:r w:rsidR="009A5DD0" w:rsidRPr="00F02CA4">
        <w:t xml:space="preserve"> with,</w:t>
      </w:r>
      <w:r w:rsidRPr="00F02CA4">
        <w:t xml:space="preserve"> and permissions for</w:t>
      </w:r>
      <w:r w:rsidR="00FD325C">
        <w:t>,</w:t>
      </w:r>
      <w:r w:rsidRPr="00F02CA4">
        <w:t xml:space="preserve"> access to field locations: </w:t>
      </w:r>
      <w:r w:rsidR="0088251C" w:rsidRPr="00F02CA4">
        <w:rPr>
          <w:u w:val="single"/>
        </w:rPr>
        <w:t>Parks Victoria</w:t>
      </w:r>
      <w:r w:rsidR="00277261">
        <w:t>—</w:t>
      </w:r>
      <w:r w:rsidR="00904FE4" w:rsidRPr="00F02CA4">
        <w:t xml:space="preserve">Gary Bellesini, </w:t>
      </w:r>
      <w:r w:rsidRPr="00F02CA4">
        <w:t xml:space="preserve">Dave Burton, </w:t>
      </w:r>
      <w:r w:rsidR="00CB3D24" w:rsidRPr="00F02CA4">
        <w:t xml:space="preserve">David Butterworth, </w:t>
      </w:r>
      <w:r w:rsidR="004A471E">
        <w:t xml:space="preserve">Susie Cutlack, </w:t>
      </w:r>
      <w:r w:rsidR="00904FE4" w:rsidRPr="00F02CA4">
        <w:t xml:space="preserve">Michael Dower, </w:t>
      </w:r>
      <w:r w:rsidR="004A471E" w:rsidRPr="00F02CA4">
        <w:t>Mike Irvine</w:t>
      </w:r>
      <w:r w:rsidR="004A471E">
        <w:t xml:space="preserve">, </w:t>
      </w:r>
      <w:r w:rsidR="0088251C" w:rsidRPr="00F02CA4">
        <w:t>Jenny Lawrence, Sam Sunderland</w:t>
      </w:r>
      <w:r w:rsidR="007429D0">
        <w:t xml:space="preserve"> and </w:t>
      </w:r>
      <w:r w:rsidR="004A471E">
        <w:t>Michael Treanor</w:t>
      </w:r>
      <w:r w:rsidR="0088251C" w:rsidRPr="00F02CA4">
        <w:t xml:space="preserve">; </w:t>
      </w:r>
      <w:r w:rsidR="0088251C" w:rsidRPr="00F02CA4">
        <w:rPr>
          <w:u w:val="single"/>
        </w:rPr>
        <w:t>Department of Energy, Environment and Climate Action, Gippsland Region</w:t>
      </w:r>
      <w:r w:rsidR="00277261">
        <w:t>—</w:t>
      </w:r>
      <w:r w:rsidR="00904FE4">
        <w:t xml:space="preserve">Lucas Bluff, Peter Brick, Nicole Chapman, </w:t>
      </w:r>
      <w:r w:rsidR="00CB3D24" w:rsidRPr="00F02CA4">
        <w:t xml:space="preserve">Emily Cordy, </w:t>
      </w:r>
      <w:r w:rsidR="007429D0">
        <w:t xml:space="preserve">Glen Digby, </w:t>
      </w:r>
      <w:r w:rsidR="00CB3D24" w:rsidRPr="00F02CA4">
        <w:t>Marc Perr</w:t>
      </w:r>
      <w:r w:rsidR="00246B74">
        <w:t>i</w:t>
      </w:r>
      <w:r w:rsidR="00F02CA4">
        <w:t>,</w:t>
      </w:r>
      <w:r w:rsidR="007429D0">
        <w:t xml:space="preserve"> </w:t>
      </w:r>
      <w:r w:rsidR="00277261">
        <w:t xml:space="preserve">and </w:t>
      </w:r>
      <w:r w:rsidR="00904FE4">
        <w:t>Kylie Singleton</w:t>
      </w:r>
      <w:r w:rsidR="00076438" w:rsidRPr="00F02CA4">
        <w:t xml:space="preserve">; </w:t>
      </w:r>
      <w:r w:rsidR="00076438" w:rsidRPr="00F02CA4">
        <w:rPr>
          <w:u w:val="single"/>
        </w:rPr>
        <w:t>Melbourne Water</w:t>
      </w:r>
      <w:r w:rsidR="00277261">
        <w:t>—</w:t>
      </w:r>
      <w:r w:rsidR="00076438" w:rsidRPr="00F02CA4">
        <w:t>Josh Chesterton, Kate Hill, Renelle Verkes.</w:t>
      </w:r>
    </w:p>
    <w:p w14:paraId="4BF85F4F" w14:textId="34BEA599" w:rsidR="004A332D" w:rsidRPr="00F02CA4" w:rsidRDefault="009A5DD0" w:rsidP="008F5BA7">
      <w:r w:rsidRPr="00F02CA4">
        <w:t>The success of this project relied on the commitment of field staff</w:t>
      </w:r>
      <w:r w:rsidR="00FC0EDF">
        <w:t>,</w:t>
      </w:r>
      <w:r w:rsidRPr="00F02CA4">
        <w:t xml:space="preserve"> who happily ventured off track, down steep gradients</w:t>
      </w:r>
      <w:r w:rsidR="0088251C" w:rsidRPr="00F02CA4">
        <w:t xml:space="preserve"> through thick forest regrowth to access remote, often </w:t>
      </w:r>
      <w:r w:rsidR="001C0FDA">
        <w:t xml:space="preserve">very </w:t>
      </w:r>
      <w:r w:rsidR="0088251C" w:rsidRPr="00F02CA4">
        <w:t xml:space="preserve">wet locations. For their valuable field </w:t>
      </w:r>
      <w:r w:rsidR="006B1720" w:rsidRPr="00F02CA4">
        <w:t>assistance,</w:t>
      </w:r>
      <w:r w:rsidR="0088251C" w:rsidRPr="00F02CA4">
        <w:t xml:space="preserve"> we thank Ben Iscaro, </w:t>
      </w:r>
      <w:r w:rsidR="004A332D" w:rsidRPr="00F02CA4">
        <w:t xml:space="preserve">Annique Harris, </w:t>
      </w:r>
      <w:r w:rsidR="0042181C" w:rsidRPr="00F02CA4">
        <w:t xml:space="preserve">Liam Hogan, </w:t>
      </w:r>
      <w:r w:rsidR="0088251C" w:rsidRPr="00F02CA4">
        <w:t>and</w:t>
      </w:r>
      <w:r w:rsidR="0042181C" w:rsidRPr="00F02CA4">
        <w:t xml:space="preserve"> Ben Woolcock</w:t>
      </w:r>
      <w:r w:rsidR="004A332D" w:rsidRPr="00F02CA4">
        <w:t xml:space="preserve"> (all </w:t>
      </w:r>
      <w:r w:rsidR="00FC0EDF">
        <w:t>ARI</w:t>
      </w:r>
      <w:r w:rsidR="009A25B2" w:rsidRPr="00F02CA4">
        <w:t>)</w:t>
      </w:r>
      <w:r w:rsidR="00B7651C" w:rsidRPr="00F02CA4">
        <w:t>.</w:t>
      </w:r>
      <w:bookmarkStart w:id="7" w:name="_Hlk208246114"/>
    </w:p>
    <w:p w14:paraId="4659605F" w14:textId="7601DCFD" w:rsidR="0088251C" w:rsidRPr="00ED09F7" w:rsidRDefault="0088251C" w:rsidP="0088251C">
      <w:r w:rsidRPr="004A332D">
        <w:t>Sampling was conducted under Victorian Fisheries Authority Research Permit</w:t>
      </w:r>
      <w:r w:rsidRPr="007429D0">
        <w:t xml:space="preserve"> </w:t>
      </w:r>
      <w:r w:rsidR="00F02CA4" w:rsidRPr="007429D0">
        <w:t>RP827</w:t>
      </w:r>
      <w:r w:rsidR="00076438" w:rsidRPr="007429D0">
        <w:t>, National Parks Permit No. 100098</w:t>
      </w:r>
      <w:r w:rsidR="00F02CA4" w:rsidRPr="007429D0">
        <w:t xml:space="preserve">28 and Flora and Fauna Guarantee Act </w:t>
      </w:r>
      <w:r w:rsidR="008014C2">
        <w:t xml:space="preserve">1988 </w:t>
      </w:r>
      <w:r w:rsidR="00F02CA4" w:rsidRPr="007429D0">
        <w:t>Permit No. 10010854</w:t>
      </w:r>
      <w:r w:rsidRPr="007429D0">
        <w:t xml:space="preserve">, on </w:t>
      </w:r>
      <w:r w:rsidR="00ED09F7">
        <w:t xml:space="preserve">Wurundjeri, Bunurong, </w:t>
      </w:r>
      <w:r w:rsidRPr="007429D0">
        <w:t>Gunai</w:t>
      </w:r>
      <w:r w:rsidR="00FB2F28">
        <w:t>k</w:t>
      </w:r>
      <w:r w:rsidRPr="007429D0">
        <w:t>urnai</w:t>
      </w:r>
      <w:r w:rsidR="00ED09F7">
        <w:t xml:space="preserve">, Jaitmatang, Ngarigo Monero and Bidawal </w:t>
      </w:r>
      <w:r w:rsidRPr="00ED09F7">
        <w:t>country.</w:t>
      </w:r>
    </w:p>
    <w:bookmarkEnd w:id="7"/>
    <w:p w14:paraId="1A7B5CB3" w14:textId="77777777" w:rsidR="003004D9" w:rsidRDefault="003004D9" w:rsidP="003004D9"/>
    <w:p w14:paraId="09A001B8" w14:textId="77777777" w:rsidR="003004D9" w:rsidRPr="003004D9" w:rsidRDefault="003004D9" w:rsidP="003004D9">
      <w:pPr>
        <w:sectPr w:rsidR="003004D9" w:rsidRPr="003004D9" w:rsidSect="00904FE4">
          <w:headerReference w:type="even" r:id="rId44"/>
          <w:footerReference w:type="first" r:id="rId45"/>
          <w:pgSz w:w="11907" w:h="16840" w:code="9"/>
          <w:pgMar w:top="1134" w:right="1134" w:bottom="1134" w:left="1134" w:header="709" w:footer="567" w:gutter="0"/>
          <w:pgNumType w:fmt="lowerRoman" w:start="2"/>
          <w:cols w:space="708"/>
          <w:formProt w:val="0"/>
          <w:docGrid w:linePitch="360"/>
        </w:sectPr>
      </w:pPr>
    </w:p>
    <w:p w14:paraId="5A6E9648" w14:textId="77777777" w:rsidR="004578FA" w:rsidRPr="00FE4E7A" w:rsidRDefault="004578FA" w:rsidP="00B2382F">
      <w:pPr>
        <w:pStyle w:val="TOCtitle"/>
        <w:rPr>
          <w:b w:val="0"/>
          <w:bCs/>
          <w:sz w:val="40"/>
          <w:szCs w:val="40"/>
        </w:rPr>
      </w:pPr>
      <w:r w:rsidRPr="00FE4E7A">
        <w:rPr>
          <w:b w:val="0"/>
          <w:bCs/>
          <w:sz w:val="40"/>
          <w:szCs w:val="40"/>
        </w:rPr>
        <w:lastRenderedPageBreak/>
        <w:t>C</w:t>
      </w:r>
      <w:r w:rsidR="00B025B6" w:rsidRPr="00FE4E7A">
        <w:rPr>
          <w:b w:val="0"/>
          <w:bCs/>
          <w:sz w:val="40"/>
          <w:szCs w:val="40"/>
        </w:rPr>
        <w:t>ontents</w:t>
      </w:r>
    </w:p>
    <w:p w14:paraId="103F1378" w14:textId="65DB0269" w:rsidR="00FF0617" w:rsidRDefault="007C0E99">
      <w:pPr>
        <w:pStyle w:val="TOC1"/>
        <w:rPr>
          <w:rFonts w:asciiTheme="minorHAnsi" w:eastAsiaTheme="minorEastAsia" w:hAnsiTheme="minorHAnsi" w:cstheme="minorBidi"/>
          <w:b w:val="0"/>
          <w:color w:val="auto"/>
          <w:kern w:val="2"/>
          <w:sz w:val="24"/>
          <w:lang w:val="en-AU" w:eastAsia="en-AU"/>
          <w14:ligatures w14:val="standardContextual"/>
        </w:rPr>
      </w:pPr>
      <w:r>
        <w:fldChar w:fldCharType="begin"/>
      </w:r>
      <w:r w:rsidRPr="00FE4E7A">
        <w:rPr>
          <w:b w:val="0"/>
          <w:color w:val="auto"/>
        </w:rPr>
        <w:instrText xml:space="preserve"> TOC \t "Heading 1,1,Heading 2,2,Heading 3,3,Heading 3 - Numbered,3,Heading 2 - Numbered,2,Heading 1 - Numbered,1,TOC_title,1" </w:instrText>
      </w:r>
      <w:r>
        <w:fldChar w:fldCharType="separate"/>
      </w:r>
      <w:r w:rsidR="00FF0617" w:rsidRPr="001F136E">
        <w:rPr>
          <w:b w:val="0"/>
          <w:bCs/>
        </w:rPr>
        <w:t>Acknowledgements</w:t>
      </w:r>
      <w:r w:rsidR="00FF0617">
        <w:tab/>
      </w:r>
      <w:r w:rsidR="00FF0617">
        <w:fldChar w:fldCharType="begin"/>
      </w:r>
      <w:r w:rsidR="00FF0617">
        <w:instrText xml:space="preserve"> PAGEREF _Toc238023376 \h </w:instrText>
      </w:r>
      <w:r w:rsidR="00FF0617">
        <w:fldChar w:fldCharType="separate"/>
      </w:r>
      <w:r w:rsidR="008B5A49">
        <w:t>ii</w:t>
      </w:r>
      <w:r w:rsidR="00FF0617">
        <w:fldChar w:fldCharType="end"/>
      </w:r>
    </w:p>
    <w:p w14:paraId="5EDA8E47" w14:textId="5BD354B0"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Executive summary</w:t>
      </w:r>
      <w:r>
        <w:tab/>
      </w:r>
      <w:r>
        <w:fldChar w:fldCharType="begin"/>
      </w:r>
      <w:r>
        <w:instrText xml:space="preserve"> PAGEREF _Toc238023377 \h </w:instrText>
      </w:r>
      <w:r>
        <w:fldChar w:fldCharType="separate"/>
      </w:r>
      <w:r w:rsidR="008B5A49">
        <w:t>1</w:t>
      </w:r>
      <w:r>
        <w:fldChar w:fldCharType="end"/>
      </w:r>
    </w:p>
    <w:p w14:paraId="01910FAA" w14:textId="193AFA24"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1</w:t>
      </w:r>
      <w:r>
        <w:rPr>
          <w:rFonts w:asciiTheme="minorHAnsi" w:eastAsiaTheme="minorEastAsia" w:hAnsiTheme="minorHAnsi" w:cstheme="minorBidi"/>
          <w:b w:val="0"/>
          <w:color w:val="auto"/>
          <w:kern w:val="2"/>
          <w:sz w:val="24"/>
          <w:lang w:val="en-AU" w:eastAsia="en-AU"/>
          <w14:ligatures w14:val="standardContextual"/>
        </w:rPr>
        <w:tab/>
      </w:r>
      <w:r>
        <w:t>Introduction</w:t>
      </w:r>
      <w:r>
        <w:tab/>
      </w:r>
      <w:r>
        <w:fldChar w:fldCharType="begin"/>
      </w:r>
      <w:r>
        <w:instrText xml:space="preserve"> PAGEREF _Toc238023378 \h </w:instrText>
      </w:r>
      <w:r>
        <w:fldChar w:fldCharType="separate"/>
      </w:r>
      <w:r w:rsidR="008B5A49">
        <w:t>3</w:t>
      </w:r>
      <w:r>
        <w:fldChar w:fldCharType="end"/>
      </w:r>
    </w:p>
    <w:p w14:paraId="3512A661" w14:textId="0494882E" w:rsidR="00FF0617" w:rsidRDefault="00FF0617">
      <w:pPr>
        <w:pStyle w:val="TOC2"/>
        <w:rPr>
          <w:rFonts w:asciiTheme="minorHAnsi" w:eastAsiaTheme="minorEastAsia" w:hAnsiTheme="minorHAnsi" w:cstheme="minorBidi"/>
          <w:bCs w:val="0"/>
          <w:kern w:val="2"/>
          <w:sz w:val="24"/>
          <w:szCs w:val="24"/>
          <w14:ligatures w14:val="standardContextual"/>
        </w:rPr>
      </w:pPr>
      <w:r>
        <w:t>1.1</w:t>
      </w:r>
      <w:r>
        <w:rPr>
          <w:rFonts w:asciiTheme="minorHAnsi" w:eastAsiaTheme="minorEastAsia" w:hAnsiTheme="minorHAnsi" w:cstheme="minorBidi"/>
          <w:bCs w:val="0"/>
          <w:kern w:val="2"/>
          <w:sz w:val="24"/>
          <w:szCs w:val="24"/>
          <w14:ligatures w14:val="standardContextual"/>
        </w:rPr>
        <w:tab/>
      </w:r>
      <w:r>
        <w:t>Translocation considerations</w:t>
      </w:r>
      <w:r>
        <w:tab/>
      </w:r>
      <w:r>
        <w:fldChar w:fldCharType="begin"/>
      </w:r>
      <w:r>
        <w:instrText xml:space="preserve"> PAGEREF _Toc238023379 \h </w:instrText>
      </w:r>
      <w:r>
        <w:fldChar w:fldCharType="separate"/>
      </w:r>
      <w:r w:rsidR="008B5A49">
        <w:t>4</w:t>
      </w:r>
      <w:r>
        <w:fldChar w:fldCharType="end"/>
      </w:r>
    </w:p>
    <w:p w14:paraId="2785A4DE" w14:textId="103C8078" w:rsidR="00FF0617" w:rsidRDefault="00FF0617">
      <w:pPr>
        <w:pStyle w:val="TOC3"/>
        <w:rPr>
          <w:rFonts w:asciiTheme="minorHAnsi" w:eastAsiaTheme="minorEastAsia" w:hAnsiTheme="minorHAnsi" w:cstheme="minorBidi"/>
          <w:kern w:val="2"/>
          <w:sz w:val="24"/>
          <w:lang w:eastAsia="en-AU"/>
          <w14:ligatures w14:val="standardContextual"/>
        </w:rPr>
      </w:pPr>
      <w:r>
        <w:t>1.1.1</w:t>
      </w:r>
      <w:r>
        <w:rPr>
          <w:rFonts w:asciiTheme="minorHAnsi" w:eastAsiaTheme="minorEastAsia" w:hAnsiTheme="minorHAnsi" w:cstheme="minorBidi"/>
          <w:kern w:val="2"/>
          <w:sz w:val="24"/>
          <w:lang w:eastAsia="en-AU"/>
          <w14:ligatures w14:val="standardContextual"/>
        </w:rPr>
        <w:tab/>
      </w:r>
      <w:r>
        <w:t>Previous recovery actions</w:t>
      </w:r>
      <w:r>
        <w:tab/>
      </w:r>
      <w:r>
        <w:fldChar w:fldCharType="begin"/>
      </w:r>
      <w:r>
        <w:instrText xml:space="preserve"> PAGEREF _Toc238023380 \h </w:instrText>
      </w:r>
      <w:r>
        <w:fldChar w:fldCharType="separate"/>
      </w:r>
      <w:r w:rsidR="008B5A49">
        <w:t>4</w:t>
      </w:r>
      <w:r>
        <w:fldChar w:fldCharType="end"/>
      </w:r>
    </w:p>
    <w:p w14:paraId="4D129E85" w14:textId="6F549E82" w:rsidR="00FF0617" w:rsidRDefault="00FF0617">
      <w:pPr>
        <w:pStyle w:val="TOC3"/>
        <w:rPr>
          <w:rFonts w:asciiTheme="minorHAnsi" w:eastAsiaTheme="minorEastAsia" w:hAnsiTheme="minorHAnsi" w:cstheme="minorBidi"/>
          <w:kern w:val="2"/>
          <w:sz w:val="24"/>
          <w:lang w:eastAsia="en-AU"/>
          <w14:ligatures w14:val="standardContextual"/>
        </w:rPr>
      </w:pPr>
      <w:r>
        <w:t>1.1.2</w:t>
      </w:r>
      <w:r>
        <w:rPr>
          <w:rFonts w:asciiTheme="minorHAnsi" w:eastAsiaTheme="minorEastAsia" w:hAnsiTheme="minorHAnsi" w:cstheme="minorBidi"/>
          <w:kern w:val="2"/>
          <w:sz w:val="24"/>
          <w:lang w:eastAsia="en-AU"/>
          <w14:ligatures w14:val="standardContextual"/>
        </w:rPr>
        <w:tab/>
      </w:r>
      <w:r>
        <w:t>Opportunities for translocation</w:t>
      </w:r>
      <w:r>
        <w:tab/>
      </w:r>
      <w:r>
        <w:fldChar w:fldCharType="begin"/>
      </w:r>
      <w:r>
        <w:instrText xml:space="preserve"> PAGEREF _Toc238023381 \h </w:instrText>
      </w:r>
      <w:r>
        <w:fldChar w:fldCharType="separate"/>
      </w:r>
      <w:r w:rsidR="008B5A49">
        <w:t>4</w:t>
      </w:r>
      <w:r>
        <w:fldChar w:fldCharType="end"/>
      </w:r>
    </w:p>
    <w:p w14:paraId="5E58298C" w14:textId="0939EDA1" w:rsidR="00FF0617" w:rsidRDefault="00FF0617">
      <w:pPr>
        <w:pStyle w:val="TOC3"/>
        <w:rPr>
          <w:rFonts w:asciiTheme="minorHAnsi" w:eastAsiaTheme="minorEastAsia" w:hAnsiTheme="minorHAnsi" w:cstheme="minorBidi"/>
          <w:kern w:val="2"/>
          <w:sz w:val="24"/>
          <w:lang w:eastAsia="en-AU"/>
          <w14:ligatures w14:val="standardContextual"/>
        </w:rPr>
      </w:pPr>
      <w:r>
        <w:t>1.1.3</w:t>
      </w:r>
      <w:r>
        <w:rPr>
          <w:rFonts w:asciiTheme="minorHAnsi" w:eastAsiaTheme="minorEastAsia" w:hAnsiTheme="minorHAnsi" w:cstheme="minorBidi"/>
          <w:kern w:val="2"/>
          <w:sz w:val="24"/>
          <w:lang w:eastAsia="en-AU"/>
          <w14:ligatures w14:val="standardContextual"/>
        </w:rPr>
        <w:tab/>
      </w:r>
      <w:r>
        <w:t>Criteria for suitable translocation reaches</w:t>
      </w:r>
      <w:r>
        <w:tab/>
      </w:r>
      <w:r>
        <w:fldChar w:fldCharType="begin"/>
      </w:r>
      <w:r>
        <w:instrText xml:space="preserve"> PAGEREF _Toc238023382 \h </w:instrText>
      </w:r>
      <w:r>
        <w:fldChar w:fldCharType="separate"/>
      </w:r>
      <w:r w:rsidR="008B5A49">
        <w:t>5</w:t>
      </w:r>
      <w:r>
        <w:fldChar w:fldCharType="end"/>
      </w:r>
    </w:p>
    <w:p w14:paraId="773EBE1E" w14:textId="455865E4" w:rsidR="00FF0617" w:rsidRDefault="00FF0617">
      <w:pPr>
        <w:pStyle w:val="TOC3"/>
        <w:rPr>
          <w:rFonts w:asciiTheme="minorHAnsi" w:eastAsiaTheme="minorEastAsia" w:hAnsiTheme="minorHAnsi" w:cstheme="minorBidi"/>
          <w:kern w:val="2"/>
          <w:sz w:val="24"/>
          <w:lang w:eastAsia="en-AU"/>
          <w14:ligatures w14:val="standardContextual"/>
        </w:rPr>
      </w:pPr>
      <w:r>
        <w:t>1.1.4</w:t>
      </w:r>
      <w:r>
        <w:rPr>
          <w:rFonts w:asciiTheme="minorHAnsi" w:eastAsiaTheme="minorEastAsia" w:hAnsiTheme="minorHAnsi" w:cstheme="minorBidi"/>
          <w:kern w:val="2"/>
          <w:sz w:val="24"/>
          <w:lang w:eastAsia="en-AU"/>
          <w14:ligatures w14:val="standardContextual"/>
        </w:rPr>
        <w:tab/>
      </w:r>
      <w:r>
        <w:t>Challenges in identifying translocation reaches</w:t>
      </w:r>
      <w:r>
        <w:tab/>
      </w:r>
      <w:r>
        <w:fldChar w:fldCharType="begin"/>
      </w:r>
      <w:r>
        <w:instrText xml:space="preserve"> PAGEREF _Toc238023383 \h </w:instrText>
      </w:r>
      <w:r>
        <w:fldChar w:fldCharType="separate"/>
      </w:r>
      <w:r w:rsidR="008B5A49">
        <w:t>5</w:t>
      </w:r>
      <w:r>
        <w:fldChar w:fldCharType="end"/>
      </w:r>
    </w:p>
    <w:p w14:paraId="3D107212" w14:textId="0840B679" w:rsidR="00FF0617" w:rsidRDefault="00FF0617">
      <w:pPr>
        <w:pStyle w:val="TOC3"/>
        <w:rPr>
          <w:rFonts w:asciiTheme="minorHAnsi" w:eastAsiaTheme="minorEastAsia" w:hAnsiTheme="minorHAnsi" w:cstheme="minorBidi"/>
          <w:kern w:val="2"/>
          <w:sz w:val="24"/>
          <w:lang w:eastAsia="en-AU"/>
          <w14:ligatures w14:val="standardContextual"/>
        </w:rPr>
      </w:pPr>
      <w:r>
        <w:t>1.1.5</w:t>
      </w:r>
      <w:r>
        <w:rPr>
          <w:rFonts w:asciiTheme="minorHAnsi" w:eastAsiaTheme="minorEastAsia" w:hAnsiTheme="minorHAnsi" w:cstheme="minorBidi"/>
          <w:kern w:val="2"/>
          <w:sz w:val="24"/>
          <w:lang w:eastAsia="en-AU"/>
          <w14:ligatures w14:val="standardContextual"/>
        </w:rPr>
        <w:tab/>
      </w:r>
      <w:r>
        <w:t>Project objective</w:t>
      </w:r>
      <w:r>
        <w:tab/>
      </w:r>
      <w:r>
        <w:fldChar w:fldCharType="begin"/>
      </w:r>
      <w:r>
        <w:instrText xml:space="preserve"> PAGEREF _Toc238023384 \h </w:instrText>
      </w:r>
      <w:r>
        <w:fldChar w:fldCharType="separate"/>
      </w:r>
      <w:r w:rsidR="008B5A49">
        <w:t>5</w:t>
      </w:r>
      <w:r>
        <w:fldChar w:fldCharType="end"/>
      </w:r>
    </w:p>
    <w:p w14:paraId="3AF4E90B" w14:textId="16C7DC38" w:rsidR="00FF0617" w:rsidRDefault="00FF0617">
      <w:pPr>
        <w:pStyle w:val="TOC2"/>
        <w:rPr>
          <w:rFonts w:asciiTheme="minorHAnsi" w:eastAsiaTheme="minorEastAsia" w:hAnsiTheme="minorHAnsi" w:cstheme="minorBidi"/>
          <w:bCs w:val="0"/>
          <w:kern w:val="2"/>
          <w:sz w:val="24"/>
          <w:szCs w:val="24"/>
          <w14:ligatures w14:val="standardContextual"/>
        </w:rPr>
      </w:pPr>
      <w:r>
        <w:t>1.2</w:t>
      </w:r>
      <w:r>
        <w:rPr>
          <w:rFonts w:asciiTheme="minorHAnsi" w:eastAsiaTheme="minorEastAsia" w:hAnsiTheme="minorHAnsi" w:cstheme="minorBidi"/>
          <w:bCs w:val="0"/>
          <w:kern w:val="2"/>
          <w:sz w:val="24"/>
          <w:szCs w:val="24"/>
          <w14:ligatures w14:val="standardContextual"/>
        </w:rPr>
        <w:tab/>
      </w:r>
      <w:r>
        <w:t>Project area</w:t>
      </w:r>
      <w:r>
        <w:tab/>
      </w:r>
      <w:r>
        <w:fldChar w:fldCharType="begin"/>
      </w:r>
      <w:r>
        <w:instrText xml:space="preserve"> PAGEREF _Toc238023385 \h </w:instrText>
      </w:r>
      <w:r>
        <w:fldChar w:fldCharType="separate"/>
      </w:r>
      <w:r w:rsidR="008B5A49">
        <w:t>6</w:t>
      </w:r>
      <w:r>
        <w:fldChar w:fldCharType="end"/>
      </w:r>
    </w:p>
    <w:p w14:paraId="609D0FEE" w14:textId="2A044507"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2</w:t>
      </w:r>
      <w:r>
        <w:rPr>
          <w:rFonts w:asciiTheme="minorHAnsi" w:eastAsiaTheme="minorEastAsia" w:hAnsiTheme="minorHAnsi" w:cstheme="minorBidi"/>
          <w:b w:val="0"/>
          <w:color w:val="auto"/>
          <w:kern w:val="2"/>
          <w:sz w:val="24"/>
          <w:lang w:val="en-AU" w:eastAsia="en-AU"/>
          <w14:ligatures w14:val="standardContextual"/>
        </w:rPr>
        <w:tab/>
      </w:r>
      <w:r>
        <w:t>Methods</w:t>
      </w:r>
      <w:r>
        <w:tab/>
      </w:r>
      <w:r>
        <w:fldChar w:fldCharType="begin"/>
      </w:r>
      <w:r>
        <w:instrText xml:space="preserve"> PAGEREF _Toc238023386 \h </w:instrText>
      </w:r>
      <w:r>
        <w:fldChar w:fldCharType="separate"/>
      </w:r>
      <w:r w:rsidR="008B5A49">
        <w:t>7</w:t>
      </w:r>
      <w:r>
        <w:fldChar w:fldCharType="end"/>
      </w:r>
    </w:p>
    <w:p w14:paraId="0478FB80" w14:textId="1D5B0A80" w:rsidR="00FF0617" w:rsidRDefault="00FF0617">
      <w:pPr>
        <w:pStyle w:val="TOC2"/>
        <w:rPr>
          <w:rFonts w:asciiTheme="minorHAnsi" w:eastAsiaTheme="minorEastAsia" w:hAnsiTheme="minorHAnsi" w:cstheme="minorBidi"/>
          <w:bCs w:val="0"/>
          <w:kern w:val="2"/>
          <w:sz w:val="24"/>
          <w:szCs w:val="24"/>
          <w14:ligatures w14:val="standardContextual"/>
        </w:rPr>
      </w:pPr>
      <w:r>
        <w:t>2.1</w:t>
      </w:r>
      <w:r>
        <w:rPr>
          <w:rFonts w:asciiTheme="minorHAnsi" w:eastAsiaTheme="minorEastAsia" w:hAnsiTheme="minorHAnsi" w:cstheme="minorBidi"/>
          <w:bCs w:val="0"/>
          <w:kern w:val="2"/>
          <w:sz w:val="24"/>
          <w:szCs w:val="24"/>
          <w14:ligatures w14:val="standardContextual"/>
        </w:rPr>
        <w:tab/>
      </w:r>
      <w:r>
        <w:t>Desktop stream and site selection</w:t>
      </w:r>
      <w:r>
        <w:tab/>
      </w:r>
      <w:r>
        <w:fldChar w:fldCharType="begin"/>
      </w:r>
      <w:r>
        <w:instrText xml:space="preserve"> PAGEREF _Toc238023387 \h </w:instrText>
      </w:r>
      <w:r>
        <w:fldChar w:fldCharType="separate"/>
      </w:r>
      <w:r w:rsidR="008B5A49">
        <w:t>7</w:t>
      </w:r>
      <w:r>
        <w:fldChar w:fldCharType="end"/>
      </w:r>
    </w:p>
    <w:p w14:paraId="30550F67" w14:textId="6EAA35B5" w:rsidR="00FF0617" w:rsidRDefault="00FF0617">
      <w:pPr>
        <w:pStyle w:val="TOC3"/>
        <w:rPr>
          <w:rFonts w:asciiTheme="minorHAnsi" w:eastAsiaTheme="minorEastAsia" w:hAnsiTheme="minorHAnsi" w:cstheme="minorBidi"/>
          <w:kern w:val="2"/>
          <w:sz w:val="24"/>
          <w:lang w:eastAsia="en-AU"/>
          <w14:ligatures w14:val="standardContextual"/>
        </w:rPr>
      </w:pPr>
      <w:r>
        <w:t>2.1.1</w:t>
      </w:r>
      <w:r>
        <w:rPr>
          <w:rFonts w:asciiTheme="minorHAnsi" w:eastAsiaTheme="minorEastAsia" w:hAnsiTheme="minorHAnsi" w:cstheme="minorBidi"/>
          <w:kern w:val="2"/>
          <w:sz w:val="24"/>
          <w:lang w:eastAsia="en-AU"/>
          <w14:ligatures w14:val="standardContextual"/>
        </w:rPr>
        <w:tab/>
      </w:r>
      <w:r>
        <w:t>Initial barrier identification (map-based assessment)</w:t>
      </w:r>
      <w:r>
        <w:tab/>
      </w:r>
      <w:r>
        <w:fldChar w:fldCharType="begin"/>
      </w:r>
      <w:r>
        <w:instrText xml:space="preserve"> PAGEREF _Toc238023388 \h </w:instrText>
      </w:r>
      <w:r>
        <w:fldChar w:fldCharType="separate"/>
      </w:r>
      <w:r w:rsidR="008B5A49">
        <w:t>7</w:t>
      </w:r>
      <w:r>
        <w:fldChar w:fldCharType="end"/>
      </w:r>
    </w:p>
    <w:p w14:paraId="4A3CBB35" w14:textId="05C7414F" w:rsidR="00FF0617" w:rsidRDefault="00FF0617">
      <w:pPr>
        <w:pStyle w:val="TOC3"/>
        <w:rPr>
          <w:rFonts w:asciiTheme="minorHAnsi" w:eastAsiaTheme="minorEastAsia" w:hAnsiTheme="minorHAnsi" w:cstheme="minorBidi"/>
          <w:kern w:val="2"/>
          <w:sz w:val="24"/>
          <w:lang w:eastAsia="en-AU"/>
          <w14:ligatures w14:val="standardContextual"/>
        </w:rPr>
      </w:pPr>
      <w:r>
        <w:t>2.1.2</w:t>
      </w:r>
      <w:r>
        <w:rPr>
          <w:rFonts w:asciiTheme="minorHAnsi" w:eastAsiaTheme="minorEastAsia" w:hAnsiTheme="minorHAnsi" w:cstheme="minorBidi"/>
          <w:kern w:val="2"/>
          <w:sz w:val="24"/>
          <w:lang w:eastAsia="en-AU"/>
          <w14:ligatures w14:val="standardContextual"/>
        </w:rPr>
        <w:tab/>
      </w:r>
      <w:r>
        <w:t>Digital elevation model analysis</w:t>
      </w:r>
      <w:r>
        <w:tab/>
      </w:r>
      <w:r>
        <w:fldChar w:fldCharType="begin"/>
      </w:r>
      <w:r>
        <w:instrText xml:space="preserve"> PAGEREF _Toc238023389 \h </w:instrText>
      </w:r>
      <w:r>
        <w:fldChar w:fldCharType="separate"/>
      </w:r>
      <w:r w:rsidR="008B5A49">
        <w:t>7</w:t>
      </w:r>
      <w:r>
        <w:fldChar w:fldCharType="end"/>
      </w:r>
    </w:p>
    <w:p w14:paraId="16E6C376" w14:textId="3A2263F2" w:rsidR="00FF0617" w:rsidRDefault="00FF0617">
      <w:pPr>
        <w:pStyle w:val="TOC2"/>
        <w:rPr>
          <w:rFonts w:asciiTheme="minorHAnsi" w:eastAsiaTheme="minorEastAsia" w:hAnsiTheme="minorHAnsi" w:cstheme="minorBidi"/>
          <w:bCs w:val="0"/>
          <w:kern w:val="2"/>
          <w:sz w:val="24"/>
          <w:szCs w:val="24"/>
          <w14:ligatures w14:val="standardContextual"/>
        </w:rPr>
      </w:pPr>
      <w:r>
        <w:t>2.2</w:t>
      </w:r>
      <w:r>
        <w:rPr>
          <w:rFonts w:asciiTheme="minorHAnsi" w:eastAsiaTheme="minorEastAsia" w:hAnsiTheme="minorHAnsi" w:cstheme="minorBidi"/>
          <w:bCs w:val="0"/>
          <w:kern w:val="2"/>
          <w:sz w:val="24"/>
          <w:szCs w:val="24"/>
          <w14:ligatures w14:val="standardContextual"/>
        </w:rPr>
        <w:tab/>
      </w:r>
      <w:r>
        <w:t>Selection of stream reaches and sites for field assessment</w:t>
      </w:r>
      <w:r>
        <w:tab/>
      </w:r>
      <w:r>
        <w:fldChar w:fldCharType="begin"/>
      </w:r>
      <w:r>
        <w:instrText xml:space="preserve"> PAGEREF _Toc238023390 \h </w:instrText>
      </w:r>
      <w:r>
        <w:fldChar w:fldCharType="separate"/>
      </w:r>
      <w:r w:rsidR="008B5A49">
        <w:t>10</w:t>
      </w:r>
      <w:r>
        <w:fldChar w:fldCharType="end"/>
      </w:r>
    </w:p>
    <w:p w14:paraId="2DE54C3A" w14:textId="27F3897D" w:rsidR="00FF0617" w:rsidRDefault="00FF0617">
      <w:pPr>
        <w:pStyle w:val="TOC3"/>
        <w:rPr>
          <w:rFonts w:asciiTheme="minorHAnsi" w:eastAsiaTheme="minorEastAsia" w:hAnsiTheme="minorHAnsi" w:cstheme="minorBidi"/>
          <w:kern w:val="2"/>
          <w:sz w:val="24"/>
          <w:lang w:eastAsia="en-AU"/>
          <w14:ligatures w14:val="standardContextual"/>
        </w:rPr>
      </w:pPr>
      <w:r>
        <w:t>2.2.1</w:t>
      </w:r>
      <w:r>
        <w:rPr>
          <w:rFonts w:asciiTheme="minorHAnsi" w:eastAsiaTheme="minorEastAsia" w:hAnsiTheme="minorHAnsi" w:cstheme="minorBidi"/>
          <w:kern w:val="2"/>
          <w:sz w:val="24"/>
          <w:lang w:eastAsia="en-AU"/>
          <w14:ligatures w14:val="standardContextual"/>
        </w:rPr>
        <w:tab/>
      </w:r>
      <w:r>
        <w:t>Species-specific treatment for Yalmy Galaxias</w:t>
      </w:r>
      <w:r>
        <w:tab/>
      </w:r>
      <w:r>
        <w:fldChar w:fldCharType="begin"/>
      </w:r>
      <w:r>
        <w:instrText xml:space="preserve"> PAGEREF _Toc238023391 \h </w:instrText>
      </w:r>
      <w:r>
        <w:fldChar w:fldCharType="separate"/>
      </w:r>
      <w:r w:rsidR="008B5A49">
        <w:t>10</w:t>
      </w:r>
      <w:r>
        <w:fldChar w:fldCharType="end"/>
      </w:r>
    </w:p>
    <w:p w14:paraId="50AA160D" w14:textId="06D83D20" w:rsidR="00FF0617" w:rsidRDefault="00FF0617">
      <w:pPr>
        <w:pStyle w:val="TOC3"/>
        <w:rPr>
          <w:rFonts w:asciiTheme="minorHAnsi" w:eastAsiaTheme="minorEastAsia" w:hAnsiTheme="minorHAnsi" w:cstheme="minorBidi"/>
          <w:kern w:val="2"/>
          <w:sz w:val="24"/>
          <w:lang w:eastAsia="en-AU"/>
          <w14:ligatures w14:val="standardContextual"/>
        </w:rPr>
      </w:pPr>
      <w:r>
        <w:t>2.2.2</w:t>
      </w:r>
      <w:r>
        <w:rPr>
          <w:rFonts w:asciiTheme="minorHAnsi" w:eastAsiaTheme="minorEastAsia" w:hAnsiTheme="minorHAnsi" w:cstheme="minorBidi"/>
          <w:kern w:val="2"/>
          <w:sz w:val="24"/>
          <w:lang w:eastAsia="en-AU"/>
          <w14:ligatures w14:val="standardContextual"/>
        </w:rPr>
        <w:tab/>
      </w:r>
      <w:r>
        <w:t>Exclusion criteria</w:t>
      </w:r>
      <w:r>
        <w:tab/>
      </w:r>
      <w:r>
        <w:fldChar w:fldCharType="begin"/>
      </w:r>
      <w:r>
        <w:instrText xml:space="preserve"> PAGEREF _Toc238023392 \h </w:instrText>
      </w:r>
      <w:r>
        <w:fldChar w:fldCharType="separate"/>
      </w:r>
      <w:r w:rsidR="008B5A49">
        <w:t>11</w:t>
      </w:r>
      <w:r>
        <w:fldChar w:fldCharType="end"/>
      </w:r>
    </w:p>
    <w:p w14:paraId="281CC76B" w14:textId="1005AB68" w:rsidR="00FF0617" w:rsidRDefault="00FF0617">
      <w:pPr>
        <w:pStyle w:val="TOC3"/>
        <w:rPr>
          <w:rFonts w:asciiTheme="minorHAnsi" w:eastAsiaTheme="minorEastAsia" w:hAnsiTheme="minorHAnsi" w:cstheme="minorBidi"/>
          <w:kern w:val="2"/>
          <w:sz w:val="24"/>
          <w:lang w:eastAsia="en-AU"/>
          <w14:ligatures w14:val="standardContextual"/>
        </w:rPr>
      </w:pPr>
      <w:r>
        <w:t>2.2.3</w:t>
      </w:r>
      <w:r>
        <w:rPr>
          <w:rFonts w:asciiTheme="minorHAnsi" w:eastAsiaTheme="minorEastAsia" w:hAnsiTheme="minorHAnsi" w:cstheme="minorBidi"/>
          <w:kern w:val="2"/>
          <w:sz w:val="24"/>
          <w:lang w:eastAsia="en-AU"/>
          <w14:ligatures w14:val="standardContextual"/>
        </w:rPr>
        <w:tab/>
      </w:r>
      <w:r>
        <w:t>Field-assessment prioritisation criteria</w:t>
      </w:r>
      <w:r>
        <w:tab/>
      </w:r>
      <w:r>
        <w:fldChar w:fldCharType="begin"/>
      </w:r>
      <w:r>
        <w:instrText xml:space="preserve"> PAGEREF _Toc238023393 \h </w:instrText>
      </w:r>
      <w:r>
        <w:fldChar w:fldCharType="separate"/>
      </w:r>
      <w:r w:rsidR="008B5A49">
        <w:t>11</w:t>
      </w:r>
      <w:r>
        <w:fldChar w:fldCharType="end"/>
      </w:r>
    </w:p>
    <w:p w14:paraId="731B0D6A" w14:textId="010210D9" w:rsidR="00FF0617" w:rsidRDefault="00FF0617">
      <w:pPr>
        <w:pStyle w:val="TOC2"/>
        <w:rPr>
          <w:rFonts w:asciiTheme="minorHAnsi" w:eastAsiaTheme="minorEastAsia" w:hAnsiTheme="minorHAnsi" w:cstheme="minorBidi"/>
          <w:bCs w:val="0"/>
          <w:kern w:val="2"/>
          <w:sz w:val="24"/>
          <w:szCs w:val="24"/>
          <w14:ligatures w14:val="standardContextual"/>
        </w:rPr>
      </w:pPr>
      <w:r>
        <w:t>2.3</w:t>
      </w:r>
      <w:r>
        <w:rPr>
          <w:rFonts w:asciiTheme="minorHAnsi" w:eastAsiaTheme="minorEastAsia" w:hAnsiTheme="minorHAnsi" w:cstheme="minorBidi"/>
          <w:bCs w:val="0"/>
          <w:kern w:val="2"/>
          <w:sz w:val="24"/>
          <w:szCs w:val="24"/>
          <w14:ligatures w14:val="standardContextual"/>
        </w:rPr>
        <w:tab/>
      </w:r>
      <w:r>
        <w:t>Field site assessment process</w:t>
      </w:r>
      <w:r>
        <w:tab/>
      </w:r>
      <w:r>
        <w:fldChar w:fldCharType="begin"/>
      </w:r>
      <w:r>
        <w:instrText xml:space="preserve"> PAGEREF _Toc238023394 \h </w:instrText>
      </w:r>
      <w:r>
        <w:fldChar w:fldCharType="separate"/>
      </w:r>
      <w:r w:rsidR="008B5A49">
        <w:t>19</w:t>
      </w:r>
      <w:r>
        <w:fldChar w:fldCharType="end"/>
      </w:r>
    </w:p>
    <w:p w14:paraId="6FDE8887" w14:textId="734CD8F6" w:rsidR="00FF0617" w:rsidRDefault="00FF0617">
      <w:pPr>
        <w:pStyle w:val="TOC3"/>
        <w:rPr>
          <w:rFonts w:asciiTheme="minorHAnsi" w:eastAsiaTheme="minorEastAsia" w:hAnsiTheme="minorHAnsi" w:cstheme="minorBidi"/>
          <w:kern w:val="2"/>
          <w:sz w:val="24"/>
          <w:lang w:eastAsia="en-AU"/>
          <w14:ligatures w14:val="standardContextual"/>
        </w:rPr>
      </w:pPr>
      <w:r>
        <w:t>2.3.1</w:t>
      </w:r>
      <w:r>
        <w:rPr>
          <w:rFonts w:asciiTheme="minorHAnsi" w:eastAsiaTheme="minorEastAsia" w:hAnsiTheme="minorHAnsi" w:cstheme="minorBidi"/>
          <w:kern w:val="2"/>
          <w:sz w:val="24"/>
          <w:lang w:eastAsia="en-AU"/>
          <w14:ligatures w14:val="standardContextual"/>
        </w:rPr>
        <w:tab/>
      </w:r>
      <w:r>
        <w:t>Fish sampling</w:t>
      </w:r>
      <w:r>
        <w:tab/>
      </w:r>
      <w:r>
        <w:fldChar w:fldCharType="begin"/>
      </w:r>
      <w:r>
        <w:instrText xml:space="preserve"> PAGEREF _Toc238023395 \h </w:instrText>
      </w:r>
      <w:r>
        <w:fldChar w:fldCharType="separate"/>
      </w:r>
      <w:r w:rsidR="008B5A49">
        <w:t>19</w:t>
      </w:r>
      <w:r>
        <w:fldChar w:fldCharType="end"/>
      </w:r>
    </w:p>
    <w:p w14:paraId="472887F9" w14:textId="4CF59E22" w:rsidR="00FF0617" w:rsidRDefault="00FF0617">
      <w:pPr>
        <w:pStyle w:val="TOC3"/>
        <w:rPr>
          <w:rFonts w:asciiTheme="minorHAnsi" w:eastAsiaTheme="minorEastAsia" w:hAnsiTheme="minorHAnsi" w:cstheme="minorBidi"/>
          <w:kern w:val="2"/>
          <w:sz w:val="24"/>
          <w:lang w:eastAsia="en-AU"/>
          <w14:ligatures w14:val="standardContextual"/>
        </w:rPr>
      </w:pPr>
      <w:r>
        <w:t>2.3.2</w:t>
      </w:r>
      <w:r>
        <w:rPr>
          <w:rFonts w:asciiTheme="minorHAnsi" w:eastAsiaTheme="minorEastAsia" w:hAnsiTheme="minorHAnsi" w:cstheme="minorBidi"/>
          <w:kern w:val="2"/>
          <w:sz w:val="24"/>
          <w:lang w:eastAsia="en-AU"/>
          <w14:ligatures w14:val="standardContextual"/>
        </w:rPr>
        <w:tab/>
      </w:r>
      <w:r>
        <w:t>Fish processing</w:t>
      </w:r>
      <w:r>
        <w:tab/>
      </w:r>
      <w:r>
        <w:fldChar w:fldCharType="begin"/>
      </w:r>
      <w:r>
        <w:instrText xml:space="preserve"> PAGEREF _Toc238023396 \h </w:instrText>
      </w:r>
      <w:r>
        <w:fldChar w:fldCharType="separate"/>
      </w:r>
      <w:r w:rsidR="008B5A49">
        <w:t>19</w:t>
      </w:r>
      <w:r>
        <w:fldChar w:fldCharType="end"/>
      </w:r>
    </w:p>
    <w:p w14:paraId="78F528B4" w14:textId="3DA8511F" w:rsidR="00FF0617" w:rsidRDefault="00FF0617">
      <w:pPr>
        <w:pStyle w:val="TOC3"/>
        <w:rPr>
          <w:rFonts w:asciiTheme="minorHAnsi" w:eastAsiaTheme="minorEastAsia" w:hAnsiTheme="minorHAnsi" w:cstheme="minorBidi"/>
          <w:kern w:val="2"/>
          <w:sz w:val="24"/>
          <w:lang w:eastAsia="en-AU"/>
          <w14:ligatures w14:val="standardContextual"/>
        </w:rPr>
      </w:pPr>
      <w:r>
        <w:t>2.3.3</w:t>
      </w:r>
      <w:r>
        <w:rPr>
          <w:rFonts w:asciiTheme="minorHAnsi" w:eastAsiaTheme="minorEastAsia" w:hAnsiTheme="minorHAnsi" w:cstheme="minorBidi"/>
          <w:kern w:val="2"/>
          <w:sz w:val="24"/>
          <w:lang w:eastAsia="en-AU"/>
          <w14:ligatures w14:val="standardContextual"/>
        </w:rPr>
        <w:tab/>
      </w:r>
      <w:r>
        <w:t>Site characteristics and water quality</w:t>
      </w:r>
      <w:r>
        <w:tab/>
      </w:r>
      <w:r>
        <w:fldChar w:fldCharType="begin"/>
      </w:r>
      <w:r>
        <w:instrText xml:space="preserve"> PAGEREF _Toc238023397 \h </w:instrText>
      </w:r>
      <w:r>
        <w:fldChar w:fldCharType="separate"/>
      </w:r>
      <w:r w:rsidR="008B5A49">
        <w:t>19</w:t>
      </w:r>
      <w:r>
        <w:fldChar w:fldCharType="end"/>
      </w:r>
    </w:p>
    <w:p w14:paraId="70278C01" w14:textId="25265406" w:rsidR="00FF0617" w:rsidRDefault="00FF0617">
      <w:pPr>
        <w:pStyle w:val="TOC2"/>
        <w:rPr>
          <w:rFonts w:asciiTheme="minorHAnsi" w:eastAsiaTheme="minorEastAsia" w:hAnsiTheme="minorHAnsi" w:cstheme="minorBidi"/>
          <w:bCs w:val="0"/>
          <w:kern w:val="2"/>
          <w:sz w:val="24"/>
          <w:szCs w:val="24"/>
          <w14:ligatures w14:val="standardContextual"/>
        </w:rPr>
      </w:pPr>
      <w:r>
        <w:t>2.4</w:t>
      </w:r>
      <w:r>
        <w:rPr>
          <w:rFonts w:asciiTheme="minorHAnsi" w:eastAsiaTheme="minorEastAsia" w:hAnsiTheme="minorHAnsi" w:cstheme="minorBidi"/>
          <w:bCs w:val="0"/>
          <w:kern w:val="2"/>
          <w:sz w:val="24"/>
          <w:szCs w:val="24"/>
          <w14:ligatures w14:val="standardContextual"/>
        </w:rPr>
        <w:tab/>
      </w:r>
      <w:r>
        <w:t>Post-assessment site filtering</w:t>
      </w:r>
      <w:r>
        <w:tab/>
      </w:r>
      <w:r>
        <w:fldChar w:fldCharType="begin"/>
      </w:r>
      <w:r>
        <w:instrText xml:space="preserve"> PAGEREF _Toc238023398 \h </w:instrText>
      </w:r>
      <w:r>
        <w:fldChar w:fldCharType="separate"/>
      </w:r>
      <w:r w:rsidR="008B5A49">
        <w:t>20</w:t>
      </w:r>
      <w:r>
        <w:fldChar w:fldCharType="end"/>
      </w:r>
    </w:p>
    <w:p w14:paraId="38330411" w14:textId="1B2CD690"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3</w:t>
      </w:r>
      <w:r>
        <w:rPr>
          <w:rFonts w:asciiTheme="minorHAnsi" w:eastAsiaTheme="minorEastAsia" w:hAnsiTheme="minorHAnsi" w:cstheme="minorBidi"/>
          <w:b w:val="0"/>
          <w:color w:val="auto"/>
          <w:kern w:val="2"/>
          <w:sz w:val="24"/>
          <w:lang w:val="en-AU" w:eastAsia="en-AU"/>
          <w14:ligatures w14:val="standardContextual"/>
        </w:rPr>
        <w:tab/>
      </w:r>
      <w:r>
        <w:t>Results</w:t>
      </w:r>
      <w:r>
        <w:tab/>
      </w:r>
      <w:r>
        <w:fldChar w:fldCharType="begin"/>
      </w:r>
      <w:r>
        <w:instrText xml:space="preserve"> PAGEREF _Toc238023399 \h </w:instrText>
      </w:r>
      <w:r>
        <w:fldChar w:fldCharType="separate"/>
      </w:r>
      <w:r w:rsidR="008B5A49">
        <w:t>22</w:t>
      </w:r>
      <w:r>
        <w:fldChar w:fldCharType="end"/>
      </w:r>
    </w:p>
    <w:p w14:paraId="182FC3D7" w14:textId="28521CEF" w:rsidR="00FF0617" w:rsidRDefault="00FF0617">
      <w:pPr>
        <w:pStyle w:val="TOC2"/>
        <w:rPr>
          <w:rFonts w:asciiTheme="minorHAnsi" w:eastAsiaTheme="minorEastAsia" w:hAnsiTheme="minorHAnsi" w:cstheme="minorBidi"/>
          <w:bCs w:val="0"/>
          <w:kern w:val="2"/>
          <w:sz w:val="24"/>
          <w:szCs w:val="24"/>
          <w14:ligatures w14:val="standardContextual"/>
        </w:rPr>
      </w:pPr>
      <w:r>
        <w:t>3.1</w:t>
      </w:r>
      <w:r>
        <w:rPr>
          <w:rFonts w:asciiTheme="minorHAnsi" w:eastAsiaTheme="minorEastAsia" w:hAnsiTheme="minorHAnsi" w:cstheme="minorBidi"/>
          <w:bCs w:val="0"/>
          <w:kern w:val="2"/>
          <w:sz w:val="24"/>
          <w:szCs w:val="24"/>
          <w14:ligatures w14:val="standardContextual"/>
        </w:rPr>
        <w:tab/>
      </w:r>
      <w:r>
        <w:t>Field assessment</w:t>
      </w:r>
      <w:r>
        <w:tab/>
      </w:r>
      <w:r>
        <w:fldChar w:fldCharType="begin"/>
      </w:r>
      <w:r>
        <w:instrText xml:space="preserve"> PAGEREF _Toc238023400 \h </w:instrText>
      </w:r>
      <w:r>
        <w:fldChar w:fldCharType="separate"/>
      </w:r>
      <w:r w:rsidR="008B5A49">
        <w:t>22</w:t>
      </w:r>
      <w:r>
        <w:fldChar w:fldCharType="end"/>
      </w:r>
    </w:p>
    <w:p w14:paraId="7B78C367" w14:textId="5EC419FB" w:rsidR="00FF0617" w:rsidRDefault="00FF0617">
      <w:pPr>
        <w:pStyle w:val="TOC2"/>
        <w:rPr>
          <w:rFonts w:asciiTheme="minorHAnsi" w:eastAsiaTheme="minorEastAsia" w:hAnsiTheme="minorHAnsi" w:cstheme="minorBidi"/>
          <w:bCs w:val="0"/>
          <w:kern w:val="2"/>
          <w:sz w:val="24"/>
          <w:szCs w:val="24"/>
          <w14:ligatures w14:val="standardContextual"/>
        </w:rPr>
      </w:pPr>
      <w:r>
        <w:t>3.2</w:t>
      </w:r>
      <w:r>
        <w:rPr>
          <w:rFonts w:asciiTheme="minorHAnsi" w:eastAsiaTheme="minorEastAsia" w:hAnsiTheme="minorHAnsi" w:cstheme="minorBidi"/>
          <w:bCs w:val="0"/>
          <w:kern w:val="2"/>
          <w:sz w:val="24"/>
          <w:szCs w:val="24"/>
          <w14:ligatures w14:val="standardContextual"/>
        </w:rPr>
        <w:tab/>
      </w:r>
      <w:r>
        <w:t>Post-assessment site filtering</w:t>
      </w:r>
      <w:r>
        <w:tab/>
      </w:r>
      <w:r>
        <w:fldChar w:fldCharType="begin"/>
      </w:r>
      <w:r>
        <w:instrText xml:space="preserve"> PAGEREF _Toc238023401 \h </w:instrText>
      </w:r>
      <w:r>
        <w:fldChar w:fldCharType="separate"/>
      </w:r>
      <w:r w:rsidR="008B5A49">
        <w:t>29</w:t>
      </w:r>
      <w:r>
        <w:fldChar w:fldCharType="end"/>
      </w:r>
    </w:p>
    <w:p w14:paraId="62ED3E60" w14:textId="53BDE2B5"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4</w:t>
      </w:r>
      <w:r>
        <w:rPr>
          <w:rFonts w:asciiTheme="minorHAnsi" w:eastAsiaTheme="minorEastAsia" w:hAnsiTheme="minorHAnsi" w:cstheme="minorBidi"/>
          <w:b w:val="0"/>
          <w:color w:val="auto"/>
          <w:kern w:val="2"/>
          <w:sz w:val="24"/>
          <w:lang w:val="en-AU" w:eastAsia="en-AU"/>
          <w14:ligatures w14:val="standardContextual"/>
        </w:rPr>
        <w:tab/>
      </w:r>
      <w:r>
        <w:t>Discussion</w:t>
      </w:r>
      <w:r>
        <w:tab/>
      </w:r>
      <w:r>
        <w:fldChar w:fldCharType="begin"/>
      </w:r>
      <w:r>
        <w:instrText xml:space="preserve"> PAGEREF _Toc238023402 \h </w:instrText>
      </w:r>
      <w:r>
        <w:fldChar w:fldCharType="separate"/>
      </w:r>
      <w:r w:rsidR="008B5A49">
        <w:t>53</w:t>
      </w:r>
      <w:r>
        <w:fldChar w:fldCharType="end"/>
      </w:r>
    </w:p>
    <w:p w14:paraId="427EE1BC" w14:textId="7686B4C4" w:rsidR="00FF0617" w:rsidRDefault="00FF0617">
      <w:pPr>
        <w:pStyle w:val="TOC2"/>
        <w:rPr>
          <w:rFonts w:asciiTheme="minorHAnsi" w:eastAsiaTheme="minorEastAsia" w:hAnsiTheme="minorHAnsi" w:cstheme="minorBidi"/>
          <w:bCs w:val="0"/>
          <w:kern w:val="2"/>
          <w:sz w:val="24"/>
          <w:szCs w:val="24"/>
          <w14:ligatures w14:val="standardContextual"/>
        </w:rPr>
      </w:pPr>
      <w:r>
        <w:t>4.1</w:t>
      </w:r>
      <w:r>
        <w:rPr>
          <w:rFonts w:asciiTheme="minorHAnsi" w:eastAsiaTheme="minorEastAsia" w:hAnsiTheme="minorHAnsi" w:cstheme="minorBidi"/>
          <w:bCs w:val="0"/>
          <w:kern w:val="2"/>
          <w:sz w:val="24"/>
          <w:szCs w:val="24"/>
          <w14:ligatures w14:val="standardContextual"/>
        </w:rPr>
        <w:tab/>
      </w:r>
      <w:r>
        <w:t>Conservation significance</w:t>
      </w:r>
      <w:r>
        <w:tab/>
      </w:r>
      <w:r>
        <w:fldChar w:fldCharType="begin"/>
      </w:r>
      <w:r>
        <w:instrText xml:space="preserve"> PAGEREF _Toc238023403 \h </w:instrText>
      </w:r>
      <w:r>
        <w:fldChar w:fldCharType="separate"/>
      </w:r>
      <w:r w:rsidR="008B5A49">
        <w:t>53</w:t>
      </w:r>
      <w:r>
        <w:fldChar w:fldCharType="end"/>
      </w:r>
    </w:p>
    <w:p w14:paraId="18A6C29D" w14:textId="10D24F16" w:rsidR="00FF0617" w:rsidRDefault="00FF0617">
      <w:pPr>
        <w:pStyle w:val="TOC2"/>
        <w:rPr>
          <w:rFonts w:asciiTheme="minorHAnsi" w:eastAsiaTheme="minorEastAsia" w:hAnsiTheme="minorHAnsi" w:cstheme="minorBidi"/>
          <w:bCs w:val="0"/>
          <w:kern w:val="2"/>
          <w:sz w:val="24"/>
          <w:szCs w:val="24"/>
          <w14:ligatures w14:val="standardContextual"/>
        </w:rPr>
      </w:pPr>
      <w:r>
        <w:t>4.2</w:t>
      </w:r>
      <w:r>
        <w:rPr>
          <w:rFonts w:asciiTheme="minorHAnsi" w:eastAsiaTheme="minorEastAsia" w:hAnsiTheme="minorHAnsi" w:cstheme="minorBidi"/>
          <w:bCs w:val="0"/>
          <w:kern w:val="2"/>
          <w:sz w:val="24"/>
          <w:szCs w:val="24"/>
          <w14:ligatures w14:val="standardContextual"/>
        </w:rPr>
        <w:tab/>
      </w:r>
      <w:r>
        <w:t>Performance of the reach selection framework</w:t>
      </w:r>
      <w:r>
        <w:tab/>
      </w:r>
      <w:r>
        <w:fldChar w:fldCharType="begin"/>
      </w:r>
      <w:r>
        <w:instrText xml:space="preserve"> PAGEREF _Toc238023404 \h </w:instrText>
      </w:r>
      <w:r>
        <w:fldChar w:fldCharType="separate"/>
      </w:r>
      <w:r w:rsidR="008B5A49">
        <w:t>54</w:t>
      </w:r>
      <w:r>
        <w:fldChar w:fldCharType="end"/>
      </w:r>
    </w:p>
    <w:p w14:paraId="5084C84B" w14:textId="39C59C92" w:rsidR="00FF0617" w:rsidRDefault="00FF0617">
      <w:pPr>
        <w:pStyle w:val="TOC2"/>
        <w:rPr>
          <w:rFonts w:asciiTheme="minorHAnsi" w:eastAsiaTheme="minorEastAsia" w:hAnsiTheme="minorHAnsi" w:cstheme="minorBidi"/>
          <w:bCs w:val="0"/>
          <w:kern w:val="2"/>
          <w:sz w:val="24"/>
          <w:szCs w:val="24"/>
          <w14:ligatures w14:val="standardContextual"/>
        </w:rPr>
      </w:pPr>
      <w:r>
        <w:t>4.3</w:t>
      </w:r>
      <w:r>
        <w:rPr>
          <w:rFonts w:asciiTheme="minorHAnsi" w:eastAsiaTheme="minorEastAsia" w:hAnsiTheme="minorHAnsi" w:cstheme="minorBidi"/>
          <w:bCs w:val="0"/>
          <w:kern w:val="2"/>
          <w:sz w:val="24"/>
          <w:szCs w:val="24"/>
          <w14:ligatures w14:val="standardContextual"/>
        </w:rPr>
        <w:tab/>
      </w:r>
      <w:r>
        <w:t>Limitations and uncertainty</w:t>
      </w:r>
      <w:r>
        <w:tab/>
      </w:r>
      <w:r>
        <w:fldChar w:fldCharType="begin"/>
      </w:r>
      <w:r>
        <w:instrText xml:space="preserve"> PAGEREF _Toc238023405 \h </w:instrText>
      </w:r>
      <w:r>
        <w:fldChar w:fldCharType="separate"/>
      </w:r>
      <w:r w:rsidR="008B5A49">
        <w:t>54</w:t>
      </w:r>
      <w:r>
        <w:fldChar w:fldCharType="end"/>
      </w:r>
    </w:p>
    <w:p w14:paraId="1104B51F" w14:textId="3F407F80" w:rsidR="00FF0617" w:rsidRDefault="00FF0617">
      <w:pPr>
        <w:pStyle w:val="TOC2"/>
        <w:rPr>
          <w:rFonts w:asciiTheme="minorHAnsi" w:eastAsiaTheme="minorEastAsia" w:hAnsiTheme="minorHAnsi" w:cstheme="minorBidi"/>
          <w:bCs w:val="0"/>
          <w:kern w:val="2"/>
          <w:sz w:val="24"/>
          <w:szCs w:val="24"/>
          <w14:ligatures w14:val="standardContextual"/>
        </w:rPr>
      </w:pPr>
      <w:r>
        <w:t>4.4</w:t>
      </w:r>
      <w:r>
        <w:rPr>
          <w:rFonts w:asciiTheme="minorHAnsi" w:eastAsiaTheme="minorEastAsia" w:hAnsiTheme="minorHAnsi" w:cstheme="minorBidi"/>
          <w:bCs w:val="0"/>
          <w:kern w:val="2"/>
          <w:sz w:val="24"/>
          <w:szCs w:val="24"/>
          <w14:ligatures w14:val="standardContextual"/>
        </w:rPr>
        <w:tab/>
      </w:r>
      <w:r>
        <w:t>Management implications and future work</w:t>
      </w:r>
      <w:r>
        <w:tab/>
      </w:r>
      <w:r>
        <w:fldChar w:fldCharType="begin"/>
      </w:r>
      <w:r>
        <w:instrText xml:space="preserve"> PAGEREF _Toc238023406 \h </w:instrText>
      </w:r>
      <w:r>
        <w:fldChar w:fldCharType="separate"/>
      </w:r>
      <w:r w:rsidR="008B5A49">
        <w:t>55</w:t>
      </w:r>
      <w:r>
        <w:fldChar w:fldCharType="end"/>
      </w:r>
    </w:p>
    <w:p w14:paraId="7CA531DC" w14:textId="40FCE723"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5</w:t>
      </w:r>
      <w:r>
        <w:rPr>
          <w:rFonts w:asciiTheme="minorHAnsi" w:eastAsiaTheme="minorEastAsia" w:hAnsiTheme="minorHAnsi" w:cstheme="minorBidi"/>
          <w:b w:val="0"/>
          <w:color w:val="auto"/>
          <w:kern w:val="2"/>
          <w:sz w:val="24"/>
          <w:lang w:val="en-AU" w:eastAsia="en-AU"/>
          <w14:ligatures w14:val="standardContextual"/>
        </w:rPr>
        <w:tab/>
      </w:r>
      <w:r>
        <w:t>Conclusions and recommendations</w:t>
      </w:r>
      <w:r>
        <w:tab/>
      </w:r>
      <w:r>
        <w:fldChar w:fldCharType="begin"/>
      </w:r>
      <w:r>
        <w:instrText xml:space="preserve"> PAGEREF _Toc238023407 \h </w:instrText>
      </w:r>
      <w:r>
        <w:fldChar w:fldCharType="separate"/>
      </w:r>
      <w:r w:rsidR="008B5A49">
        <w:t>56</w:t>
      </w:r>
      <w:r>
        <w:fldChar w:fldCharType="end"/>
      </w:r>
    </w:p>
    <w:p w14:paraId="6876CFB0" w14:textId="36E56A4F" w:rsidR="00FF0617" w:rsidRDefault="00FF0617">
      <w:pPr>
        <w:pStyle w:val="TOC3"/>
        <w:rPr>
          <w:rFonts w:asciiTheme="minorHAnsi" w:eastAsiaTheme="minorEastAsia" w:hAnsiTheme="minorHAnsi" w:cstheme="minorBidi"/>
          <w:kern w:val="2"/>
          <w:sz w:val="24"/>
          <w:lang w:eastAsia="en-AU"/>
          <w14:ligatures w14:val="standardContextual"/>
        </w:rPr>
      </w:pPr>
      <w:r>
        <w:t>5.1.1</w:t>
      </w:r>
      <w:r>
        <w:rPr>
          <w:rFonts w:asciiTheme="minorHAnsi" w:eastAsiaTheme="minorEastAsia" w:hAnsiTheme="minorHAnsi" w:cstheme="minorBidi"/>
          <w:kern w:val="2"/>
          <w:sz w:val="24"/>
          <w:lang w:eastAsia="en-AU"/>
          <w14:ligatures w14:val="standardContextual"/>
        </w:rPr>
        <w:tab/>
      </w:r>
      <w:r>
        <w:t>Recommendations</w:t>
      </w:r>
      <w:r>
        <w:tab/>
      </w:r>
      <w:r>
        <w:fldChar w:fldCharType="begin"/>
      </w:r>
      <w:r>
        <w:instrText xml:space="preserve"> PAGEREF _Toc238023408 \h </w:instrText>
      </w:r>
      <w:r>
        <w:fldChar w:fldCharType="separate"/>
      </w:r>
      <w:r w:rsidR="008B5A49">
        <w:t>56</w:t>
      </w:r>
      <w:r>
        <w:fldChar w:fldCharType="end"/>
      </w:r>
    </w:p>
    <w:p w14:paraId="310A7C10" w14:textId="2CE0A6B4"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6</w:t>
      </w:r>
      <w:r>
        <w:rPr>
          <w:rFonts w:asciiTheme="minorHAnsi" w:eastAsiaTheme="minorEastAsia" w:hAnsiTheme="minorHAnsi" w:cstheme="minorBidi"/>
          <w:b w:val="0"/>
          <w:color w:val="auto"/>
          <w:kern w:val="2"/>
          <w:sz w:val="24"/>
          <w:lang w:val="en-AU" w:eastAsia="en-AU"/>
          <w14:ligatures w14:val="standardContextual"/>
        </w:rPr>
        <w:tab/>
      </w:r>
      <w:r>
        <w:t>References</w:t>
      </w:r>
      <w:r>
        <w:tab/>
      </w:r>
      <w:r>
        <w:fldChar w:fldCharType="begin"/>
      </w:r>
      <w:r>
        <w:instrText xml:space="preserve"> PAGEREF _Toc238023409 \h </w:instrText>
      </w:r>
      <w:r>
        <w:fldChar w:fldCharType="separate"/>
      </w:r>
      <w:r w:rsidR="008B5A49">
        <w:t>57</w:t>
      </w:r>
      <w:r>
        <w:fldChar w:fldCharType="end"/>
      </w:r>
    </w:p>
    <w:p w14:paraId="7A464594" w14:textId="4F6B8D29" w:rsidR="00FF0617" w:rsidRDefault="00FF0617">
      <w:pPr>
        <w:pStyle w:val="TOC1"/>
        <w:rPr>
          <w:rFonts w:asciiTheme="minorHAnsi" w:eastAsiaTheme="minorEastAsia" w:hAnsiTheme="minorHAnsi" w:cstheme="minorBidi"/>
          <w:b w:val="0"/>
          <w:color w:val="auto"/>
          <w:kern w:val="2"/>
          <w:sz w:val="24"/>
          <w:lang w:val="en-AU" w:eastAsia="en-AU"/>
          <w14:ligatures w14:val="standardContextual"/>
        </w:rPr>
      </w:pPr>
      <w:r>
        <w:t>Appendices</w:t>
      </w:r>
      <w:r>
        <w:tab/>
      </w:r>
      <w:r>
        <w:fldChar w:fldCharType="begin"/>
      </w:r>
      <w:r>
        <w:instrText xml:space="preserve"> PAGEREF _Toc238023410 \h </w:instrText>
      </w:r>
      <w:r>
        <w:fldChar w:fldCharType="separate"/>
      </w:r>
      <w:r w:rsidR="008B5A49">
        <w:t>60</w:t>
      </w:r>
      <w:r>
        <w:fldChar w:fldCharType="end"/>
      </w:r>
    </w:p>
    <w:p w14:paraId="74E841D0" w14:textId="3AC65C85" w:rsidR="00FF0617" w:rsidRDefault="00FF0617">
      <w:pPr>
        <w:pStyle w:val="TOC2"/>
        <w:rPr>
          <w:rFonts w:asciiTheme="minorHAnsi" w:eastAsiaTheme="minorEastAsia" w:hAnsiTheme="minorHAnsi" w:cstheme="minorBidi"/>
          <w:bCs w:val="0"/>
          <w:kern w:val="2"/>
          <w:sz w:val="24"/>
          <w:szCs w:val="24"/>
          <w14:ligatures w14:val="standardContextual"/>
        </w:rPr>
      </w:pPr>
      <w:r w:rsidRPr="001F136E">
        <w:rPr>
          <w:color w:val="002060"/>
        </w:rPr>
        <w:t>Appendix 1. Python packages and scripts used for DEM analysis utilising WhiteboxTools</w:t>
      </w:r>
      <w:r>
        <w:tab/>
      </w:r>
      <w:r>
        <w:fldChar w:fldCharType="begin"/>
      </w:r>
      <w:r>
        <w:instrText xml:space="preserve"> PAGEREF _Toc238023411 \h </w:instrText>
      </w:r>
      <w:r>
        <w:fldChar w:fldCharType="separate"/>
      </w:r>
      <w:r w:rsidR="008B5A49">
        <w:t>60</w:t>
      </w:r>
      <w:r>
        <w:fldChar w:fldCharType="end"/>
      </w:r>
    </w:p>
    <w:p w14:paraId="0D31BCEE" w14:textId="0BA6DEA0" w:rsidR="00FF0617" w:rsidRDefault="00FF0617">
      <w:pPr>
        <w:pStyle w:val="TOC2"/>
        <w:rPr>
          <w:rFonts w:asciiTheme="minorHAnsi" w:eastAsiaTheme="minorEastAsia" w:hAnsiTheme="minorHAnsi" w:cstheme="minorBidi"/>
          <w:bCs w:val="0"/>
          <w:kern w:val="2"/>
          <w:sz w:val="24"/>
          <w:szCs w:val="24"/>
          <w14:ligatures w14:val="standardContextual"/>
        </w:rPr>
      </w:pPr>
      <w:r w:rsidRPr="001F136E">
        <w:rPr>
          <w:color w:val="002060"/>
        </w:rPr>
        <w:lastRenderedPageBreak/>
        <w:t>Appendix 2. Location data for field assessment sites</w:t>
      </w:r>
      <w:r>
        <w:tab/>
      </w:r>
      <w:r>
        <w:fldChar w:fldCharType="begin"/>
      </w:r>
      <w:r>
        <w:instrText xml:space="preserve"> PAGEREF _Toc238023412 \h </w:instrText>
      </w:r>
      <w:r>
        <w:fldChar w:fldCharType="separate"/>
      </w:r>
      <w:r w:rsidR="008B5A49">
        <w:t>78</w:t>
      </w:r>
      <w:r>
        <w:fldChar w:fldCharType="end"/>
      </w:r>
    </w:p>
    <w:p w14:paraId="4829AD62" w14:textId="6456BDDF" w:rsidR="00FF0617" w:rsidRDefault="00FF0617">
      <w:pPr>
        <w:pStyle w:val="TOC2"/>
        <w:rPr>
          <w:rFonts w:asciiTheme="minorHAnsi" w:eastAsiaTheme="minorEastAsia" w:hAnsiTheme="minorHAnsi" w:cstheme="minorBidi"/>
          <w:bCs w:val="0"/>
          <w:kern w:val="2"/>
          <w:sz w:val="24"/>
          <w:szCs w:val="24"/>
          <w14:ligatures w14:val="standardContextual"/>
        </w:rPr>
      </w:pPr>
      <w:r w:rsidRPr="001F136E">
        <w:rPr>
          <w:color w:val="002060"/>
        </w:rPr>
        <w:t>Appendix 3. Results of field sampling at each assessment site, including date of sampling, gear type used, and species names and numbers collected for sampled fauna</w:t>
      </w:r>
      <w:r>
        <w:tab/>
      </w:r>
      <w:r>
        <w:fldChar w:fldCharType="begin"/>
      </w:r>
      <w:r>
        <w:instrText xml:space="preserve"> PAGEREF _Toc238023413 \h </w:instrText>
      </w:r>
      <w:r>
        <w:fldChar w:fldCharType="separate"/>
      </w:r>
      <w:r w:rsidR="008B5A49">
        <w:t>117</w:t>
      </w:r>
      <w:r>
        <w:fldChar w:fldCharType="end"/>
      </w:r>
    </w:p>
    <w:p w14:paraId="01ED67EA" w14:textId="31FBE4B9" w:rsidR="00FF0617" w:rsidRDefault="00FF0617">
      <w:pPr>
        <w:pStyle w:val="TOC2"/>
        <w:rPr>
          <w:rFonts w:asciiTheme="minorHAnsi" w:eastAsiaTheme="minorEastAsia" w:hAnsiTheme="minorHAnsi" w:cstheme="minorBidi"/>
          <w:bCs w:val="0"/>
          <w:kern w:val="2"/>
          <w:sz w:val="24"/>
          <w:szCs w:val="24"/>
          <w14:ligatures w14:val="standardContextual"/>
        </w:rPr>
      </w:pPr>
      <w:r w:rsidRPr="001F136E">
        <w:rPr>
          <w:color w:val="002060"/>
        </w:rPr>
        <w:t>Appendix 4. Selected site images</w:t>
      </w:r>
      <w:r>
        <w:tab/>
      </w:r>
      <w:r>
        <w:fldChar w:fldCharType="begin"/>
      </w:r>
      <w:r>
        <w:instrText xml:space="preserve"> PAGEREF _Toc238023414 \h </w:instrText>
      </w:r>
      <w:r>
        <w:fldChar w:fldCharType="separate"/>
      </w:r>
      <w:r w:rsidR="008B5A49">
        <w:t>132</w:t>
      </w:r>
      <w:r>
        <w:fldChar w:fldCharType="end"/>
      </w:r>
    </w:p>
    <w:p w14:paraId="0BB83149" w14:textId="51B4FDA6" w:rsidR="00FF0617" w:rsidRDefault="00FF0617">
      <w:pPr>
        <w:pStyle w:val="TOC3"/>
        <w:rPr>
          <w:rFonts w:asciiTheme="minorHAnsi" w:eastAsiaTheme="minorEastAsia" w:hAnsiTheme="minorHAnsi" w:cstheme="minorBidi"/>
          <w:kern w:val="2"/>
          <w:sz w:val="24"/>
          <w:lang w:eastAsia="en-AU"/>
          <w14:ligatures w14:val="standardContextual"/>
        </w:rPr>
      </w:pPr>
      <w:r>
        <w:t>Snowy River Basin</w:t>
      </w:r>
      <w:r>
        <w:tab/>
      </w:r>
      <w:r>
        <w:fldChar w:fldCharType="begin"/>
      </w:r>
      <w:r>
        <w:instrText xml:space="preserve"> PAGEREF _Toc238023415 \h </w:instrText>
      </w:r>
      <w:r>
        <w:fldChar w:fldCharType="separate"/>
      </w:r>
      <w:r w:rsidR="008B5A49">
        <w:t>132</w:t>
      </w:r>
      <w:r>
        <w:fldChar w:fldCharType="end"/>
      </w:r>
    </w:p>
    <w:p w14:paraId="3447769E" w14:textId="1D5A30AE" w:rsidR="00FF0617" w:rsidRDefault="00FF0617">
      <w:pPr>
        <w:pStyle w:val="TOC3"/>
        <w:rPr>
          <w:rFonts w:asciiTheme="minorHAnsi" w:eastAsiaTheme="minorEastAsia" w:hAnsiTheme="minorHAnsi" w:cstheme="minorBidi"/>
          <w:kern w:val="2"/>
          <w:sz w:val="24"/>
          <w:lang w:eastAsia="en-AU"/>
          <w14:ligatures w14:val="standardContextual"/>
        </w:rPr>
      </w:pPr>
      <w:r>
        <w:t>Tambo River Basin</w:t>
      </w:r>
      <w:r>
        <w:tab/>
      </w:r>
      <w:r>
        <w:fldChar w:fldCharType="begin"/>
      </w:r>
      <w:r>
        <w:instrText xml:space="preserve"> PAGEREF _Toc238023416 \h </w:instrText>
      </w:r>
      <w:r>
        <w:fldChar w:fldCharType="separate"/>
      </w:r>
      <w:r w:rsidR="008B5A49">
        <w:t>146</w:t>
      </w:r>
      <w:r>
        <w:fldChar w:fldCharType="end"/>
      </w:r>
    </w:p>
    <w:p w14:paraId="349E659B" w14:textId="2E112AE2" w:rsidR="00FF0617" w:rsidRDefault="00FF0617">
      <w:pPr>
        <w:pStyle w:val="TOC3"/>
        <w:rPr>
          <w:rFonts w:asciiTheme="minorHAnsi" w:eastAsiaTheme="minorEastAsia" w:hAnsiTheme="minorHAnsi" w:cstheme="minorBidi"/>
          <w:kern w:val="2"/>
          <w:sz w:val="24"/>
          <w:lang w:eastAsia="en-AU"/>
          <w14:ligatures w14:val="standardContextual"/>
        </w:rPr>
      </w:pPr>
      <w:r>
        <w:t>Mitchell River Basin</w:t>
      </w:r>
      <w:r>
        <w:tab/>
      </w:r>
      <w:r>
        <w:fldChar w:fldCharType="begin"/>
      </w:r>
      <w:r>
        <w:instrText xml:space="preserve"> PAGEREF _Toc238023417 \h </w:instrText>
      </w:r>
      <w:r>
        <w:fldChar w:fldCharType="separate"/>
      </w:r>
      <w:r w:rsidR="008B5A49">
        <w:t>147</w:t>
      </w:r>
      <w:r>
        <w:fldChar w:fldCharType="end"/>
      </w:r>
    </w:p>
    <w:p w14:paraId="3BACAA36" w14:textId="14D2C6A0" w:rsidR="00FF0617" w:rsidRDefault="00FF0617">
      <w:pPr>
        <w:pStyle w:val="TOC3"/>
        <w:rPr>
          <w:rFonts w:asciiTheme="minorHAnsi" w:eastAsiaTheme="minorEastAsia" w:hAnsiTheme="minorHAnsi" w:cstheme="minorBidi"/>
          <w:kern w:val="2"/>
          <w:sz w:val="24"/>
          <w:lang w:eastAsia="en-AU"/>
          <w14:ligatures w14:val="standardContextual"/>
        </w:rPr>
      </w:pPr>
      <w:r>
        <w:t>Thomson River Basin</w:t>
      </w:r>
      <w:r>
        <w:tab/>
      </w:r>
      <w:r>
        <w:fldChar w:fldCharType="begin"/>
      </w:r>
      <w:r>
        <w:instrText xml:space="preserve"> PAGEREF _Toc238023418 \h </w:instrText>
      </w:r>
      <w:r>
        <w:fldChar w:fldCharType="separate"/>
      </w:r>
      <w:r w:rsidR="008B5A49">
        <w:t>148</w:t>
      </w:r>
      <w:r>
        <w:fldChar w:fldCharType="end"/>
      </w:r>
    </w:p>
    <w:p w14:paraId="6A0AB2F8" w14:textId="1C0C0F60" w:rsidR="00FF0617" w:rsidRDefault="00FF0617">
      <w:pPr>
        <w:pStyle w:val="TOC3"/>
        <w:rPr>
          <w:rFonts w:asciiTheme="minorHAnsi" w:eastAsiaTheme="minorEastAsia" w:hAnsiTheme="minorHAnsi" w:cstheme="minorBidi"/>
          <w:kern w:val="2"/>
          <w:sz w:val="24"/>
          <w:lang w:eastAsia="en-AU"/>
          <w14:ligatures w14:val="standardContextual"/>
        </w:rPr>
      </w:pPr>
      <w:r>
        <w:t>Latrobe River Basin</w:t>
      </w:r>
      <w:r>
        <w:tab/>
      </w:r>
      <w:r>
        <w:fldChar w:fldCharType="begin"/>
      </w:r>
      <w:r>
        <w:instrText xml:space="preserve"> PAGEREF _Toc238023419 \h </w:instrText>
      </w:r>
      <w:r>
        <w:fldChar w:fldCharType="separate"/>
      </w:r>
      <w:r w:rsidR="008B5A49">
        <w:t>151</w:t>
      </w:r>
      <w:r>
        <w:fldChar w:fldCharType="end"/>
      </w:r>
    </w:p>
    <w:p w14:paraId="3780B20E" w14:textId="17108FC0" w:rsidR="00FF0617" w:rsidRDefault="00FF0617">
      <w:pPr>
        <w:pStyle w:val="TOC3"/>
        <w:rPr>
          <w:rFonts w:asciiTheme="minorHAnsi" w:eastAsiaTheme="minorEastAsia" w:hAnsiTheme="minorHAnsi" w:cstheme="minorBidi"/>
          <w:kern w:val="2"/>
          <w:sz w:val="24"/>
          <w:lang w:eastAsia="en-AU"/>
          <w14:ligatures w14:val="standardContextual"/>
        </w:rPr>
      </w:pPr>
      <w:r>
        <w:t>South Gippsland River Basin</w:t>
      </w:r>
      <w:r>
        <w:tab/>
      </w:r>
      <w:r>
        <w:fldChar w:fldCharType="begin"/>
      </w:r>
      <w:r>
        <w:instrText xml:space="preserve"> PAGEREF _Toc238023420 \h </w:instrText>
      </w:r>
      <w:r>
        <w:fldChar w:fldCharType="separate"/>
      </w:r>
      <w:r w:rsidR="008B5A49">
        <w:t>155</w:t>
      </w:r>
      <w:r>
        <w:fldChar w:fldCharType="end"/>
      </w:r>
    </w:p>
    <w:p w14:paraId="0219E547" w14:textId="5F3B9462" w:rsidR="005F55AD" w:rsidRPr="00FE4E7A" w:rsidRDefault="007C0E99" w:rsidP="004A471E">
      <w:pPr>
        <w:pStyle w:val="TOCtitle"/>
        <w:spacing w:before="600" w:after="360"/>
      </w:pPr>
      <w:r>
        <w:rPr>
          <w:b w:val="0"/>
        </w:rPr>
        <w:fldChar w:fldCharType="end"/>
      </w:r>
      <w:r w:rsidR="005F55AD" w:rsidRPr="00FE4E7A">
        <w:t>Tables</w:t>
      </w:r>
    </w:p>
    <w:p w14:paraId="0374873E" w14:textId="4B48A03E" w:rsidR="00FF0617" w:rsidRDefault="0086704B">
      <w:pPr>
        <w:pStyle w:val="TableofFigures"/>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\c "Table" </w:instrText>
      </w:r>
      <w:r>
        <w:fldChar w:fldCharType="separate"/>
      </w:r>
      <w:hyperlink w:anchor="_Toc238023315" w:history="1">
        <w:r w:rsidR="00FF0617" w:rsidRPr="00101EFA">
          <w:rPr>
            <w:rStyle w:val="Hyperlink"/>
          </w:rPr>
          <w:t>Table 1. Numbers of streams and survey sites in the project area, grouped by river basin and mainstream catchments.</w:t>
        </w:r>
        <w:r w:rsidR="00FF0617">
          <w:rPr>
            <w:webHidden/>
          </w:rPr>
          <w:tab/>
        </w:r>
        <w:r w:rsidR="00FF0617">
          <w:rPr>
            <w:webHidden/>
          </w:rPr>
          <w:fldChar w:fldCharType="begin"/>
        </w:r>
        <w:r w:rsidR="00FF0617">
          <w:rPr>
            <w:webHidden/>
          </w:rPr>
          <w:instrText xml:space="preserve"> PAGEREF _Toc238023315 \h </w:instrText>
        </w:r>
        <w:r w:rsidR="00FF0617">
          <w:rPr>
            <w:webHidden/>
          </w:rPr>
        </w:r>
        <w:r w:rsidR="00FF0617">
          <w:rPr>
            <w:webHidden/>
          </w:rPr>
          <w:fldChar w:fldCharType="separate"/>
        </w:r>
        <w:r w:rsidR="008B5A49">
          <w:rPr>
            <w:webHidden/>
          </w:rPr>
          <w:t>12</w:t>
        </w:r>
        <w:r w:rsidR="00FF0617">
          <w:rPr>
            <w:webHidden/>
          </w:rPr>
          <w:fldChar w:fldCharType="end"/>
        </w:r>
      </w:hyperlink>
    </w:p>
    <w:p w14:paraId="2875119E" w14:textId="555E788F"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6" w:history="1">
        <w:r w:rsidRPr="00101EFA">
          <w:rPr>
            <w:rStyle w:val="Hyperlink"/>
          </w:rPr>
          <w:t>Table 2. Number of sites assessed in each river basin grouped by fish community observed (fishless, native fish only, or trout) and by sites that were dry or only trickling at the time of assessment.</w:t>
        </w:r>
        <w:r>
          <w:rPr>
            <w:webHidden/>
          </w:rPr>
          <w:tab/>
        </w:r>
        <w:r>
          <w:rPr>
            <w:webHidden/>
          </w:rPr>
          <w:fldChar w:fldCharType="begin"/>
        </w:r>
        <w:r>
          <w:rPr>
            <w:webHidden/>
          </w:rPr>
          <w:instrText xml:space="preserve"> PAGEREF _Toc238023316 \h </w:instrText>
        </w:r>
        <w:r>
          <w:rPr>
            <w:webHidden/>
          </w:rPr>
        </w:r>
        <w:r>
          <w:rPr>
            <w:webHidden/>
          </w:rPr>
          <w:fldChar w:fldCharType="separate"/>
        </w:r>
        <w:r w:rsidR="008B5A49">
          <w:rPr>
            <w:webHidden/>
          </w:rPr>
          <w:t>22</w:t>
        </w:r>
        <w:r>
          <w:rPr>
            <w:webHidden/>
          </w:rPr>
          <w:fldChar w:fldCharType="end"/>
        </w:r>
      </w:hyperlink>
    </w:p>
    <w:p w14:paraId="2E31A7CD" w14:textId="5E2EB48C"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7" w:history="1">
        <w:r w:rsidRPr="00101EFA">
          <w:rPr>
            <w:rStyle w:val="Hyperlink"/>
          </w:rPr>
          <w:t>Table 3. Catchment, waterbody reach name, and site codes for the additional 29 stream reaches (34 sites) identified for exclusion during prioritisation, based on trout access, small upstream catchment area, or water permanency concerns.</w:t>
        </w:r>
        <w:r>
          <w:rPr>
            <w:webHidden/>
          </w:rPr>
          <w:tab/>
        </w:r>
        <w:r>
          <w:rPr>
            <w:webHidden/>
          </w:rPr>
          <w:fldChar w:fldCharType="begin"/>
        </w:r>
        <w:r>
          <w:rPr>
            <w:webHidden/>
          </w:rPr>
          <w:instrText xml:space="preserve"> PAGEREF _Toc238023317 \h </w:instrText>
        </w:r>
        <w:r>
          <w:rPr>
            <w:webHidden/>
          </w:rPr>
        </w:r>
        <w:r>
          <w:rPr>
            <w:webHidden/>
          </w:rPr>
          <w:fldChar w:fldCharType="separate"/>
        </w:r>
        <w:r w:rsidR="008B5A49">
          <w:rPr>
            <w:webHidden/>
          </w:rPr>
          <w:t>32</w:t>
        </w:r>
        <w:r>
          <w:rPr>
            <w:webHidden/>
          </w:rPr>
          <w:fldChar w:fldCharType="end"/>
        </w:r>
      </w:hyperlink>
    </w:p>
    <w:p w14:paraId="41FF2F4D" w14:textId="3A474559"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8" w:history="1">
        <w:r w:rsidRPr="00101EFA">
          <w:rPr>
            <w:rStyle w:val="Hyperlink"/>
          </w:rPr>
          <w:t>Table 4. Selection criteria for the 61 candidate reaches (93 site–reach codes) identified in this project.</w:t>
        </w:r>
        <w:r>
          <w:rPr>
            <w:webHidden/>
          </w:rPr>
          <w:tab/>
        </w:r>
        <w:r>
          <w:rPr>
            <w:webHidden/>
          </w:rPr>
          <w:fldChar w:fldCharType="begin"/>
        </w:r>
        <w:r>
          <w:rPr>
            <w:webHidden/>
          </w:rPr>
          <w:instrText xml:space="preserve"> PAGEREF _Toc238023318 \h </w:instrText>
        </w:r>
        <w:r>
          <w:rPr>
            <w:webHidden/>
          </w:rPr>
        </w:r>
        <w:r>
          <w:rPr>
            <w:webHidden/>
          </w:rPr>
          <w:fldChar w:fldCharType="separate"/>
        </w:r>
        <w:r w:rsidR="008B5A49">
          <w:rPr>
            <w:webHidden/>
          </w:rPr>
          <w:t>40</w:t>
        </w:r>
        <w:r>
          <w:rPr>
            <w:webHidden/>
          </w:rPr>
          <w:fldChar w:fldCharType="end"/>
        </w:r>
      </w:hyperlink>
    </w:p>
    <w:p w14:paraId="75C66FEA" w14:textId="31AE45E2"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9" w:history="1">
        <w:r w:rsidRPr="00101EFA">
          <w:rPr>
            <w:rStyle w:val="Hyperlink"/>
          </w:rPr>
          <w:t>Table 5. Coordinates of the downstream-most barrier for each of the 61 candidate reaches identified in this project, including barrier confirmation status (confirmed or requiring verification) (see Figures 24–29).</w:t>
        </w:r>
        <w:r>
          <w:rPr>
            <w:webHidden/>
          </w:rPr>
          <w:tab/>
        </w:r>
        <w:r>
          <w:rPr>
            <w:webHidden/>
          </w:rPr>
          <w:fldChar w:fldCharType="begin"/>
        </w:r>
        <w:r>
          <w:rPr>
            <w:webHidden/>
          </w:rPr>
          <w:instrText xml:space="preserve"> PAGEREF _Toc238023319 \h </w:instrText>
        </w:r>
        <w:r>
          <w:rPr>
            <w:webHidden/>
          </w:rPr>
        </w:r>
        <w:r>
          <w:rPr>
            <w:webHidden/>
          </w:rPr>
          <w:fldChar w:fldCharType="separate"/>
        </w:r>
        <w:r w:rsidR="008B5A49">
          <w:rPr>
            <w:webHidden/>
          </w:rPr>
          <w:t>43</w:t>
        </w:r>
        <w:r>
          <w:rPr>
            <w:webHidden/>
          </w:rPr>
          <w:fldChar w:fldCharType="end"/>
        </w:r>
      </w:hyperlink>
    </w:p>
    <w:p w14:paraId="58C06722" w14:textId="0C52C2AE"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20" w:history="1">
        <w:r w:rsidRPr="00101EFA">
          <w:rPr>
            <w:rStyle w:val="Hyperlink"/>
          </w:rPr>
          <w:t>Table 6. Water quality parameters for the 61 candidate stream reaches identified in this project.</w:t>
        </w:r>
        <w:r>
          <w:rPr>
            <w:webHidden/>
          </w:rPr>
          <w:tab/>
        </w:r>
        <w:r>
          <w:rPr>
            <w:webHidden/>
          </w:rPr>
          <w:fldChar w:fldCharType="begin"/>
        </w:r>
        <w:r>
          <w:rPr>
            <w:webHidden/>
          </w:rPr>
          <w:instrText xml:space="preserve"> PAGEREF _Toc238023320 \h </w:instrText>
        </w:r>
        <w:r>
          <w:rPr>
            <w:webHidden/>
          </w:rPr>
        </w:r>
        <w:r>
          <w:rPr>
            <w:webHidden/>
          </w:rPr>
          <w:fldChar w:fldCharType="separate"/>
        </w:r>
        <w:r w:rsidR="008B5A49">
          <w:rPr>
            <w:webHidden/>
          </w:rPr>
          <w:t>45</w:t>
        </w:r>
        <w:r>
          <w:rPr>
            <w:webHidden/>
          </w:rPr>
          <w:fldChar w:fldCharType="end"/>
        </w:r>
      </w:hyperlink>
    </w:p>
    <w:p w14:paraId="1440AE18" w14:textId="68415865" w:rsidR="001F10BD" w:rsidRPr="00717FB1" w:rsidRDefault="0086704B" w:rsidP="004A471E">
      <w:pPr>
        <w:pStyle w:val="TOCtitle"/>
        <w:spacing w:before="600" w:after="360"/>
      </w:pPr>
      <w:r>
        <w:rPr>
          <w:b w:val="0"/>
        </w:rPr>
        <w:fldChar w:fldCharType="end"/>
      </w:r>
      <w:r w:rsidR="001F10BD" w:rsidRPr="00FE4E7A">
        <w:t>Figures</w:t>
      </w:r>
    </w:p>
    <w:p w14:paraId="1907C34E" w14:textId="3E4E2C2E" w:rsidR="00FF0617" w:rsidRDefault="008D6488">
      <w:pPr>
        <w:pStyle w:val="TableofFigures"/>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\c "Figure" </w:instrText>
      </w:r>
      <w:r>
        <w:fldChar w:fldCharType="separate"/>
      </w:r>
      <w:hyperlink w:anchor="_Toc238023286" w:history="1">
        <w:r w:rsidR="00FF0617" w:rsidRPr="00855B42">
          <w:rPr>
            <w:rStyle w:val="Hyperlink"/>
          </w:rPr>
          <w:t>Figure 1. The six coastal river basins forming the project area in eastern Victoria.</w:t>
        </w:r>
        <w:r w:rsidR="00FF0617">
          <w:rPr>
            <w:webHidden/>
          </w:rPr>
          <w:tab/>
        </w:r>
        <w:r w:rsidR="00FF0617">
          <w:rPr>
            <w:webHidden/>
          </w:rPr>
          <w:fldChar w:fldCharType="begin"/>
        </w:r>
        <w:r w:rsidR="00FF0617">
          <w:rPr>
            <w:webHidden/>
          </w:rPr>
          <w:instrText xml:space="preserve"> PAGEREF _Toc238023286 \h </w:instrText>
        </w:r>
        <w:r w:rsidR="00FF0617">
          <w:rPr>
            <w:webHidden/>
          </w:rPr>
        </w:r>
        <w:r w:rsidR="00FF0617">
          <w:rPr>
            <w:webHidden/>
          </w:rPr>
          <w:fldChar w:fldCharType="separate"/>
        </w:r>
        <w:r w:rsidR="008B5A49">
          <w:rPr>
            <w:webHidden/>
          </w:rPr>
          <w:t>6</w:t>
        </w:r>
        <w:r w:rsidR="00FF0617">
          <w:rPr>
            <w:webHidden/>
          </w:rPr>
          <w:fldChar w:fldCharType="end"/>
        </w:r>
      </w:hyperlink>
    </w:p>
    <w:p w14:paraId="59DC5556" w14:textId="525C278E"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87" w:history="1">
        <w:r w:rsidRPr="00855B42">
          <w:rPr>
            <w:rStyle w:val="Hyperlink"/>
          </w:rPr>
          <w:t>Figure 2. Previous fish survey records, and verified trout streams above 150 m in elevation, across the six river basins in the project area.</w:t>
        </w:r>
        <w:r>
          <w:rPr>
            <w:webHidden/>
          </w:rPr>
          <w:tab/>
        </w:r>
        <w:r>
          <w:rPr>
            <w:webHidden/>
          </w:rPr>
          <w:fldChar w:fldCharType="begin"/>
        </w:r>
        <w:r>
          <w:rPr>
            <w:webHidden/>
          </w:rPr>
          <w:instrText xml:space="preserve"> PAGEREF _Toc238023287 \h </w:instrText>
        </w:r>
        <w:r>
          <w:rPr>
            <w:webHidden/>
          </w:rPr>
        </w:r>
        <w:r>
          <w:rPr>
            <w:webHidden/>
          </w:rPr>
          <w:fldChar w:fldCharType="separate"/>
        </w:r>
        <w:r w:rsidR="008B5A49">
          <w:rPr>
            <w:webHidden/>
          </w:rPr>
          <w:t>8</w:t>
        </w:r>
        <w:r>
          <w:rPr>
            <w:webHidden/>
          </w:rPr>
          <w:fldChar w:fldCharType="end"/>
        </w:r>
      </w:hyperlink>
    </w:p>
    <w:p w14:paraId="74C2A173" w14:textId="52471203"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88" w:history="1">
        <w:r w:rsidRPr="00855B42">
          <w:rPr>
            <w:rStyle w:val="Hyperlink"/>
          </w:rPr>
          <w:t>Figure 3. Example output of a 1-m-DEM—based in-stream barrier analysis.</w:t>
        </w:r>
        <w:r>
          <w:rPr>
            <w:webHidden/>
          </w:rPr>
          <w:tab/>
        </w:r>
        <w:r>
          <w:rPr>
            <w:webHidden/>
          </w:rPr>
          <w:fldChar w:fldCharType="begin"/>
        </w:r>
        <w:r>
          <w:rPr>
            <w:webHidden/>
          </w:rPr>
          <w:instrText xml:space="preserve"> PAGEREF _Toc238023288 \h </w:instrText>
        </w:r>
        <w:r>
          <w:rPr>
            <w:webHidden/>
          </w:rPr>
        </w:r>
        <w:r>
          <w:rPr>
            <w:webHidden/>
          </w:rPr>
          <w:fldChar w:fldCharType="separate"/>
        </w:r>
        <w:r w:rsidR="008B5A49">
          <w:rPr>
            <w:webHidden/>
          </w:rPr>
          <w:t>10</w:t>
        </w:r>
        <w:r>
          <w:rPr>
            <w:webHidden/>
          </w:rPr>
          <w:fldChar w:fldCharType="end"/>
        </w:r>
      </w:hyperlink>
    </w:p>
    <w:p w14:paraId="69B8B77B" w14:textId="69BD2A9D"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89" w:history="1">
        <w:r w:rsidRPr="00855B42">
          <w:rPr>
            <w:rStyle w:val="Hyperlink"/>
          </w:rPr>
          <w:t>Figure 4. Location of the 124 assessment sites in the Snowy River Basin, including site codes.</w:t>
        </w:r>
        <w:r>
          <w:rPr>
            <w:webHidden/>
          </w:rPr>
          <w:tab/>
        </w:r>
        <w:r>
          <w:rPr>
            <w:webHidden/>
          </w:rPr>
          <w:fldChar w:fldCharType="begin"/>
        </w:r>
        <w:r>
          <w:rPr>
            <w:webHidden/>
          </w:rPr>
          <w:instrText xml:space="preserve"> PAGEREF _Toc238023289 \h </w:instrText>
        </w:r>
        <w:r>
          <w:rPr>
            <w:webHidden/>
          </w:rPr>
        </w:r>
        <w:r>
          <w:rPr>
            <w:webHidden/>
          </w:rPr>
          <w:fldChar w:fldCharType="separate"/>
        </w:r>
        <w:r w:rsidR="008B5A49">
          <w:rPr>
            <w:webHidden/>
          </w:rPr>
          <w:t>13</w:t>
        </w:r>
        <w:r>
          <w:rPr>
            <w:webHidden/>
          </w:rPr>
          <w:fldChar w:fldCharType="end"/>
        </w:r>
      </w:hyperlink>
    </w:p>
    <w:p w14:paraId="6E63C984" w14:textId="61BCF694"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0" w:history="1">
        <w:r w:rsidRPr="00855B42">
          <w:rPr>
            <w:rStyle w:val="Hyperlink"/>
          </w:rPr>
          <w:t>Figure 5. Location of the 23 assessment sites in the Tambo River Basin, including site codes.</w:t>
        </w:r>
        <w:r>
          <w:rPr>
            <w:webHidden/>
          </w:rPr>
          <w:tab/>
        </w:r>
        <w:r>
          <w:rPr>
            <w:webHidden/>
          </w:rPr>
          <w:fldChar w:fldCharType="begin"/>
        </w:r>
        <w:r>
          <w:rPr>
            <w:webHidden/>
          </w:rPr>
          <w:instrText xml:space="preserve"> PAGEREF _Toc238023290 \h </w:instrText>
        </w:r>
        <w:r>
          <w:rPr>
            <w:webHidden/>
          </w:rPr>
        </w:r>
        <w:r>
          <w:rPr>
            <w:webHidden/>
          </w:rPr>
          <w:fldChar w:fldCharType="separate"/>
        </w:r>
        <w:r w:rsidR="008B5A49">
          <w:rPr>
            <w:webHidden/>
          </w:rPr>
          <w:t>14</w:t>
        </w:r>
        <w:r>
          <w:rPr>
            <w:webHidden/>
          </w:rPr>
          <w:fldChar w:fldCharType="end"/>
        </w:r>
      </w:hyperlink>
    </w:p>
    <w:p w14:paraId="0536B302" w14:textId="766F141C"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1" w:history="1">
        <w:r w:rsidRPr="00855B42">
          <w:rPr>
            <w:rStyle w:val="Hyperlink"/>
          </w:rPr>
          <w:t>Figure 6. Location of the 29 assessment sites in the Mitchell River Basin, including site codes.</w:t>
        </w:r>
        <w:r>
          <w:rPr>
            <w:webHidden/>
          </w:rPr>
          <w:tab/>
        </w:r>
        <w:r>
          <w:rPr>
            <w:webHidden/>
          </w:rPr>
          <w:fldChar w:fldCharType="begin"/>
        </w:r>
        <w:r>
          <w:rPr>
            <w:webHidden/>
          </w:rPr>
          <w:instrText xml:space="preserve"> PAGEREF _Toc238023291 \h </w:instrText>
        </w:r>
        <w:r>
          <w:rPr>
            <w:webHidden/>
          </w:rPr>
        </w:r>
        <w:r>
          <w:rPr>
            <w:webHidden/>
          </w:rPr>
          <w:fldChar w:fldCharType="separate"/>
        </w:r>
        <w:r w:rsidR="008B5A49">
          <w:rPr>
            <w:webHidden/>
          </w:rPr>
          <w:t>15</w:t>
        </w:r>
        <w:r>
          <w:rPr>
            <w:webHidden/>
          </w:rPr>
          <w:fldChar w:fldCharType="end"/>
        </w:r>
      </w:hyperlink>
    </w:p>
    <w:p w14:paraId="1E7E167D" w14:textId="69004FC6"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2" w:history="1">
        <w:r w:rsidRPr="00855B42">
          <w:rPr>
            <w:rStyle w:val="Hyperlink"/>
          </w:rPr>
          <w:t>Figure 7. Location of the 21 assessment sites in the Thomson River Basin, including site codes.</w:t>
        </w:r>
        <w:r>
          <w:rPr>
            <w:webHidden/>
          </w:rPr>
          <w:tab/>
        </w:r>
        <w:r>
          <w:rPr>
            <w:webHidden/>
          </w:rPr>
          <w:fldChar w:fldCharType="begin"/>
        </w:r>
        <w:r>
          <w:rPr>
            <w:webHidden/>
          </w:rPr>
          <w:instrText xml:space="preserve"> PAGEREF _Toc238023292 \h </w:instrText>
        </w:r>
        <w:r>
          <w:rPr>
            <w:webHidden/>
          </w:rPr>
        </w:r>
        <w:r>
          <w:rPr>
            <w:webHidden/>
          </w:rPr>
          <w:fldChar w:fldCharType="separate"/>
        </w:r>
        <w:r w:rsidR="008B5A49">
          <w:rPr>
            <w:webHidden/>
          </w:rPr>
          <w:t>16</w:t>
        </w:r>
        <w:r>
          <w:rPr>
            <w:webHidden/>
          </w:rPr>
          <w:fldChar w:fldCharType="end"/>
        </w:r>
      </w:hyperlink>
    </w:p>
    <w:p w14:paraId="66318D2E" w14:textId="6A8ED9D3"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3" w:history="1">
        <w:r w:rsidRPr="00855B42">
          <w:rPr>
            <w:rStyle w:val="Hyperlink"/>
          </w:rPr>
          <w:t>Figure 8. Location of the 32 assessment sites in the Latrobe River Basin, including site codes.</w:t>
        </w:r>
        <w:r>
          <w:rPr>
            <w:webHidden/>
          </w:rPr>
          <w:tab/>
        </w:r>
        <w:r>
          <w:rPr>
            <w:webHidden/>
          </w:rPr>
          <w:fldChar w:fldCharType="begin"/>
        </w:r>
        <w:r>
          <w:rPr>
            <w:webHidden/>
          </w:rPr>
          <w:instrText xml:space="preserve"> PAGEREF _Toc238023293 \h </w:instrText>
        </w:r>
        <w:r>
          <w:rPr>
            <w:webHidden/>
          </w:rPr>
        </w:r>
        <w:r>
          <w:rPr>
            <w:webHidden/>
          </w:rPr>
          <w:fldChar w:fldCharType="separate"/>
        </w:r>
        <w:r w:rsidR="008B5A49">
          <w:rPr>
            <w:webHidden/>
          </w:rPr>
          <w:t>17</w:t>
        </w:r>
        <w:r>
          <w:rPr>
            <w:webHidden/>
          </w:rPr>
          <w:fldChar w:fldCharType="end"/>
        </w:r>
      </w:hyperlink>
    </w:p>
    <w:p w14:paraId="1601FA66" w14:textId="1F09A331"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4" w:history="1">
        <w:r w:rsidRPr="00855B42">
          <w:rPr>
            <w:rStyle w:val="Hyperlink"/>
          </w:rPr>
          <w:t>Figure 9. Location of the 24 assessment sites in the South Gippsland Basin, including site codes.</w:t>
        </w:r>
        <w:r>
          <w:rPr>
            <w:webHidden/>
          </w:rPr>
          <w:tab/>
        </w:r>
        <w:r>
          <w:rPr>
            <w:webHidden/>
          </w:rPr>
          <w:fldChar w:fldCharType="begin"/>
        </w:r>
        <w:r>
          <w:rPr>
            <w:webHidden/>
          </w:rPr>
          <w:instrText xml:space="preserve"> PAGEREF _Toc238023294 \h </w:instrText>
        </w:r>
        <w:r>
          <w:rPr>
            <w:webHidden/>
          </w:rPr>
        </w:r>
        <w:r>
          <w:rPr>
            <w:webHidden/>
          </w:rPr>
          <w:fldChar w:fldCharType="separate"/>
        </w:r>
        <w:r w:rsidR="008B5A49">
          <w:rPr>
            <w:webHidden/>
          </w:rPr>
          <w:t>18</w:t>
        </w:r>
        <w:r>
          <w:rPr>
            <w:webHidden/>
          </w:rPr>
          <w:fldChar w:fldCharType="end"/>
        </w:r>
      </w:hyperlink>
    </w:p>
    <w:p w14:paraId="64EFE8FA" w14:textId="080E1FBF"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5" w:history="1">
        <w:r w:rsidRPr="00855B42">
          <w:rPr>
            <w:rStyle w:val="Hyperlink"/>
          </w:rPr>
          <w:t>Figure 10. Filtering and prioritisation process used to identify candidate translocation reaches for upland galaxiids following field assessment.</w:t>
        </w:r>
        <w:r>
          <w:rPr>
            <w:webHidden/>
          </w:rPr>
          <w:tab/>
        </w:r>
        <w:r>
          <w:rPr>
            <w:webHidden/>
          </w:rPr>
          <w:fldChar w:fldCharType="begin"/>
        </w:r>
        <w:r>
          <w:rPr>
            <w:webHidden/>
          </w:rPr>
          <w:instrText xml:space="preserve"> PAGEREF _Toc238023295 \h </w:instrText>
        </w:r>
        <w:r>
          <w:rPr>
            <w:webHidden/>
          </w:rPr>
        </w:r>
        <w:r>
          <w:rPr>
            <w:webHidden/>
          </w:rPr>
          <w:fldChar w:fldCharType="separate"/>
        </w:r>
        <w:r w:rsidR="008B5A49">
          <w:rPr>
            <w:webHidden/>
          </w:rPr>
          <w:t>21</w:t>
        </w:r>
        <w:r>
          <w:rPr>
            <w:webHidden/>
          </w:rPr>
          <w:fldChar w:fldCharType="end"/>
        </w:r>
      </w:hyperlink>
    </w:p>
    <w:p w14:paraId="62C9BB6D" w14:textId="7E5899CE"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6" w:history="1">
        <w:r w:rsidRPr="00855B42">
          <w:rPr>
            <w:rStyle w:val="Hyperlink"/>
          </w:rPr>
          <w:t>Figure 11. Results of field assessment of sampling sites in the Snowy River Basin.</w:t>
        </w:r>
        <w:r>
          <w:rPr>
            <w:webHidden/>
          </w:rPr>
          <w:tab/>
        </w:r>
        <w:r>
          <w:rPr>
            <w:webHidden/>
          </w:rPr>
          <w:fldChar w:fldCharType="begin"/>
        </w:r>
        <w:r>
          <w:rPr>
            <w:webHidden/>
          </w:rPr>
          <w:instrText xml:space="preserve"> PAGEREF _Toc238023296 \h </w:instrText>
        </w:r>
        <w:r>
          <w:rPr>
            <w:webHidden/>
          </w:rPr>
        </w:r>
        <w:r>
          <w:rPr>
            <w:webHidden/>
          </w:rPr>
          <w:fldChar w:fldCharType="separate"/>
        </w:r>
        <w:r w:rsidR="008B5A49">
          <w:rPr>
            <w:webHidden/>
          </w:rPr>
          <w:t>23</w:t>
        </w:r>
        <w:r>
          <w:rPr>
            <w:webHidden/>
          </w:rPr>
          <w:fldChar w:fldCharType="end"/>
        </w:r>
      </w:hyperlink>
    </w:p>
    <w:p w14:paraId="7028210E" w14:textId="3F3BE536"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7" w:history="1">
        <w:r w:rsidRPr="00855B42">
          <w:rPr>
            <w:rStyle w:val="Hyperlink"/>
          </w:rPr>
          <w:t>Figure 12. Results of field assessment of sampling sites in the Tambo River Basin.</w:t>
        </w:r>
        <w:r>
          <w:rPr>
            <w:webHidden/>
          </w:rPr>
          <w:tab/>
        </w:r>
        <w:r>
          <w:rPr>
            <w:webHidden/>
          </w:rPr>
          <w:fldChar w:fldCharType="begin"/>
        </w:r>
        <w:r>
          <w:rPr>
            <w:webHidden/>
          </w:rPr>
          <w:instrText xml:space="preserve"> PAGEREF _Toc238023297 \h </w:instrText>
        </w:r>
        <w:r>
          <w:rPr>
            <w:webHidden/>
          </w:rPr>
        </w:r>
        <w:r>
          <w:rPr>
            <w:webHidden/>
          </w:rPr>
          <w:fldChar w:fldCharType="separate"/>
        </w:r>
        <w:r w:rsidR="008B5A49">
          <w:rPr>
            <w:webHidden/>
          </w:rPr>
          <w:t>24</w:t>
        </w:r>
        <w:r>
          <w:rPr>
            <w:webHidden/>
          </w:rPr>
          <w:fldChar w:fldCharType="end"/>
        </w:r>
      </w:hyperlink>
    </w:p>
    <w:p w14:paraId="4E891BD5" w14:textId="47BFC6DB"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8" w:history="1">
        <w:r w:rsidRPr="00855B42">
          <w:rPr>
            <w:rStyle w:val="Hyperlink"/>
          </w:rPr>
          <w:t>Figure 13. Results of field assessment of sampling sites in the Mitchell River Basin.</w:t>
        </w:r>
        <w:r>
          <w:rPr>
            <w:webHidden/>
          </w:rPr>
          <w:tab/>
        </w:r>
        <w:r>
          <w:rPr>
            <w:webHidden/>
          </w:rPr>
          <w:fldChar w:fldCharType="begin"/>
        </w:r>
        <w:r>
          <w:rPr>
            <w:webHidden/>
          </w:rPr>
          <w:instrText xml:space="preserve"> PAGEREF _Toc238023298 \h </w:instrText>
        </w:r>
        <w:r>
          <w:rPr>
            <w:webHidden/>
          </w:rPr>
        </w:r>
        <w:r>
          <w:rPr>
            <w:webHidden/>
          </w:rPr>
          <w:fldChar w:fldCharType="separate"/>
        </w:r>
        <w:r w:rsidR="008B5A49">
          <w:rPr>
            <w:webHidden/>
          </w:rPr>
          <w:t>25</w:t>
        </w:r>
        <w:r>
          <w:rPr>
            <w:webHidden/>
          </w:rPr>
          <w:fldChar w:fldCharType="end"/>
        </w:r>
      </w:hyperlink>
    </w:p>
    <w:p w14:paraId="7CFD9D0E" w14:textId="666874A4"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299" w:history="1">
        <w:r w:rsidRPr="00855B42">
          <w:rPr>
            <w:rStyle w:val="Hyperlink"/>
          </w:rPr>
          <w:t>Figure 14. Results of field assessment of sampling sites in the Thomson River Basin.</w:t>
        </w:r>
        <w:r>
          <w:rPr>
            <w:webHidden/>
          </w:rPr>
          <w:tab/>
        </w:r>
        <w:r>
          <w:rPr>
            <w:webHidden/>
          </w:rPr>
          <w:fldChar w:fldCharType="begin"/>
        </w:r>
        <w:r>
          <w:rPr>
            <w:webHidden/>
          </w:rPr>
          <w:instrText xml:space="preserve"> PAGEREF _Toc238023299 \h </w:instrText>
        </w:r>
        <w:r>
          <w:rPr>
            <w:webHidden/>
          </w:rPr>
        </w:r>
        <w:r>
          <w:rPr>
            <w:webHidden/>
          </w:rPr>
          <w:fldChar w:fldCharType="separate"/>
        </w:r>
        <w:r w:rsidR="008B5A49">
          <w:rPr>
            <w:webHidden/>
          </w:rPr>
          <w:t>26</w:t>
        </w:r>
        <w:r>
          <w:rPr>
            <w:webHidden/>
          </w:rPr>
          <w:fldChar w:fldCharType="end"/>
        </w:r>
      </w:hyperlink>
    </w:p>
    <w:p w14:paraId="287F2AC2" w14:textId="17F202E4"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0" w:history="1">
        <w:r w:rsidRPr="00855B42">
          <w:rPr>
            <w:rStyle w:val="Hyperlink"/>
          </w:rPr>
          <w:t>Figure 15. Results of field assessment of sampling sites in the Latrobe River Basin.</w:t>
        </w:r>
        <w:r>
          <w:rPr>
            <w:webHidden/>
          </w:rPr>
          <w:tab/>
        </w:r>
        <w:r>
          <w:rPr>
            <w:webHidden/>
          </w:rPr>
          <w:fldChar w:fldCharType="begin"/>
        </w:r>
        <w:r>
          <w:rPr>
            <w:webHidden/>
          </w:rPr>
          <w:instrText xml:space="preserve"> PAGEREF _Toc238023300 \h </w:instrText>
        </w:r>
        <w:r>
          <w:rPr>
            <w:webHidden/>
          </w:rPr>
        </w:r>
        <w:r>
          <w:rPr>
            <w:webHidden/>
          </w:rPr>
          <w:fldChar w:fldCharType="separate"/>
        </w:r>
        <w:r w:rsidR="008B5A49">
          <w:rPr>
            <w:webHidden/>
          </w:rPr>
          <w:t>27</w:t>
        </w:r>
        <w:r>
          <w:rPr>
            <w:webHidden/>
          </w:rPr>
          <w:fldChar w:fldCharType="end"/>
        </w:r>
      </w:hyperlink>
    </w:p>
    <w:p w14:paraId="319813F1" w14:textId="6742F1FD"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1" w:history="1">
        <w:r w:rsidRPr="00855B42">
          <w:rPr>
            <w:rStyle w:val="Hyperlink"/>
          </w:rPr>
          <w:t>Figure 16. Results of field assessment of sampling sites in the South Gippsland Basin.</w:t>
        </w:r>
        <w:r>
          <w:rPr>
            <w:webHidden/>
          </w:rPr>
          <w:tab/>
        </w:r>
        <w:r>
          <w:rPr>
            <w:webHidden/>
          </w:rPr>
          <w:fldChar w:fldCharType="begin"/>
        </w:r>
        <w:r>
          <w:rPr>
            <w:webHidden/>
          </w:rPr>
          <w:instrText xml:space="preserve"> PAGEREF _Toc238023301 \h </w:instrText>
        </w:r>
        <w:r>
          <w:rPr>
            <w:webHidden/>
          </w:rPr>
        </w:r>
        <w:r>
          <w:rPr>
            <w:webHidden/>
          </w:rPr>
          <w:fldChar w:fldCharType="separate"/>
        </w:r>
        <w:r w:rsidR="008B5A49">
          <w:rPr>
            <w:webHidden/>
          </w:rPr>
          <w:t>28</w:t>
        </w:r>
        <w:r>
          <w:rPr>
            <w:webHidden/>
          </w:rPr>
          <w:fldChar w:fldCharType="end"/>
        </w:r>
      </w:hyperlink>
    </w:p>
    <w:p w14:paraId="3241D89F" w14:textId="55EB91B2"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2" w:history="1">
        <w:r w:rsidRPr="00855B42">
          <w:rPr>
            <w:rStyle w:val="Hyperlink"/>
          </w:rPr>
          <w:t>Figure 17. Examples of fauna collected during sampling, and of backpack electrofishing.</w:t>
        </w:r>
        <w:r>
          <w:rPr>
            <w:webHidden/>
          </w:rPr>
          <w:tab/>
        </w:r>
        <w:r>
          <w:rPr>
            <w:webHidden/>
          </w:rPr>
          <w:fldChar w:fldCharType="begin"/>
        </w:r>
        <w:r>
          <w:rPr>
            <w:webHidden/>
          </w:rPr>
          <w:instrText xml:space="preserve"> PAGEREF _Toc238023302 \h </w:instrText>
        </w:r>
        <w:r>
          <w:rPr>
            <w:webHidden/>
          </w:rPr>
        </w:r>
        <w:r>
          <w:rPr>
            <w:webHidden/>
          </w:rPr>
          <w:fldChar w:fldCharType="separate"/>
        </w:r>
        <w:r w:rsidR="008B5A49">
          <w:rPr>
            <w:webHidden/>
          </w:rPr>
          <w:t>29</w:t>
        </w:r>
        <w:r>
          <w:rPr>
            <w:webHidden/>
          </w:rPr>
          <w:fldChar w:fldCharType="end"/>
        </w:r>
      </w:hyperlink>
    </w:p>
    <w:p w14:paraId="23201DF6" w14:textId="650B716A"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3" w:history="1">
        <w:r w:rsidRPr="00855B42">
          <w:rPr>
            <w:rStyle w:val="Hyperlink"/>
          </w:rPr>
          <w:t>Figure 18. Candidate sites remaining in the Snowy River Basin (green circles, white circles and yellow squares) following removal of trout-inhabited and dry sites, highlighting 17 additional sites identified for exclusion based on trout access (no effective downstream trout barrier; red circles) or potential water permanency issues (orange circles).</w:t>
        </w:r>
        <w:r>
          <w:rPr>
            <w:webHidden/>
          </w:rPr>
          <w:tab/>
        </w:r>
        <w:r>
          <w:rPr>
            <w:webHidden/>
          </w:rPr>
          <w:fldChar w:fldCharType="begin"/>
        </w:r>
        <w:r>
          <w:rPr>
            <w:webHidden/>
          </w:rPr>
          <w:instrText xml:space="preserve"> PAGEREF _Toc238023303 \h </w:instrText>
        </w:r>
        <w:r>
          <w:rPr>
            <w:webHidden/>
          </w:rPr>
        </w:r>
        <w:r>
          <w:rPr>
            <w:webHidden/>
          </w:rPr>
          <w:fldChar w:fldCharType="separate"/>
        </w:r>
        <w:r w:rsidR="008B5A49">
          <w:rPr>
            <w:webHidden/>
          </w:rPr>
          <w:t>33</w:t>
        </w:r>
        <w:r>
          <w:rPr>
            <w:webHidden/>
          </w:rPr>
          <w:fldChar w:fldCharType="end"/>
        </w:r>
      </w:hyperlink>
    </w:p>
    <w:p w14:paraId="222A23CF" w14:textId="51119F09"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4" w:history="1">
        <w:r w:rsidRPr="00855B42">
          <w:rPr>
            <w:rStyle w:val="Hyperlink"/>
          </w:rPr>
          <w:t>Figure 19. Candidate sites remaining in the Tambo River Basin (white circle, yellow square) following removal of trout-inhabited and dry sites, highlighting three additional sites identified for exclusion based on trout access (no effective downstream trout barrier; red circle), very small upstream (U/S) catchment area (&lt;2 km</w:t>
        </w:r>
        <w:r w:rsidRPr="00855B42">
          <w:rPr>
            <w:rStyle w:val="Hyperlink"/>
            <w:vertAlign w:val="superscript"/>
          </w:rPr>
          <w:t>2</w:t>
        </w:r>
        <w:r w:rsidRPr="00855B42">
          <w:rPr>
            <w:rStyle w:val="Hyperlink"/>
          </w:rPr>
          <w:t>; mauve circle), or potential water permanency issues (orange circle).</w:t>
        </w:r>
        <w:r>
          <w:rPr>
            <w:webHidden/>
          </w:rPr>
          <w:tab/>
        </w:r>
        <w:r>
          <w:rPr>
            <w:webHidden/>
          </w:rPr>
          <w:fldChar w:fldCharType="begin"/>
        </w:r>
        <w:r>
          <w:rPr>
            <w:webHidden/>
          </w:rPr>
          <w:instrText xml:space="preserve"> PAGEREF _Toc238023304 \h </w:instrText>
        </w:r>
        <w:r>
          <w:rPr>
            <w:webHidden/>
          </w:rPr>
        </w:r>
        <w:r>
          <w:rPr>
            <w:webHidden/>
          </w:rPr>
          <w:fldChar w:fldCharType="separate"/>
        </w:r>
        <w:r w:rsidR="008B5A49">
          <w:rPr>
            <w:webHidden/>
          </w:rPr>
          <w:t>34</w:t>
        </w:r>
        <w:r>
          <w:rPr>
            <w:webHidden/>
          </w:rPr>
          <w:fldChar w:fldCharType="end"/>
        </w:r>
      </w:hyperlink>
    </w:p>
    <w:p w14:paraId="45AC93F1" w14:textId="573D9F3D"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5" w:history="1">
        <w:r w:rsidRPr="00855B42">
          <w:rPr>
            <w:rStyle w:val="Hyperlink"/>
          </w:rPr>
          <w:t>Figure 20. Candidate sites remaining in the Mitchell River Basin (green circles and white circles) following removal of trout-inhabited and dry sites, highlighting seven additional sites identified for exclusion based on trout access (no effective downstream trout barrier; red circles) or potential water permanency issues (orange circles).</w:t>
        </w:r>
        <w:r>
          <w:rPr>
            <w:webHidden/>
          </w:rPr>
          <w:tab/>
        </w:r>
        <w:r>
          <w:rPr>
            <w:webHidden/>
          </w:rPr>
          <w:fldChar w:fldCharType="begin"/>
        </w:r>
        <w:r>
          <w:rPr>
            <w:webHidden/>
          </w:rPr>
          <w:instrText xml:space="preserve"> PAGEREF _Toc238023305 \h </w:instrText>
        </w:r>
        <w:r>
          <w:rPr>
            <w:webHidden/>
          </w:rPr>
        </w:r>
        <w:r>
          <w:rPr>
            <w:webHidden/>
          </w:rPr>
          <w:fldChar w:fldCharType="separate"/>
        </w:r>
        <w:r w:rsidR="008B5A49">
          <w:rPr>
            <w:webHidden/>
          </w:rPr>
          <w:t>35</w:t>
        </w:r>
        <w:r>
          <w:rPr>
            <w:webHidden/>
          </w:rPr>
          <w:fldChar w:fldCharType="end"/>
        </w:r>
      </w:hyperlink>
    </w:p>
    <w:p w14:paraId="08B452EE" w14:textId="5748EEBA"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6" w:history="1">
        <w:r w:rsidRPr="00855B42">
          <w:rPr>
            <w:rStyle w:val="Hyperlink"/>
          </w:rPr>
          <w:t>Figure 21. Candidate sites remaining in the Thomson River Basin (green circles and white circles) following removal of trout-inhabited and dry sites, highlighting five additional sites identified for exclusion based on trout access (no effective downstream trout barrier; red circle, very small upstream (U/S) catchment area (&lt;2 km</w:t>
        </w:r>
        <w:r w:rsidRPr="00855B42">
          <w:rPr>
            <w:rStyle w:val="Hyperlink"/>
            <w:vertAlign w:val="superscript"/>
          </w:rPr>
          <w:t>2</w:t>
        </w:r>
        <w:r w:rsidRPr="00855B42">
          <w:rPr>
            <w:rStyle w:val="Hyperlink"/>
          </w:rPr>
          <w:t>; mauve circle), or potential water permanency issues (orange circles).</w:t>
        </w:r>
        <w:r>
          <w:rPr>
            <w:webHidden/>
          </w:rPr>
          <w:tab/>
        </w:r>
        <w:r>
          <w:rPr>
            <w:webHidden/>
          </w:rPr>
          <w:fldChar w:fldCharType="begin"/>
        </w:r>
        <w:r>
          <w:rPr>
            <w:webHidden/>
          </w:rPr>
          <w:instrText xml:space="preserve"> PAGEREF _Toc238023306 \h </w:instrText>
        </w:r>
        <w:r>
          <w:rPr>
            <w:webHidden/>
          </w:rPr>
        </w:r>
        <w:r>
          <w:rPr>
            <w:webHidden/>
          </w:rPr>
          <w:fldChar w:fldCharType="separate"/>
        </w:r>
        <w:r w:rsidR="008B5A49">
          <w:rPr>
            <w:webHidden/>
          </w:rPr>
          <w:t>36</w:t>
        </w:r>
        <w:r>
          <w:rPr>
            <w:webHidden/>
          </w:rPr>
          <w:fldChar w:fldCharType="end"/>
        </w:r>
      </w:hyperlink>
    </w:p>
    <w:p w14:paraId="08DE27CA" w14:textId="78F7428D"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7" w:history="1">
        <w:r w:rsidRPr="00855B42">
          <w:rPr>
            <w:rStyle w:val="Hyperlink"/>
          </w:rPr>
          <w:t>Figure 22. Candidate sites remaining in the Latrobe River Basin (white circles, yellow square) following removal of trout-inhabited and dry sites, highlighting three additional sites identified for exclusion based on trout access (no effective downstream trout barrier; red circles).</w:t>
        </w:r>
        <w:r>
          <w:rPr>
            <w:webHidden/>
          </w:rPr>
          <w:tab/>
        </w:r>
        <w:r>
          <w:rPr>
            <w:webHidden/>
          </w:rPr>
          <w:fldChar w:fldCharType="begin"/>
        </w:r>
        <w:r>
          <w:rPr>
            <w:webHidden/>
          </w:rPr>
          <w:instrText xml:space="preserve"> PAGEREF _Toc238023307 \h </w:instrText>
        </w:r>
        <w:r>
          <w:rPr>
            <w:webHidden/>
          </w:rPr>
        </w:r>
        <w:r>
          <w:rPr>
            <w:webHidden/>
          </w:rPr>
          <w:fldChar w:fldCharType="separate"/>
        </w:r>
        <w:r w:rsidR="008B5A49">
          <w:rPr>
            <w:webHidden/>
          </w:rPr>
          <w:t>37</w:t>
        </w:r>
        <w:r>
          <w:rPr>
            <w:webHidden/>
          </w:rPr>
          <w:fldChar w:fldCharType="end"/>
        </w:r>
      </w:hyperlink>
    </w:p>
    <w:p w14:paraId="4DA9341E" w14:textId="4A6B802C"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8" w:history="1">
        <w:r w:rsidRPr="00855B42">
          <w:rPr>
            <w:rStyle w:val="Hyperlink"/>
          </w:rPr>
          <w:t>Figure 23. Candidate sites remaining in the South Gippsland Basin (green circles, white circles, yellow squares) following removal of trout-inhabited and dry sites, highlighting one additional site identified for exclusion based on trout access (no effective downstream trout barrier; red circle).</w:t>
        </w:r>
        <w:r>
          <w:rPr>
            <w:webHidden/>
          </w:rPr>
          <w:tab/>
        </w:r>
        <w:r>
          <w:rPr>
            <w:webHidden/>
          </w:rPr>
          <w:fldChar w:fldCharType="begin"/>
        </w:r>
        <w:r>
          <w:rPr>
            <w:webHidden/>
          </w:rPr>
          <w:instrText xml:space="preserve"> PAGEREF _Toc238023308 \h </w:instrText>
        </w:r>
        <w:r>
          <w:rPr>
            <w:webHidden/>
          </w:rPr>
        </w:r>
        <w:r>
          <w:rPr>
            <w:webHidden/>
          </w:rPr>
          <w:fldChar w:fldCharType="separate"/>
        </w:r>
        <w:r w:rsidR="008B5A49">
          <w:rPr>
            <w:webHidden/>
          </w:rPr>
          <w:t>38</w:t>
        </w:r>
        <w:r>
          <w:rPr>
            <w:webHidden/>
          </w:rPr>
          <w:fldChar w:fldCharType="end"/>
        </w:r>
      </w:hyperlink>
    </w:p>
    <w:p w14:paraId="6F414487" w14:textId="21D58736"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09" w:history="1">
        <w:r w:rsidRPr="00855B42">
          <w:rPr>
            <w:rStyle w:val="Hyperlink"/>
          </w:rPr>
          <w:t>Figure 24. Final 34 candidate reaches, including barrier confirmation status (confirmed or requiring verification), remaining in the Snowy River Basin following additional exclusion filtering.</w:t>
        </w:r>
        <w:r>
          <w:rPr>
            <w:webHidden/>
          </w:rPr>
          <w:tab/>
        </w:r>
        <w:r>
          <w:rPr>
            <w:webHidden/>
          </w:rPr>
          <w:fldChar w:fldCharType="begin"/>
        </w:r>
        <w:r>
          <w:rPr>
            <w:webHidden/>
          </w:rPr>
          <w:instrText xml:space="preserve"> PAGEREF _Toc238023309 \h </w:instrText>
        </w:r>
        <w:r>
          <w:rPr>
            <w:webHidden/>
          </w:rPr>
        </w:r>
        <w:r>
          <w:rPr>
            <w:webHidden/>
          </w:rPr>
          <w:fldChar w:fldCharType="separate"/>
        </w:r>
        <w:r w:rsidR="008B5A49">
          <w:rPr>
            <w:webHidden/>
          </w:rPr>
          <w:t>47</w:t>
        </w:r>
        <w:r>
          <w:rPr>
            <w:webHidden/>
          </w:rPr>
          <w:fldChar w:fldCharType="end"/>
        </w:r>
      </w:hyperlink>
    </w:p>
    <w:p w14:paraId="35EEE2E2" w14:textId="79A15F64"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0" w:history="1">
        <w:r w:rsidRPr="00855B42">
          <w:rPr>
            <w:rStyle w:val="Hyperlink"/>
          </w:rPr>
          <w:t>Figure 25. Final two candidate reaches, including barrier confirmation status (confirmed or requiring verification), remaining in the Tambo River Basin following additional exclusion filtering.</w:t>
        </w:r>
        <w:r>
          <w:rPr>
            <w:webHidden/>
          </w:rPr>
          <w:tab/>
        </w:r>
        <w:r>
          <w:rPr>
            <w:webHidden/>
          </w:rPr>
          <w:fldChar w:fldCharType="begin"/>
        </w:r>
        <w:r>
          <w:rPr>
            <w:webHidden/>
          </w:rPr>
          <w:instrText xml:space="preserve"> PAGEREF _Toc238023310 \h </w:instrText>
        </w:r>
        <w:r>
          <w:rPr>
            <w:webHidden/>
          </w:rPr>
        </w:r>
        <w:r>
          <w:rPr>
            <w:webHidden/>
          </w:rPr>
          <w:fldChar w:fldCharType="separate"/>
        </w:r>
        <w:r w:rsidR="008B5A49">
          <w:rPr>
            <w:webHidden/>
          </w:rPr>
          <w:t>48</w:t>
        </w:r>
        <w:r>
          <w:rPr>
            <w:webHidden/>
          </w:rPr>
          <w:fldChar w:fldCharType="end"/>
        </w:r>
      </w:hyperlink>
    </w:p>
    <w:p w14:paraId="2882CB0D" w14:textId="1F2B7A7F"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1" w:history="1">
        <w:r w:rsidRPr="00855B42">
          <w:rPr>
            <w:rStyle w:val="Hyperlink"/>
          </w:rPr>
          <w:t>Figure 26. Final six candidate reaches, including barrier confirmation status (confirmed or requiring verification), remaining in the Mitchell River Basin following additional exclusion filtering.</w:t>
        </w:r>
        <w:r>
          <w:rPr>
            <w:webHidden/>
          </w:rPr>
          <w:tab/>
        </w:r>
        <w:r>
          <w:rPr>
            <w:webHidden/>
          </w:rPr>
          <w:fldChar w:fldCharType="begin"/>
        </w:r>
        <w:r>
          <w:rPr>
            <w:webHidden/>
          </w:rPr>
          <w:instrText xml:space="preserve"> PAGEREF _Toc238023311 \h </w:instrText>
        </w:r>
        <w:r>
          <w:rPr>
            <w:webHidden/>
          </w:rPr>
        </w:r>
        <w:r>
          <w:rPr>
            <w:webHidden/>
          </w:rPr>
          <w:fldChar w:fldCharType="separate"/>
        </w:r>
        <w:r w:rsidR="008B5A49">
          <w:rPr>
            <w:webHidden/>
          </w:rPr>
          <w:t>49</w:t>
        </w:r>
        <w:r>
          <w:rPr>
            <w:webHidden/>
          </w:rPr>
          <w:fldChar w:fldCharType="end"/>
        </w:r>
      </w:hyperlink>
    </w:p>
    <w:p w14:paraId="3CB4681F" w14:textId="48C97659"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2" w:history="1">
        <w:r w:rsidRPr="00855B42">
          <w:rPr>
            <w:rStyle w:val="Hyperlink"/>
          </w:rPr>
          <w:t>Figure 27. Final three candidate reaches, including barrier confirmation status (confirmed or requiring verification), remaining in the Thomson River Basin following additional exclusion filtering.</w:t>
        </w:r>
        <w:r>
          <w:rPr>
            <w:webHidden/>
          </w:rPr>
          <w:tab/>
        </w:r>
        <w:r>
          <w:rPr>
            <w:webHidden/>
          </w:rPr>
          <w:fldChar w:fldCharType="begin"/>
        </w:r>
        <w:r>
          <w:rPr>
            <w:webHidden/>
          </w:rPr>
          <w:instrText xml:space="preserve"> PAGEREF _Toc238023312 \h </w:instrText>
        </w:r>
        <w:r>
          <w:rPr>
            <w:webHidden/>
          </w:rPr>
        </w:r>
        <w:r>
          <w:rPr>
            <w:webHidden/>
          </w:rPr>
          <w:fldChar w:fldCharType="separate"/>
        </w:r>
        <w:r w:rsidR="008B5A49">
          <w:rPr>
            <w:webHidden/>
          </w:rPr>
          <w:t>50</w:t>
        </w:r>
        <w:r>
          <w:rPr>
            <w:webHidden/>
          </w:rPr>
          <w:fldChar w:fldCharType="end"/>
        </w:r>
      </w:hyperlink>
    </w:p>
    <w:p w14:paraId="700B4227" w14:textId="412DF4BD"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3" w:history="1">
        <w:r w:rsidRPr="00855B42">
          <w:rPr>
            <w:rStyle w:val="Hyperlink"/>
          </w:rPr>
          <w:t>Figure 28. Final 10 candidate reaches, including barrier confirmation status (confirmed or requiring verification), remaining in the Latrobe River Basin following additional exclusion filtering.</w:t>
        </w:r>
        <w:r>
          <w:rPr>
            <w:webHidden/>
          </w:rPr>
          <w:tab/>
        </w:r>
        <w:r>
          <w:rPr>
            <w:webHidden/>
          </w:rPr>
          <w:fldChar w:fldCharType="begin"/>
        </w:r>
        <w:r>
          <w:rPr>
            <w:webHidden/>
          </w:rPr>
          <w:instrText xml:space="preserve"> PAGEREF _Toc238023313 \h </w:instrText>
        </w:r>
        <w:r>
          <w:rPr>
            <w:webHidden/>
          </w:rPr>
        </w:r>
        <w:r>
          <w:rPr>
            <w:webHidden/>
          </w:rPr>
          <w:fldChar w:fldCharType="separate"/>
        </w:r>
        <w:r w:rsidR="008B5A49">
          <w:rPr>
            <w:webHidden/>
          </w:rPr>
          <w:t>51</w:t>
        </w:r>
        <w:r>
          <w:rPr>
            <w:webHidden/>
          </w:rPr>
          <w:fldChar w:fldCharType="end"/>
        </w:r>
      </w:hyperlink>
    </w:p>
    <w:p w14:paraId="7AF5CAA6" w14:textId="38F5B148" w:rsidR="00FF0617" w:rsidRDefault="00FF0617">
      <w:pPr>
        <w:pStyle w:val="TableofFigures"/>
        <w:rPr>
          <w:rFonts w:asciiTheme="minorHAnsi" w:eastAsiaTheme="minorEastAsia" w:hAnsiTheme="minorHAnsi" w:cstheme="minorBidi"/>
          <w:kern w:val="2"/>
          <w:sz w:val="24"/>
          <w:szCs w:val="24"/>
          <w:lang w:eastAsia="en-AU"/>
          <w14:ligatures w14:val="standardContextual"/>
        </w:rPr>
      </w:pPr>
      <w:hyperlink w:anchor="_Toc238023314" w:history="1">
        <w:r w:rsidRPr="00855B42">
          <w:rPr>
            <w:rStyle w:val="Hyperlink"/>
          </w:rPr>
          <w:t>Figure 29. Final six candidate reaches, including barrier confirmation status (confirmed or requiring verification), remaining in the South Gippsland River Basin following additional exclusion filtering.</w:t>
        </w:r>
        <w:r>
          <w:rPr>
            <w:webHidden/>
          </w:rPr>
          <w:tab/>
        </w:r>
        <w:r>
          <w:rPr>
            <w:webHidden/>
          </w:rPr>
          <w:fldChar w:fldCharType="begin"/>
        </w:r>
        <w:r>
          <w:rPr>
            <w:webHidden/>
          </w:rPr>
          <w:instrText xml:space="preserve"> PAGEREF _Toc238023314 \h </w:instrText>
        </w:r>
        <w:r>
          <w:rPr>
            <w:webHidden/>
          </w:rPr>
        </w:r>
        <w:r>
          <w:rPr>
            <w:webHidden/>
          </w:rPr>
          <w:fldChar w:fldCharType="separate"/>
        </w:r>
        <w:r w:rsidR="008B5A49">
          <w:rPr>
            <w:webHidden/>
          </w:rPr>
          <w:t>52</w:t>
        </w:r>
        <w:r>
          <w:rPr>
            <w:webHidden/>
          </w:rPr>
          <w:fldChar w:fldCharType="end"/>
        </w:r>
      </w:hyperlink>
    </w:p>
    <w:p w14:paraId="27E631A9" w14:textId="426C4581" w:rsidR="00E65A30" w:rsidRPr="00E65A30" w:rsidRDefault="008D6488" w:rsidP="001F63DD">
      <w:pPr>
        <w:pStyle w:val="TableofFigures"/>
        <w:sectPr w:rsidR="00E65A30" w:rsidRPr="00E65A30" w:rsidSect="00C657F7">
          <w:headerReference w:type="even" r:id="rId46"/>
          <w:footerReference w:type="default" r:id="rId47"/>
          <w:pgSz w:w="11907" w:h="16840" w:code="9"/>
          <w:pgMar w:top="1134" w:right="1134" w:bottom="1134" w:left="1134" w:header="709" w:footer="567" w:gutter="0"/>
          <w:pgNumType w:fmt="lowerRoman"/>
          <w:cols w:space="708"/>
          <w:formProt w:val="0"/>
          <w:docGrid w:linePitch="360"/>
        </w:sectPr>
      </w:pPr>
      <w:r>
        <w:fldChar w:fldCharType="end"/>
      </w:r>
    </w:p>
    <w:p w14:paraId="450BE3AE" w14:textId="20003260" w:rsidR="00991C27" w:rsidRPr="001749B2" w:rsidRDefault="003B00B0" w:rsidP="001749B2">
      <w:pPr>
        <w:pStyle w:val="Heading1"/>
      </w:pPr>
      <w:bookmarkStart w:id="11" w:name="_Toc409798396"/>
      <w:bookmarkStart w:id="12" w:name="_Toc286018759"/>
      <w:bookmarkStart w:id="13" w:name="_Toc238023377"/>
      <w:r>
        <w:lastRenderedPageBreak/>
        <w:t>Executive s</w:t>
      </w:r>
      <w:r w:rsidR="00980E26" w:rsidRPr="001749B2">
        <w:t>ummary</w:t>
      </w:r>
      <w:bookmarkEnd w:id="11"/>
      <w:bookmarkEnd w:id="12"/>
      <w:bookmarkEnd w:id="13"/>
    </w:p>
    <w:p w14:paraId="0B430C84" w14:textId="77777777" w:rsidR="00AF4316" w:rsidRDefault="00B705CE" w:rsidP="009148A4">
      <w:pPr>
        <w:rPr>
          <w:b/>
          <w:bCs/>
          <w:sz w:val="24"/>
        </w:rPr>
      </w:pPr>
      <w:bookmarkStart w:id="14" w:name="_Toc509242196"/>
      <w:bookmarkStart w:id="15" w:name="_Toc18664435"/>
      <w:r w:rsidRPr="009148A4">
        <w:rPr>
          <w:b/>
          <w:bCs/>
          <w:sz w:val="24"/>
        </w:rPr>
        <w:t>Context:</w:t>
      </w:r>
      <w:bookmarkEnd w:id="14"/>
      <w:bookmarkEnd w:id="15"/>
    </w:p>
    <w:p w14:paraId="19F3D0E5" w14:textId="11115280" w:rsidR="00B705CE" w:rsidRDefault="009F67AC" w:rsidP="00AF4316">
      <w:r>
        <w:t>Four of the f</w:t>
      </w:r>
      <w:r w:rsidR="00AF4316">
        <w:t xml:space="preserve">ive nationally Critically Endangered galaxiid </w:t>
      </w:r>
      <w:r w:rsidR="00C76776">
        <w:t xml:space="preserve">fishes in Gippsland, </w:t>
      </w:r>
      <w:r w:rsidR="00030551">
        <w:t xml:space="preserve">eastern </w:t>
      </w:r>
      <w:r w:rsidR="00C76776">
        <w:t>Victoria</w:t>
      </w:r>
      <w:r w:rsidR="00ED2E09">
        <w:t>,</w:t>
      </w:r>
      <w:r w:rsidR="00C76776">
        <w:t xml:space="preserve"> </w:t>
      </w:r>
      <w:r w:rsidR="00ED2E09">
        <w:t>that</w:t>
      </w:r>
      <w:r w:rsidR="00184037">
        <w:t xml:space="preserve"> </w:t>
      </w:r>
      <w:r w:rsidR="00A41472">
        <w:t xml:space="preserve">are </w:t>
      </w:r>
      <w:r w:rsidR="00506B1F">
        <w:t xml:space="preserve">considered </w:t>
      </w:r>
      <w:r w:rsidR="00A41472">
        <w:t xml:space="preserve">to be at </w:t>
      </w:r>
      <w:r w:rsidR="00506B1F">
        <w:t xml:space="preserve">imminent risk of extinction </w:t>
      </w:r>
      <w:r w:rsidR="00AF4316">
        <w:t xml:space="preserve">are now each restricted to </w:t>
      </w:r>
      <w:r w:rsidR="007A5C94">
        <w:t xml:space="preserve">a </w:t>
      </w:r>
      <w:r w:rsidR="00AF4316">
        <w:t xml:space="preserve">single, isolated </w:t>
      </w:r>
      <w:r>
        <w:t xml:space="preserve">headwater </w:t>
      </w:r>
      <w:r w:rsidR="00AF4316">
        <w:t xml:space="preserve">population upstream of natural barriers that </w:t>
      </w:r>
      <w:r w:rsidR="00C76776">
        <w:t>exclude</w:t>
      </w:r>
      <w:r w:rsidR="00AF4316">
        <w:t xml:space="preserve"> introduced Brown Trout </w:t>
      </w:r>
      <w:r w:rsidR="00184037">
        <w:t>(</w:t>
      </w:r>
      <w:r w:rsidR="00184037" w:rsidRPr="00184037">
        <w:rPr>
          <w:i/>
          <w:iCs/>
        </w:rPr>
        <w:t>Salmo trutta</w:t>
      </w:r>
      <w:r w:rsidR="00184037">
        <w:t xml:space="preserve">) </w:t>
      </w:r>
      <w:r w:rsidR="00AF4316">
        <w:t>and Rainbow Trout</w:t>
      </w:r>
      <w:r w:rsidR="00184037">
        <w:t xml:space="preserve"> </w:t>
      </w:r>
      <w:r w:rsidR="00184037" w:rsidRPr="00184037">
        <w:t>(</w:t>
      </w:r>
      <w:r w:rsidR="00184037" w:rsidRPr="00184037">
        <w:rPr>
          <w:i/>
          <w:iCs/>
        </w:rPr>
        <w:t>Oncorhynchus mykiss</w:t>
      </w:r>
      <w:r w:rsidR="00184037" w:rsidRPr="00184037">
        <w:t>)</w:t>
      </w:r>
      <w:r w:rsidR="00C76776">
        <w:t xml:space="preserve">. </w:t>
      </w:r>
      <w:r w:rsidR="00CC3BDD">
        <w:t xml:space="preserve">The </w:t>
      </w:r>
      <w:r w:rsidR="00506B1F">
        <w:t xml:space="preserve">fifth species, </w:t>
      </w:r>
      <w:r w:rsidR="00CC3BDD">
        <w:t>Yalmy Galaxias</w:t>
      </w:r>
      <w:r w:rsidR="00E67126">
        <w:t xml:space="preserve"> (</w:t>
      </w:r>
      <w:r w:rsidR="00E67126">
        <w:rPr>
          <w:i/>
        </w:rPr>
        <w:t xml:space="preserve">Galaxias </w:t>
      </w:r>
      <w:r w:rsidR="00E67126">
        <w:t>sp. nov. ‘Yalmy’)</w:t>
      </w:r>
      <w:r w:rsidR="00506B1F">
        <w:t>,</w:t>
      </w:r>
      <w:r w:rsidR="00CC3BDD">
        <w:t xml:space="preserve"> is restricted to a single population at a lower</w:t>
      </w:r>
      <w:r w:rsidR="00E80737">
        <w:t xml:space="preserve"> </w:t>
      </w:r>
      <w:r w:rsidR="00CC3BDD">
        <w:t xml:space="preserve">elevation reach where trout occupancy appears to be limited by warmer water temperatures. </w:t>
      </w:r>
      <w:r w:rsidR="00C76776">
        <w:t>The</w:t>
      </w:r>
      <w:r w:rsidR="00506B1F">
        <w:t>se</w:t>
      </w:r>
      <w:r w:rsidR="00C76776">
        <w:t xml:space="preserve"> galaxiids face a high risk of extinction due to trout </w:t>
      </w:r>
      <w:r w:rsidR="00CE1328">
        <w:t>invasion</w:t>
      </w:r>
      <w:r w:rsidR="00C76776">
        <w:t xml:space="preserve">, their small </w:t>
      </w:r>
      <w:r w:rsidR="00CE1328">
        <w:t>population</w:t>
      </w:r>
      <w:r w:rsidR="00C76776">
        <w:t xml:space="preserve"> size, declining genetic diversity and </w:t>
      </w:r>
      <w:r w:rsidR="00184037">
        <w:t xml:space="preserve">the </w:t>
      </w:r>
      <w:r w:rsidR="00C76776">
        <w:t>increasing impacts of drought, fire and other stochastic events.</w:t>
      </w:r>
    </w:p>
    <w:p w14:paraId="201C42D3" w14:textId="4EE7F99B" w:rsidR="00C76776" w:rsidRPr="009148A4" w:rsidRDefault="00C76776" w:rsidP="00AF4316">
      <w:pPr>
        <w:rPr>
          <w:b/>
          <w:bCs/>
          <w:sz w:val="24"/>
        </w:rPr>
      </w:pPr>
      <w:r>
        <w:t xml:space="preserve">Although captive breeding </w:t>
      </w:r>
      <w:r w:rsidR="00506B1F">
        <w:t xml:space="preserve">to </w:t>
      </w:r>
      <w:r w:rsidR="00A41472">
        <w:t xml:space="preserve">support the </w:t>
      </w:r>
      <w:r w:rsidR="00506B1F">
        <w:t>establish</w:t>
      </w:r>
      <w:r w:rsidR="00F7167A">
        <w:t>ment</w:t>
      </w:r>
      <w:r w:rsidR="00506B1F">
        <w:t xml:space="preserve"> </w:t>
      </w:r>
      <w:r w:rsidR="00A41472">
        <w:t xml:space="preserve">of additional </w:t>
      </w:r>
      <w:r w:rsidR="00506B1F">
        <w:t xml:space="preserve">populations </w:t>
      </w:r>
      <w:r>
        <w:t>is now available through the Snobs Creek</w:t>
      </w:r>
      <w:r w:rsidR="0072639B">
        <w:t xml:space="preserve"> Conservation Hatchery, </w:t>
      </w:r>
      <w:r>
        <w:t xml:space="preserve">a major constraint to recovery has been the lack of identified translocation sites. This project addresses that </w:t>
      </w:r>
      <w:r w:rsidR="00A41472">
        <w:t xml:space="preserve">critical </w:t>
      </w:r>
      <w:r>
        <w:t>gap.</w:t>
      </w:r>
    </w:p>
    <w:p w14:paraId="0B2C839E" w14:textId="1FE49CB9" w:rsidR="00B705CE" w:rsidRPr="009148A4" w:rsidRDefault="00B705CE" w:rsidP="00A7193D">
      <w:pPr>
        <w:spacing w:before="240"/>
        <w:rPr>
          <w:b/>
          <w:bCs/>
          <w:sz w:val="24"/>
        </w:rPr>
      </w:pPr>
      <w:bookmarkStart w:id="16" w:name="_Toc509242197"/>
      <w:bookmarkStart w:id="17" w:name="_Toc18664436"/>
      <w:r w:rsidRPr="009148A4">
        <w:rPr>
          <w:b/>
          <w:bCs/>
          <w:sz w:val="24"/>
        </w:rPr>
        <w:t>Aims:</w:t>
      </w:r>
      <w:bookmarkEnd w:id="16"/>
      <w:bookmarkEnd w:id="17"/>
    </w:p>
    <w:p w14:paraId="337705C6" w14:textId="0BF4D196" w:rsidR="00B259CF" w:rsidRDefault="00BB01BD" w:rsidP="00BB01BD">
      <w:bookmarkStart w:id="18" w:name="_Toc509242198"/>
      <w:bookmarkStart w:id="19" w:name="_Toc18664437"/>
      <w:r w:rsidRPr="006E126B">
        <w:t>Th</w:t>
      </w:r>
      <w:r w:rsidR="00B573EF">
        <w:t>is</w:t>
      </w:r>
      <w:r w:rsidRPr="006E126B">
        <w:t xml:space="preserve"> </w:t>
      </w:r>
      <w:r w:rsidR="00C76776">
        <w:t>project aimed to identify stream reaches suitable for future translocati</w:t>
      </w:r>
      <w:r w:rsidR="00B259CF">
        <w:t>o</w:t>
      </w:r>
      <w:r w:rsidR="00C76776">
        <w:t>n</w:t>
      </w:r>
      <w:r w:rsidR="004178C1">
        <w:t xml:space="preserve">s </w:t>
      </w:r>
      <w:r w:rsidR="00C76776">
        <w:t xml:space="preserve">of </w:t>
      </w:r>
      <w:r w:rsidR="00B259CF">
        <w:t xml:space="preserve">the five nationally threatened </w:t>
      </w:r>
      <w:r w:rsidR="00AC45C0">
        <w:t>galaxiid</w:t>
      </w:r>
      <w:r w:rsidR="00B259CF">
        <w:t xml:space="preserve"> species by:</w:t>
      </w:r>
    </w:p>
    <w:p w14:paraId="66A6C324" w14:textId="544D3BB5" w:rsidR="00C54B6D" w:rsidRDefault="00BB01BD" w:rsidP="00BB01BD">
      <w:pPr>
        <w:pStyle w:val="dotpoints"/>
      </w:pPr>
      <w:r w:rsidRPr="006E126B">
        <w:t>Identify</w:t>
      </w:r>
      <w:r w:rsidR="00B259CF">
        <w:t xml:space="preserve">ing </w:t>
      </w:r>
      <w:r w:rsidRPr="006E126B">
        <w:t xml:space="preserve">potential </w:t>
      </w:r>
      <w:r w:rsidR="00C54B6D">
        <w:t>trout-free stream reaches across six Gippsland river basins</w:t>
      </w:r>
    </w:p>
    <w:p w14:paraId="3C2A2BCB" w14:textId="034D9160" w:rsidR="00C54B6D" w:rsidRDefault="00B573EF" w:rsidP="00BB01BD">
      <w:pPr>
        <w:pStyle w:val="dotpoints"/>
      </w:pPr>
      <w:r>
        <w:t>Field-</w:t>
      </w:r>
      <w:r w:rsidR="00C54B6D">
        <w:t>assessing candidate reaches for trout presence, native fish</w:t>
      </w:r>
      <w:r w:rsidR="00184037">
        <w:t xml:space="preserve"> presence</w:t>
      </w:r>
      <w:r w:rsidR="00C54B6D">
        <w:t>, habitat condition</w:t>
      </w:r>
      <w:r>
        <w:t>,</w:t>
      </w:r>
      <w:r w:rsidR="00C54B6D">
        <w:t xml:space="preserve"> and water permanence</w:t>
      </w:r>
    </w:p>
    <w:p w14:paraId="43ECD975" w14:textId="6AFBDEB5" w:rsidR="00C54B6D" w:rsidRDefault="00C54B6D" w:rsidP="00BB01BD">
      <w:pPr>
        <w:pStyle w:val="dotpoints"/>
      </w:pPr>
      <w:r>
        <w:t xml:space="preserve">Producing an inventory of </w:t>
      </w:r>
      <w:r w:rsidR="00F57EF5">
        <w:t xml:space="preserve">potentially </w:t>
      </w:r>
      <w:r>
        <w:t>suitable stream reaches to support future translocation planning.</w:t>
      </w:r>
    </w:p>
    <w:p w14:paraId="3F15499D" w14:textId="2E40E67B" w:rsidR="00B705CE" w:rsidRPr="009148A4" w:rsidRDefault="00B705CE" w:rsidP="00F36CE5">
      <w:pPr>
        <w:spacing w:before="240"/>
        <w:rPr>
          <w:b/>
          <w:bCs/>
          <w:sz w:val="24"/>
        </w:rPr>
      </w:pPr>
      <w:r w:rsidRPr="009148A4">
        <w:rPr>
          <w:b/>
          <w:bCs/>
          <w:sz w:val="24"/>
        </w:rPr>
        <w:t>Methods:</w:t>
      </w:r>
      <w:bookmarkEnd w:id="18"/>
      <w:bookmarkEnd w:id="19"/>
    </w:p>
    <w:p w14:paraId="5648BAD5" w14:textId="11F0AB88" w:rsidR="00B259CF" w:rsidRDefault="00B259CF" w:rsidP="00BB01BD">
      <w:bookmarkStart w:id="20" w:name="_Toc509242199"/>
      <w:bookmarkStart w:id="21" w:name="_Toc18664438"/>
      <w:r>
        <w:t xml:space="preserve">Potential trout-free reaches were </w:t>
      </w:r>
      <w:r w:rsidR="00C54B6D">
        <w:t>initially i</w:t>
      </w:r>
      <w:r>
        <w:t xml:space="preserve">dentified using existing fish </w:t>
      </w:r>
      <w:r w:rsidR="00C54B6D">
        <w:t xml:space="preserve">distribution </w:t>
      </w:r>
      <w:r>
        <w:t xml:space="preserve">records and </w:t>
      </w:r>
      <w:r w:rsidR="00C54B6D">
        <w:t xml:space="preserve">high-resolution </w:t>
      </w:r>
      <w:r w:rsidR="00DD6AB1">
        <w:t>Light Detection And Ranging (</w:t>
      </w:r>
      <w:r>
        <w:t>LiDAR</w:t>
      </w:r>
      <w:r w:rsidR="00DD6AB1">
        <w:t>)</w:t>
      </w:r>
      <w:r>
        <w:t xml:space="preserve">-derived </w:t>
      </w:r>
      <w:r w:rsidR="00B7289C">
        <w:t>d</w:t>
      </w:r>
      <w:r>
        <w:t xml:space="preserve">igital </w:t>
      </w:r>
      <w:r w:rsidR="00B7289C">
        <w:t>e</w:t>
      </w:r>
      <w:r>
        <w:t xml:space="preserve">levation </w:t>
      </w:r>
      <w:r w:rsidR="00B7289C">
        <w:t>m</w:t>
      </w:r>
      <w:r>
        <w:t>odels (DEMs) to locate likely in</w:t>
      </w:r>
      <w:r w:rsidR="00DD6AB1">
        <w:t>-</w:t>
      </w:r>
      <w:r>
        <w:t>stream barriers.</w:t>
      </w:r>
      <w:r w:rsidR="002802B6">
        <w:t xml:space="preserve"> For most target species, candidate reaches were selected upstream of barriers likely to prevent trout incursion, </w:t>
      </w:r>
      <w:r w:rsidR="00184037">
        <w:t xml:space="preserve">but </w:t>
      </w:r>
      <w:r w:rsidR="001078D7">
        <w:t xml:space="preserve">potential translocation sites for </w:t>
      </w:r>
      <w:r w:rsidR="002802B6">
        <w:t xml:space="preserve">Yalmy Galaxias </w:t>
      </w:r>
      <w:r w:rsidR="001078D7">
        <w:t xml:space="preserve">were </w:t>
      </w:r>
      <w:r w:rsidR="002802B6">
        <w:t xml:space="preserve">assessed using a species-specific framework that also </w:t>
      </w:r>
      <w:r w:rsidR="00460344">
        <w:t xml:space="preserve">sought to identify </w:t>
      </w:r>
      <w:r w:rsidR="002802B6">
        <w:t xml:space="preserve">trout-free reaches </w:t>
      </w:r>
      <w:r w:rsidR="00E03D6A">
        <w:t>lacking</w:t>
      </w:r>
      <w:r w:rsidR="002802B6">
        <w:t xml:space="preserve"> a downstream barrier </w:t>
      </w:r>
      <w:r w:rsidR="001078D7">
        <w:t xml:space="preserve">but </w:t>
      </w:r>
      <w:r w:rsidR="002802B6">
        <w:t xml:space="preserve">where thermal </w:t>
      </w:r>
      <w:r w:rsidR="00E03D6A">
        <w:t>conditions</w:t>
      </w:r>
      <w:r w:rsidR="002802B6">
        <w:t xml:space="preserve"> were likely to limit trout occupancy.</w:t>
      </w:r>
      <w:r>
        <w:t xml:space="preserve"> </w:t>
      </w:r>
      <w:r w:rsidR="00184037">
        <w:t xml:space="preserve">The candidate </w:t>
      </w:r>
      <w:r w:rsidR="00C54B6D">
        <w:t xml:space="preserve">reaches were then </w:t>
      </w:r>
      <w:r w:rsidR="00CE1328">
        <w:t>assessed</w:t>
      </w:r>
      <w:r w:rsidR="00C54B6D">
        <w:t xml:space="preserve"> in the field between February 2025 and May 2026.</w:t>
      </w:r>
    </w:p>
    <w:p w14:paraId="68CB6DE0" w14:textId="771FACF5" w:rsidR="00C54B6D" w:rsidRDefault="00C54B6D" w:rsidP="00BB01BD">
      <w:r>
        <w:t xml:space="preserve">A total of 253 sites within 122 streams were surveyed </w:t>
      </w:r>
      <w:r w:rsidR="006B269F">
        <w:t xml:space="preserve">by backpack electrofishing </w:t>
      </w:r>
      <w:r w:rsidR="0010094C">
        <w:t xml:space="preserve">for the presence of native fish and introduced trout </w:t>
      </w:r>
      <w:r>
        <w:t>in the Snowy, Tambo, Mitchell, Thomson, Latrobe and South Gipp</w:t>
      </w:r>
      <w:r w:rsidR="0010094C">
        <w:t>s</w:t>
      </w:r>
      <w:r>
        <w:t>la</w:t>
      </w:r>
      <w:r w:rsidR="0010094C">
        <w:t>n</w:t>
      </w:r>
      <w:r>
        <w:t>d</w:t>
      </w:r>
      <w:r w:rsidR="0010094C">
        <w:t xml:space="preserve"> river basins. Habitat characteristics, water permanence indicators</w:t>
      </w:r>
      <w:r w:rsidR="001078D7">
        <w:t>,</w:t>
      </w:r>
      <w:r w:rsidR="0010094C">
        <w:t xml:space="preserve"> and water quality were also recorded. Sites were subsequently filtered using ecological criteria based on trout presence,</w:t>
      </w:r>
      <w:r w:rsidR="00460344">
        <w:t xml:space="preserve"> presence of galaxiid fishes, d</w:t>
      </w:r>
      <w:r w:rsidR="0010094C">
        <w:t>ownstream barrier effectiveness in preventing trout access, upstream catchment area</w:t>
      </w:r>
      <w:r w:rsidR="001078D7">
        <w:t>,</w:t>
      </w:r>
      <w:r w:rsidR="0010094C">
        <w:t xml:space="preserve"> and likely water permanence</w:t>
      </w:r>
      <w:r w:rsidR="001078D7">
        <w:t>,</w:t>
      </w:r>
      <w:r w:rsidR="0010094C">
        <w:t xml:space="preserve"> to identify </w:t>
      </w:r>
      <w:r w:rsidR="006B269F">
        <w:t xml:space="preserve">potentially </w:t>
      </w:r>
      <w:r w:rsidR="0010094C">
        <w:t>suitable translocation reaches.</w:t>
      </w:r>
    </w:p>
    <w:p w14:paraId="13579304" w14:textId="30EED658" w:rsidR="00B705CE" w:rsidRPr="009148A4" w:rsidRDefault="00B705CE" w:rsidP="00F36CE5">
      <w:pPr>
        <w:spacing w:before="240"/>
        <w:rPr>
          <w:b/>
          <w:bCs/>
          <w:sz w:val="24"/>
        </w:rPr>
      </w:pPr>
      <w:r w:rsidRPr="009148A4">
        <w:rPr>
          <w:b/>
          <w:bCs/>
          <w:sz w:val="24"/>
        </w:rPr>
        <w:t>Results:</w:t>
      </w:r>
      <w:bookmarkEnd w:id="20"/>
      <w:bookmarkEnd w:id="21"/>
    </w:p>
    <w:p w14:paraId="7F4BF873" w14:textId="7C94A086" w:rsidR="00BB01BD" w:rsidRDefault="00136F8D" w:rsidP="00BB01BD">
      <w:r>
        <w:t xml:space="preserve">The survey represents one of the largest </w:t>
      </w:r>
      <w:r w:rsidR="00823FB0">
        <w:t>landscape</w:t>
      </w:r>
      <w:r w:rsidR="0000007D">
        <w:t xml:space="preserve">-scale </w:t>
      </w:r>
      <w:r>
        <w:t xml:space="preserve">assessments </w:t>
      </w:r>
      <w:r w:rsidR="00184037">
        <w:t xml:space="preserve">undertaken, </w:t>
      </w:r>
      <w:r w:rsidR="00376F60">
        <w:t xml:space="preserve">in </w:t>
      </w:r>
      <w:r w:rsidR="00E24935">
        <w:t xml:space="preserve">terms of </w:t>
      </w:r>
      <w:r w:rsidR="00376F60">
        <w:t xml:space="preserve">area </w:t>
      </w:r>
      <w:r>
        <w:t xml:space="preserve">of potential translocation habitat for threatened upland galaxiids in south-eastern Australia. </w:t>
      </w:r>
      <w:r w:rsidR="00184037">
        <w:t xml:space="preserve">The key </w:t>
      </w:r>
      <w:r w:rsidR="00376F60">
        <w:t>outcomes were:</w:t>
      </w:r>
    </w:p>
    <w:p w14:paraId="662F2C62" w14:textId="221C9C45" w:rsidR="00376F60" w:rsidRDefault="0000007D" w:rsidP="00376F60">
      <w:pPr>
        <w:pStyle w:val="dotpoints"/>
      </w:pPr>
      <w:r>
        <w:t>A total of 2</w:t>
      </w:r>
      <w:r w:rsidR="00376F60">
        <w:t>53 sites across 122 streams</w:t>
      </w:r>
      <w:r>
        <w:t xml:space="preserve"> were surveyed</w:t>
      </w:r>
      <w:r w:rsidR="00376F60">
        <w:t>.</w:t>
      </w:r>
    </w:p>
    <w:p w14:paraId="760DE050" w14:textId="7B919699" w:rsidR="00376F60" w:rsidRDefault="00E24935" w:rsidP="00376F60">
      <w:pPr>
        <w:pStyle w:val="dotpoints"/>
      </w:pPr>
      <w:r>
        <w:t xml:space="preserve">The surveys </w:t>
      </w:r>
      <w:r w:rsidR="000F26D9">
        <w:t>recorded 12</w:t>
      </w:r>
      <w:r w:rsidR="00376F60">
        <w:t xml:space="preserve"> fish species</w:t>
      </w:r>
      <w:r w:rsidR="000F26D9">
        <w:t xml:space="preserve"> (10 </w:t>
      </w:r>
      <w:r w:rsidR="00823FB0">
        <w:t>n</w:t>
      </w:r>
      <w:r w:rsidR="000F26D9">
        <w:t xml:space="preserve">ative, 2 introduced) </w:t>
      </w:r>
      <w:r w:rsidR="00376F60">
        <w:t xml:space="preserve">and </w:t>
      </w:r>
      <w:r w:rsidR="00BC5620">
        <w:t>8</w:t>
      </w:r>
      <w:r>
        <w:t xml:space="preserve"> </w:t>
      </w:r>
      <w:r w:rsidR="00376F60">
        <w:t>native crayfish species.</w:t>
      </w:r>
    </w:p>
    <w:p w14:paraId="4CFFD767" w14:textId="615B4BF6" w:rsidR="00376F60" w:rsidRPr="00F043DA" w:rsidRDefault="00376F60" w:rsidP="00376F60">
      <w:pPr>
        <w:pStyle w:val="dotpoints"/>
      </w:pPr>
      <w:r w:rsidRPr="00F043DA">
        <w:t xml:space="preserve">Five previously </w:t>
      </w:r>
      <w:r w:rsidR="000F26D9" w:rsidRPr="00F043DA">
        <w:t>undocumented</w:t>
      </w:r>
      <w:r w:rsidRPr="00F043DA">
        <w:t xml:space="preserve"> Mountain Galaxias complex populations </w:t>
      </w:r>
      <w:r w:rsidR="000F26D9" w:rsidRPr="00F043DA">
        <w:t>were identified</w:t>
      </w:r>
      <w:r w:rsidR="00D42DA5" w:rsidRPr="00F043DA">
        <w:t xml:space="preserve"> that potentially represent three species</w:t>
      </w:r>
      <w:r w:rsidRPr="00F043DA">
        <w:t>, including one likely undescribed taxon.</w:t>
      </w:r>
    </w:p>
    <w:p w14:paraId="43D9AC8D" w14:textId="5D16B0F7" w:rsidR="00376F60" w:rsidRDefault="00376F60" w:rsidP="00C95C75">
      <w:pPr>
        <w:pStyle w:val="dotpoints"/>
        <w:spacing w:after="240"/>
      </w:pPr>
      <w:r>
        <w:t>No new populations of the five target threatened galaxiid</w:t>
      </w:r>
      <w:r w:rsidR="000F26D9">
        <w:t xml:space="preserve"> species</w:t>
      </w:r>
      <w:r>
        <w:t xml:space="preserve"> </w:t>
      </w:r>
      <w:r w:rsidR="00F7167A">
        <w:t xml:space="preserve">were </w:t>
      </w:r>
      <w:r>
        <w:t>detected.</w:t>
      </w:r>
    </w:p>
    <w:p w14:paraId="6B4B8DBD" w14:textId="77777777" w:rsidR="00E24935" w:rsidRDefault="00E24935">
      <w:pPr>
        <w:spacing w:after="0"/>
        <w:rPr>
          <w:szCs w:val="22"/>
        </w:rPr>
      </w:pPr>
      <w:r>
        <w:br w:type="page"/>
      </w:r>
    </w:p>
    <w:p w14:paraId="61E91C15" w14:textId="0012C63C" w:rsidR="00376F60" w:rsidRDefault="00376F60" w:rsidP="00376F60">
      <w:pPr>
        <w:pStyle w:val="dotpoints"/>
        <w:numPr>
          <w:ilvl w:val="0"/>
          <w:numId w:val="0"/>
        </w:numPr>
      </w:pPr>
      <w:r>
        <w:lastRenderedPageBreak/>
        <w:t>Following site filtering</w:t>
      </w:r>
      <w:r w:rsidR="007064B1">
        <w:t xml:space="preserve"> and reach</w:t>
      </w:r>
      <w:r w:rsidR="0000007D">
        <w:t>-level</w:t>
      </w:r>
      <w:r w:rsidR="007064B1">
        <w:t xml:space="preserve"> exclusion</w:t>
      </w:r>
      <w:r>
        <w:t>:</w:t>
      </w:r>
    </w:p>
    <w:p w14:paraId="4E901A79" w14:textId="7B50A60D" w:rsidR="00376F60" w:rsidRDefault="00E24935" w:rsidP="007064B1">
      <w:pPr>
        <w:pStyle w:val="dotpoints"/>
      </w:pPr>
      <w:r>
        <w:t>Sixty-one</w:t>
      </w:r>
      <w:r w:rsidRPr="007064B1">
        <w:t xml:space="preserve"> </w:t>
      </w:r>
      <w:r w:rsidR="00376F60" w:rsidRPr="007064B1">
        <w:t>stream reaches</w:t>
      </w:r>
      <w:r w:rsidR="00191E35">
        <w:t>, represented by 93 survey sites,</w:t>
      </w:r>
      <w:r w:rsidR="00376F60" w:rsidRPr="007064B1">
        <w:t xml:space="preserve"> </w:t>
      </w:r>
      <w:r w:rsidR="0000007D">
        <w:t xml:space="preserve">were </w:t>
      </w:r>
      <w:r w:rsidR="00376F60" w:rsidRPr="007064B1">
        <w:t xml:space="preserve">identified as </w:t>
      </w:r>
      <w:r w:rsidR="0000007D">
        <w:t xml:space="preserve">candidate </w:t>
      </w:r>
      <w:r w:rsidR="00376F60" w:rsidRPr="007064B1">
        <w:t>translocation habitat</w:t>
      </w:r>
      <w:r w:rsidR="0011450B">
        <w:t>, distributed across all six river basins</w:t>
      </w:r>
      <w:r w:rsidR="007064B1" w:rsidRPr="007064B1">
        <w:t>.</w:t>
      </w:r>
    </w:p>
    <w:p w14:paraId="7488FCFC" w14:textId="2CA89423" w:rsidR="007064B1" w:rsidRDefault="00BE18AD" w:rsidP="007064B1">
      <w:pPr>
        <w:pStyle w:val="dotpoints"/>
      </w:pPr>
      <w:r>
        <w:t>Most</w:t>
      </w:r>
      <w:r w:rsidR="0011450B">
        <w:t xml:space="preserve"> of </w:t>
      </w:r>
      <w:r w:rsidR="00E24935">
        <w:t xml:space="preserve">the </w:t>
      </w:r>
      <w:r w:rsidR="0011450B">
        <w:t>c</w:t>
      </w:r>
      <w:r w:rsidR="007064B1">
        <w:t xml:space="preserve">andidate reaches </w:t>
      </w:r>
      <w:r w:rsidR="00D31081">
        <w:t>were in</w:t>
      </w:r>
      <w:r w:rsidR="007064B1">
        <w:t xml:space="preserve"> the Snowy River </w:t>
      </w:r>
      <w:r w:rsidR="007C3977">
        <w:t>B</w:t>
      </w:r>
      <w:r w:rsidR="007064B1">
        <w:t>asin</w:t>
      </w:r>
      <w:r w:rsidR="005E24FB">
        <w:t xml:space="preserve"> (34 reaches)</w:t>
      </w:r>
      <w:r w:rsidR="007064B1">
        <w:t>.</w:t>
      </w:r>
    </w:p>
    <w:p w14:paraId="65ADEDAE" w14:textId="4E18BDFA" w:rsidR="0011450B" w:rsidRDefault="00E24935" w:rsidP="007064B1">
      <w:pPr>
        <w:pStyle w:val="dotpoints"/>
      </w:pPr>
      <w:r>
        <w:t xml:space="preserve">Twenty-seven of the </w:t>
      </w:r>
      <w:r w:rsidR="007064B1">
        <w:t>reaches</w:t>
      </w:r>
      <w:r w:rsidR="0011450B">
        <w:t xml:space="preserve"> have confirmed effective downstream trout barriers.</w:t>
      </w:r>
    </w:p>
    <w:p w14:paraId="788F4E49" w14:textId="540B3F51" w:rsidR="007064B1" w:rsidRDefault="00E24935" w:rsidP="007064B1">
      <w:pPr>
        <w:pStyle w:val="dotpoints"/>
      </w:pPr>
      <w:r>
        <w:t xml:space="preserve">Twenty-six of the </w:t>
      </w:r>
      <w:r w:rsidR="007064B1">
        <w:t xml:space="preserve">reaches require barrier verification </w:t>
      </w:r>
      <w:r w:rsidR="0011450B">
        <w:t xml:space="preserve">prior to further prioritisation and </w:t>
      </w:r>
      <w:r w:rsidR="007064B1">
        <w:t>translocation</w:t>
      </w:r>
      <w:r w:rsidR="0011450B">
        <w:t xml:space="preserve"> </w:t>
      </w:r>
      <w:r w:rsidR="00823FB0">
        <w:t>consideration</w:t>
      </w:r>
      <w:r w:rsidR="007064B1">
        <w:t>.</w:t>
      </w:r>
    </w:p>
    <w:p w14:paraId="5ADFCA87" w14:textId="74AAD24E" w:rsidR="009F67AC" w:rsidRDefault="00D42DA5" w:rsidP="007064B1">
      <w:pPr>
        <w:pStyle w:val="dotpoints"/>
      </w:pPr>
      <w:r w:rsidRPr="006A6FE5">
        <w:t xml:space="preserve">The remaining </w:t>
      </w:r>
      <w:r w:rsidR="002802B6">
        <w:t>eight</w:t>
      </w:r>
      <w:r w:rsidRPr="006A6FE5">
        <w:t xml:space="preserve"> reaches </w:t>
      </w:r>
      <w:r w:rsidR="002802B6">
        <w:t>were identified as candidate translocation habitat for Yalmy Galaxias using a species-specific assessment framework, under which downstream physical barriers</w:t>
      </w:r>
      <w:r w:rsidR="009F67AC">
        <w:t xml:space="preserve"> were considered desirable but not essential where trout absence and habitat suitability could be demonstrated.</w:t>
      </w:r>
    </w:p>
    <w:p w14:paraId="46F8A777" w14:textId="0CB624BC" w:rsidR="007064B1" w:rsidRPr="0011450B" w:rsidRDefault="00E24935" w:rsidP="007064B1">
      <w:pPr>
        <w:pStyle w:val="dotpoints"/>
      </w:pPr>
      <w:r>
        <w:t>The w</w:t>
      </w:r>
      <w:r w:rsidRPr="0011450B">
        <w:t xml:space="preserve">ater </w:t>
      </w:r>
      <w:r w:rsidR="007064B1" w:rsidRPr="0011450B">
        <w:t xml:space="preserve">quality </w:t>
      </w:r>
      <w:r w:rsidR="0011450B" w:rsidRPr="0011450B">
        <w:t xml:space="preserve">across </w:t>
      </w:r>
      <w:r w:rsidR="007064B1" w:rsidRPr="0011450B">
        <w:t xml:space="preserve">all </w:t>
      </w:r>
      <w:r>
        <w:t xml:space="preserve">of the </w:t>
      </w:r>
      <w:r w:rsidR="007064B1" w:rsidRPr="0011450B">
        <w:t xml:space="preserve">candidate reaches was </w:t>
      </w:r>
      <w:r w:rsidR="0011450B" w:rsidRPr="0011450B">
        <w:t xml:space="preserve">within </w:t>
      </w:r>
      <w:r w:rsidR="00823FB0" w:rsidRPr="0011450B">
        <w:t>suitable</w:t>
      </w:r>
      <w:r w:rsidR="0011450B" w:rsidRPr="0011450B">
        <w:t xml:space="preserve"> ranges for </w:t>
      </w:r>
      <w:r w:rsidR="007064B1" w:rsidRPr="0011450B">
        <w:t xml:space="preserve">upland galaxiid </w:t>
      </w:r>
      <w:r w:rsidR="0011450B" w:rsidRPr="0011450B">
        <w:t>persistence</w:t>
      </w:r>
      <w:r w:rsidR="007064B1" w:rsidRPr="0011450B">
        <w:t>.</w:t>
      </w:r>
    </w:p>
    <w:p w14:paraId="6D543A98" w14:textId="6C8F2C2B" w:rsidR="00B705CE" w:rsidRDefault="00B705CE" w:rsidP="00F36CE5">
      <w:pPr>
        <w:spacing w:before="240"/>
        <w:rPr>
          <w:b/>
          <w:bCs/>
          <w:sz w:val="24"/>
        </w:rPr>
      </w:pPr>
      <w:bookmarkStart w:id="22" w:name="_Toc509242200"/>
      <w:bookmarkStart w:id="23" w:name="_Toc18664439"/>
      <w:r w:rsidRPr="009148A4">
        <w:rPr>
          <w:b/>
          <w:bCs/>
          <w:sz w:val="24"/>
        </w:rPr>
        <w:t xml:space="preserve">Conclusions and </w:t>
      </w:r>
      <w:r w:rsidR="00047788">
        <w:rPr>
          <w:b/>
          <w:bCs/>
          <w:sz w:val="24"/>
        </w:rPr>
        <w:t>recommendations</w:t>
      </w:r>
      <w:r w:rsidRPr="009148A4">
        <w:rPr>
          <w:b/>
          <w:bCs/>
          <w:sz w:val="24"/>
        </w:rPr>
        <w:t>:</w:t>
      </w:r>
      <w:bookmarkEnd w:id="22"/>
      <w:bookmarkEnd w:id="23"/>
    </w:p>
    <w:p w14:paraId="7CF07392" w14:textId="1AA7A957" w:rsidR="004208B3" w:rsidRDefault="004208B3" w:rsidP="004208B3">
      <w:r>
        <w:t xml:space="preserve">This </w:t>
      </w:r>
      <w:r w:rsidR="005B3345">
        <w:t>project</w:t>
      </w:r>
      <w:r>
        <w:t xml:space="preserve"> </w:t>
      </w:r>
      <w:r w:rsidR="003F0046">
        <w:t xml:space="preserve">provides a comprehensive </w:t>
      </w:r>
      <w:r>
        <w:t>landscape</w:t>
      </w:r>
      <w:r w:rsidR="00E24935">
        <w:t>-</w:t>
      </w:r>
      <w:r>
        <w:t xml:space="preserve">scale assessment of potential translocation </w:t>
      </w:r>
      <w:r w:rsidR="007A5C94">
        <w:t>reaches</w:t>
      </w:r>
      <w:r>
        <w:t xml:space="preserve"> </w:t>
      </w:r>
      <w:r w:rsidR="00823FB0">
        <w:t>for</w:t>
      </w:r>
      <w:r>
        <w:t xml:space="preserve"> </w:t>
      </w:r>
      <w:r w:rsidR="007A5C94">
        <w:t xml:space="preserve">five </w:t>
      </w:r>
      <w:r>
        <w:t xml:space="preserve">threatened upland galaxiids in eastern </w:t>
      </w:r>
      <w:r w:rsidR="003D64AA">
        <w:t>Victoria</w:t>
      </w:r>
      <w:r>
        <w:t xml:space="preserve">. By combining existing biological </w:t>
      </w:r>
      <w:r w:rsidR="003F0046">
        <w:t>records</w:t>
      </w:r>
      <w:r>
        <w:t>, LiDAR</w:t>
      </w:r>
      <w:r w:rsidR="0085119C">
        <w:t>-</w:t>
      </w:r>
      <w:r>
        <w:t>derived stream channel analyses</w:t>
      </w:r>
      <w:r w:rsidR="003F0046">
        <w:t>,</w:t>
      </w:r>
      <w:r>
        <w:t xml:space="preserve"> and field verification surveys, 61 </w:t>
      </w:r>
      <w:r w:rsidR="003F0046">
        <w:t xml:space="preserve">candidate </w:t>
      </w:r>
      <w:r>
        <w:t xml:space="preserve">stream reaches </w:t>
      </w:r>
      <w:r w:rsidR="003F0046">
        <w:t xml:space="preserve">were identified </w:t>
      </w:r>
      <w:r>
        <w:t xml:space="preserve">across six Gippsland river basins. These reaches provide the first strategically developed network of potential recipient </w:t>
      </w:r>
      <w:r w:rsidR="003F0046">
        <w:t>habitats</w:t>
      </w:r>
      <w:r>
        <w:t xml:space="preserve"> for establish</w:t>
      </w:r>
      <w:r w:rsidR="003F0046">
        <w:t>ing</w:t>
      </w:r>
      <w:r>
        <w:t xml:space="preserve"> additional populations of five nationally Critically Endangered galaxiid species.</w:t>
      </w:r>
    </w:p>
    <w:p w14:paraId="5B3DE4FE" w14:textId="2DDA177F" w:rsidR="005C671E" w:rsidRDefault="005C671E" w:rsidP="005C671E">
      <w:r>
        <w:t xml:space="preserve">The project achieved its objective of identifying potentially </w:t>
      </w:r>
      <w:r w:rsidR="007A5C94">
        <w:t xml:space="preserve">suitable </w:t>
      </w:r>
      <w:r>
        <w:t>translocation habitats, addressing a key constraint in species recovery. This approach</w:t>
      </w:r>
      <w:r w:rsidR="009F67AC">
        <w:t>, including the incorporation of species-specific ecologic</w:t>
      </w:r>
      <w:r w:rsidR="00E03D6A">
        <w:t>a</w:t>
      </w:r>
      <w:r w:rsidR="009F67AC">
        <w:t xml:space="preserve">l requirements </w:t>
      </w:r>
      <w:r w:rsidR="00DA0155">
        <w:t xml:space="preserve">in assessments </w:t>
      </w:r>
      <w:r w:rsidR="009F67AC">
        <w:t xml:space="preserve">where appropriate, </w:t>
      </w:r>
      <w:r>
        <w:t xml:space="preserve">offers an </w:t>
      </w:r>
      <w:r w:rsidR="00D31081">
        <w:t xml:space="preserve">efficient and </w:t>
      </w:r>
      <w:r w:rsidR="00823FB0">
        <w:t>transferable</w:t>
      </w:r>
      <w:r w:rsidR="00D31081">
        <w:t xml:space="preserve"> method</w:t>
      </w:r>
      <w:r>
        <w:t xml:space="preserve"> for identifying trout-free habitats, with broader application to other trout-sensitive freshwater species.</w:t>
      </w:r>
    </w:p>
    <w:p w14:paraId="2F8EA1E0" w14:textId="5E2DF192" w:rsidR="004208B3" w:rsidRPr="003B00B0" w:rsidRDefault="004208B3" w:rsidP="004208B3">
      <w:r>
        <w:t xml:space="preserve">Given the continued decline of these species and their restriction to single wild populations, establishing additional self-sustaining populations remains </w:t>
      </w:r>
      <w:r w:rsidR="005C671E">
        <w:t>a</w:t>
      </w:r>
      <w:r>
        <w:t xml:space="preserve"> high</w:t>
      </w:r>
      <w:r w:rsidR="005C671E">
        <w:t xml:space="preserve"> conservation priority</w:t>
      </w:r>
      <w:r>
        <w:t xml:space="preserve">. The </w:t>
      </w:r>
      <w:r w:rsidR="005C671E">
        <w:t xml:space="preserve">findings </w:t>
      </w:r>
      <w:r>
        <w:t xml:space="preserve">provide </w:t>
      </w:r>
      <w:r w:rsidR="00C824F3">
        <w:t>critical</w:t>
      </w:r>
      <w:r>
        <w:t xml:space="preserve"> knowledge for this next phase of conservation management.</w:t>
      </w:r>
    </w:p>
    <w:p w14:paraId="02D502DC" w14:textId="6F3DE5F3" w:rsidR="00C824F3" w:rsidRDefault="00C824F3" w:rsidP="0016229D">
      <w:r>
        <w:t>Prior to any</w:t>
      </w:r>
      <w:r w:rsidR="0016229D">
        <w:t xml:space="preserve"> conservation translocations, </w:t>
      </w:r>
      <w:r>
        <w:t xml:space="preserve">further assessment and prioritisation of the </w:t>
      </w:r>
      <w:r w:rsidR="0016229D">
        <w:t xml:space="preserve">61 candidate reaches </w:t>
      </w:r>
      <w:r>
        <w:t>is required. Recommended actions include:</w:t>
      </w:r>
    </w:p>
    <w:p w14:paraId="43193A24" w14:textId="6E9D7F44" w:rsidR="0016229D" w:rsidRDefault="00213579" w:rsidP="009854A9">
      <w:pPr>
        <w:pStyle w:val="dotpoints"/>
      </w:pPr>
      <w:r>
        <w:t>Confirm trout barriers at candidate stream reaches by field verification.</w:t>
      </w:r>
    </w:p>
    <w:p w14:paraId="39D8611A" w14:textId="512356F8" w:rsidR="0016229D" w:rsidRDefault="00213579" w:rsidP="0016229D">
      <w:pPr>
        <w:pStyle w:val="dotpoints"/>
      </w:pPr>
      <w:r>
        <w:t>Undertake pre-translocation surveys across the broader catchment (not just the stream containing the proposed translocation reach) to identify any resident galaxiid taxa. This will reduce the risk of hybridisation, genetic swamping, or impacts on relict populations.</w:t>
      </w:r>
    </w:p>
    <w:p w14:paraId="3D11FD1C" w14:textId="2F79BF65" w:rsidR="0016229D" w:rsidRDefault="0016229D" w:rsidP="0016229D">
      <w:pPr>
        <w:pStyle w:val="dotpoints"/>
      </w:pPr>
      <w:r>
        <w:t xml:space="preserve">Complete </w:t>
      </w:r>
      <w:r w:rsidR="00213579">
        <w:t xml:space="preserve">the </w:t>
      </w:r>
      <w:r>
        <w:t xml:space="preserve">species-specific prioritisation of </w:t>
      </w:r>
      <w:r w:rsidR="00213579">
        <w:t xml:space="preserve">the 61 </w:t>
      </w:r>
      <w:r>
        <w:t xml:space="preserve">candidate reaches based on habitat </w:t>
      </w:r>
      <w:r w:rsidR="00823FB0">
        <w:t>suitability</w:t>
      </w:r>
      <w:r>
        <w:t xml:space="preserve">, barrier integrity, </w:t>
      </w:r>
      <w:r w:rsidR="00213579">
        <w:t xml:space="preserve">presence of </w:t>
      </w:r>
      <w:r>
        <w:t xml:space="preserve">existing galaxiid </w:t>
      </w:r>
      <w:r w:rsidR="00213579">
        <w:t>populations</w:t>
      </w:r>
      <w:r>
        <w:t>, conservation value</w:t>
      </w:r>
      <w:r w:rsidR="00C824F3">
        <w:t>,</w:t>
      </w:r>
      <w:r>
        <w:t xml:space="preserve"> and translocation feasibility</w:t>
      </w:r>
      <w:r w:rsidR="00213579">
        <w:t>.</w:t>
      </w:r>
    </w:p>
    <w:p w14:paraId="7627ECC4" w14:textId="1CC37874" w:rsidR="0016229D" w:rsidRDefault="00213579" w:rsidP="0016229D">
      <w:pPr>
        <w:pStyle w:val="dotpoints"/>
      </w:pPr>
      <w:r>
        <w:t>Undertake further detailed assessments of the highest-priority candidate reaches, where required.</w:t>
      </w:r>
    </w:p>
    <w:p w14:paraId="74B313FC" w14:textId="365C577A" w:rsidR="0016229D" w:rsidRDefault="00213579" w:rsidP="0016229D">
      <w:pPr>
        <w:pStyle w:val="dotpoints"/>
      </w:pPr>
      <w:r>
        <w:t>Re-survey priority reaches to verify the continued absence of trout and to detect any recent incursions.</w:t>
      </w:r>
    </w:p>
    <w:p w14:paraId="04398D60" w14:textId="77777777" w:rsidR="00213579" w:rsidRDefault="00213579" w:rsidP="00213579">
      <w:pPr>
        <w:pStyle w:val="dotpoints"/>
      </w:pPr>
      <w:r>
        <w:t>For candidate Yalmy Galaxias reaches lacking downstream barriers, undertake multiseason monitoring of trout occurrence and stream temperature before translocation.</w:t>
      </w:r>
    </w:p>
    <w:p w14:paraId="47F158D9" w14:textId="24079F65" w:rsidR="00136F8D" w:rsidRPr="006B269F" w:rsidRDefault="0016229D" w:rsidP="00274C0B">
      <w:pPr>
        <w:pStyle w:val="dotpoints"/>
        <w:spacing w:after="240"/>
      </w:pPr>
      <w:r>
        <w:t xml:space="preserve">Implement staged conservation translocations using </w:t>
      </w:r>
      <w:r w:rsidR="00213579">
        <w:t xml:space="preserve">a combination of </w:t>
      </w:r>
      <w:r>
        <w:t>hatchery-bred and wild-sourced fish.</w:t>
      </w:r>
    </w:p>
    <w:p w14:paraId="678A155A" w14:textId="34C0EE53" w:rsidR="00074331" w:rsidRPr="001749B2" w:rsidRDefault="007C1730" w:rsidP="00EB6C15">
      <w:pPr>
        <w:pStyle w:val="Heading1-Numbered"/>
      </w:pPr>
      <w:bookmarkStart w:id="24" w:name="_Toc18664440"/>
      <w:bookmarkStart w:id="25" w:name="_Toc409798398"/>
      <w:r>
        <w:br w:type="page"/>
      </w:r>
      <w:bookmarkStart w:id="26" w:name="_Toc286018760"/>
      <w:bookmarkStart w:id="27" w:name="_Toc409798397"/>
      <w:bookmarkStart w:id="28" w:name="_Toc238023378"/>
      <w:bookmarkEnd w:id="24"/>
      <w:r w:rsidR="00074331" w:rsidRPr="001749B2">
        <w:lastRenderedPageBreak/>
        <w:t>Introduction</w:t>
      </w:r>
      <w:bookmarkEnd w:id="26"/>
      <w:bookmarkEnd w:id="27"/>
      <w:bookmarkEnd w:id="28"/>
    </w:p>
    <w:p w14:paraId="1B331FD6" w14:textId="24307DC5" w:rsidR="007F04C1" w:rsidRPr="00AB6812" w:rsidRDefault="00047788" w:rsidP="007F04C1">
      <w:pPr>
        <w:rPr>
          <w:color w:val="363534" w:themeColor="text1"/>
        </w:rPr>
      </w:pPr>
      <w:r w:rsidRPr="007F04C1">
        <w:rPr>
          <w:color w:val="363534" w:themeColor="text1"/>
        </w:rPr>
        <w:t>T</w:t>
      </w:r>
      <w:r w:rsidRPr="00AB6812">
        <w:rPr>
          <w:color w:val="363534" w:themeColor="text1"/>
        </w:rPr>
        <w:t xml:space="preserve">he Galaxiidae is a moderately </w:t>
      </w:r>
      <w:r w:rsidR="00564D4B" w:rsidRPr="00AB6812">
        <w:rPr>
          <w:color w:val="363534" w:themeColor="text1"/>
        </w:rPr>
        <w:t xml:space="preserve">diverse family of </w:t>
      </w:r>
      <w:r w:rsidR="000C1C3F" w:rsidRPr="00AB6812">
        <w:rPr>
          <w:color w:val="363534" w:themeColor="text1"/>
        </w:rPr>
        <w:t>Southern Hemisphere f</w:t>
      </w:r>
      <w:r w:rsidRPr="00AB6812">
        <w:rPr>
          <w:color w:val="363534" w:themeColor="text1"/>
        </w:rPr>
        <w:t>reshwater fish</w:t>
      </w:r>
      <w:r w:rsidR="00564D4B" w:rsidRPr="00AB6812">
        <w:rPr>
          <w:color w:val="363534" w:themeColor="text1"/>
        </w:rPr>
        <w:t>es</w:t>
      </w:r>
      <w:r w:rsidR="000C1C3F" w:rsidRPr="00AB6812">
        <w:rPr>
          <w:color w:val="363534" w:themeColor="text1"/>
        </w:rPr>
        <w:t xml:space="preserve"> (McDowall 2006</w:t>
      </w:r>
      <w:r w:rsidR="00DA0155">
        <w:rPr>
          <w:color w:val="363534" w:themeColor="text1"/>
        </w:rPr>
        <w:t>;</w:t>
      </w:r>
      <w:r w:rsidR="00DA0155" w:rsidRPr="00AB6812">
        <w:rPr>
          <w:color w:val="363534" w:themeColor="text1"/>
        </w:rPr>
        <w:t xml:space="preserve"> </w:t>
      </w:r>
      <w:r w:rsidR="000C1C3F" w:rsidRPr="00AB6812">
        <w:rPr>
          <w:color w:val="363534" w:themeColor="text1"/>
        </w:rPr>
        <w:t>Burridge et al. 2012)</w:t>
      </w:r>
      <w:r w:rsidR="00564D4B" w:rsidRPr="00AB6812">
        <w:rPr>
          <w:color w:val="363534" w:themeColor="text1"/>
        </w:rPr>
        <w:t xml:space="preserve"> </w:t>
      </w:r>
      <w:r w:rsidR="00DF14A5" w:rsidRPr="00AB6812">
        <w:rPr>
          <w:color w:val="363534" w:themeColor="text1"/>
        </w:rPr>
        <w:t xml:space="preserve">currently </w:t>
      </w:r>
      <w:r w:rsidR="00B4684C" w:rsidRPr="00AB6812">
        <w:rPr>
          <w:color w:val="363534" w:themeColor="text1"/>
        </w:rPr>
        <w:t>comprising</w:t>
      </w:r>
      <w:r w:rsidR="00DF14A5" w:rsidRPr="00AB6812">
        <w:rPr>
          <w:color w:val="363534" w:themeColor="text1"/>
        </w:rPr>
        <w:t xml:space="preserve"> 66 valid, formally described species (Fricke et al. 2026)</w:t>
      </w:r>
      <w:r w:rsidR="007F04C1" w:rsidRPr="00AB6812">
        <w:rPr>
          <w:color w:val="363534" w:themeColor="text1"/>
        </w:rPr>
        <w:t xml:space="preserve">. Despite this </w:t>
      </w:r>
      <w:r w:rsidR="001A7391" w:rsidRPr="00AB6812">
        <w:rPr>
          <w:color w:val="363534" w:themeColor="text1"/>
        </w:rPr>
        <w:t xml:space="preserve">relatively </w:t>
      </w:r>
      <w:r w:rsidR="007F04C1" w:rsidRPr="00AB6812">
        <w:rPr>
          <w:color w:val="363534" w:themeColor="text1"/>
        </w:rPr>
        <w:t>mode</w:t>
      </w:r>
      <w:r w:rsidR="001A7391" w:rsidRPr="00AB6812">
        <w:rPr>
          <w:color w:val="363534" w:themeColor="text1"/>
        </w:rPr>
        <w:t>st</w:t>
      </w:r>
      <w:r w:rsidR="007F04C1" w:rsidRPr="00AB6812">
        <w:rPr>
          <w:color w:val="363534" w:themeColor="text1"/>
        </w:rPr>
        <w:t xml:space="preserve"> diversity, the </w:t>
      </w:r>
      <w:r w:rsidR="001A7391" w:rsidRPr="00AB6812">
        <w:rPr>
          <w:color w:val="363534" w:themeColor="text1"/>
        </w:rPr>
        <w:t>family</w:t>
      </w:r>
      <w:r w:rsidR="007F04C1" w:rsidRPr="00AB6812">
        <w:rPr>
          <w:color w:val="363534" w:themeColor="text1"/>
        </w:rPr>
        <w:t xml:space="preserve"> is disproportionately represented in conservation listings (McDowall 2006</w:t>
      </w:r>
      <w:r w:rsidR="008A1375">
        <w:rPr>
          <w:color w:val="363534" w:themeColor="text1"/>
        </w:rPr>
        <w:t>;</w:t>
      </w:r>
      <w:r w:rsidR="008A1375" w:rsidRPr="00AB6812">
        <w:rPr>
          <w:color w:val="363534" w:themeColor="text1"/>
        </w:rPr>
        <w:t xml:space="preserve"> </w:t>
      </w:r>
      <w:r w:rsidR="007F04C1" w:rsidRPr="00AB6812">
        <w:rPr>
          <w:color w:val="363534" w:themeColor="text1"/>
        </w:rPr>
        <w:t>Raadik 2014</w:t>
      </w:r>
      <w:r w:rsidR="00366110">
        <w:rPr>
          <w:color w:val="363534" w:themeColor="text1"/>
        </w:rPr>
        <w:t>a</w:t>
      </w:r>
      <w:r w:rsidR="008A1375">
        <w:rPr>
          <w:color w:val="363534" w:themeColor="text1"/>
        </w:rPr>
        <w:t>;</w:t>
      </w:r>
      <w:r w:rsidR="008A1375" w:rsidRPr="00AB6812">
        <w:rPr>
          <w:color w:val="363534" w:themeColor="text1"/>
        </w:rPr>
        <w:t xml:space="preserve"> </w:t>
      </w:r>
      <w:r w:rsidR="007F04C1" w:rsidRPr="00AB6812">
        <w:rPr>
          <w:color w:val="363534" w:themeColor="text1"/>
        </w:rPr>
        <w:t>Lintermans et al. 2020)</w:t>
      </w:r>
      <w:r w:rsidR="00C51D9B" w:rsidRPr="00AB6812">
        <w:rPr>
          <w:color w:val="363534" w:themeColor="text1"/>
        </w:rPr>
        <w:t xml:space="preserve">. Globally, </w:t>
      </w:r>
      <w:r w:rsidR="007F04C1" w:rsidRPr="00AB6812">
        <w:rPr>
          <w:color w:val="363534" w:themeColor="text1"/>
        </w:rPr>
        <w:t xml:space="preserve">79% of </w:t>
      </w:r>
      <w:r w:rsidR="00C51D9B" w:rsidRPr="00AB6812">
        <w:rPr>
          <w:color w:val="363534" w:themeColor="text1"/>
        </w:rPr>
        <w:t xml:space="preserve">recognised galaxiid species are classified as threatened </w:t>
      </w:r>
      <w:r w:rsidR="007F04C1" w:rsidRPr="00AB6812">
        <w:rPr>
          <w:color w:val="363534" w:themeColor="text1"/>
        </w:rPr>
        <w:t>(Dunn et al. 2023</w:t>
      </w:r>
      <w:r w:rsidR="008A1375">
        <w:rPr>
          <w:color w:val="363534" w:themeColor="text1"/>
        </w:rPr>
        <w:t>;</w:t>
      </w:r>
      <w:r w:rsidR="008A1375" w:rsidRPr="00AB6812">
        <w:rPr>
          <w:color w:val="363534" w:themeColor="text1"/>
        </w:rPr>
        <w:t xml:space="preserve"> </w:t>
      </w:r>
      <w:r w:rsidR="007F04C1" w:rsidRPr="00AB6812">
        <w:rPr>
          <w:color w:val="363534" w:themeColor="text1"/>
        </w:rPr>
        <w:t>DCCEEW 2026</w:t>
      </w:r>
      <w:r w:rsidR="008A1375">
        <w:rPr>
          <w:color w:val="363534" w:themeColor="text1"/>
        </w:rPr>
        <w:t>;</w:t>
      </w:r>
      <w:r w:rsidR="008A1375" w:rsidRPr="00AB6812">
        <w:rPr>
          <w:color w:val="363534" w:themeColor="text1"/>
        </w:rPr>
        <w:t xml:space="preserve"> </w:t>
      </w:r>
      <w:r w:rsidR="007F04C1" w:rsidRPr="00AB6812">
        <w:rPr>
          <w:color w:val="363534" w:themeColor="text1"/>
        </w:rPr>
        <w:t>IUCN 2026).</w:t>
      </w:r>
    </w:p>
    <w:p w14:paraId="26A0BCBE" w14:textId="2C283988" w:rsidR="000C1C3F" w:rsidRPr="00AB6812" w:rsidRDefault="00325485" w:rsidP="009A5FB8">
      <w:pPr>
        <w:rPr>
          <w:color w:val="363534" w:themeColor="text1"/>
        </w:rPr>
      </w:pPr>
      <w:r w:rsidRPr="00AB6812">
        <w:rPr>
          <w:color w:val="363534" w:themeColor="text1"/>
        </w:rPr>
        <w:t xml:space="preserve">The taxonomy of the Galaxiidae </w:t>
      </w:r>
      <w:r w:rsidR="00C51D9B" w:rsidRPr="00AB6812">
        <w:rPr>
          <w:color w:val="363534" w:themeColor="text1"/>
        </w:rPr>
        <w:t>has recently become highly</w:t>
      </w:r>
      <w:r w:rsidRPr="00AB6812">
        <w:rPr>
          <w:color w:val="363534" w:themeColor="text1"/>
        </w:rPr>
        <w:t xml:space="preserve"> active</w:t>
      </w:r>
      <w:r w:rsidR="00C51D9B" w:rsidRPr="00AB6812">
        <w:rPr>
          <w:color w:val="363534" w:themeColor="text1"/>
        </w:rPr>
        <w:t>,</w:t>
      </w:r>
      <w:r w:rsidRPr="00AB6812">
        <w:rPr>
          <w:color w:val="363534" w:themeColor="text1"/>
        </w:rPr>
        <w:t xml:space="preserve"> </w:t>
      </w:r>
      <w:r w:rsidR="000C1C3F" w:rsidRPr="00AB6812">
        <w:rPr>
          <w:color w:val="363534" w:themeColor="text1"/>
        </w:rPr>
        <w:t xml:space="preserve">with the number of recognised species continuing to increase as cryptic diversity is resolved and candidate species </w:t>
      </w:r>
      <w:r w:rsidR="00C51D9B" w:rsidRPr="00AB6812">
        <w:rPr>
          <w:color w:val="363534" w:themeColor="text1"/>
        </w:rPr>
        <w:t xml:space="preserve">are formally </w:t>
      </w:r>
      <w:r w:rsidR="000C1C3F" w:rsidRPr="00AB6812">
        <w:rPr>
          <w:color w:val="363534" w:themeColor="text1"/>
        </w:rPr>
        <w:t>described (Adams et al. 2014</w:t>
      </w:r>
      <w:r w:rsidR="008A1375">
        <w:rPr>
          <w:color w:val="363534" w:themeColor="text1"/>
        </w:rPr>
        <w:t>;</w:t>
      </w:r>
      <w:r w:rsidR="008A1375" w:rsidRPr="00AB6812">
        <w:rPr>
          <w:color w:val="363534" w:themeColor="text1"/>
        </w:rPr>
        <w:t xml:space="preserve"> </w:t>
      </w:r>
      <w:r w:rsidR="000C1C3F" w:rsidRPr="00AB6812">
        <w:rPr>
          <w:color w:val="363534" w:themeColor="text1"/>
        </w:rPr>
        <w:t>Raadik 2014</w:t>
      </w:r>
      <w:r w:rsidR="00452ED1">
        <w:rPr>
          <w:color w:val="363534" w:themeColor="text1"/>
        </w:rPr>
        <w:t>a</w:t>
      </w:r>
      <w:r w:rsidR="008A1375">
        <w:rPr>
          <w:color w:val="363534" w:themeColor="text1"/>
        </w:rPr>
        <w:t>;</w:t>
      </w:r>
      <w:r w:rsidR="008A1375" w:rsidRPr="00AB6812">
        <w:rPr>
          <w:color w:val="363534" w:themeColor="text1"/>
        </w:rPr>
        <w:t xml:space="preserve"> </w:t>
      </w:r>
      <w:r w:rsidR="000C1C3F" w:rsidRPr="00AB6812">
        <w:rPr>
          <w:color w:val="363534" w:themeColor="text1"/>
        </w:rPr>
        <w:t xml:space="preserve">Coleman </w:t>
      </w:r>
      <w:r w:rsidRPr="00AB6812">
        <w:rPr>
          <w:color w:val="363534" w:themeColor="text1"/>
        </w:rPr>
        <w:t>et al.</w:t>
      </w:r>
      <w:r w:rsidR="000C1C3F" w:rsidRPr="00AB6812">
        <w:rPr>
          <w:color w:val="363534" w:themeColor="text1"/>
        </w:rPr>
        <w:t xml:space="preserve"> 2015</w:t>
      </w:r>
      <w:r w:rsidR="008A1375">
        <w:rPr>
          <w:color w:val="363534" w:themeColor="text1"/>
        </w:rPr>
        <w:t>;</w:t>
      </w:r>
      <w:r w:rsidR="008A1375" w:rsidRPr="00AB6812">
        <w:rPr>
          <w:color w:val="363534" w:themeColor="text1"/>
        </w:rPr>
        <w:t xml:space="preserve"> </w:t>
      </w:r>
      <w:r w:rsidR="001D5FF5" w:rsidRPr="00AB6812">
        <w:rPr>
          <w:color w:val="363534" w:themeColor="text1"/>
        </w:rPr>
        <w:t>Jense et al. 2024)</w:t>
      </w:r>
      <w:r w:rsidR="000C1C3F" w:rsidRPr="00AB6812">
        <w:rPr>
          <w:color w:val="363534" w:themeColor="text1"/>
        </w:rPr>
        <w:t>.</w:t>
      </w:r>
      <w:r w:rsidR="009A5FB8" w:rsidRPr="00AB6812">
        <w:rPr>
          <w:color w:val="363534" w:themeColor="text1"/>
        </w:rPr>
        <w:t xml:space="preserve"> </w:t>
      </w:r>
      <w:r w:rsidR="00C51D9B" w:rsidRPr="00AB6812">
        <w:rPr>
          <w:color w:val="363534" w:themeColor="text1"/>
        </w:rPr>
        <w:t xml:space="preserve">Additional </w:t>
      </w:r>
      <w:r w:rsidR="009A5FB8" w:rsidRPr="00AB6812">
        <w:rPr>
          <w:color w:val="363534" w:themeColor="text1"/>
        </w:rPr>
        <w:t xml:space="preserve">undescribed diversity has been identified </w:t>
      </w:r>
      <w:r w:rsidR="00C51D9B" w:rsidRPr="00AB6812">
        <w:rPr>
          <w:color w:val="363534" w:themeColor="text1"/>
        </w:rPr>
        <w:t>across</w:t>
      </w:r>
      <w:r w:rsidR="009A5FB8" w:rsidRPr="00AB6812">
        <w:rPr>
          <w:color w:val="363534" w:themeColor="text1"/>
        </w:rPr>
        <w:t xml:space="preserve"> South African, Australian, New Zealand, and South American lineages, but is not </w:t>
      </w:r>
      <w:r w:rsidR="00C51D9B" w:rsidRPr="00AB6812">
        <w:rPr>
          <w:color w:val="363534" w:themeColor="text1"/>
        </w:rPr>
        <w:t>yet reflected in formal species counts.</w:t>
      </w:r>
    </w:p>
    <w:p w14:paraId="0913E38C" w14:textId="1AB2D445" w:rsidR="001A7391" w:rsidRPr="00AB6812" w:rsidRDefault="009A5FB8" w:rsidP="009A5FB8">
      <w:pPr>
        <w:rPr>
          <w:color w:val="363534" w:themeColor="text1"/>
        </w:rPr>
      </w:pPr>
      <w:r w:rsidRPr="00AB6812">
        <w:rPr>
          <w:color w:val="363534" w:themeColor="text1"/>
        </w:rPr>
        <w:t xml:space="preserve">In Australia, the family comprises </w:t>
      </w:r>
      <w:r w:rsidR="00E23AE7" w:rsidRPr="00AB6812">
        <w:rPr>
          <w:color w:val="363534" w:themeColor="text1"/>
        </w:rPr>
        <w:t>37</w:t>
      </w:r>
      <w:r w:rsidRPr="00AB6812">
        <w:rPr>
          <w:color w:val="363534" w:themeColor="text1"/>
        </w:rPr>
        <w:t xml:space="preserve"> valid species, of which </w:t>
      </w:r>
      <w:r w:rsidR="00D53C00" w:rsidRPr="00AB6812">
        <w:rPr>
          <w:color w:val="363534" w:themeColor="text1"/>
        </w:rPr>
        <w:t>27</w:t>
      </w:r>
      <w:r w:rsidRPr="00AB6812">
        <w:rPr>
          <w:color w:val="363534" w:themeColor="text1"/>
        </w:rPr>
        <w:t xml:space="preserve"> (</w:t>
      </w:r>
      <w:r w:rsidR="00E23AE7" w:rsidRPr="00AB6812">
        <w:rPr>
          <w:color w:val="363534" w:themeColor="text1"/>
        </w:rPr>
        <w:t>73</w:t>
      </w:r>
      <w:r w:rsidRPr="00AB6812">
        <w:rPr>
          <w:color w:val="363534" w:themeColor="text1"/>
        </w:rPr>
        <w:t xml:space="preserve">%) are listed as threatened </w:t>
      </w:r>
      <w:r w:rsidR="00C51D9B" w:rsidRPr="00AB6812">
        <w:rPr>
          <w:color w:val="363534" w:themeColor="text1"/>
        </w:rPr>
        <w:t>under</w:t>
      </w:r>
      <w:r w:rsidRPr="00AB6812">
        <w:rPr>
          <w:color w:val="363534" w:themeColor="text1"/>
        </w:rPr>
        <w:t xml:space="preserve"> national or </w:t>
      </w:r>
      <w:r w:rsidR="00C51D9B" w:rsidRPr="00AB6812">
        <w:rPr>
          <w:color w:val="363534" w:themeColor="text1"/>
        </w:rPr>
        <w:t>state legislation</w:t>
      </w:r>
      <w:r w:rsidRPr="00AB6812">
        <w:rPr>
          <w:color w:val="363534" w:themeColor="text1"/>
        </w:rPr>
        <w:t xml:space="preserve"> (</w:t>
      </w:r>
      <w:r w:rsidR="00D53C00" w:rsidRPr="00AB6812">
        <w:rPr>
          <w:color w:val="363534" w:themeColor="text1"/>
        </w:rPr>
        <w:t>DCCEEW 2026</w:t>
      </w:r>
      <w:r w:rsidR="008A1375">
        <w:rPr>
          <w:color w:val="363534" w:themeColor="text1"/>
        </w:rPr>
        <w:t>;</w:t>
      </w:r>
      <w:r w:rsidR="008A1375" w:rsidRPr="00AB6812">
        <w:rPr>
          <w:color w:val="363534" w:themeColor="text1"/>
        </w:rPr>
        <w:t xml:space="preserve"> </w:t>
      </w:r>
      <w:r w:rsidR="00D53C00" w:rsidRPr="00AB6812">
        <w:rPr>
          <w:color w:val="363534" w:themeColor="text1"/>
        </w:rPr>
        <w:t>IUCN 2026</w:t>
      </w:r>
      <w:r w:rsidRPr="00AB6812">
        <w:rPr>
          <w:color w:val="363534" w:themeColor="text1"/>
        </w:rPr>
        <w:t xml:space="preserve">). </w:t>
      </w:r>
      <w:r w:rsidR="00E23AE7" w:rsidRPr="00AB6812">
        <w:rPr>
          <w:color w:val="363534" w:themeColor="text1"/>
        </w:rPr>
        <w:t xml:space="preserve">Four candidate species identified </w:t>
      </w:r>
      <w:r w:rsidR="00C51D9B" w:rsidRPr="00AB6812">
        <w:rPr>
          <w:color w:val="363534" w:themeColor="text1"/>
        </w:rPr>
        <w:t>through</w:t>
      </w:r>
      <w:r w:rsidR="00E23AE7" w:rsidRPr="00AB6812">
        <w:rPr>
          <w:color w:val="363534" w:themeColor="text1"/>
        </w:rPr>
        <w:t xml:space="preserve"> preliminary taxonomic </w:t>
      </w:r>
      <w:r w:rsidR="00C51D9B" w:rsidRPr="00AB6812">
        <w:rPr>
          <w:color w:val="363534" w:themeColor="text1"/>
        </w:rPr>
        <w:t>research</w:t>
      </w:r>
      <w:r w:rsidR="00AD1841" w:rsidRPr="00AB6812">
        <w:rPr>
          <w:color w:val="363534" w:themeColor="text1"/>
        </w:rPr>
        <w:t xml:space="preserve"> </w:t>
      </w:r>
      <w:r w:rsidR="00E23AE7" w:rsidRPr="00AB6812">
        <w:rPr>
          <w:color w:val="363534" w:themeColor="text1"/>
        </w:rPr>
        <w:t xml:space="preserve">have also been listed as </w:t>
      </w:r>
      <w:r w:rsidR="00AD1841" w:rsidRPr="00AB6812">
        <w:rPr>
          <w:color w:val="363534" w:themeColor="text1"/>
        </w:rPr>
        <w:t xml:space="preserve">Critically Endangered </w:t>
      </w:r>
      <w:r w:rsidR="00701BC6" w:rsidRPr="00AB6812">
        <w:rPr>
          <w:color w:val="363534" w:themeColor="text1"/>
        </w:rPr>
        <w:t xml:space="preserve">at both national and global levels </w:t>
      </w:r>
      <w:r w:rsidR="00AD1841" w:rsidRPr="00AB6812">
        <w:rPr>
          <w:color w:val="363534" w:themeColor="text1"/>
        </w:rPr>
        <w:t>(DCCEEW 2026</w:t>
      </w:r>
      <w:r w:rsidR="008A1375">
        <w:rPr>
          <w:color w:val="363534" w:themeColor="text1"/>
        </w:rPr>
        <w:t>;</w:t>
      </w:r>
      <w:r w:rsidR="008A1375" w:rsidRPr="00AB6812">
        <w:rPr>
          <w:color w:val="363534" w:themeColor="text1"/>
        </w:rPr>
        <w:t xml:space="preserve"> </w:t>
      </w:r>
      <w:r w:rsidR="00AD1841" w:rsidRPr="00AB6812">
        <w:rPr>
          <w:color w:val="363534" w:themeColor="text1"/>
        </w:rPr>
        <w:t>IUCN 2026)</w:t>
      </w:r>
      <w:r w:rsidR="00701BC6" w:rsidRPr="00AB6812">
        <w:rPr>
          <w:color w:val="363534" w:themeColor="text1"/>
        </w:rPr>
        <w:t>, despite not being formally described</w:t>
      </w:r>
      <w:r w:rsidR="00AD1841" w:rsidRPr="00AB6812">
        <w:rPr>
          <w:color w:val="363534" w:themeColor="text1"/>
        </w:rPr>
        <w:t>. At least a</w:t>
      </w:r>
      <w:r w:rsidR="00701BC6" w:rsidRPr="00AB6812">
        <w:rPr>
          <w:color w:val="363534" w:themeColor="text1"/>
        </w:rPr>
        <w:t xml:space="preserve"> further</w:t>
      </w:r>
      <w:r w:rsidR="00AD1841" w:rsidRPr="00AB6812">
        <w:rPr>
          <w:color w:val="363534" w:themeColor="text1"/>
        </w:rPr>
        <w:t xml:space="preserve"> </w:t>
      </w:r>
      <w:r w:rsidR="0004226F">
        <w:rPr>
          <w:color w:val="363534" w:themeColor="text1"/>
        </w:rPr>
        <w:t>eight</w:t>
      </w:r>
      <w:r w:rsidR="008A1375" w:rsidRPr="00AB6812">
        <w:rPr>
          <w:color w:val="363534" w:themeColor="text1"/>
        </w:rPr>
        <w:t xml:space="preserve"> </w:t>
      </w:r>
      <w:r w:rsidR="00AD1841" w:rsidRPr="00AB6812">
        <w:rPr>
          <w:color w:val="363534" w:themeColor="text1"/>
        </w:rPr>
        <w:t>candidate species</w:t>
      </w:r>
      <w:r w:rsidR="00701BC6" w:rsidRPr="00AB6812">
        <w:rPr>
          <w:color w:val="363534" w:themeColor="text1"/>
        </w:rPr>
        <w:t xml:space="preserve"> are recognised, all of which have highly restricted distributions and </w:t>
      </w:r>
      <w:r w:rsidR="00FC6AEA">
        <w:rPr>
          <w:color w:val="363534" w:themeColor="text1"/>
        </w:rPr>
        <w:t xml:space="preserve">which </w:t>
      </w:r>
      <w:r w:rsidR="00701BC6" w:rsidRPr="00AB6812">
        <w:rPr>
          <w:color w:val="363534" w:themeColor="text1"/>
        </w:rPr>
        <w:t xml:space="preserve">are subject to significant threats </w:t>
      </w:r>
      <w:r w:rsidR="00AD1841" w:rsidRPr="00AB6812">
        <w:rPr>
          <w:color w:val="363534" w:themeColor="text1"/>
        </w:rPr>
        <w:t>(</w:t>
      </w:r>
      <w:r w:rsidR="008A1375">
        <w:rPr>
          <w:color w:val="363534" w:themeColor="text1"/>
        </w:rPr>
        <w:t xml:space="preserve">T.A. </w:t>
      </w:r>
      <w:r w:rsidR="00AD1841" w:rsidRPr="00AB6812">
        <w:rPr>
          <w:color w:val="363534" w:themeColor="text1"/>
        </w:rPr>
        <w:t xml:space="preserve">Raadik, unpublished data). </w:t>
      </w:r>
      <w:r w:rsidR="001A7391" w:rsidRPr="00AB6812">
        <w:rPr>
          <w:color w:val="363534" w:themeColor="text1"/>
        </w:rPr>
        <w:t xml:space="preserve">If these candidate species were included in </w:t>
      </w:r>
      <w:r w:rsidR="00FC6AEA">
        <w:rPr>
          <w:color w:val="363534" w:themeColor="text1"/>
        </w:rPr>
        <w:t xml:space="preserve">the </w:t>
      </w:r>
      <w:r w:rsidR="00366110">
        <w:rPr>
          <w:color w:val="363534" w:themeColor="text1"/>
        </w:rPr>
        <w:t>t</w:t>
      </w:r>
      <w:r w:rsidR="001A7391" w:rsidRPr="00AB6812">
        <w:rPr>
          <w:color w:val="363534" w:themeColor="text1"/>
        </w:rPr>
        <w:t>hreatened</w:t>
      </w:r>
      <w:r w:rsidR="006302CF">
        <w:rPr>
          <w:color w:val="363534" w:themeColor="text1"/>
        </w:rPr>
        <w:t xml:space="preserve"> </w:t>
      </w:r>
      <w:r w:rsidR="00366110">
        <w:rPr>
          <w:color w:val="363534" w:themeColor="text1"/>
        </w:rPr>
        <w:t xml:space="preserve">species </w:t>
      </w:r>
      <w:r w:rsidR="00701BC6" w:rsidRPr="00AB6812">
        <w:rPr>
          <w:color w:val="363534" w:themeColor="text1"/>
        </w:rPr>
        <w:t>assessments</w:t>
      </w:r>
      <w:r w:rsidR="001A7391" w:rsidRPr="00AB6812">
        <w:rPr>
          <w:color w:val="363534" w:themeColor="text1"/>
        </w:rPr>
        <w:t xml:space="preserve">, </w:t>
      </w:r>
      <w:r w:rsidR="00701BC6" w:rsidRPr="00AB6812">
        <w:rPr>
          <w:color w:val="363534" w:themeColor="text1"/>
        </w:rPr>
        <w:t xml:space="preserve">approximately </w:t>
      </w:r>
      <w:r w:rsidR="001A7391" w:rsidRPr="00AB6812">
        <w:rPr>
          <w:color w:val="363534" w:themeColor="text1"/>
        </w:rPr>
        <w:t xml:space="preserve">80% of Australian </w:t>
      </w:r>
      <w:r w:rsidR="00701BC6" w:rsidRPr="00AB6812">
        <w:rPr>
          <w:color w:val="363534" w:themeColor="text1"/>
        </w:rPr>
        <w:t xml:space="preserve">galaxiid species </w:t>
      </w:r>
      <w:r w:rsidR="001A7391" w:rsidRPr="00AB6812">
        <w:rPr>
          <w:color w:val="363534" w:themeColor="text1"/>
        </w:rPr>
        <w:t>would be considered threatened.</w:t>
      </w:r>
    </w:p>
    <w:p w14:paraId="1E77F11F" w14:textId="693913EB" w:rsidR="00D315D9" w:rsidRPr="00AB6812" w:rsidRDefault="006C7D0D" w:rsidP="00FD33F3">
      <w:pPr>
        <w:rPr>
          <w:color w:val="363534" w:themeColor="text1"/>
        </w:rPr>
      </w:pPr>
      <w:r w:rsidRPr="00AB6812">
        <w:rPr>
          <w:color w:val="363534" w:themeColor="text1"/>
        </w:rPr>
        <w:t>At the most severe end of this conservation crisis, f</w:t>
      </w:r>
      <w:r w:rsidR="001E449E" w:rsidRPr="00AB6812">
        <w:rPr>
          <w:color w:val="363534" w:themeColor="text1"/>
        </w:rPr>
        <w:t>i</w:t>
      </w:r>
      <w:r w:rsidR="00312F6A" w:rsidRPr="00AB6812">
        <w:rPr>
          <w:color w:val="363534" w:themeColor="text1"/>
        </w:rPr>
        <w:t xml:space="preserve">ve </w:t>
      </w:r>
      <w:r w:rsidRPr="00AB6812">
        <w:rPr>
          <w:color w:val="363534" w:themeColor="text1"/>
        </w:rPr>
        <w:t xml:space="preserve">of the </w:t>
      </w:r>
      <w:r w:rsidR="00564D4B" w:rsidRPr="00AB6812">
        <w:rPr>
          <w:color w:val="363534" w:themeColor="text1"/>
        </w:rPr>
        <w:t>Australian galaxiid species</w:t>
      </w:r>
      <w:r w:rsidRPr="00AB6812">
        <w:rPr>
          <w:color w:val="363534" w:themeColor="text1"/>
        </w:rPr>
        <w:t xml:space="preserve"> listed</w:t>
      </w:r>
      <w:r w:rsidR="00564D4B" w:rsidRPr="00AB6812">
        <w:rPr>
          <w:color w:val="363534" w:themeColor="text1"/>
        </w:rPr>
        <w:t xml:space="preserve"> as </w:t>
      </w:r>
      <w:r w:rsidR="00312F6A" w:rsidRPr="00AB6812">
        <w:rPr>
          <w:color w:val="363534" w:themeColor="text1"/>
        </w:rPr>
        <w:t>Critically Endangered</w:t>
      </w:r>
      <w:r w:rsidR="00564D4B" w:rsidRPr="00AB6812">
        <w:rPr>
          <w:color w:val="363534" w:themeColor="text1"/>
        </w:rPr>
        <w:t xml:space="preserve"> </w:t>
      </w:r>
      <w:r w:rsidRPr="00AB6812">
        <w:rPr>
          <w:color w:val="363534" w:themeColor="text1"/>
        </w:rPr>
        <w:t xml:space="preserve">nationally </w:t>
      </w:r>
      <w:r w:rsidR="00D315D9" w:rsidRPr="00AB6812">
        <w:rPr>
          <w:color w:val="363534" w:themeColor="text1"/>
        </w:rPr>
        <w:t>(DCCEEW 2023a,</w:t>
      </w:r>
      <w:r w:rsidR="008A1375">
        <w:rPr>
          <w:color w:val="363534" w:themeColor="text1"/>
        </w:rPr>
        <w:t xml:space="preserve"> </w:t>
      </w:r>
      <w:r w:rsidR="008A1375" w:rsidRPr="00AB6812">
        <w:rPr>
          <w:color w:val="363534" w:themeColor="text1"/>
        </w:rPr>
        <w:t>2023</w:t>
      </w:r>
      <w:r w:rsidR="00D315D9" w:rsidRPr="00AB6812">
        <w:rPr>
          <w:color w:val="363534" w:themeColor="text1"/>
        </w:rPr>
        <w:t>b,</w:t>
      </w:r>
      <w:r w:rsidR="008A1375">
        <w:rPr>
          <w:color w:val="363534" w:themeColor="text1"/>
        </w:rPr>
        <w:t xml:space="preserve"> </w:t>
      </w:r>
      <w:r w:rsidR="008A1375" w:rsidRPr="00AB6812">
        <w:rPr>
          <w:color w:val="363534" w:themeColor="text1"/>
        </w:rPr>
        <w:t>2023</w:t>
      </w:r>
      <w:r w:rsidR="00D315D9" w:rsidRPr="00AB6812">
        <w:rPr>
          <w:color w:val="363534" w:themeColor="text1"/>
        </w:rPr>
        <w:t>c,</w:t>
      </w:r>
      <w:r w:rsidR="008A1375">
        <w:rPr>
          <w:color w:val="363534" w:themeColor="text1"/>
        </w:rPr>
        <w:t xml:space="preserve"> </w:t>
      </w:r>
      <w:r w:rsidR="008A1375" w:rsidRPr="00AB6812">
        <w:rPr>
          <w:color w:val="363534" w:themeColor="text1"/>
        </w:rPr>
        <w:t>2023</w:t>
      </w:r>
      <w:r w:rsidR="00D315D9" w:rsidRPr="00AB6812">
        <w:rPr>
          <w:color w:val="363534" w:themeColor="text1"/>
        </w:rPr>
        <w:t>d,</w:t>
      </w:r>
      <w:r w:rsidR="008A1375">
        <w:rPr>
          <w:color w:val="363534" w:themeColor="text1"/>
        </w:rPr>
        <w:t xml:space="preserve"> </w:t>
      </w:r>
      <w:r w:rsidR="008A1375" w:rsidRPr="00AB6812">
        <w:rPr>
          <w:color w:val="363534" w:themeColor="text1"/>
        </w:rPr>
        <w:t>2023</w:t>
      </w:r>
      <w:r w:rsidR="00D315D9" w:rsidRPr="00AB6812">
        <w:rPr>
          <w:color w:val="363534" w:themeColor="text1"/>
        </w:rPr>
        <w:t xml:space="preserve">e) </w:t>
      </w:r>
      <w:r w:rsidR="001E449E" w:rsidRPr="00AB6812">
        <w:rPr>
          <w:color w:val="363534" w:themeColor="text1"/>
        </w:rPr>
        <w:t xml:space="preserve">are </w:t>
      </w:r>
      <w:r w:rsidRPr="00AB6812">
        <w:rPr>
          <w:color w:val="363534" w:themeColor="text1"/>
        </w:rPr>
        <w:t xml:space="preserve">currently </w:t>
      </w:r>
      <w:r w:rsidR="001E449E" w:rsidRPr="00AB6812">
        <w:rPr>
          <w:color w:val="363534" w:themeColor="text1"/>
        </w:rPr>
        <w:t>considered at</w:t>
      </w:r>
      <w:r w:rsidR="00312F6A" w:rsidRPr="00AB6812">
        <w:rPr>
          <w:color w:val="363534" w:themeColor="text1"/>
        </w:rPr>
        <w:t xml:space="preserve"> imminent risk of extinction</w:t>
      </w:r>
      <w:r w:rsidR="00D315D9" w:rsidRPr="00AB6812">
        <w:rPr>
          <w:color w:val="363534" w:themeColor="text1"/>
        </w:rPr>
        <w:t>:</w:t>
      </w:r>
    </w:p>
    <w:p w14:paraId="73A74B5E" w14:textId="7E705A9D" w:rsidR="00D315D9" w:rsidRPr="00AB6812" w:rsidRDefault="00D315D9" w:rsidP="00C320B1">
      <w:pPr>
        <w:pStyle w:val="dotpoints"/>
        <w:rPr>
          <w:color w:val="363534" w:themeColor="text1"/>
        </w:rPr>
      </w:pPr>
      <w:r w:rsidRPr="00AB6812">
        <w:rPr>
          <w:color w:val="363534" w:themeColor="text1"/>
        </w:rPr>
        <w:t>Shaw Galaxias (</w:t>
      </w:r>
      <w:r w:rsidRPr="00AB6812">
        <w:rPr>
          <w:i/>
          <w:iCs/>
          <w:color w:val="363534" w:themeColor="text1"/>
        </w:rPr>
        <w:t>Galaxias gunaikurnai</w:t>
      </w:r>
      <w:r w:rsidRPr="00AB6812">
        <w:rPr>
          <w:color w:val="363534" w:themeColor="text1"/>
        </w:rPr>
        <w:t>)</w:t>
      </w:r>
    </w:p>
    <w:p w14:paraId="7403557F" w14:textId="37512455" w:rsidR="00D315D9" w:rsidRPr="00AB6812" w:rsidRDefault="00D315D9" w:rsidP="00C320B1">
      <w:pPr>
        <w:pStyle w:val="dotpoints"/>
        <w:rPr>
          <w:color w:val="363534" w:themeColor="text1"/>
        </w:rPr>
      </w:pPr>
      <w:r w:rsidRPr="00AB6812">
        <w:rPr>
          <w:color w:val="363534" w:themeColor="text1"/>
        </w:rPr>
        <w:t>Tapered Galaxias (</w:t>
      </w:r>
      <w:r w:rsidRPr="00AB6812">
        <w:rPr>
          <w:i/>
          <w:iCs/>
          <w:color w:val="363534" w:themeColor="text1"/>
        </w:rPr>
        <w:t>Galaxias lanceolatus</w:t>
      </w:r>
      <w:r w:rsidRPr="00AB6812">
        <w:rPr>
          <w:color w:val="363534" w:themeColor="text1"/>
        </w:rPr>
        <w:t>)</w:t>
      </w:r>
    </w:p>
    <w:p w14:paraId="3EF3EF2F" w14:textId="3EEBAEEA" w:rsidR="00D315D9" w:rsidRPr="00AB6812" w:rsidRDefault="00D315D9" w:rsidP="00C320B1">
      <w:pPr>
        <w:pStyle w:val="dotpoints"/>
        <w:rPr>
          <w:color w:val="363534" w:themeColor="text1"/>
        </w:rPr>
      </w:pPr>
      <w:r w:rsidRPr="00AB6812">
        <w:rPr>
          <w:color w:val="363534" w:themeColor="text1"/>
        </w:rPr>
        <w:t>West Gippsland Galaxias (</w:t>
      </w:r>
      <w:r w:rsidRPr="00AB6812">
        <w:rPr>
          <w:i/>
          <w:iCs/>
          <w:color w:val="363534" w:themeColor="text1"/>
        </w:rPr>
        <w:t>Galaxias longifundus</w:t>
      </w:r>
      <w:r w:rsidRPr="00AB6812">
        <w:rPr>
          <w:color w:val="363534" w:themeColor="text1"/>
        </w:rPr>
        <w:t>)</w:t>
      </w:r>
    </w:p>
    <w:p w14:paraId="2F2BB644" w14:textId="72A21F45" w:rsidR="00D315D9" w:rsidRPr="00AB6812" w:rsidRDefault="00D315D9" w:rsidP="00C320B1">
      <w:pPr>
        <w:pStyle w:val="dotpoints"/>
        <w:rPr>
          <w:color w:val="363534" w:themeColor="text1"/>
        </w:rPr>
      </w:pPr>
      <w:r w:rsidRPr="00AB6812">
        <w:rPr>
          <w:color w:val="363534" w:themeColor="text1"/>
        </w:rPr>
        <w:t>McDowall’s Galaxias (</w:t>
      </w:r>
      <w:r w:rsidRPr="00AB6812">
        <w:rPr>
          <w:i/>
          <w:iCs/>
          <w:color w:val="363534" w:themeColor="text1"/>
        </w:rPr>
        <w:t>Galaxias mcdowalli</w:t>
      </w:r>
      <w:r w:rsidRPr="00AB6812">
        <w:rPr>
          <w:color w:val="363534" w:themeColor="text1"/>
        </w:rPr>
        <w:t>)</w:t>
      </w:r>
    </w:p>
    <w:p w14:paraId="3AFC2087" w14:textId="600DB364" w:rsidR="00D315D9" w:rsidRPr="00AB6812" w:rsidRDefault="00D315D9" w:rsidP="009C3E14">
      <w:pPr>
        <w:pStyle w:val="dotpoints"/>
        <w:spacing w:after="240"/>
        <w:rPr>
          <w:color w:val="363534" w:themeColor="text1"/>
        </w:rPr>
      </w:pPr>
      <w:r w:rsidRPr="00AB6812">
        <w:rPr>
          <w:color w:val="363534" w:themeColor="text1"/>
        </w:rPr>
        <w:t>Yalmy Galaxias (</w:t>
      </w:r>
      <w:r w:rsidRPr="00AB6812">
        <w:rPr>
          <w:i/>
          <w:iCs/>
          <w:color w:val="363534" w:themeColor="text1"/>
        </w:rPr>
        <w:t>Galaxias</w:t>
      </w:r>
      <w:r w:rsidRPr="00AB6812">
        <w:rPr>
          <w:color w:val="363534" w:themeColor="text1"/>
        </w:rPr>
        <w:t xml:space="preserve"> sp. nov. ‘Yalmy’)</w:t>
      </w:r>
      <w:r w:rsidR="00CE6824" w:rsidRPr="00AB6812">
        <w:rPr>
          <w:color w:val="363534" w:themeColor="text1"/>
        </w:rPr>
        <w:t>.</w:t>
      </w:r>
    </w:p>
    <w:p w14:paraId="031C2B57" w14:textId="1F7C0E86" w:rsidR="000337A9" w:rsidRPr="00AB6812" w:rsidRDefault="00564D4B" w:rsidP="000337A9">
      <w:pPr>
        <w:rPr>
          <w:color w:val="363534" w:themeColor="text1"/>
        </w:rPr>
      </w:pPr>
      <w:r w:rsidRPr="00AB6812">
        <w:rPr>
          <w:color w:val="363534" w:themeColor="text1"/>
        </w:rPr>
        <w:t xml:space="preserve">These </w:t>
      </w:r>
      <w:r w:rsidR="006C7D0D" w:rsidRPr="00AB6812">
        <w:rPr>
          <w:color w:val="363534" w:themeColor="text1"/>
        </w:rPr>
        <w:t>species</w:t>
      </w:r>
      <w:r w:rsidRPr="00AB6812">
        <w:rPr>
          <w:color w:val="363534" w:themeColor="text1"/>
        </w:rPr>
        <w:t xml:space="preserve"> were identified </w:t>
      </w:r>
      <w:r w:rsidR="00FC6AEA">
        <w:rPr>
          <w:color w:val="363534" w:themeColor="text1"/>
        </w:rPr>
        <w:t xml:space="preserve">as being </w:t>
      </w:r>
      <w:r w:rsidRPr="00AB6812">
        <w:rPr>
          <w:color w:val="363534" w:themeColor="text1"/>
        </w:rPr>
        <w:t xml:space="preserve">among the </w:t>
      </w:r>
      <w:r w:rsidR="000337A9" w:rsidRPr="00AB6812">
        <w:rPr>
          <w:color w:val="363534" w:themeColor="text1"/>
        </w:rPr>
        <w:t>22 most imperilled Australian freshwater fish</w:t>
      </w:r>
      <w:r w:rsidRPr="00AB6812">
        <w:rPr>
          <w:color w:val="363534" w:themeColor="text1"/>
        </w:rPr>
        <w:t>es</w:t>
      </w:r>
      <w:r w:rsidR="000337A9" w:rsidRPr="00AB6812">
        <w:rPr>
          <w:color w:val="363534" w:themeColor="text1"/>
        </w:rPr>
        <w:t xml:space="preserve"> (Lintermans et al. 2020)</w:t>
      </w:r>
      <w:r w:rsidR="00BA2FDF" w:rsidRPr="00AB6812">
        <w:rPr>
          <w:color w:val="363534" w:themeColor="text1"/>
        </w:rPr>
        <w:t xml:space="preserve">, with all </w:t>
      </w:r>
      <w:r w:rsidR="000C5D86">
        <w:rPr>
          <w:color w:val="363534" w:themeColor="text1"/>
        </w:rPr>
        <w:t>5</w:t>
      </w:r>
      <w:r w:rsidR="000C5D86" w:rsidRPr="00AB6812">
        <w:rPr>
          <w:color w:val="363534" w:themeColor="text1"/>
        </w:rPr>
        <w:t xml:space="preserve"> </w:t>
      </w:r>
      <w:r w:rsidR="00BA2FDF" w:rsidRPr="00AB6812">
        <w:rPr>
          <w:color w:val="363534" w:themeColor="text1"/>
        </w:rPr>
        <w:t xml:space="preserve">ranking in the top </w:t>
      </w:r>
      <w:r w:rsidR="000337A9" w:rsidRPr="00AB6812">
        <w:rPr>
          <w:color w:val="363534" w:themeColor="text1"/>
        </w:rPr>
        <w:t xml:space="preserve">11 species </w:t>
      </w:r>
      <w:r w:rsidR="006C7D0D" w:rsidRPr="00AB6812">
        <w:rPr>
          <w:color w:val="363534" w:themeColor="text1"/>
        </w:rPr>
        <w:t xml:space="preserve">at greatest </w:t>
      </w:r>
      <w:r w:rsidR="000337A9" w:rsidRPr="00AB6812">
        <w:rPr>
          <w:color w:val="363534" w:themeColor="text1"/>
        </w:rPr>
        <w:t xml:space="preserve">predicted </w:t>
      </w:r>
      <w:r w:rsidR="006C7D0D" w:rsidRPr="00AB6812">
        <w:rPr>
          <w:color w:val="363534" w:themeColor="text1"/>
        </w:rPr>
        <w:t>risk</w:t>
      </w:r>
      <w:r w:rsidR="000337A9" w:rsidRPr="00AB6812">
        <w:rPr>
          <w:color w:val="363534" w:themeColor="text1"/>
        </w:rPr>
        <w:t xml:space="preserve"> of extinction. Since th</w:t>
      </w:r>
      <w:r w:rsidR="00BA2FDF" w:rsidRPr="00AB6812">
        <w:rPr>
          <w:color w:val="363534" w:themeColor="text1"/>
        </w:rPr>
        <w:t>at</w:t>
      </w:r>
      <w:r w:rsidR="000337A9" w:rsidRPr="00AB6812">
        <w:rPr>
          <w:color w:val="363534" w:themeColor="text1"/>
        </w:rPr>
        <w:t xml:space="preserve"> assessment, </w:t>
      </w:r>
      <w:r w:rsidR="000C5D86">
        <w:rPr>
          <w:color w:val="363534" w:themeColor="text1"/>
        </w:rPr>
        <w:t xml:space="preserve">the </w:t>
      </w:r>
      <w:r w:rsidR="00BA2FDF" w:rsidRPr="00AB6812">
        <w:rPr>
          <w:color w:val="363534" w:themeColor="text1"/>
        </w:rPr>
        <w:t>ex</w:t>
      </w:r>
      <w:r w:rsidR="000337A9" w:rsidRPr="00AB6812">
        <w:rPr>
          <w:color w:val="363534" w:themeColor="text1"/>
        </w:rPr>
        <w:t>tinction</w:t>
      </w:r>
      <w:r w:rsidR="00BA2FDF" w:rsidRPr="00AB6812">
        <w:rPr>
          <w:color w:val="363534" w:themeColor="text1"/>
        </w:rPr>
        <w:t xml:space="preserve"> risk has further </w:t>
      </w:r>
      <w:r w:rsidR="000337A9" w:rsidRPr="00AB6812">
        <w:rPr>
          <w:color w:val="363534" w:themeColor="text1"/>
        </w:rPr>
        <w:t xml:space="preserve">increased for Yalmy Galaxias </w:t>
      </w:r>
      <w:r w:rsidR="00FC6AEA">
        <w:rPr>
          <w:color w:val="363534" w:themeColor="text1"/>
        </w:rPr>
        <w:t>(</w:t>
      </w:r>
      <w:r w:rsidR="000337A9" w:rsidRPr="00AB6812">
        <w:rPr>
          <w:color w:val="363534" w:themeColor="text1"/>
        </w:rPr>
        <w:t>following the 2019</w:t>
      </w:r>
      <w:r w:rsidR="000C5D86">
        <w:rPr>
          <w:color w:val="363534" w:themeColor="text1"/>
        </w:rPr>
        <w:t>/20</w:t>
      </w:r>
      <w:r w:rsidR="000337A9" w:rsidRPr="00AB6812">
        <w:rPr>
          <w:color w:val="363534" w:themeColor="text1"/>
        </w:rPr>
        <w:t xml:space="preserve">20 Black </w:t>
      </w:r>
      <w:r w:rsidR="00D42DA5" w:rsidRPr="00AB6812">
        <w:rPr>
          <w:color w:val="363534" w:themeColor="text1"/>
        </w:rPr>
        <w:t>Summer</w:t>
      </w:r>
      <w:r w:rsidR="000337A9" w:rsidRPr="00AB6812">
        <w:rPr>
          <w:color w:val="363534" w:themeColor="text1"/>
        </w:rPr>
        <w:t xml:space="preserve"> Fire</w:t>
      </w:r>
      <w:r w:rsidR="00C859AB" w:rsidRPr="00AB6812">
        <w:rPr>
          <w:color w:val="363534" w:themeColor="text1"/>
        </w:rPr>
        <w:t>s</w:t>
      </w:r>
      <w:r w:rsidR="00FC6AEA">
        <w:rPr>
          <w:color w:val="363534" w:themeColor="text1"/>
        </w:rPr>
        <w:t>)</w:t>
      </w:r>
      <w:r w:rsidR="00FC6AEA" w:rsidRPr="00AB6812">
        <w:rPr>
          <w:color w:val="363534" w:themeColor="text1"/>
        </w:rPr>
        <w:t xml:space="preserve"> </w:t>
      </w:r>
      <w:r w:rsidR="000337A9" w:rsidRPr="00AB6812">
        <w:rPr>
          <w:color w:val="363534" w:themeColor="text1"/>
        </w:rPr>
        <w:t xml:space="preserve">and </w:t>
      </w:r>
      <w:r w:rsidR="00BA2FDF" w:rsidRPr="00AB6812">
        <w:rPr>
          <w:color w:val="363534" w:themeColor="text1"/>
        </w:rPr>
        <w:t xml:space="preserve">for </w:t>
      </w:r>
      <w:r w:rsidR="000337A9" w:rsidRPr="00AB6812">
        <w:rPr>
          <w:color w:val="363534" w:themeColor="text1"/>
        </w:rPr>
        <w:t>West Gippsland Galaxias</w:t>
      </w:r>
      <w:r w:rsidR="006C7D0D" w:rsidRPr="00AB6812">
        <w:rPr>
          <w:color w:val="363534" w:themeColor="text1"/>
        </w:rPr>
        <w:t xml:space="preserve"> </w:t>
      </w:r>
      <w:r w:rsidR="00FC6AEA">
        <w:rPr>
          <w:color w:val="363534" w:themeColor="text1"/>
        </w:rPr>
        <w:t>(</w:t>
      </w:r>
      <w:r w:rsidR="006C7D0D" w:rsidRPr="00AB6812">
        <w:rPr>
          <w:color w:val="363534" w:themeColor="text1"/>
        </w:rPr>
        <w:t xml:space="preserve">as a consequence of </w:t>
      </w:r>
      <w:r w:rsidR="000337A9" w:rsidRPr="00AB6812">
        <w:rPr>
          <w:color w:val="363534" w:themeColor="text1"/>
        </w:rPr>
        <w:t>continu</w:t>
      </w:r>
      <w:r w:rsidR="006C7D0D" w:rsidRPr="00AB6812">
        <w:rPr>
          <w:color w:val="363534" w:themeColor="text1"/>
        </w:rPr>
        <w:t>ing population</w:t>
      </w:r>
      <w:r w:rsidR="000337A9" w:rsidRPr="00AB6812">
        <w:rPr>
          <w:color w:val="363534" w:themeColor="text1"/>
        </w:rPr>
        <w:t xml:space="preserve"> decline</w:t>
      </w:r>
      <w:r w:rsidR="00FC6AEA">
        <w:rPr>
          <w:color w:val="363534" w:themeColor="text1"/>
        </w:rPr>
        <w:t>)</w:t>
      </w:r>
      <w:r w:rsidR="006C7D0D" w:rsidRPr="00AB6812">
        <w:rPr>
          <w:color w:val="363534" w:themeColor="text1"/>
        </w:rPr>
        <w:t>.</w:t>
      </w:r>
    </w:p>
    <w:p w14:paraId="219EA377" w14:textId="45ED295E" w:rsidR="00D315D9" w:rsidRPr="00AB6812" w:rsidRDefault="0013325A" w:rsidP="00FD33F3">
      <w:pPr>
        <w:rPr>
          <w:color w:val="363534" w:themeColor="text1"/>
        </w:rPr>
      </w:pPr>
      <w:r w:rsidRPr="00AB6812">
        <w:rPr>
          <w:color w:val="363534" w:themeColor="text1"/>
        </w:rPr>
        <w:t xml:space="preserve">The </w:t>
      </w:r>
      <w:r w:rsidR="00BA2FDF" w:rsidRPr="00AB6812">
        <w:rPr>
          <w:color w:val="363534" w:themeColor="text1"/>
        </w:rPr>
        <w:t>five species</w:t>
      </w:r>
      <w:r w:rsidRPr="00AB6812">
        <w:rPr>
          <w:color w:val="363534" w:themeColor="text1"/>
        </w:rPr>
        <w:t xml:space="preserve"> share a suite of biological and </w:t>
      </w:r>
      <w:r w:rsidR="00B4684C" w:rsidRPr="00AB6812">
        <w:rPr>
          <w:color w:val="363534" w:themeColor="text1"/>
        </w:rPr>
        <w:t>ecological</w:t>
      </w:r>
      <w:r w:rsidRPr="00AB6812">
        <w:rPr>
          <w:color w:val="363534" w:themeColor="text1"/>
        </w:rPr>
        <w:t xml:space="preserve"> characteristics that contribute to their exceptionally high extinction risk. They are characterised by:</w:t>
      </w:r>
    </w:p>
    <w:p w14:paraId="7811EA70" w14:textId="7545E93E" w:rsidR="00D315D9" w:rsidRPr="00AB6812" w:rsidRDefault="00BA2FDF" w:rsidP="00C320B1">
      <w:pPr>
        <w:pStyle w:val="dotpoints"/>
        <w:rPr>
          <w:color w:val="363534" w:themeColor="text1"/>
        </w:rPr>
      </w:pPr>
      <w:r w:rsidRPr="00AB6812">
        <w:rPr>
          <w:color w:val="363534" w:themeColor="text1"/>
        </w:rPr>
        <w:t xml:space="preserve">Restriction to </w:t>
      </w:r>
      <w:r w:rsidR="0013325A" w:rsidRPr="00AB6812">
        <w:rPr>
          <w:color w:val="363534" w:themeColor="text1"/>
        </w:rPr>
        <w:t xml:space="preserve">a </w:t>
      </w:r>
      <w:r w:rsidRPr="00AB6812">
        <w:rPr>
          <w:color w:val="363534" w:themeColor="text1"/>
        </w:rPr>
        <w:t xml:space="preserve">single, small </w:t>
      </w:r>
      <w:r w:rsidR="00D315D9" w:rsidRPr="00AB6812">
        <w:rPr>
          <w:color w:val="363534" w:themeColor="text1"/>
        </w:rPr>
        <w:t>population</w:t>
      </w:r>
      <w:r w:rsidR="0013325A" w:rsidRPr="00AB6812">
        <w:rPr>
          <w:color w:val="363534" w:themeColor="text1"/>
        </w:rPr>
        <w:t xml:space="preserve"> each, </w:t>
      </w:r>
      <w:r w:rsidR="00D315D9" w:rsidRPr="00AB6812">
        <w:rPr>
          <w:color w:val="363534" w:themeColor="text1"/>
        </w:rPr>
        <w:t xml:space="preserve">in remote upland </w:t>
      </w:r>
      <w:r w:rsidRPr="00AB6812">
        <w:rPr>
          <w:color w:val="363534" w:themeColor="text1"/>
        </w:rPr>
        <w:t>catchments</w:t>
      </w:r>
      <w:r w:rsidR="00D315D9" w:rsidRPr="00AB6812">
        <w:rPr>
          <w:color w:val="363534" w:themeColor="text1"/>
        </w:rPr>
        <w:t xml:space="preserve"> of Gippsland, Victoria</w:t>
      </w:r>
    </w:p>
    <w:p w14:paraId="625BB7EE" w14:textId="1611E311" w:rsidR="00D315D9" w:rsidRPr="00AB6812" w:rsidRDefault="00BA2FDF" w:rsidP="00C320B1">
      <w:pPr>
        <w:pStyle w:val="dotpoints"/>
        <w:rPr>
          <w:color w:val="363534" w:themeColor="text1"/>
        </w:rPr>
      </w:pPr>
      <w:r w:rsidRPr="00AB6812">
        <w:rPr>
          <w:color w:val="363534" w:themeColor="text1"/>
        </w:rPr>
        <w:t xml:space="preserve">Reduced genetic diversity </w:t>
      </w:r>
      <w:r w:rsidR="00CE1328" w:rsidRPr="00AB6812">
        <w:rPr>
          <w:color w:val="363534" w:themeColor="text1"/>
        </w:rPr>
        <w:t>consistent</w:t>
      </w:r>
      <w:r w:rsidRPr="00AB6812">
        <w:rPr>
          <w:color w:val="363534" w:themeColor="text1"/>
        </w:rPr>
        <w:t xml:space="preserve"> with </w:t>
      </w:r>
      <w:r w:rsidR="0013325A" w:rsidRPr="00AB6812">
        <w:rPr>
          <w:color w:val="363534" w:themeColor="text1"/>
        </w:rPr>
        <w:t xml:space="preserve">long-term </w:t>
      </w:r>
      <w:r w:rsidR="00D315D9" w:rsidRPr="00AB6812">
        <w:rPr>
          <w:color w:val="363534" w:themeColor="text1"/>
        </w:rPr>
        <w:t>genetic decline</w:t>
      </w:r>
    </w:p>
    <w:p w14:paraId="73AC1F5E" w14:textId="4740BA3F" w:rsidR="00D315D9" w:rsidRPr="00AB6812" w:rsidRDefault="00D315D9" w:rsidP="00C320B1">
      <w:pPr>
        <w:pStyle w:val="dotpoints"/>
        <w:rPr>
          <w:color w:val="363534" w:themeColor="text1"/>
        </w:rPr>
      </w:pPr>
      <w:r w:rsidRPr="00AB6812">
        <w:rPr>
          <w:color w:val="363534" w:themeColor="text1"/>
        </w:rPr>
        <w:t xml:space="preserve">Severe </w:t>
      </w:r>
      <w:r w:rsidR="00CE1328" w:rsidRPr="00AB6812">
        <w:rPr>
          <w:color w:val="363534" w:themeColor="text1"/>
        </w:rPr>
        <w:t>impacts</w:t>
      </w:r>
      <w:r w:rsidR="00BA2FDF" w:rsidRPr="00AB6812">
        <w:rPr>
          <w:color w:val="363534" w:themeColor="text1"/>
        </w:rPr>
        <w:t xml:space="preserve"> from</w:t>
      </w:r>
      <w:r w:rsidRPr="00AB6812">
        <w:rPr>
          <w:color w:val="363534" w:themeColor="text1"/>
        </w:rPr>
        <w:t xml:space="preserve"> </w:t>
      </w:r>
      <w:r w:rsidR="0013325A" w:rsidRPr="00AB6812">
        <w:rPr>
          <w:color w:val="363534" w:themeColor="text1"/>
        </w:rPr>
        <w:t xml:space="preserve">predation by </w:t>
      </w:r>
      <w:r w:rsidRPr="00AB6812">
        <w:rPr>
          <w:color w:val="363534" w:themeColor="text1"/>
        </w:rPr>
        <w:t>introduced trout species</w:t>
      </w:r>
    </w:p>
    <w:p w14:paraId="2D3C474B" w14:textId="1935F023" w:rsidR="00D315D9" w:rsidRPr="00AB6812" w:rsidRDefault="0013325A" w:rsidP="00C320B1">
      <w:pPr>
        <w:pStyle w:val="dotpoints"/>
        <w:rPr>
          <w:color w:val="363534" w:themeColor="text1"/>
        </w:rPr>
      </w:pPr>
      <w:r w:rsidRPr="00AB6812">
        <w:rPr>
          <w:color w:val="363534" w:themeColor="text1"/>
        </w:rPr>
        <w:t>Persistence</w:t>
      </w:r>
      <w:r w:rsidR="00BA2FDF" w:rsidRPr="00AB6812">
        <w:rPr>
          <w:color w:val="363534" w:themeColor="text1"/>
        </w:rPr>
        <w:t xml:space="preserve"> only in </w:t>
      </w:r>
      <w:r w:rsidR="00145C25" w:rsidRPr="00AB6812">
        <w:rPr>
          <w:color w:val="363534" w:themeColor="text1"/>
        </w:rPr>
        <w:t xml:space="preserve">trout-free </w:t>
      </w:r>
      <w:r w:rsidRPr="00AB6812">
        <w:rPr>
          <w:color w:val="363534" w:themeColor="text1"/>
        </w:rPr>
        <w:t xml:space="preserve">stream </w:t>
      </w:r>
      <w:r w:rsidR="00BA2FDF" w:rsidRPr="00AB6812">
        <w:rPr>
          <w:color w:val="363534" w:themeColor="text1"/>
        </w:rPr>
        <w:t>reaches</w:t>
      </w:r>
      <w:r w:rsidR="00145C25" w:rsidRPr="00AB6812">
        <w:rPr>
          <w:color w:val="363534" w:themeColor="text1"/>
        </w:rPr>
        <w:t xml:space="preserve">, typically </w:t>
      </w:r>
      <w:r w:rsidR="00D315D9" w:rsidRPr="00AB6812">
        <w:rPr>
          <w:color w:val="363534" w:themeColor="text1"/>
        </w:rPr>
        <w:t>upstream of in</w:t>
      </w:r>
      <w:r w:rsidR="000C5D86">
        <w:rPr>
          <w:color w:val="363534" w:themeColor="text1"/>
        </w:rPr>
        <w:t>-</w:t>
      </w:r>
      <w:r w:rsidR="00D315D9" w:rsidRPr="00AB6812">
        <w:rPr>
          <w:color w:val="363534" w:themeColor="text1"/>
        </w:rPr>
        <w:t>stream barrier</w:t>
      </w:r>
      <w:r w:rsidR="00BA2FDF" w:rsidRPr="00AB6812">
        <w:rPr>
          <w:color w:val="363534" w:themeColor="text1"/>
        </w:rPr>
        <w:t>s</w:t>
      </w:r>
      <w:r w:rsidR="00D315D9" w:rsidRPr="00AB6812">
        <w:rPr>
          <w:color w:val="363534" w:themeColor="text1"/>
        </w:rPr>
        <w:t xml:space="preserve"> </w:t>
      </w:r>
      <w:r w:rsidR="00BA2FDF" w:rsidRPr="00AB6812">
        <w:rPr>
          <w:color w:val="363534" w:themeColor="text1"/>
        </w:rPr>
        <w:t xml:space="preserve">that </w:t>
      </w:r>
      <w:r w:rsidR="00D315D9" w:rsidRPr="00AB6812">
        <w:rPr>
          <w:color w:val="363534" w:themeColor="text1"/>
        </w:rPr>
        <w:t>prevent trout</w:t>
      </w:r>
      <w:r w:rsidR="00BA2FDF" w:rsidRPr="00AB6812">
        <w:rPr>
          <w:color w:val="363534" w:themeColor="text1"/>
        </w:rPr>
        <w:t xml:space="preserve"> access</w:t>
      </w:r>
      <w:r w:rsidR="00D315D9" w:rsidRPr="00AB6812">
        <w:rPr>
          <w:color w:val="363534" w:themeColor="text1"/>
        </w:rPr>
        <w:t>.</w:t>
      </w:r>
      <w:r w:rsidR="00145C25" w:rsidRPr="00AB6812">
        <w:rPr>
          <w:color w:val="363534" w:themeColor="text1"/>
        </w:rPr>
        <w:t xml:space="preserve"> Yalmy Galaxias is an exception, occurring at low</w:t>
      </w:r>
      <w:r w:rsidR="005E3408" w:rsidRPr="00AB6812">
        <w:rPr>
          <w:color w:val="363534" w:themeColor="text1"/>
        </w:rPr>
        <w:t>er elevation</w:t>
      </w:r>
      <w:r w:rsidR="009D5927">
        <w:rPr>
          <w:color w:val="363534" w:themeColor="text1"/>
        </w:rPr>
        <w:t>s</w:t>
      </w:r>
      <w:r w:rsidR="005E3408" w:rsidRPr="00AB6812">
        <w:rPr>
          <w:color w:val="363534" w:themeColor="text1"/>
        </w:rPr>
        <w:t xml:space="preserve"> where trout occupancy appears to be constrained by warmer water temperatures</w:t>
      </w:r>
    </w:p>
    <w:p w14:paraId="7C87E2AE" w14:textId="7E0FEBA0" w:rsidR="00D315D9" w:rsidRPr="00AB6812" w:rsidRDefault="00BA2FDF" w:rsidP="00274C0B">
      <w:pPr>
        <w:pStyle w:val="dotpoints"/>
        <w:spacing w:after="240"/>
        <w:rPr>
          <w:color w:val="363534" w:themeColor="text1"/>
        </w:rPr>
      </w:pPr>
      <w:r w:rsidRPr="00AB6812">
        <w:rPr>
          <w:color w:val="363534" w:themeColor="text1"/>
        </w:rPr>
        <w:t>H</w:t>
      </w:r>
      <w:r w:rsidR="00D315D9" w:rsidRPr="00AB6812">
        <w:rPr>
          <w:color w:val="363534" w:themeColor="text1"/>
        </w:rPr>
        <w:t xml:space="preserve">igh </w:t>
      </w:r>
      <w:r w:rsidRPr="00AB6812">
        <w:rPr>
          <w:color w:val="363534" w:themeColor="text1"/>
        </w:rPr>
        <w:t xml:space="preserve">vulnerability to </w:t>
      </w:r>
      <w:r w:rsidR="00D315D9" w:rsidRPr="00AB6812">
        <w:rPr>
          <w:color w:val="363534" w:themeColor="text1"/>
        </w:rPr>
        <w:t>stochastic events</w:t>
      </w:r>
      <w:r w:rsidRPr="00AB6812">
        <w:rPr>
          <w:color w:val="363534" w:themeColor="text1"/>
        </w:rPr>
        <w:t>, including predator incursions</w:t>
      </w:r>
      <w:r w:rsidR="00C706A4" w:rsidRPr="00AB6812">
        <w:rPr>
          <w:color w:val="363534" w:themeColor="text1"/>
        </w:rPr>
        <w:t xml:space="preserve">, </w:t>
      </w:r>
      <w:r w:rsidR="00D315D9" w:rsidRPr="00AB6812">
        <w:rPr>
          <w:color w:val="363534" w:themeColor="text1"/>
        </w:rPr>
        <w:t xml:space="preserve">drought, fire, </w:t>
      </w:r>
      <w:r w:rsidR="00C706A4" w:rsidRPr="00AB6812">
        <w:rPr>
          <w:color w:val="363534" w:themeColor="text1"/>
        </w:rPr>
        <w:t xml:space="preserve">and </w:t>
      </w:r>
      <w:r w:rsidR="00D315D9" w:rsidRPr="00AB6812">
        <w:rPr>
          <w:color w:val="363534" w:themeColor="text1"/>
        </w:rPr>
        <w:t>debris flow.</w:t>
      </w:r>
    </w:p>
    <w:p w14:paraId="6F87036D" w14:textId="4F0875AA" w:rsidR="00D07EB0" w:rsidRDefault="0074533C" w:rsidP="009C3E14">
      <w:pPr>
        <w:spacing w:after="240"/>
      </w:pPr>
      <w:r w:rsidRPr="0074533C">
        <w:t xml:space="preserve">The </w:t>
      </w:r>
      <w:r w:rsidR="00C706A4">
        <w:t>principal</w:t>
      </w:r>
      <w:r w:rsidRPr="0074533C">
        <w:t xml:space="preserve"> threats </w:t>
      </w:r>
      <w:r w:rsidR="00C706A4">
        <w:t xml:space="preserve">affecting </w:t>
      </w:r>
      <w:r w:rsidRPr="0074533C">
        <w:t xml:space="preserve">these species </w:t>
      </w:r>
      <w:r w:rsidR="00C706A4">
        <w:t xml:space="preserve">align with the major drivers of decline </w:t>
      </w:r>
      <w:r w:rsidR="0013325A">
        <w:t>identified for</w:t>
      </w:r>
      <w:r w:rsidR="00C706A4">
        <w:t xml:space="preserve"> Australian freshwater fishes (</w:t>
      </w:r>
      <w:r w:rsidRPr="0074533C">
        <w:t>Lintermans et al. 2020)</w:t>
      </w:r>
      <w:r w:rsidR="00C706A4">
        <w:t xml:space="preserve">. </w:t>
      </w:r>
      <w:r w:rsidR="0013325A">
        <w:t>Their persistence is constrained by extremely small, geographically isolated populations</w:t>
      </w:r>
      <w:r w:rsidR="00D07EB0">
        <w:t xml:space="preserve"> that are vulnerable to demographic and genetic stochasticity. These intrinsic vulnerabilities are compounded by ongoing predation and habitat exclusion by introduced trout, together with increasing frequency and severity of climate-driven disturbances, including drought, fire, intense storm events, flooding</w:t>
      </w:r>
      <w:r w:rsidR="000C5D86">
        <w:t>,</w:t>
      </w:r>
      <w:r w:rsidR="00D07EB0">
        <w:t xml:space="preserve"> and associated debris flows. The interaction of these </w:t>
      </w:r>
      <w:r w:rsidR="009D5927">
        <w:t xml:space="preserve">vulnerabilities </w:t>
      </w:r>
      <w:r w:rsidR="00D07EB0">
        <w:t>substantially elevates the extinction risk and limits the natural recovery potential of all five species.</w:t>
      </w:r>
    </w:p>
    <w:p w14:paraId="00BD10E5" w14:textId="4C5E48EF" w:rsidR="00D315D9" w:rsidRDefault="00D706F4" w:rsidP="009854A9">
      <w:r>
        <w:lastRenderedPageBreak/>
        <w:t>Notably</w:t>
      </w:r>
      <w:r w:rsidR="0074533C" w:rsidRPr="0074533C">
        <w:t>, trout impacts and small, isolated population</w:t>
      </w:r>
      <w:r w:rsidR="00A00D49">
        <w:t xml:space="preserve"> size were identified as the two highest</w:t>
      </w:r>
      <w:r w:rsidR="007A5C94">
        <w:t>-</w:t>
      </w:r>
      <w:r w:rsidR="00A00D49">
        <w:t xml:space="preserve">priority management needs </w:t>
      </w:r>
      <w:r w:rsidR="0074533C" w:rsidRPr="0074533C">
        <w:t>(Lintermans et al. 2020).</w:t>
      </w:r>
      <w:r w:rsidR="00117B35">
        <w:t xml:space="preserve"> </w:t>
      </w:r>
      <w:r w:rsidR="00D315D9" w:rsidRPr="00A166B9">
        <w:t>Consequently, the</w:t>
      </w:r>
      <w:r w:rsidR="00CC5CD3">
        <w:t xml:space="preserve"> five species </w:t>
      </w:r>
      <w:r w:rsidR="00A00D49">
        <w:t xml:space="preserve">share </w:t>
      </w:r>
      <w:r w:rsidR="00D315D9" w:rsidRPr="00A166B9">
        <w:t>similar threats and require similar recovery actions (DCCEEW 2023a,</w:t>
      </w:r>
      <w:r w:rsidR="000C5D86">
        <w:t xml:space="preserve"> 2023</w:t>
      </w:r>
      <w:r w:rsidR="00D315D9" w:rsidRPr="00A166B9">
        <w:t>b,</w:t>
      </w:r>
      <w:r w:rsidR="000C5D86">
        <w:t xml:space="preserve"> 2023</w:t>
      </w:r>
      <w:r w:rsidR="00D315D9" w:rsidRPr="00A166B9">
        <w:t>c,</w:t>
      </w:r>
      <w:r w:rsidR="000C5D86">
        <w:t xml:space="preserve"> 2023</w:t>
      </w:r>
      <w:r w:rsidR="00D315D9" w:rsidRPr="00A166B9">
        <w:t>d,</w:t>
      </w:r>
      <w:r w:rsidR="000C5D86">
        <w:t xml:space="preserve"> 2023</w:t>
      </w:r>
      <w:r w:rsidR="00D315D9" w:rsidRPr="00A166B9">
        <w:t>e).</w:t>
      </w:r>
    </w:p>
    <w:p w14:paraId="4F329518" w14:textId="1160F667" w:rsidR="008A58C2" w:rsidRDefault="008A58C2" w:rsidP="004B0182">
      <w:pPr>
        <w:pStyle w:val="Heading2-Numbered"/>
      </w:pPr>
      <w:bookmarkStart w:id="29" w:name="_Toc238023379"/>
      <w:r>
        <w:t>Translocation considerations</w:t>
      </w:r>
      <w:bookmarkEnd w:id="29"/>
    </w:p>
    <w:p w14:paraId="358091D0" w14:textId="299726BF" w:rsidR="00A00D49" w:rsidRDefault="0074533C" w:rsidP="007204FC">
      <w:pPr>
        <w:pStyle w:val="Heading3-Numbered"/>
      </w:pPr>
      <w:bookmarkStart w:id="30" w:name="_Toc238023380"/>
      <w:r w:rsidRPr="0074533C">
        <w:t>Previous recovery actions</w:t>
      </w:r>
      <w:bookmarkEnd w:id="30"/>
    </w:p>
    <w:p w14:paraId="2171FFB7" w14:textId="3AE072F7" w:rsidR="0074533C" w:rsidRPr="0074533C" w:rsidRDefault="00A00D49" w:rsidP="0074533C">
      <w:r>
        <w:t xml:space="preserve">Conservation to date has primarily focused on in situ </w:t>
      </w:r>
      <w:r w:rsidR="00CE1328">
        <w:t>protection</w:t>
      </w:r>
      <w:r>
        <w:t xml:space="preserve"> of </w:t>
      </w:r>
      <w:r w:rsidR="003E7338">
        <w:t xml:space="preserve">the </w:t>
      </w:r>
      <w:r>
        <w:t>remaining populations, including:</w:t>
      </w:r>
      <w:r w:rsidR="0074533C" w:rsidRPr="0074533C">
        <w:t xml:space="preserve"> </w:t>
      </w:r>
    </w:p>
    <w:p w14:paraId="2D6BE6A0" w14:textId="00C04CFA" w:rsidR="0074533C" w:rsidRPr="0074533C" w:rsidRDefault="0074533C" w:rsidP="00C320B1">
      <w:pPr>
        <w:pStyle w:val="dotpoints"/>
      </w:pPr>
      <w:r>
        <w:t>S</w:t>
      </w:r>
      <w:r w:rsidRPr="0074533C">
        <w:t xml:space="preserve">ecuring and maintaining </w:t>
      </w:r>
      <w:r w:rsidR="00A00D49">
        <w:t>extant</w:t>
      </w:r>
      <w:r w:rsidRPr="0074533C">
        <w:t xml:space="preserve"> population</w:t>
      </w:r>
      <w:r w:rsidR="0093598E">
        <w:t>s</w:t>
      </w:r>
      <w:r w:rsidRPr="0074533C">
        <w:t xml:space="preserve"> by:</w:t>
      </w:r>
    </w:p>
    <w:p w14:paraId="1F7B451E" w14:textId="23FA5187" w:rsidR="0074533C" w:rsidRPr="0074533C" w:rsidRDefault="0074533C" w:rsidP="0074533C">
      <w:pPr>
        <w:numPr>
          <w:ilvl w:val="1"/>
          <w:numId w:val="50"/>
        </w:numPr>
      </w:pPr>
      <w:r>
        <w:t>L</w:t>
      </w:r>
      <w:r w:rsidRPr="0074533C">
        <w:t>ocating and assessing downstream barrier</w:t>
      </w:r>
      <w:r w:rsidR="0093598E">
        <w:t xml:space="preserve"> integrity</w:t>
      </w:r>
    </w:p>
    <w:p w14:paraId="57176431" w14:textId="5516725F" w:rsidR="0074533C" w:rsidRPr="0074533C" w:rsidRDefault="0074533C" w:rsidP="0074533C">
      <w:pPr>
        <w:numPr>
          <w:ilvl w:val="1"/>
          <w:numId w:val="50"/>
        </w:numPr>
      </w:pPr>
      <w:r>
        <w:t>R</w:t>
      </w:r>
      <w:r w:rsidRPr="0074533C">
        <w:t xml:space="preserve">emoving </w:t>
      </w:r>
      <w:r w:rsidR="0093598E">
        <w:t xml:space="preserve">introduced trout </w:t>
      </w:r>
      <w:r w:rsidRPr="0074533C">
        <w:t xml:space="preserve">from upstream </w:t>
      </w:r>
      <w:r w:rsidR="0093598E">
        <w:t>reaches when required</w:t>
      </w:r>
    </w:p>
    <w:p w14:paraId="376B92E7" w14:textId="6912C1F3" w:rsidR="0074533C" w:rsidRPr="0074533C" w:rsidRDefault="0074533C" w:rsidP="0074533C">
      <w:pPr>
        <w:numPr>
          <w:ilvl w:val="1"/>
          <w:numId w:val="50"/>
        </w:numPr>
      </w:pPr>
      <w:r>
        <w:t>U</w:t>
      </w:r>
      <w:r w:rsidRPr="0074533C">
        <w:t>ndertaking barrier and predator assessments</w:t>
      </w:r>
      <w:r w:rsidR="0093598E">
        <w:t xml:space="preserve"> annually, particularly </w:t>
      </w:r>
      <w:r w:rsidRPr="0074533C">
        <w:t xml:space="preserve">following </w:t>
      </w:r>
      <w:r w:rsidR="0093598E">
        <w:t xml:space="preserve">major flood events (e.g. </w:t>
      </w:r>
      <w:r w:rsidR="00833866">
        <w:t>≤</w:t>
      </w:r>
      <w:r w:rsidRPr="0074533C">
        <w:t>1-in-</w:t>
      </w:r>
      <w:r w:rsidR="000C5D86" w:rsidRPr="0074533C">
        <w:t>70</w:t>
      </w:r>
      <w:r w:rsidR="003E7338">
        <w:t>-</w:t>
      </w:r>
      <w:r w:rsidRPr="0074533C">
        <w:t>year</w:t>
      </w:r>
      <w:r w:rsidR="003E7338">
        <w:t>s</w:t>
      </w:r>
      <w:r w:rsidRPr="0074533C">
        <w:t xml:space="preserve"> rainfall events</w:t>
      </w:r>
      <w:r w:rsidR="0093598E">
        <w:t>)</w:t>
      </w:r>
      <w:r w:rsidRPr="0074533C">
        <w:t>,</w:t>
      </w:r>
      <w:r w:rsidR="00300124">
        <w:t xml:space="preserve"> </w:t>
      </w:r>
      <w:r w:rsidR="0093598E">
        <w:t xml:space="preserve">with </w:t>
      </w:r>
      <w:r w:rsidR="00CE1328">
        <w:t>follow</w:t>
      </w:r>
      <w:r w:rsidR="0093598E">
        <w:t>-up</w:t>
      </w:r>
      <w:r w:rsidRPr="0074533C">
        <w:t xml:space="preserve"> </w:t>
      </w:r>
      <w:r w:rsidR="0093598E">
        <w:t>trout</w:t>
      </w:r>
      <w:r w:rsidRPr="0074533C">
        <w:t xml:space="preserve"> removal </w:t>
      </w:r>
      <w:r w:rsidR="0093598E">
        <w:t>where necessary</w:t>
      </w:r>
    </w:p>
    <w:p w14:paraId="34EF7F5C" w14:textId="0FA77B0B" w:rsidR="0074533C" w:rsidRPr="0074533C" w:rsidRDefault="0074533C" w:rsidP="0074533C">
      <w:pPr>
        <w:numPr>
          <w:ilvl w:val="1"/>
          <w:numId w:val="50"/>
        </w:numPr>
      </w:pPr>
      <w:r>
        <w:t>A</w:t>
      </w:r>
      <w:r w:rsidRPr="0074533C">
        <w:t>ssessing and managing sediment impacts</w:t>
      </w:r>
    </w:p>
    <w:p w14:paraId="62F5C549" w14:textId="48859E9B" w:rsidR="0074533C" w:rsidRPr="0074533C" w:rsidRDefault="0074533C" w:rsidP="009C3E14">
      <w:pPr>
        <w:numPr>
          <w:ilvl w:val="1"/>
          <w:numId w:val="50"/>
        </w:numPr>
        <w:spacing w:after="240"/>
        <w:ind w:left="1480" w:hanging="357"/>
      </w:pPr>
      <w:r>
        <w:t>U</w:t>
      </w:r>
      <w:r w:rsidRPr="0074533C">
        <w:t>ndertaking emergency extraction to establish an insurance population in captivity during fire and drought</w:t>
      </w:r>
      <w:r w:rsidR="00FD325C">
        <w:t>.</w:t>
      </w:r>
    </w:p>
    <w:p w14:paraId="099E6BB2" w14:textId="7CCCB1A3" w:rsidR="0074533C" w:rsidRPr="0074533C" w:rsidRDefault="0074533C" w:rsidP="00C320B1">
      <w:pPr>
        <w:pStyle w:val="dotpoints"/>
      </w:pPr>
      <w:r>
        <w:t>A</w:t>
      </w:r>
      <w:r w:rsidRPr="0074533C">
        <w:t xml:space="preserve">cquiring biological knowledge </w:t>
      </w:r>
      <w:r w:rsidR="00833866">
        <w:t>to support</w:t>
      </w:r>
      <w:r w:rsidRPr="0074533C">
        <w:t xml:space="preserve"> recovery by:</w:t>
      </w:r>
    </w:p>
    <w:p w14:paraId="1D964DE7" w14:textId="49801199" w:rsidR="0074533C" w:rsidRPr="0074533C" w:rsidRDefault="0074533C" w:rsidP="0074533C">
      <w:pPr>
        <w:numPr>
          <w:ilvl w:val="1"/>
          <w:numId w:val="50"/>
        </w:numPr>
      </w:pPr>
      <w:r>
        <w:t>A</w:t>
      </w:r>
      <w:r w:rsidRPr="0074533C">
        <w:t xml:space="preserve">ssessing population </w:t>
      </w:r>
      <w:r w:rsidR="00833866">
        <w:t>distribution</w:t>
      </w:r>
      <w:r w:rsidRPr="0074533C">
        <w:t xml:space="preserve">, </w:t>
      </w:r>
      <w:r w:rsidR="00833866">
        <w:t>abundance,</w:t>
      </w:r>
      <w:r w:rsidRPr="0074533C">
        <w:t xml:space="preserve"> and </w:t>
      </w:r>
      <w:r w:rsidR="00833866">
        <w:t>condition</w:t>
      </w:r>
      <w:r w:rsidRPr="0074533C">
        <w:t xml:space="preserve">, and monitoring </w:t>
      </w:r>
      <w:r w:rsidR="00833866">
        <w:t xml:space="preserve">temporal </w:t>
      </w:r>
      <w:r w:rsidRPr="0074533C">
        <w:t>variability</w:t>
      </w:r>
    </w:p>
    <w:p w14:paraId="2A376046" w14:textId="512FF758" w:rsidR="0074533C" w:rsidRPr="0074533C" w:rsidRDefault="00833866" w:rsidP="0074533C">
      <w:pPr>
        <w:numPr>
          <w:ilvl w:val="1"/>
          <w:numId w:val="50"/>
        </w:numPr>
      </w:pPr>
      <w:r>
        <w:t>Conducting</w:t>
      </w:r>
      <w:r w:rsidR="0074533C" w:rsidRPr="0074533C">
        <w:t xml:space="preserve"> initial captive breeding trials (West Gippsland Galaxias only)</w:t>
      </w:r>
    </w:p>
    <w:p w14:paraId="2975309A" w14:textId="5E3AFBB2" w:rsidR="0074533C" w:rsidRPr="0074533C" w:rsidRDefault="0074533C" w:rsidP="009C3E14">
      <w:pPr>
        <w:numPr>
          <w:ilvl w:val="1"/>
          <w:numId w:val="50"/>
        </w:numPr>
        <w:spacing w:after="240"/>
        <w:ind w:left="1480" w:hanging="357"/>
      </w:pPr>
      <w:r>
        <w:t>M</w:t>
      </w:r>
      <w:r w:rsidRPr="0074533C">
        <w:t xml:space="preserve">onitoring </w:t>
      </w:r>
      <w:r w:rsidR="00833866">
        <w:t xml:space="preserve">key </w:t>
      </w:r>
      <w:r w:rsidRPr="0074533C">
        <w:t>environmental variables (</w:t>
      </w:r>
      <w:r w:rsidR="00833866">
        <w:t xml:space="preserve">e.g. flow, </w:t>
      </w:r>
      <w:r w:rsidRPr="0074533C">
        <w:t xml:space="preserve">water level, </w:t>
      </w:r>
      <w:r w:rsidR="00833866">
        <w:t xml:space="preserve">temperature, </w:t>
      </w:r>
      <w:r w:rsidRPr="0074533C">
        <w:t>pH, dissolved oxygen).</w:t>
      </w:r>
    </w:p>
    <w:p w14:paraId="4759CC4C" w14:textId="7B439E5F" w:rsidR="00D07EB0" w:rsidRPr="00A166B9" w:rsidRDefault="00D07EB0" w:rsidP="00FD33F3">
      <w:r>
        <w:t xml:space="preserve">These </w:t>
      </w:r>
      <w:r w:rsidR="009710D4">
        <w:t xml:space="preserve">activities </w:t>
      </w:r>
      <w:r>
        <w:t xml:space="preserve">have been mainly funded through state </w:t>
      </w:r>
      <w:r w:rsidR="00B4684C">
        <w:t>conservation</w:t>
      </w:r>
      <w:r>
        <w:t xml:space="preserve"> initiatives between 2012</w:t>
      </w:r>
      <w:r w:rsidR="000C5D86">
        <w:t xml:space="preserve"> and </w:t>
      </w:r>
      <w:r>
        <w:t>2022 (</w:t>
      </w:r>
      <w:r w:rsidR="00D417DD">
        <w:t xml:space="preserve">e.g. </w:t>
      </w:r>
      <w:r w:rsidR="009710D4">
        <w:t>Raadik 2012</w:t>
      </w:r>
      <w:r w:rsidR="000C5D86">
        <w:t xml:space="preserve">; </w:t>
      </w:r>
      <w:r w:rsidR="009710D4">
        <w:t xml:space="preserve">Raadik and Nicol 2012, </w:t>
      </w:r>
      <w:r w:rsidR="00C13FDB">
        <w:t>2013,</w:t>
      </w:r>
      <w:r w:rsidR="00D417DD">
        <w:t xml:space="preserve"> </w:t>
      </w:r>
      <w:r w:rsidR="00C13FDB">
        <w:t>2015</w:t>
      </w:r>
      <w:r w:rsidR="000C5D86">
        <w:t xml:space="preserve">; </w:t>
      </w:r>
      <w:r w:rsidR="00BD57B2">
        <w:t xml:space="preserve">Raadik </w:t>
      </w:r>
      <w:r w:rsidR="00C13FDB">
        <w:t xml:space="preserve">2016, </w:t>
      </w:r>
      <w:r w:rsidR="00BD57B2">
        <w:t>2018, 2019a,</w:t>
      </w:r>
      <w:r w:rsidR="000C5D86">
        <w:t xml:space="preserve"> 2019</w:t>
      </w:r>
      <w:r w:rsidR="00BD57B2">
        <w:t>b</w:t>
      </w:r>
      <w:r w:rsidR="000C5D86">
        <w:t xml:space="preserve">; </w:t>
      </w:r>
      <w:r w:rsidR="00DF452B">
        <w:t>Stoessel et al. 2020</w:t>
      </w:r>
      <w:r w:rsidR="000C5D86">
        <w:t xml:space="preserve">; </w:t>
      </w:r>
      <w:r w:rsidR="005A340A">
        <w:t>Raadik et al. 2021</w:t>
      </w:r>
      <w:r w:rsidR="000C5D86">
        <w:t xml:space="preserve">; </w:t>
      </w:r>
      <w:r w:rsidR="00DF452B">
        <w:t>Stoessel et al. 2021</w:t>
      </w:r>
      <w:r w:rsidR="000C5D86">
        <w:t xml:space="preserve">; </w:t>
      </w:r>
      <w:r w:rsidR="005A340A">
        <w:t>Shelley et al. 2021</w:t>
      </w:r>
      <w:r w:rsidR="000C5D86">
        <w:t xml:space="preserve">; </w:t>
      </w:r>
      <w:r w:rsidR="00D417DD">
        <w:t>Raadik 2025)</w:t>
      </w:r>
      <w:r w:rsidR="00C13FDB">
        <w:t>.</w:t>
      </w:r>
    </w:p>
    <w:p w14:paraId="54C9DEEB" w14:textId="5078104F" w:rsidR="000337A9" w:rsidRDefault="00833866" w:rsidP="000337A9">
      <w:r>
        <w:t>As a result,</w:t>
      </w:r>
      <w:r w:rsidR="000337A9" w:rsidRPr="00A166B9">
        <w:t xml:space="preserve"> conservation </w:t>
      </w:r>
      <w:r>
        <w:t>efforts</w:t>
      </w:r>
      <w:r w:rsidR="000337A9" w:rsidRPr="00A166B9">
        <w:t xml:space="preserve"> ha</w:t>
      </w:r>
      <w:r>
        <w:t xml:space="preserve">ve largely focused on </w:t>
      </w:r>
      <w:r w:rsidR="000337A9" w:rsidRPr="00A166B9">
        <w:t xml:space="preserve">maintaining each species as a single </w:t>
      </w:r>
      <w:r w:rsidR="00CE6824">
        <w:t xml:space="preserve">isolated </w:t>
      </w:r>
      <w:r w:rsidR="000337A9" w:rsidRPr="00A166B9">
        <w:t xml:space="preserve">population. </w:t>
      </w:r>
      <w:r w:rsidR="005E3408">
        <w:t>L</w:t>
      </w:r>
      <w:r w:rsidR="00CE6824">
        <w:t>ong</w:t>
      </w:r>
      <w:r w:rsidR="005E3408">
        <w:t>-</w:t>
      </w:r>
      <w:r w:rsidR="00CE6824">
        <w:t>term</w:t>
      </w:r>
      <w:r w:rsidR="000337A9" w:rsidRPr="00A166B9">
        <w:t xml:space="preserve"> recovery requires expansion </w:t>
      </w:r>
      <w:r w:rsidR="00CE6824">
        <w:t xml:space="preserve">beyond this constraint through </w:t>
      </w:r>
      <w:r w:rsidR="005E3408">
        <w:t xml:space="preserve">the </w:t>
      </w:r>
      <w:r w:rsidR="00CE6824">
        <w:t>e</w:t>
      </w:r>
      <w:r w:rsidR="000337A9" w:rsidRPr="00A166B9">
        <w:t>stablishment of additional</w:t>
      </w:r>
      <w:r w:rsidR="00CE6824">
        <w:t xml:space="preserve"> </w:t>
      </w:r>
      <w:r w:rsidR="000337A9" w:rsidRPr="00A166B9">
        <w:t xml:space="preserve">populations, </w:t>
      </w:r>
      <w:r w:rsidR="00CE6824">
        <w:t>increased population size</w:t>
      </w:r>
      <w:r w:rsidR="000C5D86">
        <w:t>s</w:t>
      </w:r>
      <w:r w:rsidR="00CE6824">
        <w:t xml:space="preserve">, and improved spatial distribution to </w:t>
      </w:r>
      <w:r w:rsidR="000337A9" w:rsidRPr="00A166B9">
        <w:t xml:space="preserve">reduce extinction risk. </w:t>
      </w:r>
      <w:r w:rsidR="005E3408">
        <w:t xml:space="preserve">Progress towards these objectives </w:t>
      </w:r>
      <w:r w:rsidR="00CC5CD3">
        <w:t xml:space="preserve">has been </w:t>
      </w:r>
      <w:r w:rsidR="00D0003D">
        <w:t>limited</w:t>
      </w:r>
      <w:r w:rsidR="000337A9" w:rsidRPr="00A166B9">
        <w:t xml:space="preserve"> by the lack of individuals</w:t>
      </w:r>
      <w:r w:rsidR="004B0182">
        <w:t xml:space="preserve"> available for translocation</w:t>
      </w:r>
      <w:r w:rsidR="00A829D0">
        <w:t xml:space="preserve"> of each species</w:t>
      </w:r>
      <w:r w:rsidR="00D0003D">
        <w:t>, given that</w:t>
      </w:r>
      <w:r w:rsidR="000337A9" w:rsidRPr="00A166B9">
        <w:t xml:space="preserve"> each species persist</w:t>
      </w:r>
      <w:r w:rsidR="00D0003D">
        <w:t>s</w:t>
      </w:r>
      <w:r w:rsidR="000337A9" w:rsidRPr="00A166B9">
        <w:t xml:space="preserve"> as a single small population.</w:t>
      </w:r>
    </w:p>
    <w:p w14:paraId="2DDA6341" w14:textId="1AB4645B" w:rsidR="00D0003D" w:rsidRDefault="00D0003D" w:rsidP="007204FC">
      <w:pPr>
        <w:pStyle w:val="Heading3-Numbered"/>
      </w:pPr>
      <w:bookmarkStart w:id="31" w:name="_Toc238023381"/>
      <w:r>
        <w:t>Opportunities for translocation</w:t>
      </w:r>
      <w:bookmarkEnd w:id="31"/>
    </w:p>
    <w:p w14:paraId="08D76BE8" w14:textId="3DD19F7F" w:rsidR="003563A1" w:rsidRPr="002B3E39" w:rsidRDefault="00D0003D" w:rsidP="00FD33F3">
      <w:r>
        <w:t>Following</w:t>
      </w:r>
      <w:r w:rsidR="000337A9" w:rsidRPr="00A166B9">
        <w:t xml:space="preserve"> the 2019</w:t>
      </w:r>
      <w:r w:rsidR="00094D67">
        <w:t>/20</w:t>
      </w:r>
      <w:r w:rsidR="000337A9" w:rsidRPr="00A166B9">
        <w:t xml:space="preserve">20 Black </w:t>
      </w:r>
      <w:r w:rsidR="00D42DA5">
        <w:t>Summer</w:t>
      </w:r>
      <w:r w:rsidR="000337A9" w:rsidRPr="00A166B9">
        <w:t xml:space="preserve"> Fire</w:t>
      </w:r>
      <w:r w:rsidR="00C859AB">
        <w:t>s</w:t>
      </w:r>
      <w:r w:rsidR="000337A9" w:rsidRPr="00A166B9">
        <w:t xml:space="preserve">, a dedicated small-bodied threatened </w:t>
      </w:r>
      <w:r>
        <w:t xml:space="preserve">native </w:t>
      </w:r>
      <w:r w:rsidR="000337A9" w:rsidRPr="00A166B9">
        <w:t xml:space="preserve">fish hatchery </w:t>
      </w:r>
      <w:r>
        <w:t xml:space="preserve">was established at </w:t>
      </w:r>
      <w:r w:rsidR="000337A9" w:rsidRPr="00A166B9">
        <w:t>the Snobs Creek Hatchery facility near Eildon</w:t>
      </w:r>
      <w:r w:rsidR="00CE00D2">
        <w:t>. This</w:t>
      </w:r>
      <w:r w:rsidR="000337A9" w:rsidRPr="00A166B9">
        <w:t xml:space="preserve"> </w:t>
      </w:r>
      <w:r>
        <w:t xml:space="preserve">facility now </w:t>
      </w:r>
      <w:r w:rsidR="000337A9" w:rsidRPr="00A166B9">
        <w:t xml:space="preserve">provides the </w:t>
      </w:r>
      <w:r>
        <w:t>capacity</w:t>
      </w:r>
      <w:r w:rsidR="000337A9" w:rsidRPr="00A166B9">
        <w:t xml:space="preserve"> to </w:t>
      </w:r>
      <w:r w:rsidRPr="002B3E39">
        <w:t>support</w:t>
      </w:r>
      <w:r w:rsidR="000337A9" w:rsidRPr="002B3E39">
        <w:t xml:space="preserve"> conserva</w:t>
      </w:r>
      <w:r w:rsidR="00A166B9" w:rsidRPr="002B3E39">
        <w:t>t</w:t>
      </w:r>
      <w:r w:rsidR="000337A9" w:rsidRPr="002B3E39">
        <w:t xml:space="preserve">ion </w:t>
      </w:r>
      <w:r w:rsidRPr="002B3E39">
        <w:t>translocations through captive breeding, population supplementation, and establishment of new populations. It has</w:t>
      </w:r>
      <w:r w:rsidR="00CE00D2" w:rsidRPr="002B3E39">
        <w:t xml:space="preserve"> commenced operations and is</w:t>
      </w:r>
      <w:r w:rsidR="00C859AB" w:rsidRPr="002B3E39">
        <w:t xml:space="preserve"> currently breeding</w:t>
      </w:r>
      <w:r w:rsidR="00CE00D2" w:rsidRPr="002B3E39">
        <w:t xml:space="preserve"> </w:t>
      </w:r>
      <w:r w:rsidR="00723A85" w:rsidRPr="002B3E39">
        <w:t xml:space="preserve">four of the five </w:t>
      </w:r>
      <w:r w:rsidR="002B3E39" w:rsidRPr="002B3E39">
        <w:t xml:space="preserve">target </w:t>
      </w:r>
      <w:r w:rsidR="00723A85" w:rsidRPr="002B3E39">
        <w:t xml:space="preserve">galaxiid species: </w:t>
      </w:r>
      <w:r w:rsidR="00CE00D2" w:rsidRPr="002B3E39">
        <w:t>McDowall’s Galaxias, Yalmy Galaxi</w:t>
      </w:r>
      <w:r w:rsidR="00AC1D1C">
        <w:t>a</w:t>
      </w:r>
      <w:r w:rsidR="00CE00D2" w:rsidRPr="002B3E39">
        <w:t>s, Tapered Galaxias and West Gippsland Galaxias.</w:t>
      </w:r>
    </w:p>
    <w:p w14:paraId="0892C251" w14:textId="2DE0A74D" w:rsidR="00723A85" w:rsidRDefault="003E7338" w:rsidP="003563A1">
      <w:r>
        <w:t>A</w:t>
      </w:r>
      <w:r w:rsidR="003563A1" w:rsidRPr="002B3E39">
        <w:t xml:space="preserve"> major </w:t>
      </w:r>
      <w:r w:rsidR="00C859AB" w:rsidRPr="002B3E39">
        <w:t xml:space="preserve">constraint </w:t>
      </w:r>
      <w:r w:rsidR="002B3E39" w:rsidRPr="002B3E39">
        <w:t>to progressing translocations</w:t>
      </w:r>
      <w:r>
        <w:t>, however,</w:t>
      </w:r>
      <w:r w:rsidR="002B3E39" w:rsidRPr="002B3E39">
        <w:t xml:space="preserve"> is </w:t>
      </w:r>
      <w:r w:rsidR="00C859AB" w:rsidRPr="002B3E39">
        <w:t xml:space="preserve">the limited </w:t>
      </w:r>
      <w:r w:rsidR="00CE1328" w:rsidRPr="002B3E39">
        <w:t>availability</w:t>
      </w:r>
      <w:r w:rsidR="00C859AB" w:rsidRPr="002B3E39">
        <w:t xml:space="preserve"> of </w:t>
      </w:r>
      <w:r w:rsidR="003563A1" w:rsidRPr="002B3E39">
        <w:t xml:space="preserve">suitable </w:t>
      </w:r>
      <w:r w:rsidR="002B3E39" w:rsidRPr="002B3E39">
        <w:t>release</w:t>
      </w:r>
      <w:r w:rsidR="003563A1" w:rsidRPr="002B3E39">
        <w:t xml:space="preserve"> </w:t>
      </w:r>
      <w:r w:rsidR="00D41C36">
        <w:t>locations</w:t>
      </w:r>
      <w:r w:rsidR="00CE1328" w:rsidRPr="002B3E39">
        <w:t>. The</w:t>
      </w:r>
      <w:r w:rsidR="00C859AB" w:rsidRPr="002B3E39">
        <w:t xml:space="preserve"> </w:t>
      </w:r>
      <w:r w:rsidR="00926D00" w:rsidRPr="002B3E39">
        <w:t>five</w:t>
      </w:r>
      <w:r w:rsidR="00C859AB" w:rsidRPr="002B3E39">
        <w:t xml:space="preserve"> </w:t>
      </w:r>
      <w:r w:rsidR="002B3E39" w:rsidRPr="002B3E39">
        <w:t xml:space="preserve">target </w:t>
      </w:r>
      <w:r w:rsidR="00C859AB" w:rsidRPr="002B3E39">
        <w:t>species</w:t>
      </w:r>
      <w:r w:rsidR="003563A1" w:rsidRPr="002B3E39">
        <w:t xml:space="preserve"> occur in upland reaches of remote catchments</w:t>
      </w:r>
      <w:r w:rsidR="00926D00" w:rsidRPr="002B3E39">
        <w:t xml:space="preserve"> and, </w:t>
      </w:r>
      <w:r w:rsidR="000A6CB9" w:rsidRPr="002B3E39">
        <w:t>like</w:t>
      </w:r>
      <w:r w:rsidR="001D7810" w:rsidRPr="002B3E39">
        <w:t xml:space="preserve"> other non-migratory, </w:t>
      </w:r>
      <w:r w:rsidR="002B3E39" w:rsidRPr="002B3E39">
        <w:t xml:space="preserve">threatened </w:t>
      </w:r>
      <w:r w:rsidR="001D7810" w:rsidRPr="002B3E39">
        <w:t xml:space="preserve">galaxiids, </w:t>
      </w:r>
      <w:r>
        <w:t xml:space="preserve">they </w:t>
      </w:r>
      <w:r w:rsidR="00926D00" w:rsidRPr="002B3E39">
        <w:t xml:space="preserve">are unable to persist in streams containing introduced trout </w:t>
      </w:r>
      <w:r w:rsidR="00094D67">
        <w:t>[</w:t>
      </w:r>
      <w:r w:rsidR="008A51DE" w:rsidRPr="002B3E39">
        <w:t xml:space="preserve">Brown Trout </w:t>
      </w:r>
      <w:r w:rsidR="00094D67">
        <w:t>(</w:t>
      </w:r>
      <w:r w:rsidR="008A51DE" w:rsidRPr="002B3E39">
        <w:rPr>
          <w:i/>
          <w:iCs/>
        </w:rPr>
        <w:t>Salmo trutta</w:t>
      </w:r>
      <w:r w:rsidR="00094D67">
        <w:rPr>
          <w:iCs/>
        </w:rPr>
        <w:t>)</w:t>
      </w:r>
      <w:r w:rsidR="008A51DE" w:rsidRPr="002B3E39">
        <w:t xml:space="preserve"> and Rainbow Trout </w:t>
      </w:r>
      <w:r w:rsidR="00094D67">
        <w:t>(</w:t>
      </w:r>
      <w:r w:rsidR="008A51DE" w:rsidRPr="002B3E39">
        <w:rPr>
          <w:i/>
          <w:iCs/>
        </w:rPr>
        <w:t>Oncorhynchus mykiss</w:t>
      </w:r>
      <w:r w:rsidR="008A51DE" w:rsidRPr="002B3E39">
        <w:t>) (</w:t>
      </w:r>
      <w:r w:rsidR="00CF2DDB" w:rsidRPr="002B3E39">
        <w:t>McDowall 2006</w:t>
      </w:r>
      <w:r w:rsidR="008350CB">
        <w:t>;</w:t>
      </w:r>
      <w:r w:rsidR="008350CB" w:rsidRPr="002B3E39">
        <w:t xml:space="preserve"> </w:t>
      </w:r>
      <w:r w:rsidR="008A51DE" w:rsidRPr="002B3E39">
        <w:t>Raadik et al. 2010</w:t>
      </w:r>
      <w:r w:rsidR="008350CB">
        <w:t>;</w:t>
      </w:r>
      <w:r w:rsidR="008350CB" w:rsidRPr="002B3E39">
        <w:t xml:space="preserve"> </w:t>
      </w:r>
      <w:r w:rsidR="008A51DE" w:rsidRPr="002B3E39">
        <w:t>Raadik 2014</w:t>
      </w:r>
      <w:r w:rsidR="00E62F13">
        <w:t>b</w:t>
      </w:r>
      <w:r w:rsidR="008350CB">
        <w:t>;</w:t>
      </w:r>
      <w:r w:rsidR="008350CB" w:rsidRPr="002B3E39">
        <w:t xml:space="preserve"> </w:t>
      </w:r>
      <w:r w:rsidR="008A51DE" w:rsidRPr="002B3E39">
        <w:t>Lintermans and Allan 2019</w:t>
      </w:r>
      <w:r w:rsidR="008350CB">
        <w:t>;</w:t>
      </w:r>
      <w:r w:rsidR="008350CB" w:rsidRPr="002B3E39">
        <w:t xml:space="preserve"> </w:t>
      </w:r>
      <w:r w:rsidR="008A51DE" w:rsidRPr="002B3E39">
        <w:t>Lintermans et al. 2020</w:t>
      </w:r>
      <w:r w:rsidR="008350CB">
        <w:t>;</w:t>
      </w:r>
      <w:r w:rsidR="008350CB" w:rsidRPr="002B3E39">
        <w:t xml:space="preserve"> </w:t>
      </w:r>
      <w:r w:rsidR="008A51DE" w:rsidRPr="002B3E39">
        <w:t xml:space="preserve">Raadik and Lintermans 2022). This intolerance is </w:t>
      </w:r>
      <w:r w:rsidR="00926D00" w:rsidRPr="002B3E39">
        <w:t xml:space="preserve">reflected in their current </w:t>
      </w:r>
      <w:r w:rsidR="008A51DE" w:rsidRPr="002B3E39">
        <w:t>distribution</w:t>
      </w:r>
      <w:r w:rsidR="00D44AD1" w:rsidRPr="002B3E39">
        <w:t xml:space="preserve">s, </w:t>
      </w:r>
      <w:r w:rsidR="008A51DE" w:rsidRPr="002B3E39">
        <w:t xml:space="preserve">which are </w:t>
      </w:r>
      <w:r w:rsidR="00D44AD1" w:rsidRPr="002B3E39">
        <w:t>confined</w:t>
      </w:r>
      <w:r w:rsidR="008A51DE" w:rsidRPr="002B3E39">
        <w:t xml:space="preserve"> to trout-free reaches </w:t>
      </w:r>
      <w:r w:rsidR="00D44AD1" w:rsidRPr="002B3E39">
        <w:t xml:space="preserve">upstream of waterfalls that </w:t>
      </w:r>
      <w:r w:rsidR="002B3E39" w:rsidRPr="002B3E39">
        <w:t>prevent</w:t>
      </w:r>
      <w:r w:rsidR="00D44AD1" w:rsidRPr="002B3E39">
        <w:t xml:space="preserve"> </w:t>
      </w:r>
      <w:r w:rsidR="002B3E39" w:rsidRPr="002B3E39">
        <w:t xml:space="preserve">upstream </w:t>
      </w:r>
      <w:r w:rsidR="00D44AD1" w:rsidRPr="002B3E39">
        <w:t xml:space="preserve">trout </w:t>
      </w:r>
      <w:r w:rsidR="00CE1328" w:rsidRPr="002B3E39">
        <w:t>dispersal</w:t>
      </w:r>
      <w:r w:rsidR="00D44AD1" w:rsidRPr="002B3E39">
        <w:t>.</w:t>
      </w:r>
    </w:p>
    <w:p w14:paraId="2DA54A1D" w14:textId="4FA0B12B" w:rsidR="002A68A2" w:rsidRDefault="00723A85" w:rsidP="003563A1">
      <w:r>
        <w:t>To date, c</w:t>
      </w:r>
      <w:r w:rsidR="001D7810" w:rsidRPr="001D7810">
        <w:t>onservation fund</w:t>
      </w:r>
      <w:r>
        <w:t>ing has</w:t>
      </w:r>
      <w:r w:rsidR="001D7810" w:rsidRPr="001D7810">
        <w:t xml:space="preserve"> enabled </w:t>
      </w:r>
      <w:r>
        <w:t xml:space="preserve">protection and </w:t>
      </w:r>
      <w:r w:rsidR="001D7810" w:rsidRPr="001D7810">
        <w:t>maint</w:t>
      </w:r>
      <w:r>
        <w:t xml:space="preserve">enance of </w:t>
      </w:r>
      <w:r w:rsidR="002A68A2">
        <w:t xml:space="preserve">the known </w:t>
      </w:r>
      <w:r>
        <w:t>existing populations</w:t>
      </w:r>
      <w:r w:rsidR="001D7810" w:rsidRPr="001D7810">
        <w:t xml:space="preserve"> but </w:t>
      </w:r>
      <w:r w:rsidR="00234265" w:rsidRPr="001D7810">
        <w:t>ha</w:t>
      </w:r>
      <w:r w:rsidR="00234265">
        <w:t>s</w:t>
      </w:r>
      <w:r w:rsidR="00234265" w:rsidRPr="001D7810">
        <w:t xml:space="preserve"> not been</w:t>
      </w:r>
      <w:r>
        <w:t xml:space="preserve"> </w:t>
      </w:r>
      <w:r w:rsidR="001D7810" w:rsidRPr="001D7810">
        <w:t xml:space="preserve">sufficient to </w:t>
      </w:r>
      <w:r>
        <w:t xml:space="preserve">systematically identify and assess potential translocation </w:t>
      </w:r>
      <w:r w:rsidR="002B0FBE">
        <w:t>reaches</w:t>
      </w:r>
      <w:r w:rsidR="001D7810" w:rsidRPr="001D7810">
        <w:t>.</w:t>
      </w:r>
    </w:p>
    <w:p w14:paraId="2935087E" w14:textId="77777777" w:rsidR="002A68A2" w:rsidRDefault="002A68A2">
      <w:pPr>
        <w:spacing w:after="0"/>
      </w:pPr>
      <w:r>
        <w:br w:type="page"/>
      </w:r>
    </w:p>
    <w:p w14:paraId="6AEDF2C4" w14:textId="50B86818" w:rsidR="00D44AD1" w:rsidRDefault="00D44AD1" w:rsidP="007204FC">
      <w:pPr>
        <w:pStyle w:val="Heading3-Numbered"/>
      </w:pPr>
      <w:bookmarkStart w:id="32" w:name="_Toc238023382"/>
      <w:r>
        <w:lastRenderedPageBreak/>
        <w:t xml:space="preserve">Criteria for suitable translocation </w:t>
      </w:r>
      <w:r w:rsidR="00D41C36">
        <w:t>reaches</w:t>
      </w:r>
      <w:bookmarkEnd w:id="32"/>
    </w:p>
    <w:p w14:paraId="3918FCB3" w14:textId="77B04277" w:rsidR="003563A1" w:rsidRPr="00CE00D2" w:rsidRDefault="003563A1" w:rsidP="003563A1">
      <w:r w:rsidRPr="00CE00D2">
        <w:t xml:space="preserve">Suitable translocation </w:t>
      </w:r>
      <w:r w:rsidR="00D41C36">
        <w:t>reaches</w:t>
      </w:r>
      <w:r w:rsidRPr="00CE00D2">
        <w:t xml:space="preserve"> for the</w:t>
      </w:r>
      <w:r w:rsidR="00D44AD1">
        <w:t>se species</w:t>
      </w:r>
      <w:r w:rsidRPr="00CE00D2">
        <w:t xml:space="preserve"> are defined as those that:</w:t>
      </w:r>
    </w:p>
    <w:p w14:paraId="0EA3216B" w14:textId="080F79C7" w:rsidR="003563A1" w:rsidRPr="00CE00D2" w:rsidRDefault="00D44AD1" w:rsidP="00C320B1">
      <w:pPr>
        <w:pStyle w:val="dotpoints"/>
      </w:pPr>
      <w:r>
        <w:t>Are isolated from</w:t>
      </w:r>
      <w:r w:rsidR="003563A1" w:rsidRPr="00CE00D2">
        <w:t xml:space="preserve"> </w:t>
      </w:r>
      <w:r w:rsidR="001D7810">
        <w:t>trout</w:t>
      </w:r>
      <w:r w:rsidR="00B83ADE">
        <w:t xml:space="preserve"> </w:t>
      </w:r>
      <w:r w:rsidR="003563A1" w:rsidRPr="00CE00D2">
        <w:t xml:space="preserve">access (i.e. </w:t>
      </w:r>
      <w:r>
        <w:t>upstream of effective barriers such as waterfalls)</w:t>
      </w:r>
    </w:p>
    <w:p w14:paraId="2345B6CD" w14:textId="50D5A93D" w:rsidR="003563A1" w:rsidRPr="00CE00D2" w:rsidRDefault="00D44AD1" w:rsidP="00C320B1">
      <w:pPr>
        <w:pStyle w:val="dotpoints"/>
      </w:pPr>
      <w:r>
        <w:t>Contain p</w:t>
      </w:r>
      <w:r w:rsidR="003563A1" w:rsidRPr="00CE00D2">
        <w:t>ermanent</w:t>
      </w:r>
      <w:r>
        <w:t xml:space="preserve"> water capable of sustaining populations through drought</w:t>
      </w:r>
    </w:p>
    <w:p w14:paraId="4482A167" w14:textId="2FCA628D" w:rsidR="003563A1" w:rsidRPr="00CE00D2" w:rsidRDefault="00D44AD1" w:rsidP="00C320B1">
      <w:pPr>
        <w:pStyle w:val="dotpoints"/>
      </w:pPr>
      <w:r>
        <w:t>Are of sufficient habitat extent to support viable self-sustaining populations</w:t>
      </w:r>
    </w:p>
    <w:p w14:paraId="6404B0F2" w14:textId="652B77D2" w:rsidR="00281A7B" w:rsidRDefault="00281A7B" w:rsidP="00C320B1">
      <w:pPr>
        <w:pStyle w:val="dotpoints"/>
      </w:pPr>
      <w:r>
        <w:t xml:space="preserve">Are spatially distributed across the </w:t>
      </w:r>
      <w:r w:rsidR="003563A1" w:rsidRPr="00CE00D2">
        <w:t>landscape</w:t>
      </w:r>
      <w:r w:rsidR="002A68A2">
        <w:t>,</w:t>
      </w:r>
      <w:r w:rsidR="003563A1" w:rsidRPr="00CE00D2">
        <w:t xml:space="preserve"> </w:t>
      </w:r>
      <w:r w:rsidR="00AC1D1C">
        <w:t>to</w:t>
      </w:r>
      <w:r w:rsidR="003563A1" w:rsidRPr="00CE00D2">
        <w:t xml:space="preserve"> </w:t>
      </w:r>
      <w:r>
        <w:t xml:space="preserve">reduce the risk of </w:t>
      </w:r>
      <w:r w:rsidR="003563A1" w:rsidRPr="00CE00D2">
        <w:t>impact</w:t>
      </w:r>
      <w:r>
        <w:t xml:space="preserve"> from a single disturbance event.</w:t>
      </w:r>
    </w:p>
    <w:p w14:paraId="18824206" w14:textId="769784CC" w:rsidR="00281A7B" w:rsidRDefault="00281A7B" w:rsidP="007204FC">
      <w:pPr>
        <w:pStyle w:val="Heading3-Numbered"/>
      </w:pPr>
      <w:bookmarkStart w:id="33" w:name="_Toc238023383"/>
      <w:r>
        <w:t xml:space="preserve">Challenges in identifying </w:t>
      </w:r>
      <w:r w:rsidR="002B0FBE">
        <w:t>translocation reaches</w:t>
      </w:r>
      <w:bookmarkEnd w:id="33"/>
    </w:p>
    <w:p w14:paraId="163C896D" w14:textId="64DDBDC6" w:rsidR="00FD33F3" w:rsidRPr="001D7810" w:rsidRDefault="00281A7B" w:rsidP="00FD33F3">
      <w:r>
        <w:t xml:space="preserve">Identifying suitable </w:t>
      </w:r>
      <w:r w:rsidR="00D41C36">
        <w:t>translocation reaches</w:t>
      </w:r>
      <w:r>
        <w:t xml:space="preserve"> is challenging due to</w:t>
      </w:r>
      <w:r w:rsidR="00300124">
        <w:t xml:space="preserve"> a number of factors, including:</w:t>
      </w:r>
    </w:p>
    <w:p w14:paraId="5981B03A" w14:textId="48D65133" w:rsidR="00281A7B" w:rsidRDefault="0049162E" w:rsidP="00C320B1">
      <w:pPr>
        <w:pStyle w:val="dotpoints"/>
      </w:pPr>
      <w:r w:rsidRPr="001D7810">
        <w:t>A</w:t>
      </w:r>
      <w:r w:rsidR="00FD33F3" w:rsidRPr="001D7810">
        <w:t xml:space="preserve"> </w:t>
      </w:r>
      <w:r w:rsidR="00281A7B">
        <w:t>highly trout-saturated landscape, with most accessible waterways already colonised by introduced trout, leaving few trout-free reaches</w:t>
      </w:r>
    </w:p>
    <w:p w14:paraId="1A5B0749" w14:textId="60F5F149" w:rsidR="00281A7B" w:rsidRDefault="00281A7B" w:rsidP="00C320B1">
      <w:pPr>
        <w:pStyle w:val="dotpoints"/>
      </w:pPr>
      <w:r>
        <w:t xml:space="preserve">The </w:t>
      </w:r>
      <w:r w:rsidR="00FD33F3" w:rsidRPr="001D7810">
        <w:t>remote</w:t>
      </w:r>
      <w:r>
        <w:t>ness and steep terrain of upland catchments, limiting access</w:t>
      </w:r>
    </w:p>
    <w:p w14:paraId="030DDE83" w14:textId="56365C9A" w:rsidR="007204FC" w:rsidRDefault="00281A7B" w:rsidP="00C320B1">
      <w:pPr>
        <w:pStyle w:val="dotpoints"/>
      </w:pPr>
      <w:r>
        <w:t>The logistical constraints of field surveys, including long hiking distances, steep valley catchments, and the need to carry</w:t>
      </w:r>
      <w:r w:rsidR="006B1DB3">
        <w:t xml:space="preserve"> </w:t>
      </w:r>
      <w:r w:rsidR="00300124">
        <w:t xml:space="preserve">bulky </w:t>
      </w:r>
      <w:r w:rsidR="006B1DB3">
        <w:t>equipment, which increases time, effort and cost.</w:t>
      </w:r>
    </w:p>
    <w:p w14:paraId="067215A6" w14:textId="40E3D3F6" w:rsidR="006B1DB3" w:rsidRDefault="005B3345" w:rsidP="007204FC">
      <w:pPr>
        <w:pStyle w:val="Heading3-Numbered"/>
      </w:pPr>
      <w:bookmarkStart w:id="34" w:name="_Toc238023384"/>
      <w:r>
        <w:t>Project</w:t>
      </w:r>
      <w:r w:rsidR="006B1DB3">
        <w:t xml:space="preserve"> objective</w:t>
      </w:r>
      <w:bookmarkEnd w:id="34"/>
    </w:p>
    <w:p w14:paraId="2BC1B0B9" w14:textId="34B7C6B8" w:rsidR="006B1DB3" w:rsidRDefault="0049162E" w:rsidP="00FD33F3">
      <w:r w:rsidRPr="001D7810">
        <w:t>This project addresses th</w:t>
      </w:r>
      <w:r w:rsidR="00C97C0D" w:rsidRPr="001D7810">
        <w:t>e</w:t>
      </w:r>
      <w:r w:rsidRPr="001D7810">
        <w:t xml:space="preserve"> </w:t>
      </w:r>
      <w:r w:rsidR="006B1DB3">
        <w:t xml:space="preserve">current limitation in translocation planning </w:t>
      </w:r>
      <w:r w:rsidR="00C97C0D" w:rsidRPr="001D7810">
        <w:t xml:space="preserve">by undertaking </w:t>
      </w:r>
      <w:r w:rsidR="00F57EF5">
        <w:t xml:space="preserve">desktop and </w:t>
      </w:r>
      <w:r w:rsidR="00C97C0D" w:rsidRPr="001D7810">
        <w:t>field</w:t>
      </w:r>
      <w:r w:rsidR="006B1DB3">
        <w:t xml:space="preserve">-based </w:t>
      </w:r>
      <w:r w:rsidR="00C97C0D" w:rsidRPr="001D7810">
        <w:t xml:space="preserve">assessment to identify </w:t>
      </w:r>
      <w:r w:rsidR="006B1DB3">
        <w:t>s</w:t>
      </w:r>
      <w:r w:rsidR="00C97C0D" w:rsidRPr="001D7810">
        <w:t>uitable s</w:t>
      </w:r>
      <w:r w:rsidR="00D41C36">
        <w:t>tream reaches</w:t>
      </w:r>
      <w:r w:rsidR="006B1DB3">
        <w:t xml:space="preserve"> for future </w:t>
      </w:r>
      <w:r w:rsidR="00CE1328">
        <w:t>conservation</w:t>
      </w:r>
      <w:r w:rsidR="006B1DB3">
        <w:t xml:space="preserve"> translocations. These </w:t>
      </w:r>
      <w:r w:rsidR="00D41C36">
        <w:t>locations</w:t>
      </w:r>
      <w:r w:rsidR="006B1DB3">
        <w:t xml:space="preserve">, </w:t>
      </w:r>
      <w:r w:rsidR="00CE1328">
        <w:t>subject</w:t>
      </w:r>
      <w:r w:rsidR="006B1DB3">
        <w:t xml:space="preserve"> to further detailed assessment and prioritisation (beyond the </w:t>
      </w:r>
      <w:r w:rsidR="00CE1328">
        <w:t>scope</w:t>
      </w:r>
      <w:r w:rsidR="006B1DB3">
        <w:t xml:space="preserve"> of this report), may be used to establish new populations of the target species.</w:t>
      </w:r>
    </w:p>
    <w:p w14:paraId="239F62E4" w14:textId="2B19693E" w:rsidR="008350CB" w:rsidRDefault="00B82E40" w:rsidP="00FD33F3">
      <w:r w:rsidRPr="001D7810">
        <w:t>Th</w:t>
      </w:r>
      <w:r w:rsidR="00B83ADE">
        <w:t>i</w:t>
      </w:r>
      <w:r w:rsidRPr="001D7810">
        <w:t xml:space="preserve">s report presents the results from </w:t>
      </w:r>
      <w:r w:rsidR="001F5DA8">
        <w:t xml:space="preserve">the </w:t>
      </w:r>
      <w:r w:rsidRPr="001D7810">
        <w:t>catchment</w:t>
      </w:r>
      <w:r w:rsidR="006B1DB3">
        <w:t>-scale</w:t>
      </w:r>
      <w:r w:rsidRPr="001D7810">
        <w:t xml:space="preserve"> surveys</w:t>
      </w:r>
      <w:r w:rsidR="006B1DB3">
        <w:t xml:space="preserve"> undertaken to identify candidate translocation reaches</w:t>
      </w:r>
      <w:r w:rsidRPr="001D7810">
        <w:t>.</w:t>
      </w:r>
    </w:p>
    <w:p w14:paraId="08E737E8" w14:textId="77777777" w:rsidR="008350CB" w:rsidRDefault="008350CB">
      <w:pPr>
        <w:spacing w:after="0"/>
      </w:pPr>
      <w:r>
        <w:br w:type="page"/>
      </w:r>
    </w:p>
    <w:p w14:paraId="4EB40379" w14:textId="2F09A2D4" w:rsidR="00C348A8" w:rsidRPr="005D726D" w:rsidRDefault="00BC6204" w:rsidP="00A00D49">
      <w:pPr>
        <w:pStyle w:val="Heading2-Numbered"/>
      </w:pPr>
      <w:bookmarkStart w:id="35" w:name="_Toc236572560"/>
      <w:bookmarkStart w:id="36" w:name="_Toc236585211"/>
      <w:bookmarkStart w:id="37" w:name="_Toc236598961"/>
      <w:bookmarkStart w:id="38" w:name="_Toc238023385"/>
      <w:bookmarkEnd w:id="25"/>
      <w:bookmarkEnd w:id="35"/>
      <w:bookmarkEnd w:id="36"/>
      <w:bookmarkEnd w:id="37"/>
      <w:r w:rsidRPr="005D726D">
        <w:lastRenderedPageBreak/>
        <w:t>Project</w:t>
      </w:r>
      <w:r w:rsidR="005D2689" w:rsidRPr="005D726D">
        <w:t xml:space="preserve"> area</w:t>
      </w:r>
      <w:bookmarkEnd w:id="38"/>
    </w:p>
    <w:p w14:paraId="2931841D" w14:textId="792CFC80" w:rsidR="0030303A" w:rsidRPr="005D726D" w:rsidRDefault="001E0F32" w:rsidP="00FF4458">
      <w:r w:rsidRPr="005D726D">
        <w:t>T</w:t>
      </w:r>
      <w:r w:rsidR="00FF4458" w:rsidRPr="005D726D">
        <w:t xml:space="preserve">he </w:t>
      </w:r>
      <w:r w:rsidR="00BC6204" w:rsidRPr="005D726D">
        <w:t>project</w:t>
      </w:r>
      <w:r w:rsidR="0030303A" w:rsidRPr="005D726D">
        <w:t xml:space="preserve"> area </w:t>
      </w:r>
      <w:r w:rsidR="00813A11">
        <w:t>included</w:t>
      </w:r>
      <w:r w:rsidR="0030303A" w:rsidRPr="005D726D">
        <w:t xml:space="preserve"> </w:t>
      </w:r>
      <w:r w:rsidR="001404C2">
        <w:t xml:space="preserve">foothill </w:t>
      </w:r>
      <w:r w:rsidR="00813A11">
        <w:t xml:space="preserve">and </w:t>
      </w:r>
      <w:r w:rsidR="007B6434" w:rsidRPr="005D726D">
        <w:t>upland rivers</w:t>
      </w:r>
      <w:r w:rsidR="00813A11">
        <w:t xml:space="preserve"> </w:t>
      </w:r>
      <w:r w:rsidR="007B6434" w:rsidRPr="005D726D">
        <w:t xml:space="preserve">and </w:t>
      </w:r>
      <w:r w:rsidR="001404C2">
        <w:t>creeks</w:t>
      </w:r>
      <w:r w:rsidR="00813A11">
        <w:t xml:space="preserve">, primarily above </w:t>
      </w:r>
      <w:r w:rsidR="008350CB">
        <w:t>150 </w:t>
      </w:r>
      <w:r w:rsidR="00813A11">
        <w:t>m elevation, within</w:t>
      </w:r>
      <w:r w:rsidR="0030303A" w:rsidRPr="005D726D">
        <w:t xml:space="preserve"> </w:t>
      </w:r>
      <w:r w:rsidRPr="005D726D">
        <w:t xml:space="preserve">six </w:t>
      </w:r>
      <w:r w:rsidR="008059E9">
        <w:t xml:space="preserve">coastal </w:t>
      </w:r>
      <w:r w:rsidRPr="005D726D">
        <w:t xml:space="preserve">river basins in </w:t>
      </w:r>
      <w:r w:rsidR="00070B7C">
        <w:t xml:space="preserve">eastern </w:t>
      </w:r>
      <w:r w:rsidRPr="005D726D">
        <w:t>Victoria</w:t>
      </w:r>
      <w:r w:rsidR="00813A11">
        <w:t xml:space="preserve">. These basins encompass the known distributions of the </w:t>
      </w:r>
      <w:r w:rsidR="00D063FC">
        <w:t xml:space="preserve">priority </w:t>
      </w:r>
      <w:r w:rsidR="00B83ADE">
        <w:t>threatened</w:t>
      </w:r>
      <w:r w:rsidR="00D063FC">
        <w:t xml:space="preserve"> </w:t>
      </w:r>
      <w:r w:rsidR="008059E9">
        <w:rPr>
          <w:i/>
          <w:iCs/>
        </w:rPr>
        <w:t>Galaxias</w:t>
      </w:r>
      <w:r w:rsidR="008059E9">
        <w:t xml:space="preserve"> species</w:t>
      </w:r>
      <w:r w:rsidR="00D063FC">
        <w:t xml:space="preserve"> </w:t>
      </w:r>
      <w:r w:rsidR="00813A11">
        <w:t xml:space="preserve">targeted by this project </w:t>
      </w:r>
      <w:r w:rsidR="0030303A" w:rsidRPr="005D726D">
        <w:t>(</w:t>
      </w:r>
      <w:r w:rsidR="008A58C2">
        <w:fldChar w:fldCharType="begin"/>
      </w:r>
      <w:r w:rsidR="008A58C2">
        <w:instrText xml:space="preserve"> REF _Ref236504131 \h </w:instrText>
      </w:r>
      <w:r w:rsidR="008A58C2">
        <w:fldChar w:fldCharType="separate"/>
      </w:r>
      <w:r w:rsidR="008B5A49" w:rsidRPr="00C320B1">
        <w:t xml:space="preserve">Figure </w:t>
      </w:r>
      <w:r w:rsidR="008B5A49">
        <w:rPr>
          <w:noProof/>
        </w:rPr>
        <w:t>1</w:t>
      </w:r>
      <w:r w:rsidR="008A58C2">
        <w:fldChar w:fldCharType="end"/>
      </w:r>
      <w:r w:rsidR="0030303A" w:rsidRPr="005D726D">
        <w:t>):</w:t>
      </w:r>
    </w:p>
    <w:p w14:paraId="47143498" w14:textId="05A342A7" w:rsidR="00A72CA1" w:rsidRPr="005D726D" w:rsidRDefault="009D5E80" w:rsidP="0034626D">
      <w:pPr>
        <w:pStyle w:val="dotpoints"/>
      </w:pPr>
      <w:r w:rsidRPr="005D726D">
        <w:t>River basin 22</w:t>
      </w:r>
      <w:r w:rsidR="008059E9">
        <w:t>:</w:t>
      </w:r>
      <w:r w:rsidRPr="005D726D">
        <w:t xml:space="preserve"> Snowy River</w:t>
      </w:r>
    </w:p>
    <w:p w14:paraId="3759C447" w14:textId="6340B078" w:rsidR="007B6434" w:rsidRPr="0034626D" w:rsidRDefault="007B6434" w:rsidP="0034626D">
      <w:pPr>
        <w:pStyle w:val="dotpoints"/>
      </w:pPr>
      <w:r w:rsidRPr="0034626D">
        <w:t>River basin 2</w:t>
      </w:r>
      <w:r w:rsidR="00EB4A9C" w:rsidRPr="0034626D">
        <w:t>3</w:t>
      </w:r>
      <w:r w:rsidR="008059E9" w:rsidRPr="0034626D">
        <w:t>:</w:t>
      </w:r>
      <w:r w:rsidRPr="0034626D">
        <w:t xml:space="preserve"> </w:t>
      </w:r>
      <w:r w:rsidR="00EB4A9C" w:rsidRPr="0034626D">
        <w:t>Tambo</w:t>
      </w:r>
      <w:r w:rsidRPr="0034626D">
        <w:t xml:space="preserve"> River</w:t>
      </w:r>
    </w:p>
    <w:p w14:paraId="62F5245B" w14:textId="43BEE773" w:rsidR="007B6434" w:rsidRPr="0034626D" w:rsidRDefault="007B6434" w:rsidP="0034626D">
      <w:pPr>
        <w:pStyle w:val="dotpoints"/>
      </w:pPr>
      <w:r w:rsidRPr="0034626D">
        <w:t>River basin 2</w:t>
      </w:r>
      <w:r w:rsidR="00EB4A9C" w:rsidRPr="0034626D">
        <w:t>4</w:t>
      </w:r>
      <w:r w:rsidR="008059E9" w:rsidRPr="0034626D">
        <w:t>:</w:t>
      </w:r>
      <w:r w:rsidRPr="0034626D">
        <w:t xml:space="preserve"> </w:t>
      </w:r>
      <w:r w:rsidR="00EB4A9C" w:rsidRPr="0034626D">
        <w:t>Mitchell</w:t>
      </w:r>
      <w:r w:rsidRPr="0034626D">
        <w:t xml:space="preserve"> River</w:t>
      </w:r>
    </w:p>
    <w:p w14:paraId="7114C1BE" w14:textId="0DC20A49" w:rsidR="007B6434" w:rsidRPr="0034626D" w:rsidRDefault="007B6434" w:rsidP="0034626D">
      <w:pPr>
        <w:pStyle w:val="dotpoints"/>
      </w:pPr>
      <w:r w:rsidRPr="0034626D">
        <w:t>River basin 2</w:t>
      </w:r>
      <w:r w:rsidR="00EB4A9C" w:rsidRPr="0034626D">
        <w:t>5</w:t>
      </w:r>
      <w:r w:rsidR="008059E9" w:rsidRPr="0034626D">
        <w:t>:</w:t>
      </w:r>
      <w:r w:rsidRPr="0034626D">
        <w:t xml:space="preserve"> </w:t>
      </w:r>
      <w:r w:rsidR="00EB4A9C" w:rsidRPr="0034626D">
        <w:t>Thomson</w:t>
      </w:r>
      <w:r w:rsidRPr="0034626D">
        <w:t xml:space="preserve"> River</w:t>
      </w:r>
    </w:p>
    <w:p w14:paraId="70C854FD" w14:textId="68114E63" w:rsidR="00EB4A9C" w:rsidRPr="0034626D" w:rsidRDefault="007B6434" w:rsidP="0034626D">
      <w:pPr>
        <w:pStyle w:val="dotpoints"/>
      </w:pPr>
      <w:r w:rsidRPr="0034626D">
        <w:t>River basin 2</w:t>
      </w:r>
      <w:r w:rsidR="00EB4A9C" w:rsidRPr="0034626D">
        <w:t>6</w:t>
      </w:r>
      <w:r w:rsidR="008059E9" w:rsidRPr="0034626D">
        <w:t>:</w:t>
      </w:r>
      <w:r w:rsidR="00FE7A16" w:rsidRPr="0034626D">
        <w:t xml:space="preserve"> Latrobe River</w:t>
      </w:r>
    </w:p>
    <w:p w14:paraId="507173CE" w14:textId="3AB8D985" w:rsidR="00EB4A9C" w:rsidRPr="0034626D" w:rsidRDefault="00EB4A9C" w:rsidP="00B868E3">
      <w:pPr>
        <w:pStyle w:val="dotpoints"/>
        <w:spacing w:after="240"/>
      </w:pPr>
      <w:r w:rsidRPr="0034626D">
        <w:t>River basin 27</w:t>
      </w:r>
      <w:r w:rsidR="008059E9" w:rsidRPr="0034626D">
        <w:t>:</w:t>
      </w:r>
      <w:r w:rsidRPr="0034626D">
        <w:t xml:space="preserve"> </w:t>
      </w:r>
      <w:r w:rsidR="00FE7A16" w:rsidRPr="0034626D">
        <w:t>South Gippsland</w:t>
      </w:r>
      <w:r w:rsidR="008350CB">
        <w:t>.</w:t>
      </w:r>
    </w:p>
    <w:p w14:paraId="1F0D09CD" w14:textId="523DB55E" w:rsidR="001F5DA8" w:rsidRDefault="001F5DA8" w:rsidP="009D5E80">
      <w:pPr>
        <w:pStyle w:val="dotpoints"/>
        <w:numPr>
          <w:ilvl w:val="0"/>
          <w:numId w:val="0"/>
        </w:numPr>
        <w:ind w:left="363" w:hanging="363"/>
      </w:pPr>
      <w:r>
        <w:rPr>
          <w:noProof/>
          <w:lang w:eastAsia="en-AU"/>
        </w:rPr>
        <w:drawing>
          <wp:inline distT="0" distB="0" distL="0" distR="0" wp14:anchorId="2463C452" wp14:editId="169E7119">
            <wp:extent cx="6120765" cy="4217027"/>
            <wp:effectExtent l="0" t="0" r="0" b="0"/>
            <wp:docPr id="1001559270" name="Picture 16" descr="Map of eastern Victoria showing the extent of the six river basins forming the current study area." title="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23992" name="Picture 16"/>
                    <pic:cNvPicPr>
                      <a:picLocks noChangeAspect="1" noChangeArrowheads="1"/>
                    </pic:cNvPicPr>
                  </pic:nvPicPr>
                  <pic:blipFill>
                    <a:blip r:embed="rId48" cstate="email">
                      <a:extLst>
                        <a:ext uri="{28A0092B-C50C-407E-A947-70E740481C1C}">
                          <a14:useLocalDpi xmlns:a14="http://schemas.microsoft.com/office/drawing/2010/main"/>
                        </a:ext>
                      </a:extLst>
                    </a:blip>
                    <a:stretch>
                      <a:fillRect/>
                    </a:stretch>
                  </pic:blipFill>
                  <pic:spPr bwMode="auto">
                    <a:xfrm>
                      <a:off x="0" y="0"/>
                      <a:ext cx="6120765" cy="4217027"/>
                    </a:xfrm>
                    <a:prstGeom prst="rect">
                      <a:avLst/>
                    </a:prstGeom>
                    <a:noFill/>
                    <a:ln>
                      <a:noFill/>
                    </a:ln>
                    <a:extLst>
                      <a:ext uri="{53640926-AAD7-44D8-BBD7-CCE9431645EC}">
                        <a14:shadowObscured xmlns:a14="http://schemas.microsoft.com/office/drawing/2010/main"/>
                      </a:ext>
                    </a:extLst>
                  </pic:spPr>
                </pic:pic>
              </a:graphicData>
            </a:graphic>
          </wp:inline>
        </w:drawing>
      </w:r>
    </w:p>
    <w:p w14:paraId="45D3DA9C" w14:textId="0FA21376" w:rsidR="001F5DA8" w:rsidRPr="00C320B1" w:rsidRDefault="001F5DA8" w:rsidP="008E72DF">
      <w:pPr>
        <w:pStyle w:val="Caption-Figure"/>
      </w:pPr>
      <w:bookmarkStart w:id="39" w:name="_Ref236504131"/>
      <w:bookmarkStart w:id="40" w:name="_Toc238023286"/>
      <w:r w:rsidRPr="00C320B1">
        <w:t xml:space="preserve">Figure </w:t>
      </w:r>
      <w:r w:rsidRPr="00C320B1">
        <w:fldChar w:fldCharType="begin"/>
      </w:r>
      <w:r w:rsidRPr="00C320B1">
        <w:instrText>SEQ Figure \* ARABIC \s 1</w:instrText>
      </w:r>
      <w:r w:rsidRPr="00C320B1">
        <w:fldChar w:fldCharType="separate"/>
      </w:r>
      <w:r w:rsidR="008B5A49">
        <w:rPr>
          <w:noProof/>
        </w:rPr>
        <w:t>1</w:t>
      </w:r>
      <w:r w:rsidRPr="00C320B1">
        <w:fldChar w:fldCharType="end"/>
      </w:r>
      <w:bookmarkEnd w:id="39"/>
      <w:r w:rsidRPr="00C320B1">
        <w:t xml:space="preserve">. The six coastal river basins forming the </w:t>
      </w:r>
      <w:r w:rsidR="005B3345">
        <w:t>project</w:t>
      </w:r>
      <w:r w:rsidRPr="00C320B1">
        <w:t xml:space="preserve"> area in eastern Victoria.</w:t>
      </w:r>
      <w:bookmarkEnd w:id="40"/>
    </w:p>
    <w:p w14:paraId="506D4370" w14:textId="4F481107" w:rsidR="001F5DA8" w:rsidRDefault="001F5DA8" w:rsidP="008634F2">
      <w:pPr>
        <w:pStyle w:val="dotpoints"/>
        <w:numPr>
          <w:ilvl w:val="0"/>
          <w:numId w:val="0"/>
        </w:numPr>
        <w:spacing w:before="0" w:after="240"/>
        <w:ind w:left="363" w:hanging="363"/>
      </w:pPr>
      <w:r w:rsidRPr="00D21CF8">
        <w:rPr>
          <w:sz w:val="18"/>
          <w:szCs w:val="18"/>
        </w:rPr>
        <w:t xml:space="preserve">Black lines </w:t>
      </w:r>
      <w:r w:rsidR="00946DBD">
        <w:rPr>
          <w:sz w:val="18"/>
          <w:szCs w:val="18"/>
        </w:rPr>
        <w:t>indicate</w:t>
      </w:r>
      <w:r w:rsidRPr="00D21CF8">
        <w:rPr>
          <w:sz w:val="18"/>
          <w:szCs w:val="18"/>
        </w:rPr>
        <w:t xml:space="preserve"> catchment boundaries</w:t>
      </w:r>
      <w:r w:rsidR="002B32F3">
        <w:rPr>
          <w:sz w:val="18"/>
          <w:szCs w:val="18"/>
        </w:rPr>
        <w:t>.</w:t>
      </w:r>
      <w:r>
        <w:br w:type="page"/>
      </w:r>
    </w:p>
    <w:p w14:paraId="4C164712" w14:textId="0D7E3B40" w:rsidR="00980E26" w:rsidRPr="00F82D0C" w:rsidRDefault="00980E26" w:rsidP="00F82D0C">
      <w:pPr>
        <w:pStyle w:val="Heading1-Numbered"/>
      </w:pPr>
      <w:bookmarkStart w:id="41" w:name="_Toc286018763"/>
      <w:bookmarkStart w:id="42" w:name="_Toc238023386"/>
      <w:r w:rsidRPr="00F82D0C">
        <w:lastRenderedPageBreak/>
        <w:t>Method</w:t>
      </w:r>
      <w:bookmarkEnd w:id="41"/>
      <w:r w:rsidR="00B705CE" w:rsidRPr="00F82D0C">
        <w:t>s</w:t>
      </w:r>
      <w:bookmarkEnd w:id="42"/>
    </w:p>
    <w:p w14:paraId="343BDDA4" w14:textId="297EFCA0" w:rsidR="00B66ECF" w:rsidRPr="008E493A" w:rsidRDefault="00AB5FD7" w:rsidP="008B3F59">
      <w:bookmarkStart w:id="43" w:name="_Toc286018764"/>
      <w:r w:rsidRPr="008E493A">
        <w:t xml:space="preserve">The </w:t>
      </w:r>
      <w:r w:rsidR="00F63D76">
        <w:t>approach</w:t>
      </w:r>
      <w:r w:rsidRPr="008E493A">
        <w:t xml:space="preserve"> used in this project was adapted from Raadik and Lintermans (2022) and Raadik et al. (2025), who developed a </w:t>
      </w:r>
      <w:r w:rsidR="00F63D76">
        <w:t>framework</w:t>
      </w:r>
      <w:r w:rsidRPr="008E493A">
        <w:t xml:space="preserve"> </w:t>
      </w:r>
      <w:r w:rsidR="00B8629E">
        <w:t>for identifying</w:t>
      </w:r>
      <w:r w:rsidRPr="008E493A">
        <w:t xml:space="preserve"> potential translocation </w:t>
      </w:r>
      <w:r w:rsidR="00F63D76">
        <w:t>reaches</w:t>
      </w:r>
      <w:r w:rsidRPr="008E493A">
        <w:t xml:space="preserve"> in small upland streams</w:t>
      </w:r>
      <w:r w:rsidR="002F4C69" w:rsidRPr="008E493A">
        <w:t xml:space="preserve"> for the nationally threatened Stocky Galaxias (</w:t>
      </w:r>
      <w:r w:rsidR="002F4C69" w:rsidRPr="008E493A">
        <w:rPr>
          <w:i/>
          <w:iCs/>
        </w:rPr>
        <w:t>Galaxias tantangara</w:t>
      </w:r>
      <w:r w:rsidR="002F4C69" w:rsidRPr="008E493A">
        <w:t>)</w:t>
      </w:r>
      <w:r w:rsidR="00FC1E40" w:rsidRPr="008E493A">
        <w:t xml:space="preserve"> in the Snowy Mountains of New South Wales.</w:t>
      </w:r>
    </w:p>
    <w:p w14:paraId="05D032E0" w14:textId="27B4F183" w:rsidR="002F4C69" w:rsidRPr="008E493A" w:rsidRDefault="002F4C69" w:rsidP="008B3F59">
      <w:r w:rsidRPr="008E493A">
        <w:t>T</w:t>
      </w:r>
      <w:r w:rsidR="008B3F59" w:rsidRPr="008E493A">
        <w:t>h</w:t>
      </w:r>
      <w:r w:rsidRPr="008E493A">
        <w:t>is</w:t>
      </w:r>
      <w:r w:rsidR="008B3F59" w:rsidRPr="008E493A">
        <w:t xml:space="preserve"> </w:t>
      </w:r>
      <w:r w:rsidR="00B66ECF" w:rsidRPr="008E493A">
        <w:t xml:space="preserve">approach </w:t>
      </w:r>
      <w:r w:rsidR="005D6193" w:rsidRPr="008E493A">
        <w:t>comprise</w:t>
      </w:r>
      <w:r w:rsidR="00C54866">
        <w:t>s</w:t>
      </w:r>
      <w:r w:rsidR="00B66ECF" w:rsidRPr="008E493A">
        <w:t xml:space="preserve"> </w:t>
      </w:r>
      <w:r w:rsidRPr="008E493A">
        <w:t>two key</w:t>
      </w:r>
      <w:r w:rsidR="00B66ECF" w:rsidRPr="008E493A">
        <w:t xml:space="preserve"> phases</w:t>
      </w:r>
      <w:r w:rsidR="00C54866">
        <w:t>:</w:t>
      </w:r>
    </w:p>
    <w:p w14:paraId="3183F865" w14:textId="01A06E22" w:rsidR="008B3F59" w:rsidRPr="008E493A" w:rsidRDefault="008B3F59">
      <w:pPr>
        <w:pStyle w:val="Normalnumbered"/>
        <w:numPr>
          <w:ilvl w:val="0"/>
          <w:numId w:val="27"/>
        </w:numPr>
      </w:pPr>
      <w:r w:rsidRPr="00C54866">
        <w:rPr>
          <w:b/>
          <w:bCs/>
        </w:rPr>
        <w:t>Desktop assessment</w:t>
      </w:r>
      <w:r w:rsidR="00B66ECF" w:rsidRPr="00C54866">
        <w:rPr>
          <w:b/>
          <w:bCs/>
        </w:rPr>
        <w:br/>
      </w:r>
      <w:r w:rsidRPr="008E493A">
        <w:t>Identification and prioritisation of potentially suitable</w:t>
      </w:r>
      <w:r w:rsidR="005D6193" w:rsidRPr="008E493A">
        <w:t xml:space="preserve"> stream</w:t>
      </w:r>
      <w:r w:rsidRPr="008E493A">
        <w:t xml:space="preserve"> </w:t>
      </w:r>
      <w:r w:rsidR="00D31081">
        <w:t>reaches</w:t>
      </w:r>
      <w:r w:rsidR="00B66ECF" w:rsidRPr="008E493A">
        <w:t xml:space="preserve"> based on </w:t>
      </w:r>
      <w:r w:rsidR="003E572B" w:rsidRPr="008E493A">
        <w:t xml:space="preserve">trout distributions and </w:t>
      </w:r>
      <w:r w:rsidR="00B8629E">
        <w:t xml:space="preserve">potential </w:t>
      </w:r>
      <w:r w:rsidR="00745E35" w:rsidRPr="008E493A">
        <w:t xml:space="preserve">dispersal </w:t>
      </w:r>
      <w:r w:rsidR="003E572B" w:rsidRPr="008E493A">
        <w:t>barriers</w:t>
      </w:r>
      <w:r w:rsidR="005D6193" w:rsidRPr="008E493A">
        <w:t xml:space="preserve">, followed by selection of </w:t>
      </w:r>
      <w:r w:rsidR="00745E35" w:rsidRPr="008E493A">
        <w:t>representative</w:t>
      </w:r>
      <w:r w:rsidR="005D6193" w:rsidRPr="008E493A">
        <w:t xml:space="preserve"> field sites within </w:t>
      </w:r>
      <w:r w:rsidR="00B8629E">
        <w:t>each reach</w:t>
      </w:r>
      <w:r w:rsidR="00745E35" w:rsidRPr="008E493A">
        <w:t xml:space="preserve"> for field assessment.</w:t>
      </w:r>
    </w:p>
    <w:p w14:paraId="50BD63E3" w14:textId="61C303B4" w:rsidR="00A15AAC" w:rsidRDefault="008B3F59">
      <w:pPr>
        <w:pStyle w:val="Normalnumbered"/>
        <w:numPr>
          <w:ilvl w:val="0"/>
          <w:numId w:val="27"/>
        </w:numPr>
      </w:pPr>
      <w:r w:rsidRPr="00C54866">
        <w:rPr>
          <w:b/>
          <w:bCs/>
        </w:rPr>
        <w:t>Initial rapid field survey</w:t>
      </w:r>
      <w:r w:rsidR="003E572B" w:rsidRPr="008E493A">
        <w:br/>
      </w:r>
      <w:r w:rsidR="005D6193" w:rsidRPr="008E493A">
        <w:t xml:space="preserve">Field </w:t>
      </w:r>
      <w:r w:rsidR="00745E35" w:rsidRPr="008E493A">
        <w:t>assessment</w:t>
      </w:r>
      <w:r w:rsidR="003E572B" w:rsidRPr="008E493A">
        <w:t xml:space="preserve"> </w:t>
      </w:r>
      <w:r w:rsidR="00C54866">
        <w:t>of</w:t>
      </w:r>
      <w:r w:rsidR="003E572B" w:rsidRPr="008E493A">
        <w:t xml:space="preserve"> </w:t>
      </w:r>
      <w:r w:rsidR="00B8629E">
        <w:t>trout</w:t>
      </w:r>
      <w:r w:rsidR="003E572B" w:rsidRPr="008E493A">
        <w:t xml:space="preserve"> presence</w:t>
      </w:r>
      <w:r w:rsidR="00B8629E">
        <w:t xml:space="preserve"> and h</w:t>
      </w:r>
      <w:r w:rsidRPr="008E493A">
        <w:t>abitat</w:t>
      </w:r>
      <w:r w:rsidR="00B8629E">
        <w:t xml:space="preserve"> condition</w:t>
      </w:r>
      <w:r w:rsidR="00F63D76">
        <w:t xml:space="preserve"> at representative sites</w:t>
      </w:r>
      <w:r w:rsidR="003E572B" w:rsidRPr="008E493A">
        <w:t xml:space="preserve">, </w:t>
      </w:r>
      <w:r w:rsidR="00B8629E">
        <w:t>followed</w:t>
      </w:r>
      <w:r w:rsidR="00A15AAC">
        <w:t xml:space="preserve"> by</w:t>
      </w:r>
      <w:r w:rsidR="005D6193" w:rsidRPr="008E493A">
        <w:t xml:space="preserve"> </w:t>
      </w:r>
      <w:r w:rsidR="00B95FEC">
        <w:t xml:space="preserve">the </w:t>
      </w:r>
      <w:r w:rsidR="005D6193" w:rsidRPr="008E493A">
        <w:t xml:space="preserve">exclusion </w:t>
      </w:r>
      <w:r w:rsidR="007C35A5">
        <w:t xml:space="preserve">filtering </w:t>
      </w:r>
      <w:r w:rsidR="005D6193" w:rsidRPr="008E493A">
        <w:t xml:space="preserve">of unsuitable </w:t>
      </w:r>
      <w:r w:rsidR="00F63D76">
        <w:t>sites</w:t>
      </w:r>
      <w:r w:rsidR="00B95FEC">
        <w:t xml:space="preserve"> and the consolidation of sites on the same stream </w:t>
      </w:r>
      <w:r w:rsidR="00FC1E40" w:rsidRPr="008E493A">
        <w:t xml:space="preserve">to refine </w:t>
      </w:r>
      <w:r w:rsidR="00A15AAC">
        <w:t xml:space="preserve">the </w:t>
      </w:r>
      <w:r w:rsidR="00FC1E40" w:rsidRPr="008E493A">
        <w:t xml:space="preserve">list of </w:t>
      </w:r>
      <w:r w:rsidR="00A15AAC">
        <w:t>candidate translocation reaches.</w:t>
      </w:r>
    </w:p>
    <w:p w14:paraId="578E7EC7" w14:textId="7C71843B" w:rsidR="002F4C69" w:rsidRPr="004954A0" w:rsidRDefault="007C35A5" w:rsidP="00FC1E40">
      <w:r>
        <w:t>The subsequent</w:t>
      </w:r>
      <w:r w:rsidR="002F4C69">
        <w:t xml:space="preserve"> </w:t>
      </w:r>
      <w:r w:rsidR="00A15AAC">
        <w:t xml:space="preserve">step described in </w:t>
      </w:r>
      <w:r w:rsidR="00FC1E40">
        <w:t xml:space="preserve">Raadik and Lintermans (2022) and Raadik et al. (2025), </w:t>
      </w:r>
      <w:r w:rsidR="00A15AAC">
        <w:t xml:space="preserve">the </w:t>
      </w:r>
      <w:r w:rsidR="00FC1E40" w:rsidRPr="004954A0">
        <w:t>prioritisation of suitable reaches for</w:t>
      </w:r>
      <w:r w:rsidR="00E7308C">
        <w:t xml:space="preserve"> translocation </w:t>
      </w:r>
      <w:r w:rsidR="00FC1E40" w:rsidRPr="004954A0">
        <w:t>implementation</w:t>
      </w:r>
      <w:r w:rsidR="00A15AAC">
        <w:t>, w</w:t>
      </w:r>
      <w:r w:rsidR="00FC1E40">
        <w:t>as not part of this project.</w:t>
      </w:r>
      <w:r w:rsidR="00A2548F">
        <w:t xml:space="preserve"> Accordingly, </w:t>
      </w:r>
      <w:r>
        <w:t xml:space="preserve">the </w:t>
      </w:r>
      <w:r w:rsidR="00A2548F">
        <w:t xml:space="preserve">potentially suitable reaches identified </w:t>
      </w:r>
      <w:r>
        <w:t>in this project are referred</w:t>
      </w:r>
      <w:r w:rsidR="00A2548F">
        <w:t xml:space="preserve"> </w:t>
      </w:r>
      <w:r>
        <w:t xml:space="preserve">to </w:t>
      </w:r>
      <w:r w:rsidR="00A2548F">
        <w:t xml:space="preserve">as </w:t>
      </w:r>
      <w:r w:rsidR="000C5D86">
        <w:t>‘</w:t>
      </w:r>
      <w:r w:rsidR="00A2548F" w:rsidRPr="009C38E6">
        <w:rPr>
          <w:bCs/>
        </w:rPr>
        <w:t>candidate reaches</w:t>
      </w:r>
      <w:r w:rsidR="000C5D86" w:rsidRPr="009C38E6">
        <w:rPr>
          <w:bCs/>
        </w:rPr>
        <w:t>’</w:t>
      </w:r>
      <w:r w:rsidRPr="007C35A5">
        <w:t>:</w:t>
      </w:r>
      <w:r w:rsidR="00A2548F" w:rsidRPr="00A2548F">
        <w:t xml:space="preserve"> </w:t>
      </w:r>
      <w:r w:rsidR="00A2548F">
        <w:t xml:space="preserve">stream reaches identified as potentially suitable for translocation </w:t>
      </w:r>
      <w:r>
        <w:t xml:space="preserve">through </w:t>
      </w:r>
      <w:r w:rsidR="00A2548F">
        <w:t xml:space="preserve">desktop </w:t>
      </w:r>
      <w:r w:rsidR="004037D6">
        <w:t xml:space="preserve">assessment </w:t>
      </w:r>
      <w:r w:rsidR="00A2548F">
        <w:t>and field screening, pending detailed validation.</w:t>
      </w:r>
    </w:p>
    <w:p w14:paraId="0DB15715" w14:textId="4465B616" w:rsidR="00501ABD" w:rsidRPr="001F5DA8" w:rsidRDefault="003B05EF" w:rsidP="00A00D49">
      <w:pPr>
        <w:pStyle w:val="Heading2-Numbered"/>
      </w:pPr>
      <w:bookmarkStart w:id="44" w:name="_Toc238023387"/>
      <w:bookmarkEnd w:id="43"/>
      <w:r w:rsidRPr="001F5DA8">
        <w:t xml:space="preserve">Desktop </w:t>
      </w:r>
      <w:r w:rsidR="002B0FBE">
        <w:t xml:space="preserve">stream and </w:t>
      </w:r>
      <w:r w:rsidRPr="001F5DA8">
        <w:t>s</w:t>
      </w:r>
      <w:r w:rsidR="00FB463C" w:rsidRPr="001F5DA8">
        <w:t>ite selection</w:t>
      </w:r>
      <w:bookmarkEnd w:id="44"/>
    </w:p>
    <w:p w14:paraId="73EA1E74" w14:textId="002C76A3" w:rsidR="00654112" w:rsidRPr="00FB08B7" w:rsidRDefault="00EB317B" w:rsidP="00C87F63">
      <w:pPr>
        <w:spacing w:before="120"/>
      </w:pPr>
      <w:r w:rsidRPr="00FB08B7">
        <w:t xml:space="preserve">Site selection </w:t>
      </w:r>
      <w:r w:rsidR="006871E6" w:rsidRPr="00FB08B7">
        <w:t xml:space="preserve">within the </w:t>
      </w:r>
      <w:r w:rsidR="005B3345">
        <w:t>project</w:t>
      </w:r>
      <w:r w:rsidR="006871E6" w:rsidRPr="00FB08B7">
        <w:t xml:space="preserve"> area </w:t>
      </w:r>
      <w:r w:rsidR="00D25A81" w:rsidRPr="00FB08B7">
        <w:t>(</w:t>
      </w:r>
      <w:r w:rsidR="008A58C2">
        <w:fldChar w:fldCharType="begin"/>
      </w:r>
      <w:r w:rsidR="008A58C2">
        <w:instrText xml:space="preserve"> REF _Ref236504131 \h </w:instrText>
      </w:r>
      <w:r w:rsidR="008A58C2">
        <w:fldChar w:fldCharType="separate"/>
      </w:r>
      <w:r w:rsidR="008B5A49" w:rsidRPr="00C320B1">
        <w:t xml:space="preserve">Figure </w:t>
      </w:r>
      <w:r w:rsidR="008B5A49">
        <w:rPr>
          <w:noProof/>
        </w:rPr>
        <w:t>1</w:t>
      </w:r>
      <w:r w:rsidR="008A58C2">
        <w:fldChar w:fldCharType="end"/>
      </w:r>
      <w:r w:rsidR="00D25A81" w:rsidRPr="00FB08B7">
        <w:t xml:space="preserve">) began </w:t>
      </w:r>
      <w:r w:rsidR="00A15AAC">
        <w:t>by</w:t>
      </w:r>
      <w:r w:rsidR="00D466A0" w:rsidRPr="00FB08B7">
        <w:t xml:space="preserve"> </w:t>
      </w:r>
      <w:r w:rsidR="00D25A81" w:rsidRPr="00FB08B7">
        <w:t xml:space="preserve">refining the </w:t>
      </w:r>
      <w:r w:rsidR="006871E6" w:rsidRPr="00FB08B7">
        <w:t>stream network</w:t>
      </w:r>
      <w:r w:rsidR="00D25A81" w:rsidRPr="00FB08B7">
        <w:t xml:space="preserve"> to exclude</w:t>
      </w:r>
      <w:r w:rsidR="006871E6" w:rsidRPr="00FB08B7">
        <w:t xml:space="preserve"> reaches </w:t>
      </w:r>
      <w:r w:rsidR="00D25A81" w:rsidRPr="00FB08B7">
        <w:t xml:space="preserve">known or </w:t>
      </w:r>
      <w:r w:rsidR="00A15AAC">
        <w:t>likely</w:t>
      </w:r>
      <w:r w:rsidR="00D25A81" w:rsidRPr="00FB08B7">
        <w:t xml:space="preserve"> to contain trout</w:t>
      </w:r>
      <w:r w:rsidR="00A15AAC">
        <w:t xml:space="preserve">, as well as reaches considered </w:t>
      </w:r>
      <w:r w:rsidR="00D25A81" w:rsidRPr="00FB08B7">
        <w:t>seasonally dry (</w:t>
      </w:r>
      <w:r w:rsidR="008A58C2">
        <w:fldChar w:fldCharType="begin"/>
      </w:r>
      <w:r w:rsidR="008A58C2">
        <w:instrText xml:space="preserve"> REF _Ref236504140 \h </w:instrText>
      </w:r>
      <w:r w:rsidR="008A58C2">
        <w:fldChar w:fldCharType="separate"/>
      </w:r>
      <w:r w:rsidR="008B5A49" w:rsidRPr="004123CD">
        <w:t xml:space="preserve">Figure </w:t>
      </w:r>
      <w:r w:rsidR="008B5A49">
        <w:rPr>
          <w:noProof/>
        </w:rPr>
        <w:t>2</w:t>
      </w:r>
      <w:r w:rsidR="008A58C2">
        <w:fldChar w:fldCharType="end"/>
      </w:r>
      <w:r w:rsidR="00D25A81" w:rsidRPr="00FB08B7">
        <w:t>)</w:t>
      </w:r>
      <w:r w:rsidR="0062653D" w:rsidRPr="00FB08B7">
        <w:t>.</w:t>
      </w:r>
      <w:r w:rsidR="00304223" w:rsidRPr="00FB08B7">
        <w:t xml:space="preserve"> This was </w:t>
      </w:r>
      <w:r w:rsidR="00D466A0" w:rsidRPr="00FB08B7">
        <w:t xml:space="preserve">based on </w:t>
      </w:r>
      <w:r w:rsidR="00304223" w:rsidRPr="00FB08B7">
        <w:t>existing data</w:t>
      </w:r>
      <w:r w:rsidR="005D0E2B" w:rsidRPr="00FB08B7">
        <w:t>sets</w:t>
      </w:r>
      <w:r w:rsidR="00304223" w:rsidRPr="00FB08B7">
        <w:t xml:space="preserve"> </w:t>
      </w:r>
      <w:r w:rsidR="00FB08B7" w:rsidRPr="00FB08B7">
        <w:t xml:space="preserve">accessed through the </w:t>
      </w:r>
      <w:hyperlink r:id="rId49" w:history="1">
        <w:r w:rsidR="00C87F63" w:rsidRPr="003419E3">
          <w:rPr>
            <w:rStyle w:val="Hyperlink"/>
          </w:rPr>
          <w:t xml:space="preserve">Victorian </w:t>
        </w:r>
        <w:r w:rsidR="003E7338" w:rsidRPr="003E7338">
          <w:rPr>
            <w:rStyle w:val="Hyperlink"/>
          </w:rPr>
          <w:t>Biodiversity Atlas</w:t>
        </w:r>
      </w:hyperlink>
      <w:r w:rsidR="003E7338">
        <w:t xml:space="preserve"> </w:t>
      </w:r>
      <w:r w:rsidR="006D0838">
        <w:t>(VBA)</w:t>
      </w:r>
      <w:r w:rsidR="00C87F63" w:rsidRPr="00FB08B7">
        <w:t>.</w:t>
      </w:r>
    </w:p>
    <w:p w14:paraId="614D46FD" w14:textId="23BF7013" w:rsidR="0079682F" w:rsidRDefault="00654112" w:rsidP="00654112">
      <w:r w:rsidRPr="00FB08B7">
        <w:t xml:space="preserve">For </w:t>
      </w:r>
      <w:r w:rsidR="00A15AAC">
        <w:t xml:space="preserve">exclusion purposes, </w:t>
      </w:r>
      <w:r w:rsidRPr="00FB08B7">
        <w:t>all mainstem stream sections downstream of the most</w:t>
      </w:r>
      <w:r w:rsidR="003E7338">
        <w:t>-</w:t>
      </w:r>
      <w:r w:rsidRPr="00FB08B7">
        <w:t xml:space="preserve">upstream confirmed </w:t>
      </w:r>
      <w:r w:rsidRPr="00E16D61">
        <w:t xml:space="preserve">trout detection were assumed to contain trout. </w:t>
      </w:r>
      <w:r w:rsidR="00A15AAC">
        <w:t xml:space="preserve">In addition, trout were </w:t>
      </w:r>
      <w:r w:rsidR="00CA5FD3">
        <w:t xml:space="preserve">conservatively </w:t>
      </w:r>
      <w:r w:rsidRPr="00E16D61">
        <w:t>assumed t</w:t>
      </w:r>
      <w:r w:rsidR="00A15AAC">
        <w:t xml:space="preserve">o potentially occur </w:t>
      </w:r>
      <w:r w:rsidR="0079682F">
        <w:t>a short distance (1–</w:t>
      </w:r>
      <w:r w:rsidR="008A58C2">
        <w:t>2 </w:t>
      </w:r>
      <w:r w:rsidR="0079682F">
        <w:t xml:space="preserve">km) </w:t>
      </w:r>
      <w:r w:rsidR="00A15AAC">
        <w:t xml:space="preserve">beyond their last known detection point, including </w:t>
      </w:r>
      <w:r w:rsidR="0079682F">
        <w:t>into adjacent tributaries connected to colonised mainstems.</w:t>
      </w:r>
    </w:p>
    <w:p w14:paraId="546F9ABC" w14:textId="19639E2C" w:rsidR="0079682F" w:rsidRDefault="0079682F" w:rsidP="007204FC">
      <w:pPr>
        <w:pStyle w:val="Heading3-Numbered"/>
      </w:pPr>
      <w:bookmarkStart w:id="45" w:name="_Toc238023388"/>
      <w:r>
        <w:t>Initial barrier identification (map-based assessment)</w:t>
      </w:r>
      <w:bookmarkEnd w:id="45"/>
    </w:p>
    <w:p w14:paraId="7E378591" w14:textId="433510F0" w:rsidR="00420C79" w:rsidRDefault="00034D48" w:rsidP="00654112">
      <w:r>
        <w:t>Potential in</w:t>
      </w:r>
      <w:r w:rsidR="008A58C2">
        <w:t>-</w:t>
      </w:r>
      <w:r>
        <w:t>stream barriers (e.g. waterfalls) on the refined stream network were identified using topographic maps and high-resolution aerial imagery. F</w:t>
      </w:r>
      <w:r w:rsidRPr="002D1873">
        <w:t xml:space="preserve">ine-scale </w:t>
      </w:r>
      <w:r>
        <w:t xml:space="preserve">contour mapping </w:t>
      </w:r>
      <w:r w:rsidR="00CE1328">
        <w:t>was</w:t>
      </w:r>
      <w:r>
        <w:t xml:space="preserve"> used to identify steep, incised terrain (closely spaced contours crossing streamlines), </w:t>
      </w:r>
      <w:r w:rsidRPr="002D1873">
        <w:t xml:space="preserve">indicative of </w:t>
      </w:r>
      <w:r>
        <w:t>abrupt elevational changes (i.e. waterfalls)</w:t>
      </w:r>
      <w:r w:rsidRPr="002D1873">
        <w:t xml:space="preserve">. </w:t>
      </w:r>
      <w:r w:rsidR="00420C79">
        <w:t>A</w:t>
      </w:r>
      <w:r w:rsidRPr="002D1873">
        <w:t xml:space="preserve">brupt changes in stream </w:t>
      </w:r>
      <w:r w:rsidR="00420C79">
        <w:t xml:space="preserve">channel </w:t>
      </w:r>
      <w:r w:rsidRPr="002D1873">
        <w:t xml:space="preserve">direction were </w:t>
      </w:r>
      <w:r w:rsidR="00420C79">
        <w:t>also used as indirect indicators of resistant bedrock and potential barrier formation.</w:t>
      </w:r>
    </w:p>
    <w:p w14:paraId="57C02375" w14:textId="59DEFEE9" w:rsidR="00654112" w:rsidRPr="004D2FF6" w:rsidRDefault="00420C79" w:rsidP="00654112">
      <w:r>
        <w:t>A</w:t>
      </w:r>
      <w:r w:rsidR="00654112" w:rsidRPr="004D2FF6">
        <w:t>erial imagery</w:t>
      </w:r>
      <w:r>
        <w:t xml:space="preserve"> was used to visually confirm candidate sites </w:t>
      </w:r>
      <w:r w:rsidR="00D757DC">
        <w:t>and</w:t>
      </w:r>
      <w:r>
        <w:t xml:space="preserve"> locate additional </w:t>
      </w:r>
      <w:r w:rsidR="00D757DC">
        <w:t>sites</w:t>
      </w:r>
      <w:r>
        <w:t>, with features such as exposed bed</w:t>
      </w:r>
      <w:r w:rsidR="00D757DC">
        <w:t>rock</w:t>
      </w:r>
      <w:r>
        <w:t xml:space="preserve"> crossing streamlines, whitewater, and plunge pools used as supporting evidence</w:t>
      </w:r>
      <w:r w:rsidR="00654112" w:rsidRPr="004D2FF6">
        <w:t xml:space="preserve">. However, </w:t>
      </w:r>
      <w:r w:rsidR="009D0634">
        <w:t>the process was time</w:t>
      </w:r>
      <w:r w:rsidR="00753F15">
        <w:t>-</w:t>
      </w:r>
      <w:r w:rsidR="009D0634">
        <w:t>consuming, and d</w:t>
      </w:r>
      <w:r w:rsidR="00654112" w:rsidRPr="004D2FF6">
        <w:t>ense vegetation cover</w:t>
      </w:r>
      <w:r w:rsidR="00D757DC">
        <w:t xml:space="preserve"> </w:t>
      </w:r>
      <w:r w:rsidR="00654112" w:rsidRPr="004D2FF6">
        <w:t xml:space="preserve">and </w:t>
      </w:r>
      <w:r w:rsidR="00CE1328" w:rsidRPr="004D2FF6">
        <w:t>variabl</w:t>
      </w:r>
      <w:r w:rsidR="00CE1328">
        <w:t>e</w:t>
      </w:r>
      <w:r w:rsidR="00654112" w:rsidRPr="004D2FF6">
        <w:t xml:space="preserve"> image resolution</w:t>
      </w:r>
      <w:r w:rsidR="00D757DC">
        <w:t xml:space="preserve"> often limited interpretations, resulting in few con</w:t>
      </w:r>
      <w:r w:rsidR="00654112" w:rsidRPr="004D2FF6">
        <w:t xml:space="preserve">firmed </w:t>
      </w:r>
      <w:r w:rsidR="00D757DC">
        <w:t>barriers</w:t>
      </w:r>
      <w:r w:rsidR="00654112" w:rsidRPr="004D2FF6">
        <w:t>.</w:t>
      </w:r>
    </w:p>
    <w:p w14:paraId="64171E35" w14:textId="023B5316" w:rsidR="00D757DC" w:rsidRDefault="00D757DC" w:rsidP="007204FC">
      <w:pPr>
        <w:pStyle w:val="Heading3-Numbered"/>
      </w:pPr>
      <w:bookmarkStart w:id="46" w:name="_Toc238023389"/>
      <w:r>
        <w:t>Digital elevation model analysis</w:t>
      </w:r>
      <w:bookmarkEnd w:id="46"/>
    </w:p>
    <w:p w14:paraId="791B25F4" w14:textId="48A0E6E8" w:rsidR="009D0634" w:rsidRDefault="00D757DC" w:rsidP="00654112">
      <w:r>
        <w:t>Given these</w:t>
      </w:r>
      <w:r w:rsidR="009D0634">
        <w:t xml:space="preserve"> limitations, a more efficient approach using </w:t>
      </w:r>
      <w:r w:rsidR="008A58C2">
        <w:t>high-</w:t>
      </w:r>
      <w:r w:rsidR="009D0634">
        <w:t xml:space="preserve">resolution digital elevation models (DEMs) derived from Light Detection </w:t>
      </w:r>
      <w:r w:rsidR="008A58C2">
        <w:t xml:space="preserve">And </w:t>
      </w:r>
      <w:r w:rsidR="009D0634">
        <w:t>Ranging (LiDAR) data was adopted. This method identifies abrupt changes in elevation along stream profiles that are characteristic of waterfalls and potential trout barriers.</w:t>
      </w:r>
    </w:p>
    <w:p w14:paraId="35C74FCC" w14:textId="4E31169B" w:rsidR="00A307D9" w:rsidRDefault="00A307D9" w:rsidP="00654112">
      <w:r w:rsidRPr="0067617D">
        <w:t>Unlike aerial imagery, LiDAR</w:t>
      </w:r>
      <w:r w:rsidR="009D0634">
        <w:t xml:space="preserve">-derived DEMs are not obstructed </w:t>
      </w:r>
      <w:r w:rsidRPr="0067617D">
        <w:t>by vegetation</w:t>
      </w:r>
      <w:r w:rsidR="001E56C2">
        <w:t xml:space="preserve"> and can be </w:t>
      </w:r>
      <w:r w:rsidRPr="0067617D">
        <w:t xml:space="preserve">validated against known </w:t>
      </w:r>
      <w:r w:rsidR="001E56C2">
        <w:t xml:space="preserve">waterfall </w:t>
      </w:r>
      <w:r w:rsidRPr="0067617D">
        <w:t xml:space="preserve">locations. This </w:t>
      </w:r>
      <w:r w:rsidR="001E56C2">
        <w:t xml:space="preserve">substantially </w:t>
      </w:r>
      <w:r w:rsidRPr="0067617D">
        <w:t xml:space="preserve">improved </w:t>
      </w:r>
      <w:r w:rsidR="001E56C2">
        <w:t xml:space="preserve">both </w:t>
      </w:r>
      <w:r w:rsidR="00DD6AB1">
        <w:t xml:space="preserve">the </w:t>
      </w:r>
      <w:r w:rsidRPr="0067617D">
        <w:t xml:space="preserve">efficiency and </w:t>
      </w:r>
      <w:r w:rsidR="001E56C2">
        <w:t>reliability</w:t>
      </w:r>
      <w:r w:rsidRPr="0067617D">
        <w:t xml:space="preserve"> of potential barrier detection, </w:t>
      </w:r>
      <w:r w:rsidR="001E56C2">
        <w:t xml:space="preserve">enabling early </w:t>
      </w:r>
      <w:r w:rsidR="00CE1328">
        <w:t>exclusion</w:t>
      </w:r>
      <w:r w:rsidR="001E56C2">
        <w:t xml:space="preserve"> of reaches likely accessible to </w:t>
      </w:r>
      <w:r w:rsidRPr="0067617D">
        <w:t>trout.</w:t>
      </w:r>
    </w:p>
    <w:p w14:paraId="2B80C424" w14:textId="02D189D4" w:rsidR="0087177F" w:rsidRDefault="00304223" w:rsidP="005D0E2B">
      <w:pPr>
        <w:spacing w:before="120"/>
        <w:rPr>
          <w:color w:val="EE0000"/>
        </w:rPr>
        <w:sectPr w:rsidR="0087177F" w:rsidSect="006D517E">
          <w:footerReference w:type="default" r:id="rId50"/>
          <w:pgSz w:w="11907" w:h="16840" w:code="9"/>
          <w:pgMar w:top="1134" w:right="1134" w:bottom="1134" w:left="1134" w:header="709" w:footer="567" w:gutter="0"/>
          <w:pgNumType w:start="1"/>
          <w:cols w:space="708"/>
          <w:formProt w:val="0"/>
          <w:docGrid w:linePitch="360"/>
        </w:sectPr>
      </w:pPr>
      <w:r w:rsidRPr="004954A0">
        <w:rPr>
          <w:color w:val="EE0000"/>
        </w:rPr>
        <w:t xml:space="preserve"> </w:t>
      </w:r>
    </w:p>
    <w:p w14:paraId="6360054E" w14:textId="23966BAD" w:rsidR="006871E6" w:rsidRPr="004123CD" w:rsidRDefault="00D25A81" w:rsidP="005D0E2B">
      <w:r w:rsidRPr="004123CD">
        <w:rPr>
          <w:noProof/>
          <w:lang w:eastAsia="en-AU"/>
        </w:rPr>
        <w:lastRenderedPageBreak/>
        <w:drawing>
          <wp:inline distT="0" distB="0" distL="0" distR="0" wp14:anchorId="4A1D7A02" wp14:editId="7380287E">
            <wp:extent cx="8240377" cy="5436000"/>
            <wp:effectExtent l="0" t="0" r="8890" b="0"/>
            <wp:docPr id="769827369" name="Picture 22" descr="Map of previous fish survey records and trout-populated streams in the study areas in eastern Victoria" title="Map of previous fish survey records and trout-populated streams in the study areas in eastern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27369" name="Picture 22"/>
                    <pic:cNvPicPr>
                      <a:picLocks noChangeAspect="1" noChangeArrowheads="1"/>
                    </pic:cNvPicPr>
                  </pic:nvPicPr>
                  <pic:blipFill>
                    <a:blip r:embed="rId51" cstate="email">
                      <a:extLst>
                        <a:ext uri="{28A0092B-C50C-407E-A947-70E740481C1C}">
                          <a14:useLocalDpi xmlns:a14="http://schemas.microsoft.com/office/drawing/2010/main"/>
                        </a:ext>
                      </a:extLst>
                    </a:blip>
                    <a:stretch>
                      <a:fillRect/>
                    </a:stretch>
                  </pic:blipFill>
                  <pic:spPr bwMode="auto">
                    <a:xfrm>
                      <a:off x="0" y="0"/>
                      <a:ext cx="8240377" cy="5436000"/>
                    </a:xfrm>
                    <a:prstGeom prst="rect">
                      <a:avLst/>
                    </a:prstGeom>
                    <a:noFill/>
                    <a:ln>
                      <a:noFill/>
                    </a:ln>
                    <a:extLst>
                      <a:ext uri="{53640926-AAD7-44D8-BBD7-CCE9431645EC}">
                        <a14:shadowObscured xmlns:a14="http://schemas.microsoft.com/office/drawing/2010/main"/>
                      </a:ext>
                    </a:extLst>
                  </pic:spPr>
                </pic:pic>
              </a:graphicData>
            </a:graphic>
          </wp:inline>
        </w:drawing>
      </w:r>
      <w:r w:rsidR="00EB317B" w:rsidRPr="004123CD">
        <w:t xml:space="preserve"> </w:t>
      </w:r>
    </w:p>
    <w:p w14:paraId="179C444A" w14:textId="70C16FFC" w:rsidR="00D25A81" w:rsidRPr="004123CD" w:rsidRDefault="00D25A81" w:rsidP="008E72DF">
      <w:pPr>
        <w:pStyle w:val="Caption-Figure"/>
      </w:pPr>
      <w:bookmarkStart w:id="47" w:name="_Ref236504140"/>
      <w:bookmarkStart w:id="48" w:name="_Toc238023287"/>
      <w:r w:rsidRPr="004123CD">
        <w:t xml:space="preserve">Figure </w:t>
      </w:r>
      <w:r>
        <w:fldChar w:fldCharType="begin"/>
      </w:r>
      <w:r>
        <w:instrText>SEQ Figure \* ARABIC \s 1</w:instrText>
      </w:r>
      <w:r>
        <w:fldChar w:fldCharType="separate"/>
      </w:r>
      <w:r w:rsidR="008B5A49">
        <w:rPr>
          <w:noProof/>
        </w:rPr>
        <w:t>2</w:t>
      </w:r>
      <w:r>
        <w:fldChar w:fldCharType="end"/>
      </w:r>
      <w:bookmarkEnd w:id="47"/>
      <w:r w:rsidRPr="004123CD">
        <w:t xml:space="preserve">. </w:t>
      </w:r>
      <w:r w:rsidR="0097655C" w:rsidRPr="004123CD">
        <w:t>P</w:t>
      </w:r>
      <w:r w:rsidRPr="004123CD">
        <w:t xml:space="preserve">revious fish survey </w:t>
      </w:r>
      <w:r w:rsidR="003C40DE" w:rsidRPr="004123CD">
        <w:t>records</w:t>
      </w:r>
      <w:r w:rsidR="005A7CB1">
        <w:t>,</w:t>
      </w:r>
      <w:r w:rsidR="004123CD" w:rsidRPr="004123CD">
        <w:t xml:space="preserve"> and verified trout </w:t>
      </w:r>
      <w:r w:rsidR="004037D6">
        <w:t>streams</w:t>
      </w:r>
      <w:r w:rsidR="004123CD" w:rsidRPr="004123CD">
        <w:t xml:space="preserve"> above </w:t>
      </w:r>
      <w:r w:rsidR="008A58C2">
        <w:t>150 </w:t>
      </w:r>
      <w:r w:rsidR="004123CD" w:rsidRPr="004123CD">
        <w:t>m in elevation</w:t>
      </w:r>
      <w:r w:rsidR="005A7CB1">
        <w:t>,</w:t>
      </w:r>
      <w:r w:rsidR="004123CD" w:rsidRPr="004123CD">
        <w:t xml:space="preserve"> across the </w:t>
      </w:r>
      <w:r w:rsidR="008E6288">
        <w:t xml:space="preserve">six </w:t>
      </w:r>
      <w:r w:rsidR="004123CD" w:rsidRPr="004123CD">
        <w:t xml:space="preserve">river basins </w:t>
      </w:r>
      <w:r w:rsidR="008E493A">
        <w:t xml:space="preserve">in the </w:t>
      </w:r>
      <w:r w:rsidR="005B3345">
        <w:t>project</w:t>
      </w:r>
      <w:r w:rsidR="008E493A">
        <w:t xml:space="preserve"> area</w:t>
      </w:r>
      <w:r w:rsidRPr="004123CD">
        <w:t>.</w:t>
      </w:r>
      <w:bookmarkEnd w:id="48"/>
    </w:p>
    <w:p w14:paraId="2921D30C" w14:textId="3AC0D28B" w:rsidR="00D871D8" w:rsidRDefault="00626A08" w:rsidP="00D21CF8">
      <w:pPr>
        <w:pStyle w:val="Legend-Figure"/>
        <w:rPr>
          <w:color w:val="EE0000"/>
        </w:rPr>
        <w:sectPr w:rsidR="00D871D8" w:rsidSect="00E80EE3">
          <w:footerReference w:type="even" r:id="rId52"/>
          <w:footerReference w:type="default" r:id="rId53"/>
          <w:pgSz w:w="16840" w:h="11907" w:orient="landscape" w:code="9"/>
          <w:pgMar w:top="1134" w:right="1134" w:bottom="1134" w:left="1134" w:header="709" w:footer="567" w:gutter="0"/>
          <w:cols w:space="708"/>
          <w:formProt w:val="0"/>
          <w:docGrid w:linePitch="360"/>
        </w:sectPr>
      </w:pPr>
      <w:r w:rsidRPr="004123CD">
        <w:t>Red</w:t>
      </w:r>
      <w:r w:rsidR="00745E35" w:rsidRPr="004123CD">
        <w:t xml:space="preserve"> lines </w:t>
      </w:r>
      <w:r w:rsidR="003C40DE" w:rsidRPr="004123CD">
        <w:t xml:space="preserve">indicate </w:t>
      </w:r>
      <w:r w:rsidR="00586AEF" w:rsidRPr="004123CD">
        <w:t xml:space="preserve">verified trout </w:t>
      </w:r>
      <w:r w:rsidR="005A7CB1">
        <w:t>streams</w:t>
      </w:r>
      <w:r w:rsidR="00586AEF" w:rsidRPr="004123CD">
        <w:t xml:space="preserve"> above </w:t>
      </w:r>
      <w:r w:rsidR="008A58C2">
        <w:t>150 </w:t>
      </w:r>
      <w:r w:rsidR="00586AEF" w:rsidRPr="004123CD">
        <w:t>m in elevation</w:t>
      </w:r>
      <w:r w:rsidR="00D25A81" w:rsidRPr="004954A0">
        <w:rPr>
          <w:color w:val="EE0000"/>
        </w:rPr>
        <w:t>.</w:t>
      </w:r>
    </w:p>
    <w:p w14:paraId="3556D343" w14:textId="717426E7" w:rsidR="00AC640C" w:rsidRDefault="00CD1796" w:rsidP="00CD1796">
      <w:r w:rsidRPr="00BB3FB6">
        <w:lastRenderedPageBreak/>
        <w:t xml:space="preserve">The </w:t>
      </w:r>
      <w:r w:rsidR="009844C3" w:rsidRPr="00BB3FB6">
        <w:t>DEM</w:t>
      </w:r>
      <w:r w:rsidR="001E56C2">
        <w:t>-based</w:t>
      </w:r>
      <w:r w:rsidRPr="00BB3FB6">
        <w:t xml:space="preserve"> </w:t>
      </w:r>
      <w:r w:rsidR="00BA64A8" w:rsidRPr="00BB3FB6">
        <w:t>method</w:t>
      </w:r>
      <w:r w:rsidR="00646329">
        <w:t xml:space="preserve"> </w:t>
      </w:r>
      <w:r w:rsidR="001E56C2">
        <w:t>followed</w:t>
      </w:r>
      <w:r w:rsidR="004B2C41">
        <w:t xml:space="preserve"> </w:t>
      </w:r>
      <w:r w:rsidR="00BA64A8" w:rsidRPr="00BB3FB6">
        <w:t>Allan et al. (2025)</w:t>
      </w:r>
      <w:r w:rsidR="004B2C41">
        <w:t xml:space="preserve"> </w:t>
      </w:r>
      <w:r w:rsidR="000A6CB9">
        <w:t>and</w:t>
      </w:r>
      <w:r w:rsidR="004B2C41">
        <w:t xml:space="preserve"> Raadik et al. (2025</w:t>
      </w:r>
      <w:r w:rsidR="00234265">
        <w:t>) and</w:t>
      </w:r>
      <w:r w:rsidR="00AC640C">
        <w:t xml:space="preserve"> </w:t>
      </w:r>
      <w:r w:rsidRPr="00BB3FB6">
        <w:t>involve</w:t>
      </w:r>
      <w:r w:rsidR="003B2903">
        <w:t>d</w:t>
      </w:r>
      <w:r w:rsidRPr="00BB3FB6">
        <w:t xml:space="preserve"> analys</w:t>
      </w:r>
      <w:r w:rsidR="00D95312" w:rsidRPr="00BB3FB6">
        <w:t>ing</w:t>
      </w:r>
      <w:r w:rsidRPr="00BB3FB6">
        <w:t xml:space="preserve"> </w:t>
      </w:r>
      <w:r w:rsidR="004E0EA0" w:rsidRPr="00BB3FB6">
        <w:t>DEM</w:t>
      </w:r>
      <w:r w:rsidR="00BB3FB6" w:rsidRPr="00BB3FB6">
        <w:t xml:space="preserve"> elevation changes in </w:t>
      </w:r>
      <w:r w:rsidRPr="00BB3FB6">
        <w:t>digital stream networks</w:t>
      </w:r>
      <w:r w:rsidR="007C4644">
        <w:t xml:space="preserve">, </w:t>
      </w:r>
      <w:r w:rsidR="001E56C2">
        <w:t xml:space="preserve">derived from </w:t>
      </w:r>
      <w:r w:rsidR="008A58C2">
        <w:t>high-</w:t>
      </w:r>
      <w:r w:rsidR="007C4644">
        <w:t>resolution (</w:t>
      </w:r>
      <w:r w:rsidR="008A58C2" w:rsidRPr="00BB3FB6">
        <w:t>1</w:t>
      </w:r>
      <w:r w:rsidR="008A58C2">
        <w:t>-</w:t>
      </w:r>
      <w:r w:rsidR="00BB3FB6" w:rsidRPr="00BB3FB6">
        <w:t xml:space="preserve">m </w:t>
      </w:r>
      <w:r w:rsidRPr="00BB3FB6">
        <w:t>pixel</w:t>
      </w:r>
      <w:r w:rsidR="007C4644">
        <w:t xml:space="preserve">) </w:t>
      </w:r>
      <w:r w:rsidR="001E56C2">
        <w:t xml:space="preserve">LiDAR </w:t>
      </w:r>
      <w:r w:rsidR="007C4644">
        <w:t xml:space="preserve">data, or </w:t>
      </w:r>
      <w:r w:rsidR="004339EE">
        <w:t xml:space="preserve">from </w:t>
      </w:r>
      <w:r w:rsidR="007C4644">
        <w:t>an existing</w:t>
      </w:r>
      <w:r w:rsidR="00D50597">
        <w:t xml:space="preserve"> </w:t>
      </w:r>
      <w:r w:rsidR="008A58C2">
        <w:t>10-</w:t>
      </w:r>
      <w:r w:rsidR="004339EE">
        <w:t>m-</w:t>
      </w:r>
      <w:r w:rsidR="008A58C2">
        <w:t>contour–</w:t>
      </w:r>
      <w:r w:rsidR="00C96D1D">
        <w:t>derived DEM</w:t>
      </w:r>
      <w:r w:rsidR="00A971D2">
        <w:t xml:space="preserve"> </w:t>
      </w:r>
      <w:r w:rsidR="00C96D1D">
        <w:t>whe</w:t>
      </w:r>
      <w:r w:rsidR="007C4644">
        <w:t>re</w:t>
      </w:r>
      <w:r w:rsidR="00C3592D">
        <w:t xml:space="preserve"> </w:t>
      </w:r>
      <w:r w:rsidR="008A58C2">
        <w:t>1-</w:t>
      </w:r>
      <w:r w:rsidR="00C96D1D">
        <w:t>m DEM</w:t>
      </w:r>
      <w:r w:rsidR="00AC640C">
        <w:t xml:space="preserve"> data</w:t>
      </w:r>
      <w:r w:rsidR="00C96D1D">
        <w:t xml:space="preserve"> was not </w:t>
      </w:r>
      <w:r w:rsidR="00047275">
        <w:t>available</w:t>
      </w:r>
      <w:r w:rsidR="007F4F82">
        <w:t xml:space="preserve">. </w:t>
      </w:r>
      <w:r w:rsidR="00B7767C">
        <w:t xml:space="preserve">The DEM approach was implemented using </w:t>
      </w:r>
      <w:r w:rsidR="00AA203C">
        <w:t>P</w:t>
      </w:r>
      <w:r w:rsidR="00706DCB">
        <w:t xml:space="preserve">ython </w:t>
      </w:r>
      <w:r w:rsidR="006A76A9">
        <w:t>(v3.13.3)</w:t>
      </w:r>
      <w:r w:rsidR="00B7767C">
        <w:t xml:space="preserve">, and DEM processing and stream network extraction used </w:t>
      </w:r>
      <w:r w:rsidR="00B7767C" w:rsidRPr="004065AA">
        <w:t>WhiteboxTools (ver. 2.4.0, J</w:t>
      </w:r>
      <w:r w:rsidR="008A58C2" w:rsidRPr="004065AA">
        <w:t>.</w:t>
      </w:r>
      <w:r w:rsidR="008A58C2">
        <w:t> </w:t>
      </w:r>
      <w:r w:rsidR="00B7767C" w:rsidRPr="004065AA">
        <w:t xml:space="preserve">Lindsay, see </w:t>
      </w:r>
      <w:hyperlink r:id="rId54" w:history="1">
        <w:r w:rsidR="00B7767C" w:rsidRPr="009854A9">
          <w:rPr>
            <w:rStyle w:val="Hyperlink"/>
            <w:color w:val="auto"/>
            <w:u w:val="none"/>
          </w:rPr>
          <w:t>https://www.whiteboxgeo.com/</w:t>
        </w:r>
      </w:hyperlink>
      <w:r w:rsidR="00B7767C" w:rsidRPr="004065AA">
        <w:t>)</w:t>
      </w:r>
      <w:r w:rsidR="00EA62BF">
        <w:t xml:space="preserve"> (</w:t>
      </w:r>
      <w:r w:rsidR="008C2FD9">
        <w:fldChar w:fldCharType="begin"/>
      </w:r>
      <w:r w:rsidR="008C2FD9">
        <w:instrText xml:space="preserve"> REF Appendix1 \h </w:instrText>
      </w:r>
      <w:r w:rsidR="008C2FD9">
        <w:fldChar w:fldCharType="separate"/>
      </w:r>
      <w:r w:rsidR="008B5A49" w:rsidRPr="00FF0617">
        <w:rPr>
          <w:color w:val="002060"/>
        </w:rPr>
        <w:t>Appendix 1</w:t>
      </w:r>
      <w:r w:rsidR="008C2FD9">
        <w:fldChar w:fldCharType="end"/>
      </w:r>
      <w:r w:rsidR="00EA62BF">
        <w:t>)</w:t>
      </w:r>
      <w:r w:rsidR="00AC640C">
        <w:t>.</w:t>
      </w:r>
    </w:p>
    <w:p w14:paraId="49F0D098" w14:textId="757205A1" w:rsidR="00BA64A8" w:rsidRPr="004065AA" w:rsidRDefault="00B7767C" w:rsidP="00B7767C">
      <w:r>
        <w:t>DEM processing included:</w:t>
      </w:r>
    </w:p>
    <w:p w14:paraId="66084CF7" w14:textId="1D39F7B6" w:rsidR="00B7767C" w:rsidRPr="00B7767C" w:rsidRDefault="00B7767C" w:rsidP="00B7767C">
      <w:pPr>
        <w:pStyle w:val="dotpoints"/>
      </w:pPr>
      <w:r w:rsidRPr="00B7767C">
        <w:t>P</w:t>
      </w:r>
      <w:r w:rsidR="008D3D52" w:rsidRPr="00B7767C">
        <w:t>re-process</w:t>
      </w:r>
      <w:r w:rsidRPr="00B7767C">
        <w:t xml:space="preserve">ing </w:t>
      </w:r>
      <w:r w:rsidR="00CF4644">
        <w:t xml:space="preserve">data </w:t>
      </w:r>
      <w:r w:rsidR="00CD1796" w:rsidRPr="00B7767C">
        <w:t xml:space="preserve">using the </w:t>
      </w:r>
      <w:r w:rsidR="00A52887" w:rsidRPr="00CF4644">
        <w:rPr>
          <w:i/>
          <w:iCs/>
        </w:rPr>
        <w:t>FillSingleCellPits</w:t>
      </w:r>
    </w:p>
    <w:p w14:paraId="42150E78" w14:textId="53E0BC89" w:rsidR="002F0311" w:rsidRPr="00B7767C" w:rsidRDefault="00CF4644" w:rsidP="00B7767C">
      <w:pPr>
        <w:pStyle w:val="dotpoints"/>
      </w:pPr>
      <w:r>
        <w:t xml:space="preserve">Correcting elevational anomalies using </w:t>
      </w:r>
      <w:r w:rsidR="00CD1796" w:rsidRPr="00CF4644">
        <w:rPr>
          <w:i/>
          <w:iCs/>
        </w:rPr>
        <w:t>BreachDepressionsLeastCost</w:t>
      </w:r>
      <w:r w:rsidR="00CD1796" w:rsidRPr="00B7767C">
        <w:t xml:space="preserve"> functions</w:t>
      </w:r>
    </w:p>
    <w:p w14:paraId="6489134B" w14:textId="752668A0" w:rsidR="00CD1796" w:rsidRPr="00B7767C" w:rsidRDefault="00CF4644" w:rsidP="009C38E6">
      <w:pPr>
        <w:pStyle w:val="dotpoints"/>
        <w:spacing w:after="240"/>
      </w:pPr>
      <w:r>
        <w:t>Digital s</w:t>
      </w:r>
      <w:r w:rsidR="00CD1796" w:rsidRPr="00B7767C">
        <w:t xml:space="preserve">tream network </w:t>
      </w:r>
      <w:r w:rsidR="002F0311" w:rsidRPr="00B7767C">
        <w:t>generat</w:t>
      </w:r>
      <w:r>
        <w:t>ion using</w:t>
      </w:r>
      <w:r w:rsidR="00CD1796" w:rsidRPr="00B7767C">
        <w:t xml:space="preserve"> </w:t>
      </w:r>
      <w:r w:rsidR="00CD1796" w:rsidRPr="00CF4644">
        <w:rPr>
          <w:i/>
          <w:iCs/>
        </w:rPr>
        <w:t xml:space="preserve">D8Pointer </w:t>
      </w:r>
      <w:r w:rsidR="00CD1796" w:rsidRPr="00B7767C">
        <w:t xml:space="preserve">and </w:t>
      </w:r>
      <w:r w:rsidR="00CD1796" w:rsidRPr="00CF4644">
        <w:rPr>
          <w:i/>
          <w:iCs/>
        </w:rPr>
        <w:t>D8FlowAccumulation</w:t>
      </w:r>
      <w:r w:rsidR="00CD1796" w:rsidRPr="00B7767C">
        <w:t xml:space="preserve"> rasters</w:t>
      </w:r>
      <w:r w:rsidR="002F0311" w:rsidRPr="00B7767C">
        <w:t xml:space="preserve">, </w:t>
      </w:r>
      <w:r>
        <w:t xml:space="preserve">with a </w:t>
      </w:r>
      <w:r w:rsidR="00CD1796" w:rsidRPr="00B7767C">
        <w:t xml:space="preserve">flow accumulation threshold of </w:t>
      </w:r>
      <w:r w:rsidR="00C363F1" w:rsidRPr="00B7767C">
        <w:t>75</w:t>
      </w:r>
      <w:r w:rsidR="00CD1796" w:rsidRPr="00B7767C">
        <w:t>,</w:t>
      </w:r>
      <w:r w:rsidR="008A58C2" w:rsidRPr="00B7767C">
        <w:t>000</w:t>
      </w:r>
      <w:r w:rsidR="008A58C2">
        <w:t> </w:t>
      </w:r>
      <w:r w:rsidR="00CD1796" w:rsidRPr="00B7767C">
        <w:t>m</w:t>
      </w:r>
      <w:r w:rsidR="00CD1796" w:rsidRPr="00CF4644">
        <w:rPr>
          <w:vertAlign w:val="superscript"/>
        </w:rPr>
        <w:t>2</w:t>
      </w:r>
      <w:r w:rsidR="00CD1796" w:rsidRPr="00B7767C">
        <w:t xml:space="preserve"> to de</w:t>
      </w:r>
      <w:r w:rsidR="002F0311" w:rsidRPr="00B7767C">
        <w:t>fine</w:t>
      </w:r>
      <w:r w:rsidR="00CD1796" w:rsidRPr="00B7767C">
        <w:t xml:space="preserve"> headwaters.</w:t>
      </w:r>
    </w:p>
    <w:p w14:paraId="304AE892" w14:textId="08192D52" w:rsidR="002F0311" w:rsidRPr="004065AA" w:rsidRDefault="00CF4644" w:rsidP="00CD1796">
      <w:r>
        <w:t>S</w:t>
      </w:r>
      <w:r w:rsidR="002F0311" w:rsidRPr="004065AA">
        <w:t xml:space="preserve">tream metrics calculated for all </w:t>
      </w:r>
      <w:r w:rsidR="00D42DA5">
        <w:t>pixels</w:t>
      </w:r>
      <w:r>
        <w:t xml:space="preserve"> included</w:t>
      </w:r>
      <w:r w:rsidR="002F0311" w:rsidRPr="004065AA">
        <w:t>:</w:t>
      </w:r>
    </w:p>
    <w:p w14:paraId="72A8D952" w14:textId="3DC44D74" w:rsidR="00B76150" w:rsidRDefault="00CF4644" w:rsidP="00CF4644">
      <w:pPr>
        <w:pStyle w:val="dotpoints"/>
      </w:pPr>
      <w:r>
        <w:t>Downstream e</w:t>
      </w:r>
      <w:r w:rsidR="000E413C" w:rsidRPr="00CF4644">
        <w:t xml:space="preserve">levation </w:t>
      </w:r>
      <w:r w:rsidR="00D31081" w:rsidRPr="00CF4644">
        <w:t>changes</w:t>
      </w:r>
      <w:r w:rsidR="000E413C" w:rsidRPr="00CF4644">
        <w:t xml:space="preserve"> over </w:t>
      </w:r>
      <w:r w:rsidR="008A58C2" w:rsidRPr="00CF4644">
        <w:t>2</w:t>
      </w:r>
      <w:r w:rsidR="004339EE">
        <w:t>-</w:t>
      </w:r>
      <w:r w:rsidR="00D50597" w:rsidRPr="00CF4644">
        <w:t>m</w:t>
      </w:r>
      <w:r w:rsidR="00B76150">
        <w:t xml:space="preserve"> (</w:t>
      </w:r>
      <w:r w:rsidR="004339EE">
        <w:t xml:space="preserve">from </w:t>
      </w:r>
      <w:r w:rsidR="008A58C2">
        <w:t>1-</w:t>
      </w:r>
      <w:r w:rsidR="00B76150">
        <w:t xml:space="preserve">m DEM) or </w:t>
      </w:r>
      <w:r w:rsidR="008A58C2" w:rsidRPr="00CF4644">
        <w:t>10</w:t>
      </w:r>
      <w:r w:rsidR="004339EE">
        <w:t>-</w:t>
      </w:r>
      <w:r w:rsidR="000E413C" w:rsidRPr="00CF4644">
        <w:t xml:space="preserve">m </w:t>
      </w:r>
      <w:r w:rsidR="00B76150">
        <w:t>(</w:t>
      </w:r>
      <w:r w:rsidR="004339EE">
        <w:t xml:space="preserve">from </w:t>
      </w:r>
      <w:r w:rsidR="008A58C2">
        <w:t>10-</w:t>
      </w:r>
      <w:r w:rsidR="00B76150">
        <w:t>m DEM) stream segments (</w:t>
      </w:r>
      <w:r w:rsidR="004339EE">
        <w:t xml:space="preserve">in which the appropriate downstream elevation was subtracted from the </w:t>
      </w:r>
      <w:r w:rsidR="00B76150">
        <w:t>upstream DEM elevation)</w:t>
      </w:r>
    </w:p>
    <w:p w14:paraId="71DDB67C" w14:textId="2EDC2EC3" w:rsidR="00B76150" w:rsidRDefault="002F0311" w:rsidP="00CF4644">
      <w:pPr>
        <w:pStyle w:val="dotpoints"/>
      </w:pPr>
      <w:r w:rsidRPr="00CF4644">
        <w:t>A</w:t>
      </w:r>
      <w:r w:rsidR="00CD1796" w:rsidRPr="00CF4644">
        <w:t>vailable stream habitat</w:t>
      </w:r>
      <w:r w:rsidR="00B76150">
        <w:t xml:space="preserve"> as maximum upstream distance (</w:t>
      </w:r>
      <w:r w:rsidR="00F90BDB" w:rsidRPr="00CF4644">
        <w:t>MaxUpsDist</w:t>
      </w:r>
      <w:r w:rsidR="00B76150">
        <w:t>)</w:t>
      </w:r>
    </w:p>
    <w:p w14:paraId="603B9898" w14:textId="48EC5BE2" w:rsidR="002F0311" w:rsidRDefault="00B76150" w:rsidP="009C3E14">
      <w:pPr>
        <w:pStyle w:val="dotpoints"/>
        <w:spacing w:after="240"/>
      </w:pPr>
      <w:r>
        <w:t>Total upstream channel distance (</w:t>
      </w:r>
      <w:r w:rsidR="00AC2609" w:rsidRPr="00CF4644">
        <w:t>TUCL</w:t>
      </w:r>
      <w:r>
        <w:t>)</w:t>
      </w:r>
      <w:r w:rsidR="006D156A">
        <w:t>.</w:t>
      </w:r>
    </w:p>
    <w:p w14:paraId="383A1E50" w14:textId="4FFABD97" w:rsidR="00D271B2" w:rsidRPr="004065AA" w:rsidRDefault="00D271B2" w:rsidP="006D156A">
      <w:pPr>
        <w:pStyle w:val="dotpoints"/>
        <w:numPr>
          <w:ilvl w:val="0"/>
          <w:numId w:val="0"/>
        </w:numPr>
      </w:pPr>
      <w:r w:rsidRPr="004065AA">
        <w:t xml:space="preserve">Additional </w:t>
      </w:r>
      <w:r w:rsidR="006D156A">
        <w:t xml:space="preserve">spatial processing and </w:t>
      </w:r>
      <w:r w:rsidR="00B83ADE">
        <w:t>visual</w:t>
      </w:r>
      <w:r w:rsidR="007C4644">
        <w:t xml:space="preserve"> </w:t>
      </w:r>
      <w:r w:rsidR="006D156A">
        <w:t>validation</w:t>
      </w:r>
      <w:r w:rsidRPr="004065AA">
        <w:t xml:space="preserve"> were </w:t>
      </w:r>
      <w:r w:rsidR="006D156A">
        <w:t>undertaken</w:t>
      </w:r>
      <w:r w:rsidRPr="004065AA">
        <w:t xml:space="preserve"> in ArcG</w:t>
      </w:r>
      <w:r w:rsidR="00AC1D1C">
        <w:t>IS</w:t>
      </w:r>
      <w:r w:rsidRPr="004065AA">
        <w:t xml:space="preserve"> Pro (v.3.2).</w:t>
      </w:r>
    </w:p>
    <w:p w14:paraId="16FFF84D" w14:textId="61482005" w:rsidR="008A58C2" w:rsidRPr="008001FC" w:rsidRDefault="006D156A" w:rsidP="008A58C2">
      <w:r>
        <w:t>D</w:t>
      </w:r>
      <w:r w:rsidR="007C4644">
        <w:t xml:space="preserve">ownstream </w:t>
      </w:r>
      <w:r w:rsidR="00AA4EA8" w:rsidRPr="00164DAB">
        <w:t xml:space="preserve">elevation change </w:t>
      </w:r>
      <w:r w:rsidR="00500869" w:rsidRPr="00164DAB">
        <w:t xml:space="preserve">was </w:t>
      </w:r>
      <w:r>
        <w:t>used as the</w:t>
      </w:r>
      <w:r w:rsidR="00500869" w:rsidRPr="00164DAB">
        <w:t xml:space="preserve"> primary </w:t>
      </w:r>
      <w:r>
        <w:t>proxy for barrier presence. A</w:t>
      </w:r>
      <w:r w:rsidR="00500869" w:rsidRPr="00164DAB">
        <w:t xml:space="preserve">s </w:t>
      </w:r>
      <w:r w:rsidR="00D95312" w:rsidRPr="00164DAB">
        <w:t xml:space="preserve">demonstrated by </w:t>
      </w:r>
      <w:r w:rsidR="00500869" w:rsidRPr="00164DAB">
        <w:t>Allan et al. (2025)</w:t>
      </w:r>
      <w:r w:rsidR="00D95312" w:rsidRPr="00164DAB">
        <w:t xml:space="preserve">, stream </w:t>
      </w:r>
      <w:r>
        <w:t xml:space="preserve">gradient is a </w:t>
      </w:r>
      <w:r w:rsidR="00D95312" w:rsidRPr="00164DAB">
        <w:t xml:space="preserve">reliable </w:t>
      </w:r>
      <w:r w:rsidR="00500869" w:rsidRPr="00164DAB">
        <w:t>predict</w:t>
      </w:r>
      <w:r w:rsidR="00B10214" w:rsidRPr="00164DAB">
        <w:t>or</w:t>
      </w:r>
      <w:r w:rsidR="00500869" w:rsidRPr="00164DAB">
        <w:t xml:space="preserve"> </w:t>
      </w:r>
      <w:r w:rsidR="00B10214" w:rsidRPr="00164DAB">
        <w:t xml:space="preserve">of </w:t>
      </w:r>
      <w:r w:rsidR="005657AA" w:rsidRPr="00164DAB">
        <w:t>waterfall</w:t>
      </w:r>
      <w:r>
        <w:t xml:space="preserve"> occurrence</w:t>
      </w:r>
      <w:r w:rsidR="00D95312" w:rsidRPr="00164DAB">
        <w:t xml:space="preserve"> and therefore </w:t>
      </w:r>
      <w:r w:rsidR="008A58C2">
        <w:t xml:space="preserve">of </w:t>
      </w:r>
      <w:r w:rsidR="006D7864" w:rsidRPr="00164DAB">
        <w:t xml:space="preserve">potential </w:t>
      </w:r>
      <w:r w:rsidR="00500869" w:rsidRPr="00164DAB">
        <w:t xml:space="preserve">trout </w:t>
      </w:r>
      <w:r>
        <w:t>exclusion</w:t>
      </w:r>
      <w:r w:rsidR="005657AA" w:rsidRPr="00164DAB">
        <w:t>.</w:t>
      </w:r>
    </w:p>
    <w:p w14:paraId="38263C7E" w14:textId="495D3EEB" w:rsidR="00422918" w:rsidRPr="00285605" w:rsidRDefault="00E7308C" w:rsidP="008A58C2">
      <w:pPr>
        <w:spacing w:after="240"/>
      </w:pPr>
      <w:r>
        <w:t>Based on the</w:t>
      </w:r>
      <w:r w:rsidR="00C11963">
        <w:t xml:space="preserve"> </w:t>
      </w:r>
      <w:r w:rsidR="008A58C2">
        <w:t>1-</w:t>
      </w:r>
      <w:r w:rsidR="00C11963">
        <w:t>m DEM, s</w:t>
      </w:r>
      <w:r w:rsidR="00422918" w:rsidRPr="00285605">
        <w:t xml:space="preserve">ites with </w:t>
      </w:r>
      <w:r w:rsidR="008A58C2">
        <w:t xml:space="preserve">a </w:t>
      </w:r>
      <w:r w:rsidR="00422918" w:rsidRPr="00285605">
        <w:t xml:space="preserve">stream </w:t>
      </w:r>
      <w:r w:rsidR="00D653D1" w:rsidRPr="00285605">
        <w:t>elevation change</w:t>
      </w:r>
      <w:r w:rsidR="00422918" w:rsidRPr="00285605">
        <w:t xml:space="preserve"> </w:t>
      </w:r>
      <w:r w:rsidR="008A58C2">
        <w:t xml:space="preserve">of </w:t>
      </w:r>
      <w:r w:rsidR="006D156A">
        <w:t>&lt;</w:t>
      </w:r>
      <w:r w:rsidR="00285605" w:rsidRPr="00285605">
        <w:t>0.</w:t>
      </w:r>
      <w:r w:rsidR="008A58C2" w:rsidRPr="00285605">
        <w:t>53</w:t>
      </w:r>
      <w:r w:rsidR="008A58C2">
        <w:t> </w:t>
      </w:r>
      <w:r w:rsidR="00285605" w:rsidRPr="00285605">
        <w:t>m</w:t>
      </w:r>
      <w:r w:rsidR="00422918" w:rsidRPr="00285605">
        <w:t xml:space="preserve"> </w:t>
      </w:r>
      <w:r w:rsidR="006D156A">
        <w:t xml:space="preserve">over </w:t>
      </w:r>
      <w:r w:rsidR="008A58C2">
        <w:t>a 2</w:t>
      </w:r>
      <w:r w:rsidR="004339EE">
        <w:t>-</w:t>
      </w:r>
      <w:r w:rsidR="006D156A">
        <w:t>m</w:t>
      </w:r>
      <w:r w:rsidR="00866470">
        <w:t xml:space="preserve"> stream distance were excluded, </w:t>
      </w:r>
      <w:r w:rsidR="00422918" w:rsidRPr="00285605">
        <w:t xml:space="preserve">based on </w:t>
      </w:r>
      <w:r w:rsidR="00866470">
        <w:t>calibration against</w:t>
      </w:r>
      <w:r w:rsidR="00403595">
        <w:t xml:space="preserve"> </w:t>
      </w:r>
      <w:r w:rsidR="00930667">
        <w:t>known waterfall</w:t>
      </w:r>
      <w:r w:rsidR="00FA64F2">
        <w:t xml:space="preserve"> heights. This</w:t>
      </w:r>
      <w:r w:rsidR="00422918" w:rsidRPr="00285605">
        <w:t xml:space="preserve"> </w:t>
      </w:r>
      <w:r w:rsidR="00ED0EC9">
        <w:t>comparison demonstrated that waterfall</w:t>
      </w:r>
      <w:r w:rsidR="00DA10AE">
        <w:t xml:space="preserve">s </w:t>
      </w:r>
      <w:r w:rsidR="00ED0EC9">
        <w:t xml:space="preserve">indicated </w:t>
      </w:r>
      <w:r w:rsidR="00DA10AE">
        <w:t>by el</w:t>
      </w:r>
      <w:r w:rsidR="00663E8F">
        <w:t xml:space="preserve">evation </w:t>
      </w:r>
      <w:r w:rsidR="00DA10AE">
        <w:t xml:space="preserve">changes </w:t>
      </w:r>
      <w:r w:rsidR="008A58C2">
        <w:t xml:space="preserve">of </w:t>
      </w:r>
      <w:r w:rsidR="00DA10AE">
        <w:t xml:space="preserve">less than this height </w:t>
      </w:r>
      <w:r w:rsidR="00FA64F2">
        <w:t>w</w:t>
      </w:r>
      <w:r w:rsidR="00ED0EC9">
        <w:t>ould</w:t>
      </w:r>
      <w:r w:rsidR="00FA64F2">
        <w:t xml:space="preserve"> likely </w:t>
      </w:r>
      <w:r w:rsidR="004339EE">
        <w:t xml:space="preserve">be </w:t>
      </w:r>
      <w:r w:rsidR="006A31E3">
        <w:t xml:space="preserve">too small </w:t>
      </w:r>
      <w:r w:rsidR="00B94168">
        <w:t xml:space="preserve">for </w:t>
      </w:r>
      <w:r w:rsidR="007B5290">
        <w:t>the purpose</w:t>
      </w:r>
      <w:r w:rsidR="008B1657">
        <w:t xml:space="preserve"> of </w:t>
      </w:r>
      <w:r w:rsidR="00B94168">
        <w:t>stopping trout movement upstream</w:t>
      </w:r>
      <w:r w:rsidR="00422918" w:rsidRPr="00285605">
        <w:t xml:space="preserve">. </w:t>
      </w:r>
      <w:r w:rsidR="008A58C2">
        <w:t xml:space="preserve">The remaining </w:t>
      </w:r>
      <w:r w:rsidR="00866470">
        <w:t>sites were classified as</w:t>
      </w:r>
      <w:r w:rsidR="00422918" w:rsidRPr="00285605">
        <w:t>:</w:t>
      </w:r>
    </w:p>
    <w:p w14:paraId="4BEEA250" w14:textId="4B2148B1" w:rsidR="003E59AF" w:rsidRPr="009C19C8" w:rsidRDefault="00F44EC7" w:rsidP="00B6173E">
      <w:pPr>
        <w:pStyle w:val="dotpoints"/>
      </w:pPr>
      <w:r w:rsidRPr="009C19C8">
        <w:t>S</w:t>
      </w:r>
      <w:r w:rsidR="005029F8" w:rsidRPr="009C19C8">
        <w:t>mall</w:t>
      </w:r>
      <w:r w:rsidR="00E7308C">
        <w:t xml:space="preserve"> barrier</w:t>
      </w:r>
      <w:r w:rsidR="00866470">
        <w:t xml:space="preserve">: </w:t>
      </w:r>
      <w:r w:rsidR="002A3FEC" w:rsidRPr="009C19C8">
        <w:t>0.5</w:t>
      </w:r>
      <w:r w:rsidR="009C19C8" w:rsidRPr="009C19C8">
        <w:t>3</w:t>
      </w:r>
      <w:r w:rsidR="002A3FEC" w:rsidRPr="009C19C8">
        <w:t>–</w:t>
      </w:r>
      <w:r w:rsidR="009C19C8" w:rsidRPr="009C19C8">
        <w:t>0</w:t>
      </w:r>
      <w:r w:rsidR="002A3FEC" w:rsidRPr="009C19C8">
        <w:t>.</w:t>
      </w:r>
      <w:r w:rsidR="008A58C2" w:rsidRPr="009C19C8">
        <w:t>75</w:t>
      </w:r>
      <w:r w:rsidR="008A58C2">
        <w:t> </w:t>
      </w:r>
      <w:r w:rsidR="002A3FEC" w:rsidRPr="009C19C8">
        <w:t>m</w:t>
      </w:r>
      <w:r w:rsidR="004339EE">
        <w:t>/2-m stream distance</w:t>
      </w:r>
      <w:r w:rsidR="002A3FEC" w:rsidRPr="009C19C8">
        <w:t xml:space="preserve"> </w:t>
      </w:r>
      <w:r w:rsidR="00F2787D" w:rsidRPr="009C19C8">
        <w:t>(</w:t>
      </w:r>
      <w:r w:rsidR="009C19C8" w:rsidRPr="009C19C8">
        <w:t>gree</w:t>
      </w:r>
      <w:r w:rsidR="009C19C8">
        <w:t>n</w:t>
      </w:r>
      <w:r w:rsidR="00F2787D" w:rsidRPr="009C19C8">
        <w:t xml:space="preserve"> circle</w:t>
      </w:r>
      <w:r w:rsidR="00866470">
        <w:t>s</w:t>
      </w:r>
      <w:r w:rsidR="00F2787D" w:rsidRPr="009C19C8">
        <w:t xml:space="preserve">; </w:t>
      </w:r>
      <w:r w:rsidR="008A58C2">
        <w:fldChar w:fldCharType="begin"/>
      </w:r>
      <w:r w:rsidR="008A58C2">
        <w:instrText xml:space="preserve"> REF _Ref236504159 \h </w:instrText>
      </w:r>
      <w:r w:rsidR="008A58C2">
        <w:fldChar w:fldCharType="separate"/>
      </w:r>
      <w:r w:rsidR="008B5A49" w:rsidRPr="00B30368">
        <w:t xml:space="preserve">Figure </w:t>
      </w:r>
      <w:r w:rsidR="008B5A49">
        <w:rPr>
          <w:noProof/>
        </w:rPr>
        <w:t>3</w:t>
      </w:r>
      <w:r w:rsidR="008A58C2">
        <w:fldChar w:fldCharType="end"/>
      </w:r>
      <w:r w:rsidR="00F2787D" w:rsidRPr="009C19C8">
        <w:t>)</w:t>
      </w:r>
    </w:p>
    <w:p w14:paraId="63F00EB2" w14:textId="36929394" w:rsidR="003E59AF" w:rsidRPr="009C19C8" w:rsidRDefault="00F44EC7" w:rsidP="00B6173E">
      <w:pPr>
        <w:pStyle w:val="dotpoints"/>
      </w:pPr>
      <w:r w:rsidRPr="009C19C8">
        <w:t>M</w:t>
      </w:r>
      <w:r w:rsidR="005029F8" w:rsidRPr="009C19C8">
        <w:t>edium</w:t>
      </w:r>
      <w:r w:rsidR="00866470">
        <w:t>:</w:t>
      </w:r>
      <w:r w:rsidR="00E7308C">
        <w:t xml:space="preserve"> barrier</w:t>
      </w:r>
      <w:r w:rsidR="00FB0314" w:rsidRPr="009C19C8">
        <w:t xml:space="preserve"> </w:t>
      </w:r>
      <w:r w:rsidR="007675C3" w:rsidRPr="009C19C8">
        <w:t>0.75</w:t>
      </w:r>
      <w:r w:rsidR="0013674D" w:rsidRPr="009C19C8">
        <w:t>–1.</w:t>
      </w:r>
      <w:r w:rsidR="008A58C2" w:rsidRPr="009C19C8">
        <w:t>25</w:t>
      </w:r>
      <w:r w:rsidR="008A58C2">
        <w:t> </w:t>
      </w:r>
      <w:r w:rsidR="007675C3" w:rsidRPr="009C19C8">
        <w:t>m</w:t>
      </w:r>
      <w:r w:rsidR="004339EE">
        <w:t>/2-m stream distance</w:t>
      </w:r>
      <w:r w:rsidR="007675C3" w:rsidRPr="009C19C8">
        <w:t xml:space="preserve"> </w:t>
      </w:r>
      <w:r w:rsidR="00F2787D" w:rsidRPr="009C19C8">
        <w:t>(orange circle</w:t>
      </w:r>
      <w:r w:rsidR="00866470">
        <w:t>s</w:t>
      </w:r>
      <w:r w:rsidR="00F2787D" w:rsidRPr="009C19C8">
        <w:t xml:space="preserve">; </w:t>
      </w:r>
      <w:r w:rsidR="008A58C2">
        <w:fldChar w:fldCharType="begin"/>
      </w:r>
      <w:r w:rsidR="008A58C2">
        <w:instrText xml:space="preserve"> REF _Ref236504159 \h </w:instrText>
      </w:r>
      <w:r w:rsidR="008A58C2">
        <w:fldChar w:fldCharType="separate"/>
      </w:r>
      <w:r w:rsidR="008B5A49" w:rsidRPr="00B30368">
        <w:t xml:space="preserve">Figure </w:t>
      </w:r>
      <w:r w:rsidR="008B5A49">
        <w:rPr>
          <w:noProof/>
        </w:rPr>
        <w:t>3</w:t>
      </w:r>
      <w:r w:rsidR="008A58C2">
        <w:fldChar w:fldCharType="end"/>
      </w:r>
      <w:r w:rsidR="00F2787D" w:rsidRPr="009C19C8">
        <w:t>)</w:t>
      </w:r>
    </w:p>
    <w:p w14:paraId="7E7AE121" w14:textId="20E4C99D" w:rsidR="003E59AF" w:rsidRDefault="00F44EC7" w:rsidP="009C3E14">
      <w:pPr>
        <w:pStyle w:val="dotpoints"/>
        <w:spacing w:after="240"/>
      </w:pPr>
      <w:r w:rsidRPr="009C19C8">
        <w:t>L</w:t>
      </w:r>
      <w:r w:rsidR="005029F8" w:rsidRPr="009C19C8">
        <w:t>arge</w:t>
      </w:r>
      <w:r w:rsidR="00E7308C">
        <w:t xml:space="preserve"> barrier</w:t>
      </w:r>
      <w:r w:rsidR="00866470">
        <w:t>:</w:t>
      </w:r>
      <w:r w:rsidR="00FB0314" w:rsidRPr="009C19C8">
        <w:t xml:space="preserve"> </w:t>
      </w:r>
      <w:r w:rsidR="00861955" w:rsidRPr="009C19C8">
        <w:t>&gt;</w:t>
      </w:r>
      <w:r w:rsidR="00FC1FDD" w:rsidRPr="009C19C8">
        <w:t>1.</w:t>
      </w:r>
      <w:r w:rsidR="008A58C2" w:rsidRPr="009C19C8">
        <w:t>25</w:t>
      </w:r>
      <w:r w:rsidR="008A58C2">
        <w:t> </w:t>
      </w:r>
      <w:r w:rsidR="00CE77D1" w:rsidRPr="009C19C8">
        <w:t>m</w:t>
      </w:r>
      <w:r w:rsidR="004339EE">
        <w:t>/2-m stream distance</w:t>
      </w:r>
      <w:r w:rsidR="00CE77D1" w:rsidRPr="009C19C8">
        <w:t xml:space="preserve"> </w:t>
      </w:r>
      <w:r w:rsidR="00F2787D" w:rsidRPr="009C19C8">
        <w:t>(red circle</w:t>
      </w:r>
      <w:r w:rsidR="00866470">
        <w:t>s</w:t>
      </w:r>
      <w:r w:rsidR="00F2787D" w:rsidRPr="009C19C8">
        <w:t xml:space="preserve">; </w:t>
      </w:r>
      <w:r w:rsidR="00AF79DB">
        <w:fldChar w:fldCharType="begin"/>
      </w:r>
      <w:r w:rsidR="00AF79DB">
        <w:instrText xml:space="preserve"> REF _Ref236504159 \h </w:instrText>
      </w:r>
      <w:r w:rsidR="00AF79DB">
        <w:fldChar w:fldCharType="separate"/>
      </w:r>
      <w:r w:rsidR="008B5A49" w:rsidRPr="00B30368">
        <w:t xml:space="preserve">Figure </w:t>
      </w:r>
      <w:r w:rsidR="008B5A49">
        <w:rPr>
          <w:noProof/>
        </w:rPr>
        <w:t>3</w:t>
      </w:r>
      <w:r w:rsidR="00AF79DB">
        <w:fldChar w:fldCharType="end"/>
      </w:r>
      <w:r w:rsidR="00F2787D" w:rsidRPr="009C19C8">
        <w:t>).</w:t>
      </w:r>
    </w:p>
    <w:p w14:paraId="33E6A5B7" w14:textId="7585C5DC" w:rsidR="00866470" w:rsidRDefault="00F4409B" w:rsidP="00F4409B">
      <w:pPr>
        <w:pStyle w:val="dotpoints"/>
        <w:numPr>
          <w:ilvl w:val="0"/>
          <w:numId w:val="0"/>
        </w:numPr>
      </w:pPr>
      <w:r>
        <w:t xml:space="preserve">For the </w:t>
      </w:r>
      <w:r w:rsidR="008A58C2">
        <w:t>10-</w:t>
      </w:r>
      <w:r>
        <w:t>m DEM, s</w:t>
      </w:r>
      <w:r w:rsidRPr="00285605">
        <w:t>ites with elevation change</w:t>
      </w:r>
      <w:r w:rsidR="00866470">
        <w:t>s</w:t>
      </w:r>
      <w:r w:rsidRPr="00285605">
        <w:t xml:space="preserve"> of </w:t>
      </w:r>
      <w:r w:rsidR="00866470">
        <w:t>&lt;</w:t>
      </w:r>
      <w:r>
        <w:t>2</w:t>
      </w:r>
      <w:r w:rsidRPr="00285605">
        <w:t>.</w:t>
      </w:r>
      <w:r w:rsidR="008A58C2" w:rsidRPr="00285605">
        <w:t>5</w:t>
      </w:r>
      <w:r w:rsidR="008A58C2">
        <w:t> </w:t>
      </w:r>
      <w:r w:rsidRPr="00285605">
        <w:t xml:space="preserve">m </w:t>
      </w:r>
      <w:r w:rsidR="00866470">
        <w:t xml:space="preserve">over </w:t>
      </w:r>
      <w:r w:rsidR="008A58C2">
        <w:t>a 10</w:t>
      </w:r>
      <w:r w:rsidR="004339EE">
        <w:t>-</w:t>
      </w:r>
      <w:r w:rsidR="00866470">
        <w:t>m stream distance w</w:t>
      </w:r>
      <w:r w:rsidRPr="00285605">
        <w:t>ere excluded</w:t>
      </w:r>
      <w:r w:rsidR="00866470">
        <w:t xml:space="preserve">. </w:t>
      </w:r>
      <w:r w:rsidR="008A58C2">
        <w:t xml:space="preserve">The remaining </w:t>
      </w:r>
      <w:r w:rsidR="00866470">
        <w:t>sites were classified as:</w:t>
      </w:r>
    </w:p>
    <w:p w14:paraId="782CE9BF" w14:textId="79BE8F88" w:rsidR="00F4409B" w:rsidRPr="009C19C8" w:rsidRDefault="00F4409B" w:rsidP="00F4409B">
      <w:pPr>
        <w:pStyle w:val="dotpoints"/>
      </w:pPr>
      <w:r w:rsidRPr="009C19C8">
        <w:t>Small</w:t>
      </w:r>
      <w:r w:rsidR="00E7308C">
        <w:t xml:space="preserve"> barrier</w:t>
      </w:r>
      <w:r w:rsidR="001B5F52">
        <w:t>:</w:t>
      </w:r>
      <w:r w:rsidRPr="009C19C8">
        <w:t xml:space="preserve"> </w:t>
      </w:r>
      <w:r w:rsidR="00DF572B">
        <w:t>2</w:t>
      </w:r>
      <w:r w:rsidRPr="009C19C8">
        <w:t>.5–</w:t>
      </w:r>
      <w:r w:rsidR="00DF572B">
        <w:t>5</w:t>
      </w:r>
      <w:r w:rsidRPr="009C19C8">
        <w:t>.</w:t>
      </w:r>
      <w:r w:rsidR="008A58C2">
        <w:t>0 </w:t>
      </w:r>
      <w:r w:rsidRPr="009C19C8">
        <w:t>m</w:t>
      </w:r>
      <w:r w:rsidR="004339EE">
        <w:t>/10-m stream distance</w:t>
      </w:r>
    </w:p>
    <w:p w14:paraId="6E103C1F" w14:textId="1221A352" w:rsidR="00F4409B" w:rsidRPr="009C19C8" w:rsidRDefault="00F4409B" w:rsidP="00F4409B">
      <w:pPr>
        <w:pStyle w:val="dotpoints"/>
      </w:pPr>
      <w:r w:rsidRPr="009C19C8">
        <w:t>Medium</w:t>
      </w:r>
      <w:r w:rsidR="00E7308C">
        <w:t xml:space="preserve"> barrier</w:t>
      </w:r>
      <w:r w:rsidR="001B5F52">
        <w:t>:</w:t>
      </w:r>
      <w:r w:rsidRPr="009C19C8">
        <w:t xml:space="preserve"> </w:t>
      </w:r>
      <w:r w:rsidR="00DF572B">
        <w:t>5</w:t>
      </w:r>
      <w:r w:rsidRPr="009C19C8">
        <w:t>.</w:t>
      </w:r>
      <w:r w:rsidR="00DF572B">
        <w:t>0</w:t>
      </w:r>
      <w:r w:rsidRPr="009C19C8">
        <w:t>–</w:t>
      </w:r>
      <w:r w:rsidR="00DF572B">
        <w:t>7</w:t>
      </w:r>
      <w:r w:rsidRPr="009C19C8">
        <w:t>.</w:t>
      </w:r>
      <w:r w:rsidR="008A58C2" w:rsidRPr="009C19C8">
        <w:t>5</w:t>
      </w:r>
      <w:r w:rsidR="008A58C2">
        <w:t> </w:t>
      </w:r>
      <w:r w:rsidRPr="009C19C8">
        <w:t>m</w:t>
      </w:r>
      <w:r w:rsidR="004339EE">
        <w:t>/10-m stream distance</w:t>
      </w:r>
    </w:p>
    <w:p w14:paraId="7FDF554A" w14:textId="12F030AE" w:rsidR="00F4409B" w:rsidRPr="009C19C8" w:rsidRDefault="00F4409B" w:rsidP="009C3E14">
      <w:pPr>
        <w:pStyle w:val="dotpoints"/>
        <w:spacing w:after="240"/>
      </w:pPr>
      <w:r w:rsidRPr="009C19C8">
        <w:t>Large</w:t>
      </w:r>
      <w:r w:rsidR="00E7308C">
        <w:t xml:space="preserve"> barrier</w:t>
      </w:r>
      <w:r w:rsidR="001B5F52">
        <w:t>:</w:t>
      </w:r>
      <w:r w:rsidRPr="009C19C8">
        <w:t xml:space="preserve"> &gt;</w:t>
      </w:r>
      <w:r w:rsidR="00DF572B">
        <w:t>7</w:t>
      </w:r>
      <w:r w:rsidRPr="009C19C8">
        <w:t>.</w:t>
      </w:r>
      <w:r w:rsidR="008A58C2" w:rsidRPr="009C19C8">
        <w:t>5</w:t>
      </w:r>
      <w:r w:rsidR="008A58C2">
        <w:t> </w:t>
      </w:r>
      <w:r w:rsidRPr="009C19C8">
        <w:t>m</w:t>
      </w:r>
      <w:r w:rsidR="004339EE">
        <w:t>/10-m stream distance</w:t>
      </w:r>
      <w:r w:rsidRPr="009C19C8">
        <w:t>.</w:t>
      </w:r>
    </w:p>
    <w:p w14:paraId="7FD7BFA6" w14:textId="49EAA33C" w:rsidR="003E59AF" w:rsidRPr="008001FC" w:rsidRDefault="00AC1D1C" w:rsidP="00500869">
      <w:r>
        <w:t xml:space="preserve">It is important to note that DEM-identified potential barriers were </w:t>
      </w:r>
      <w:r w:rsidR="004339EE">
        <w:t>considered</w:t>
      </w:r>
      <w:r>
        <w:t xml:space="preserve"> screening outputs </w:t>
      </w:r>
      <w:r w:rsidR="004339EE">
        <w:t>that require</w:t>
      </w:r>
      <w:r>
        <w:t xml:space="preserve"> field verification. </w:t>
      </w:r>
      <w:r w:rsidR="001B5F52">
        <w:t>An example of DEM-derived barrier mapping is shown i</w:t>
      </w:r>
      <w:r w:rsidR="00DF6861" w:rsidRPr="008001FC">
        <w:t xml:space="preserve">n </w:t>
      </w:r>
      <w:r w:rsidR="008A58C2">
        <w:fldChar w:fldCharType="begin"/>
      </w:r>
      <w:r w:rsidR="008A58C2">
        <w:instrText xml:space="preserve"> REF _Ref236504159 \h </w:instrText>
      </w:r>
      <w:r w:rsidR="008A58C2">
        <w:fldChar w:fldCharType="separate"/>
      </w:r>
      <w:r w:rsidR="008B5A49" w:rsidRPr="00B30368">
        <w:t xml:space="preserve">Figure </w:t>
      </w:r>
      <w:r w:rsidR="008B5A49">
        <w:rPr>
          <w:noProof/>
        </w:rPr>
        <w:t>3</w:t>
      </w:r>
      <w:r w:rsidR="008A58C2">
        <w:fldChar w:fldCharType="end"/>
      </w:r>
      <w:r w:rsidR="00DF6861" w:rsidRPr="008001FC">
        <w:t>.</w:t>
      </w:r>
    </w:p>
    <w:p w14:paraId="592CB2B0" w14:textId="78FFE950" w:rsidR="00B375A8" w:rsidRDefault="00B375A8" w:rsidP="00500869">
      <w:r>
        <w:rPr>
          <w:noProof/>
          <w:lang w:eastAsia="en-AU"/>
        </w:rPr>
        <w:lastRenderedPageBreak/>
        <w:drawing>
          <wp:inline distT="0" distB="0" distL="0" distR="0" wp14:anchorId="0CA69C59" wp14:editId="50554D37">
            <wp:extent cx="6165461" cy="5740400"/>
            <wp:effectExtent l="0" t="0" r="6985" b="0"/>
            <wp:docPr id="368789261" name="Picture 1" descr="Potential in-stream barriers are mapped for one area, with the size of the potential barrier indicated by the colour and size of a circle symbol." title="Locations of potential in-stream 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89261" name="Picture 1"/>
                    <pic:cNvPicPr/>
                  </pic:nvPicPr>
                  <pic:blipFill>
                    <a:blip r:embed="rId55" cstate="email">
                      <a:extLst>
                        <a:ext uri="{28A0092B-C50C-407E-A947-70E740481C1C}">
                          <a14:useLocalDpi xmlns:a14="http://schemas.microsoft.com/office/drawing/2010/main"/>
                        </a:ext>
                      </a:extLst>
                    </a:blip>
                    <a:stretch>
                      <a:fillRect/>
                    </a:stretch>
                  </pic:blipFill>
                  <pic:spPr bwMode="auto">
                    <a:xfrm>
                      <a:off x="0" y="0"/>
                      <a:ext cx="6171871" cy="5746368"/>
                    </a:xfrm>
                    <a:prstGeom prst="rect">
                      <a:avLst/>
                    </a:prstGeom>
                    <a:ln>
                      <a:noFill/>
                    </a:ln>
                    <a:extLst>
                      <a:ext uri="{53640926-AAD7-44D8-BBD7-CCE9431645EC}">
                        <a14:shadowObscured xmlns:a14="http://schemas.microsoft.com/office/drawing/2010/main"/>
                      </a:ext>
                    </a:extLst>
                  </pic:spPr>
                </pic:pic>
              </a:graphicData>
            </a:graphic>
          </wp:inline>
        </w:drawing>
      </w:r>
    </w:p>
    <w:p w14:paraId="72DF3241" w14:textId="5176312C" w:rsidR="00C12C35" w:rsidRPr="00B30368" w:rsidRDefault="00DF7A45" w:rsidP="008E72DF">
      <w:pPr>
        <w:pStyle w:val="Caption-Figure"/>
      </w:pPr>
      <w:bookmarkStart w:id="49" w:name="_Ref236504159"/>
      <w:bookmarkStart w:id="50" w:name="_Toc238023288"/>
      <w:r w:rsidRPr="00B30368">
        <w:t xml:space="preserve">Figure </w:t>
      </w:r>
      <w:r>
        <w:fldChar w:fldCharType="begin"/>
      </w:r>
      <w:r>
        <w:instrText>SEQ Figure \* ARABIC \s 1</w:instrText>
      </w:r>
      <w:r>
        <w:fldChar w:fldCharType="separate"/>
      </w:r>
      <w:r w:rsidR="008B5A49">
        <w:rPr>
          <w:noProof/>
        </w:rPr>
        <w:t>3</w:t>
      </w:r>
      <w:r>
        <w:fldChar w:fldCharType="end"/>
      </w:r>
      <w:bookmarkEnd w:id="49"/>
      <w:r w:rsidRPr="00B30368">
        <w:t>.</w:t>
      </w:r>
      <w:r w:rsidR="00B375A8" w:rsidRPr="00B30368">
        <w:t xml:space="preserve"> </w:t>
      </w:r>
      <w:r w:rsidRPr="00B30368">
        <w:t xml:space="preserve">Example </w:t>
      </w:r>
      <w:r w:rsidR="00B375A8" w:rsidRPr="00B30368">
        <w:t xml:space="preserve">output of </w:t>
      </w:r>
      <w:r w:rsidR="00795BAD" w:rsidRPr="00B30368">
        <w:t>a</w:t>
      </w:r>
      <w:r w:rsidR="005960B5" w:rsidRPr="00B30368">
        <w:t xml:space="preserve"> </w:t>
      </w:r>
      <w:r w:rsidR="008A58C2" w:rsidRPr="00B30368">
        <w:t>1</w:t>
      </w:r>
      <w:r w:rsidR="008A58C2">
        <w:t>-</w:t>
      </w:r>
      <w:r w:rsidR="004339EE" w:rsidRPr="00B30368">
        <w:t>m</w:t>
      </w:r>
      <w:r w:rsidR="004339EE">
        <w:t>-</w:t>
      </w:r>
      <w:r w:rsidR="00B375A8" w:rsidRPr="00B30368">
        <w:t>DEM</w:t>
      </w:r>
      <w:r w:rsidR="004339EE">
        <w:t>—</w:t>
      </w:r>
      <w:r w:rsidRPr="00B30368">
        <w:t>based in</w:t>
      </w:r>
      <w:r w:rsidR="008A58C2">
        <w:t>-</w:t>
      </w:r>
      <w:r w:rsidRPr="00B30368">
        <w:t>stream barrier analysis</w:t>
      </w:r>
      <w:r w:rsidR="00C12C35" w:rsidRPr="00B30368">
        <w:t>.</w:t>
      </w:r>
      <w:bookmarkEnd w:id="50"/>
    </w:p>
    <w:p w14:paraId="1FC0742B" w14:textId="372DEFCB" w:rsidR="00B375A8" w:rsidRDefault="00C12C35" w:rsidP="00274C0B">
      <w:pPr>
        <w:spacing w:after="240"/>
        <w:rPr>
          <w:sz w:val="18"/>
          <w:szCs w:val="18"/>
        </w:rPr>
      </w:pPr>
      <w:r w:rsidRPr="00B30368">
        <w:rPr>
          <w:sz w:val="18"/>
          <w:szCs w:val="18"/>
        </w:rPr>
        <w:t xml:space="preserve">The </w:t>
      </w:r>
      <w:r w:rsidR="008A58C2">
        <w:rPr>
          <w:sz w:val="18"/>
          <w:szCs w:val="18"/>
        </w:rPr>
        <w:t>DEM-</w:t>
      </w:r>
      <w:r w:rsidR="00F22F2F">
        <w:rPr>
          <w:sz w:val="18"/>
          <w:szCs w:val="18"/>
        </w:rPr>
        <w:t xml:space="preserve">derived </w:t>
      </w:r>
      <w:r w:rsidRPr="00B30368">
        <w:rPr>
          <w:sz w:val="18"/>
          <w:szCs w:val="18"/>
        </w:rPr>
        <w:t xml:space="preserve">stream network is </w:t>
      </w:r>
      <w:r w:rsidR="00DF6861" w:rsidRPr="00B30368">
        <w:rPr>
          <w:sz w:val="18"/>
          <w:szCs w:val="18"/>
        </w:rPr>
        <w:t>delineated</w:t>
      </w:r>
      <w:r w:rsidRPr="00B30368">
        <w:rPr>
          <w:sz w:val="18"/>
          <w:szCs w:val="18"/>
        </w:rPr>
        <w:t xml:space="preserve"> as </w:t>
      </w:r>
      <w:r w:rsidR="005960B5" w:rsidRPr="00B30368">
        <w:rPr>
          <w:sz w:val="18"/>
          <w:szCs w:val="18"/>
        </w:rPr>
        <w:t>blue</w:t>
      </w:r>
      <w:r w:rsidR="00DF7A45" w:rsidRPr="00B30368">
        <w:rPr>
          <w:sz w:val="18"/>
          <w:szCs w:val="18"/>
        </w:rPr>
        <w:t xml:space="preserve"> lines</w:t>
      </w:r>
      <w:r w:rsidRPr="00B30368">
        <w:rPr>
          <w:sz w:val="18"/>
          <w:szCs w:val="18"/>
        </w:rPr>
        <w:t xml:space="preserve">. </w:t>
      </w:r>
      <w:r w:rsidR="00C45D41" w:rsidRPr="00B30368">
        <w:rPr>
          <w:sz w:val="18"/>
          <w:szCs w:val="18"/>
        </w:rPr>
        <w:t>Potential i</w:t>
      </w:r>
      <w:r w:rsidR="00DF6861" w:rsidRPr="00B30368">
        <w:rPr>
          <w:sz w:val="18"/>
          <w:szCs w:val="18"/>
        </w:rPr>
        <w:t>n</w:t>
      </w:r>
      <w:r w:rsidR="008A58C2">
        <w:rPr>
          <w:sz w:val="18"/>
          <w:szCs w:val="18"/>
        </w:rPr>
        <w:t>-</w:t>
      </w:r>
      <w:r w:rsidR="00DF6861" w:rsidRPr="00B30368">
        <w:rPr>
          <w:sz w:val="18"/>
          <w:szCs w:val="18"/>
        </w:rPr>
        <w:t>stream b</w:t>
      </w:r>
      <w:r w:rsidR="00DF7A45" w:rsidRPr="00B30368">
        <w:rPr>
          <w:sz w:val="18"/>
          <w:szCs w:val="18"/>
        </w:rPr>
        <w:t xml:space="preserve">arriers </w:t>
      </w:r>
      <w:r w:rsidRPr="00B30368">
        <w:rPr>
          <w:sz w:val="18"/>
          <w:szCs w:val="18"/>
        </w:rPr>
        <w:t xml:space="preserve">are represented by circles, colour-coded </w:t>
      </w:r>
      <w:r w:rsidR="00DF6861" w:rsidRPr="00B30368">
        <w:rPr>
          <w:sz w:val="18"/>
          <w:szCs w:val="18"/>
        </w:rPr>
        <w:t>to indicate size class</w:t>
      </w:r>
      <w:r w:rsidR="0057348D" w:rsidRPr="00B30368">
        <w:rPr>
          <w:sz w:val="18"/>
          <w:szCs w:val="18"/>
        </w:rPr>
        <w:t xml:space="preserve"> </w:t>
      </w:r>
      <w:r w:rsidR="00107EBB" w:rsidRPr="00B30368">
        <w:rPr>
          <w:sz w:val="18"/>
          <w:szCs w:val="18"/>
        </w:rPr>
        <w:t>via the</w:t>
      </w:r>
      <w:r w:rsidR="0057348D" w:rsidRPr="00B30368">
        <w:rPr>
          <w:sz w:val="18"/>
          <w:szCs w:val="18"/>
        </w:rPr>
        <w:t xml:space="preserve"> </w:t>
      </w:r>
      <w:r w:rsidR="00671F10" w:rsidRPr="00B30368">
        <w:rPr>
          <w:sz w:val="18"/>
          <w:szCs w:val="18"/>
        </w:rPr>
        <w:t xml:space="preserve">calculated stream elevation </w:t>
      </w:r>
      <w:r w:rsidR="00D30031">
        <w:rPr>
          <w:sz w:val="18"/>
          <w:szCs w:val="18"/>
        </w:rPr>
        <w:t>change</w:t>
      </w:r>
      <w:r w:rsidR="00671F10" w:rsidRPr="00B30368">
        <w:rPr>
          <w:sz w:val="18"/>
          <w:szCs w:val="18"/>
        </w:rPr>
        <w:t xml:space="preserve"> </w:t>
      </w:r>
      <w:r w:rsidR="002A1D60">
        <w:rPr>
          <w:sz w:val="18"/>
          <w:szCs w:val="18"/>
        </w:rPr>
        <w:t xml:space="preserve">over a </w:t>
      </w:r>
      <w:r w:rsidR="008A58C2">
        <w:rPr>
          <w:sz w:val="18"/>
          <w:szCs w:val="18"/>
        </w:rPr>
        <w:t>2-</w:t>
      </w:r>
      <w:r w:rsidR="002A1D60">
        <w:rPr>
          <w:sz w:val="18"/>
          <w:szCs w:val="18"/>
        </w:rPr>
        <w:t xml:space="preserve">m </w:t>
      </w:r>
      <w:r w:rsidR="00671F10" w:rsidRPr="00B30368">
        <w:rPr>
          <w:sz w:val="18"/>
          <w:szCs w:val="18"/>
        </w:rPr>
        <w:t xml:space="preserve">downstream </w:t>
      </w:r>
      <w:r w:rsidR="002A1D60">
        <w:rPr>
          <w:sz w:val="18"/>
          <w:szCs w:val="18"/>
        </w:rPr>
        <w:t>distance</w:t>
      </w:r>
      <w:r w:rsidRPr="00B30368">
        <w:rPr>
          <w:sz w:val="18"/>
          <w:szCs w:val="18"/>
        </w:rPr>
        <w:t xml:space="preserve"> (</w:t>
      </w:r>
      <w:r w:rsidR="008A58C2" w:rsidRPr="00B30368">
        <w:rPr>
          <w:sz w:val="18"/>
          <w:szCs w:val="18"/>
        </w:rPr>
        <w:t>green</w:t>
      </w:r>
      <w:r w:rsidR="008A58C2">
        <w:rPr>
          <w:sz w:val="18"/>
          <w:szCs w:val="18"/>
        </w:rPr>
        <w:t xml:space="preserve"> circles </w:t>
      </w:r>
      <w:r w:rsidR="008A58C2" w:rsidRPr="00B30368">
        <w:rPr>
          <w:sz w:val="18"/>
          <w:szCs w:val="18"/>
        </w:rPr>
        <w:t>=</w:t>
      </w:r>
      <w:r w:rsidR="008A58C2">
        <w:rPr>
          <w:sz w:val="18"/>
          <w:szCs w:val="18"/>
        </w:rPr>
        <w:t> </w:t>
      </w:r>
      <w:r w:rsidRPr="00B30368">
        <w:rPr>
          <w:sz w:val="18"/>
          <w:szCs w:val="18"/>
        </w:rPr>
        <w:t xml:space="preserve">small; orange </w:t>
      </w:r>
      <w:r w:rsidR="008A58C2">
        <w:rPr>
          <w:sz w:val="18"/>
          <w:szCs w:val="18"/>
        </w:rPr>
        <w:t>circles </w:t>
      </w:r>
      <w:r w:rsidR="008A58C2" w:rsidRPr="00B30368">
        <w:rPr>
          <w:sz w:val="18"/>
          <w:szCs w:val="18"/>
        </w:rPr>
        <w:t>=</w:t>
      </w:r>
      <w:r w:rsidR="008A58C2">
        <w:rPr>
          <w:sz w:val="18"/>
          <w:szCs w:val="18"/>
        </w:rPr>
        <w:t> </w:t>
      </w:r>
      <w:r w:rsidRPr="00B30368">
        <w:rPr>
          <w:sz w:val="18"/>
          <w:szCs w:val="18"/>
        </w:rPr>
        <w:t>medium</w:t>
      </w:r>
      <w:r w:rsidR="008A58C2">
        <w:rPr>
          <w:sz w:val="18"/>
          <w:szCs w:val="18"/>
        </w:rPr>
        <w:t>;</w:t>
      </w:r>
      <w:r w:rsidR="008A58C2" w:rsidRPr="00B30368">
        <w:rPr>
          <w:sz w:val="18"/>
          <w:szCs w:val="18"/>
        </w:rPr>
        <w:t xml:space="preserve"> </w:t>
      </w:r>
      <w:r w:rsidRPr="00B30368">
        <w:rPr>
          <w:sz w:val="18"/>
          <w:szCs w:val="18"/>
        </w:rPr>
        <w:t>red</w:t>
      </w:r>
      <w:r w:rsidR="008A58C2">
        <w:rPr>
          <w:sz w:val="18"/>
          <w:szCs w:val="18"/>
        </w:rPr>
        <w:t xml:space="preserve"> circles </w:t>
      </w:r>
      <w:r w:rsidRPr="00B30368">
        <w:rPr>
          <w:sz w:val="18"/>
          <w:szCs w:val="18"/>
        </w:rPr>
        <w:t>=</w:t>
      </w:r>
      <w:r w:rsidR="008A58C2">
        <w:rPr>
          <w:sz w:val="18"/>
          <w:szCs w:val="18"/>
        </w:rPr>
        <w:t> </w:t>
      </w:r>
      <w:r w:rsidRPr="00B30368">
        <w:rPr>
          <w:sz w:val="18"/>
          <w:szCs w:val="18"/>
        </w:rPr>
        <w:t>large</w:t>
      </w:r>
      <w:r w:rsidR="00FC1675" w:rsidRPr="00B30368">
        <w:rPr>
          <w:sz w:val="18"/>
          <w:szCs w:val="18"/>
        </w:rPr>
        <w:t>; see above</w:t>
      </w:r>
      <w:r w:rsidRPr="00B30368">
        <w:rPr>
          <w:sz w:val="18"/>
          <w:szCs w:val="18"/>
        </w:rPr>
        <w:t xml:space="preserve">). </w:t>
      </w:r>
      <w:r w:rsidR="008A58C2">
        <w:rPr>
          <w:sz w:val="18"/>
          <w:szCs w:val="18"/>
        </w:rPr>
        <w:t>DEM = digital elevation model.</w:t>
      </w:r>
    </w:p>
    <w:p w14:paraId="628BE580" w14:textId="305E58F2" w:rsidR="00505F42" w:rsidRPr="001F5DA8" w:rsidRDefault="001D6856" w:rsidP="00A00D49">
      <w:pPr>
        <w:pStyle w:val="Heading2-Numbered"/>
      </w:pPr>
      <w:bookmarkStart w:id="51" w:name="_Ref236514994"/>
      <w:bookmarkStart w:id="52" w:name="_Toc238023390"/>
      <w:r w:rsidRPr="001F5DA8">
        <w:t xml:space="preserve">Selection </w:t>
      </w:r>
      <w:r w:rsidR="00505F42" w:rsidRPr="001F5DA8">
        <w:t xml:space="preserve">of </w:t>
      </w:r>
      <w:r w:rsidR="00B9518D" w:rsidRPr="001F5DA8">
        <w:t>stream reaches</w:t>
      </w:r>
      <w:r w:rsidR="00BD0C3B" w:rsidRPr="001F5DA8">
        <w:t xml:space="preserve"> and sites</w:t>
      </w:r>
      <w:r w:rsidR="00B9518D" w:rsidRPr="001F5DA8">
        <w:t xml:space="preserve"> for </w:t>
      </w:r>
      <w:r w:rsidR="0061387A" w:rsidRPr="001F5DA8">
        <w:t>field assessment</w:t>
      </w:r>
      <w:bookmarkEnd w:id="51"/>
      <w:bookmarkEnd w:id="52"/>
    </w:p>
    <w:p w14:paraId="50E4494A" w14:textId="43C38F82" w:rsidR="009C6932" w:rsidRDefault="008E5735" w:rsidP="00505F42">
      <w:r w:rsidRPr="009854A9">
        <w:t>St</w:t>
      </w:r>
      <w:r w:rsidR="00B9518D" w:rsidRPr="009854A9">
        <w:t>rea</w:t>
      </w:r>
      <w:r w:rsidR="00B9518D" w:rsidRPr="008E5735">
        <w:t xml:space="preserve">m reaches </w:t>
      </w:r>
      <w:r w:rsidR="001D6856" w:rsidRPr="008E5735">
        <w:t xml:space="preserve">were prioritised for field assessment </w:t>
      </w:r>
      <w:r w:rsidR="00F2787D" w:rsidRPr="008E5735">
        <w:t>using</w:t>
      </w:r>
      <w:r w:rsidR="001D6856" w:rsidRPr="008E5735">
        <w:t xml:space="preserve"> a set of ecological and physical criteria </w:t>
      </w:r>
      <w:r w:rsidR="0053317A">
        <w:t xml:space="preserve">adapted </w:t>
      </w:r>
      <w:r w:rsidR="001D6856" w:rsidRPr="008E5735">
        <w:t xml:space="preserve">from </w:t>
      </w:r>
      <w:r w:rsidR="004339EE">
        <w:t xml:space="preserve">those of </w:t>
      </w:r>
      <w:r w:rsidR="001D6856" w:rsidRPr="008E5735">
        <w:t>Raadik and Lintermans (2022) and Allan et al. (2025)</w:t>
      </w:r>
      <w:r w:rsidR="00A76716" w:rsidRPr="008E5735">
        <w:t xml:space="preserve">. </w:t>
      </w:r>
      <w:r w:rsidR="00677A40">
        <w:t xml:space="preserve">For most target galaxiids, priority was given to reaches upstream of DEM-identified barriers likely to exclude trout. Some criteria were modified for Yalmy Galaxias (see </w:t>
      </w:r>
      <w:r w:rsidR="00DD6AB1">
        <w:t xml:space="preserve">Section </w:t>
      </w:r>
      <w:r w:rsidR="00DD6AB1">
        <w:fldChar w:fldCharType="begin"/>
      </w:r>
      <w:r w:rsidR="00DD6AB1">
        <w:instrText xml:space="preserve"> REF _Ref236505388 \r \h </w:instrText>
      </w:r>
      <w:r w:rsidR="00DD6AB1">
        <w:fldChar w:fldCharType="separate"/>
      </w:r>
      <w:r w:rsidR="008B5A49">
        <w:t>2.2.1</w:t>
      </w:r>
      <w:r w:rsidR="00DD6AB1">
        <w:fldChar w:fldCharType="end"/>
      </w:r>
      <w:r w:rsidR="00677A40">
        <w:t>)</w:t>
      </w:r>
      <w:r w:rsidR="009C6932">
        <w:t xml:space="preserve"> based on the species’ ecology and local knowledge.</w:t>
      </w:r>
    </w:p>
    <w:p w14:paraId="0F50801B" w14:textId="77777777" w:rsidR="00677A40" w:rsidRDefault="00677A40" w:rsidP="00677A40">
      <w:pPr>
        <w:pStyle w:val="Heading3-Numbered"/>
      </w:pPr>
      <w:bookmarkStart w:id="53" w:name="_Ref236505388"/>
      <w:bookmarkStart w:id="54" w:name="_Toc238023391"/>
      <w:r>
        <w:t>Species-specific treatment for Yalmy Galaxias</w:t>
      </w:r>
      <w:bookmarkEnd w:id="53"/>
      <w:bookmarkEnd w:id="54"/>
    </w:p>
    <w:p w14:paraId="1E4F54CB" w14:textId="683B09E8" w:rsidR="00DD6AB1" w:rsidRDefault="00677A40" w:rsidP="00505F42">
      <w:r>
        <w:t xml:space="preserve">Yalmy Galaxias were assessed </w:t>
      </w:r>
      <w:r w:rsidR="00FD6133">
        <w:t>separately</w:t>
      </w:r>
      <w:r>
        <w:t xml:space="preserve"> from the other target galaxiids</w:t>
      </w:r>
      <w:r w:rsidR="00DD6AB1">
        <w:t>,</w:t>
      </w:r>
      <w:r>
        <w:t xml:space="preserve"> because they may persist in warmer downstream reaches where trout occupancy is limited by thermal conditions. Consequently, a downstream physical barrier was considered </w:t>
      </w:r>
      <w:r w:rsidR="00FD6133">
        <w:t>desirable</w:t>
      </w:r>
      <w:r>
        <w:t xml:space="preserve"> but not always essential</w:t>
      </w:r>
      <w:r w:rsidR="002D5F73">
        <w:t xml:space="preserve"> for this species</w:t>
      </w:r>
      <w:r>
        <w:t>, provided the absence of trout and overall site suitability could be demonstrated.</w:t>
      </w:r>
    </w:p>
    <w:p w14:paraId="7FB61C7F" w14:textId="77777777" w:rsidR="00DD6AB1" w:rsidRDefault="00DD6AB1">
      <w:pPr>
        <w:spacing w:after="0"/>
      </w:pPr>
      <w:r>
        <w:br w:type="page"/>
      </w:r>
    </w:p>
    <w:p w14:paraId="3EAC8B54" w14:textId="77777777" w:rsidR="002A075C" w:rsidRPr="002A075C" w:rsidRDefault="001D6856" w:rsidP="007204FC">
      <w:pPr>
        <w:pStyle w:val="Heading3-Numbered"/>
      </w:pPr>
      <w:bookmarkStart w:id="55" w:name="_Toc236572568"/>
      <w:bookmarkStart w:id="56" w:name="_Toc236585219"/>
      <w:bookmarkStart w:id="57" w:name="_Toc236598969"/>
      <w:bookmarkStart w:id="58" w:name="_Toc236572569"/>
      <w:bookmarkStart w:id="59" w:name="_Toc236585220"/>
      <w:bookmarkStart w:id="60" w:name="_Toc236598970"/>
      <w:bookmarkStart w:id="61" w:name="_Toc236572570"/>
      <w:bookmarkStart w:id="62" w:name="_Toc236585221"/>
      <w:bookmarkStart w:id="63" w:name="_Toc236598971"/>
      <w:bookmarkStart w:id="64" w:name="_Toc236572571"/>
      <w:bookmarkStart w:id="65" w:name="_Toc236585222"/>
      <w:bookmarkStart w:id="66" w:name="_Toc236598972"/>
      <w:bookmarkStart w:id="67" w:name="_Toc236572572"/>
      <w:bookmarkStart w:id="68" w:name="_Toc236585223"/>
      <w:bookmarkStart w:id="69" w:name="_Toc236598973"/>
      <w:bookmarkStart w:id="70" w:name="_Toc238023392"/>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2A075C">
        <w:lastRenderedPageBreak/>
        <w:t>Exclusion criteria</w:t>
      </w:r>
      <w:bookmarkEnd w:id="70"/>
    </w:p>
    <w:p w14:paraId="3D3816D4" w14:textId="06685E6C" w:rsidR="001D6856" w:rsidRPr="00FB6D67" w:rsidRDefault="002A075C" w:rsidP="002A075C">
      <w:pPr>
        <w:spacing w:before="160" w:after="60" w:line="240" w:lineRule="atLeast"/>
      </w:pPr>
      <w:r>
        <w:t xml:space="preserve">Reaches were excluded if they </w:t>
      </w:r>
      <w:r w:rsidR="001D6856" w:rsidRPr="00FB6D67">
        <w:t>met any of the following conditions</w:t>
      </w:r>
      <w:r w:rsidR="009C6932">
        <w:t xml:space="preserve"> (except where modified for Yalmy Galaxias as </w:t>
      </w:r>
      <w:r w:rsidR="00B50588">
        <w:t xml:space="preserve">described </w:t>
      </w:r>
      <w:r w:rsidR="002D5F73">
        <w:t xml:space="preserve">in Section </w:t>
      </w:r>
      <w:r w:rsidR="002D5F73">
        <w:fldChar w:fldCharType="begin"/>
      </w:r>
      <w:r w:rsidR="002D5F73">
        <w:instrText xml:space="preserve"> REF _Ref236505388 \r \h </w:instrText>
      </w:r>
      <w:r w:rsidR="002D5F73">
        <w:fldChar w:fldCharType="separate"/>
      </w:r>
      <w:r w:rsidR="008B5A49">
        <w:t>2.2.1</w:t>
      </w:r>
      <w:r w:rsidR="002D5F73">
        <w:fldChar w:fldCharType="end"/>
      </w:r>
      <w:r w:rsidR="00B50588">
        <w:t>)</w:t>
      </w:r>
      <w:r w:rsidR="001D6856" w:rsidRPr="00FB6D67">
        <w:t>:</w:t>
      </w:r>
    </w:p>
    <w:p w14:paraId="79FD27CB" w14:textId="044616AF" w:rsidR="00A76716" w:rsidRPr="00FB6D67" w:rsidRDefault="00A76716" w:rsidP="00A76716">
      <w:pPr>
        <w:pStyle w:val="dotpoints"/>
      </w:pPr>
      <w:r w:rsidRPr="00FB6D67">
        <w:t xml:space="preserve">Elevation </w:t>
      </w:r>
      <w:r w:rsidR="00DD6AB1">
        <w:t xml:space="preserve">of </w:t>
      </w:r>
      <w:r w:rsidR="002A075C">
        <w:t>&lt;</w:t>
      </w:r>
      <w:r w:rsidR="003A0DBA" w:rsidRPr="00FB6D67">
        <w:t>150</w:t>
      </w:r>
      <w:r w:rsidR="00DD6AB1">
        <w:t> </w:t>
      </w:r>
      <w:r w:rsidRPr="00FB6D67">
        <w:t>m</w:t>
      </w:r>
    </w:p>
    <w:p w14:paraId="1E64B52F" w14:textId="40BD7961" w:rsidR="00A76716" w:rsidRPr="00FB6D67" w:rsidRDefault="00A76716" w:rsidP="00A76716">
      <w:pPr>
        <w:pStyle w:val="dotpoints"/>
      </w:pPr>
      <w:r w:rsidRPr="00FB6D67">
        <w:t>Stream order of 1 or &gt;5 (Strahler 1952</w:t>
      </w:r>
      <w:r w:rsidR="002A075C">
        <w:t xml:space="preserve">; </w:t>
      </w:r>
      <w:r w:rsidRPr="00FB6D67">
        <w:t>1</w:t>
      </w:r>
      <w:r w:rsidR="00F2787D" w:rsidRPr="00FB6D67">
        <w:t>:</w:t>
      </w:r>
      <w:r w:rsidRPr="00FB6D67">
        <w:t>25,000 scale)</w:t>
      </w:r>
    </w:p>
    <w:p w14:paraId="4FDCEC98" w14:textId="1430BEE3" w:rsidR="00A76716" w:rsidRPr="00FB6D67" w:rsidRDefault="00A76716" w:rsidP="00A310C2">
      <w:pPr>
        <w:pStyle w:val="dotpoints"/>
        <w:spacing w:after="240"/>
      </w:pPr>
      <w:r w:rsidRPr="00FB6D67">
        <w:t>Locat</w:t>
      </w:r>
      <w:r w:rsidR="002A075C">
        <w:t xml:space="preserve">ed </w:t>
      </w:r>
      <w:r w:rsidRPr="00FB6D67">
        <w:t>in cleared agricultural land</w:t>
      </w:r>
      <w:r w:rsidR="002A075C">
        <w:t>scapes</w:t>
      </w:r>
      <w:r w:rsidRPr="00FB6D67">
        <w:t>.</w:t>
      </w:r>
    </w:p>
    <w:p w14:paraId="079014C4" w14:textId="51D1A818" w:rsidR="00A76716" w:rsidRPr="00FB6D67" w:rsidRDefault="00A76716" w:rsidP="00795BAD">
      <w:r w:rsidRPr="00FB6D67">
        <w:t xml:space="preserve">These </w:t>
      </w:r>
      <w:r w:rsidR="002A075C">
        <w:t>criteria were used to remove reaches that were:</w:t>
      </w:r>
    </w:p>
    <w:p w14:paraId="04DF926C" w14:textId="3FE661AB" w:rsidR="00A76716" w:rsidRPr="00FB6D67" w:rsidRDefault="00B50588" w:rsidP="00A76716">
      <w:pPr>
        <w:pStyle w:val="dotpoints"/>
      </w:pPr>
      <w:r>
        <w:t>Unlikely t</w:t>
      </w:r>
      <w:r w:rsidR="00A76716" w:rsidRPr="00FB6D67">
        <w:t xml:space="preserve">o </w:t>
      </w:r>
      <w:r w:rsidR="00800BE1">
        <w:t>support self-sustaining galaxiid populations</w:t>
      </w:r>
    </w:p>
    <w:p w14:paraId="76D4F3B2" w14:textId="043DB863" w:rsidR="00A76716" w:rsidRPr="00FB6D67" w:rsidRDefault="00800BE1" w:rsidP="00A76716">
      <w:pPr>
        <w:pStyle w:val="dotpoints"/>
      </w:pPr>
      <w:r>
        <w:t xml:space="preserve">Unsuitable </w:t>
      </w:r>
      <w:r w:rsidR="00C755DF">
        <w:t xml:space="preserve">as they were already </w:t>
      </w:r>
      <w:r w:rsidR="002A075C">
        <w:t>colonised</w:t>
      </w:r>
      <w:r w:rsidR="00A76716" w:rsidRPr="00FB6D67">
        <w:t xml:space="preserve"> by trout</w:t>
      </w:r>
    </w:p>
    <w:p w14:paraId="0CAD576B" w14:textId="6663FBDA" w:rsidR="00A76716" w:rsidRPr="00FB6D67" w:rsidRDefault="002A075C" w:rsidP="00A76716">
      <w:pPr>
        <w:pStyle w:val="dotpoints"/>
      </w:pPr>
      <w:r>
        <w:t xml:space="preserve">Highly modified </w:t>
      </w:r>
      <w:r w:rsidR="00A76716" w:rsidRPr="00FB6D67">
        <w:t xml:space="preserve">by anthropogenic </w:t>
      </w:r>
      <w:r>
        <w:t>disturbance</w:t>
      </w:r>
      <w:r w:rsidR="00A76716" w:rsidRPr="00FB6D67">
        <w:t>.</w:t>
      </w:r>
    </w:p>
    <w:p w14:paraId="00E4FA7B" w14:textId="77777777" w:rsidR="002520B2" w:rsidRPr="00A4461B" w:rsidRDefault="002520B2" w:rsidP="007204FC">
      <w:pPr>
        <w:pStyle w:val="Heading3-Numbered"/>
      </w:pPr>
      <w:bookmarkStart w:id="71" w:name="_Toc238023393"/>
      <w:r w:rsidRPr="00A4461B">
        <w:t xml:space="preserve">Field-assessment </w:t>
      </w:r>
      <w:r w:rsidR="008D7C36" w:rsidRPr="00A4461B">
        <w:t xml:space="preserve">prioritisation </w:t>
      </w:r>
      <w:r w:rsidRPr="00A4461B">
        <w:t>criteria</w:t>
      </w:r>
      <w:bookmarkEnd w:id="71"/>
    </w:p>
    <w:p w14:paraId="4AA93530" w14:textId="3920ADF2" w:rsidR="00A76716" w:rsidRPr="00721108" w:rsidRDefault="00DD6AB1" w:rsidP="00795BAD">
      <w:r>
        <w:t>The r</w:t>
      </w:r>
      <w:r w:rsidRPr="00721108">
        <w:t xml:space="preserve">emaining </w:t>
      </w:r>
      <w:r w:rsidR="000672BD" w:rsidRPr="00721108">
        <w:t>reaches</w:t>
      </w:r>
      <w:r w:rsidR="002520B2">
        <w:t xml:space="preserve"> and sites were prioritised based on</w:t>
      </w:r>
      <w:r w:rsidR="00A76716" w:rsidRPr="00721108">
        <w:t>:</w:t>
      </w:r>
    </w:p>
    <w:p w14:paraId="046E2F24" w14:textId="11E85A30" w:rsidR="002520B2" w:rsidRDefault="002520B2" w:rsidP="00890E2A">
      <w:pPr>
        <w:pStyle w:val="dotpoints"/>
      </w:pPr>
      <w:r>
        <w:t xml:space="preserve">Barrier </w:t>
      </w:r>
      <w:r w:rsidR="00B50588">
        <w:t>presence and size</w:t>
      </w:r>
      <w:r>
        <w:t xml:space="preserve">: </w:t>
      </w:r>
      <w:r w:rsidR="00B50588">
        <w:t>for most target galaxiids, reaches with larger barriers were prioritised</w:t>
      </w:r>
      <w:r w:rsidR="00800BE1">
        <w:t xml:space="preserve"> because they were more likely to </w:t>
      </w:r>
      <w:r>
        <w:t>prevent</w:t>
      </w:r>
      <w:r w:rsidR="00800BE1">
        <w:t xml:space="preserve"> upstream </w:t>
      </w:r>
      <w:r>
        <w:t>trout passage (All</w:t>
      </w:r>
      <w:r w:rsidR="004F258D">
        <w:t>a</w:t>
      </w:r>
      <w:r>
        <w:t>n et al. 2025).</w:t>
      </w:r>
      <w:r w:rsidR="00800BE1">
        <w:t xml:space="preserve"> For Yalmy Galaxias, reaches lacking a downstream barrier were also considered where trout absence and suitable habitat could be demonstrated.</w:t>
      </w:r>
    </w:p>
    <w:p w14:paraId="0618B5AA" w14:textId="4BF6A807" w:rsidR="00A76716" w:rsidRPr="00721108" w:rsidRDefault="00A76716" w:rsidP="00890E2A">
      <w:pPr>
        <w:pStyle w:val="dotpoints"/>
      </w:pPr>
      <w:r w:rsidRPr="00721108">
        <w:t xml:space="preserve">Multiple </w:t>
      </w:r>
      <w:r w:rsidR="002B7839" w:rsidRPr="00721108">
        <w:t>barriers</w:t>
      </w:r>
      <w:r w:rsidRPr="00721108">
        <w:t xml:space="preserve">: </w:t>
      </w:r>
      <w:r w:rsidR="00D21CF8">
        <w:t>r</w:t>
      </w:r>
      <w:r w:rsidR="00B9518D" w:rsidRPr="00721108">
        <w:t>eaches</w:t>
      </w:r>
      <w:r w:rsidRPr="00721108">
        <w:t xml:space="preserve"> with more than one barrier were prioritised.</w:t>
      </w:r>
    </w:p>
    <w:p w14:paraId="4F0BE4B0" w14:textId="16FE6E74" w:rsidR="002520B2" w:rsidRDefault="002520B2" w:rsidP="00890E2A">
      <w:pPr>
        <w:pStyle w:val="dotpoints"/>
      </w:pPr>
      <w:r>
        <w:t>H</w:t>
      </w:r>
      <w:r w:rsidR="00A76716" w:rsidRPr="00721108">
        <w:t xml:space="preserve">abitat availability: </w:t>
      </w:r>
      <w:r w:rsidR="00D21CF8">
        <w:t>g</w:t>
      </w:r>
      <w:r w:rsidR="00A76716" w:rsidRPr="00721108">
        <w:t xml:space="preserve">reater length upstream </w:t>
      </w:r>
      <w:r w:rsidR="007350B9">
        <w:t xml:space="preserve">or </w:t>
      </w:r>
      <w:r w:rsidR="00A76716" w:rsidRPr="00721108">
        <w:t xml:space="preserve">habitat </w:t>
      </w:r>
      <w:r>
        <w:t xml:space="preserve">length </w:t>
      </w:r>
      <w:r w:rsidR="00A76716" w:rsidRPr="00721108">
        <w:t>w</w:t>
      </w:r>
      <w:r w:rsidR="00F2787D" w:rsidRPr="00721108">
        <w:t>as</w:t>
      </w:r>
      <w:r w:rsidR="00A76716" w:rsidRPr="00721108">
        <w:t xml:space="preserve"> favoured</w:t>
      </w:r>
      <w:r w:rsidR="00DD6AB1">
        <w:t>,</w:t>
      </w:r>
      <w:r>
        <w:t xml:space="preserve"> due to the likelihood of more abundant habitat supporting a more abundant galaxiid population.</w:t>
      </w:r>
    </w:p>
    <w:p w14:paraId="1ABFBE34" w14:textId="35BDF242" w:rsidR="00BD0C3B" w:rsidRPr="00721108" w:rsidRDefault="008D7C36" w:rsidP="00A310C2">
      <w:pPr>
        <w:pStyle w:val="dotpoints"/>
        <w:spacing w:after="240"/>
      </w:pPr>
      <w:r w:rsidRPr="00721108">
        <w:t>Accessibility</w:t>
      </w:r>
      <w:r w:rsidR="00BD0C3B" w:rsidRPr="00721108">
        <w:t xml:space="preserve">: </w:t>
      </w:r>
      <w:r w:rsidR="002520B2">
        <w:t xml:space="preserve">preference was given to sites </w:t>
      </w:r>
      <w:r w:rsidR="00FA76CB">
        <w:t xml:space="preserve">accessible by </w:t>
      </w:r>
      <w:r w:rsidR="00234265">
        <w:t>vehicle or</w:t>
      </w:r>
      <w:r w:rsidR="00CE1328">
        <w:t xml:space="preserve"> </w:t>
      </w:r>
      <w:r w:rsidR="007350B9">
        <w:t xml:space="preserve">which </w:t>
      </w:r>
      <w:r w:rsidR="00CE1328">
        <w:t>c</w:t>
      </w:r>
      <w:r w:rsidR="00FA76CB" w:rsidRPr="00721108">
        <w:t xml:space="preserve">ould be reached by vehicle </w:t>
      </w:r>
      <w:r w:rsidR="00CE1328">
        <w:t>and</w:t>
      </w:r>
      <w:r w:rsidR="00FA76CB" w:rsidRPr="00721108">
        <w:t xml:space="preserve"> </w:t>
      </w:r>
      <w:r w:rsidR="007350B9">
        <w:t xml:space="preserve">a </w:t>
      </w:r>
      <w:r w:rsidR="00FA76CB">
        <w:t>manageable hiking distance t</w:t>
      </w:r>
      <w:r w:rsidR="00D21CF8">
        <w:t>o</w:t>
      </w:r>
      <w:r w:rsidRPr="00721108">
        <w:t xml:space="preserve"> optimise </w:t>
      </w:r>
      <w:r w:rsidR="002D5F73">
        <w:t xml:space="preserve">the use of </w:t>
      </w:r>
      <w:r w:rsidRPr="00721108">
        <w:t>time and resources</w:t>
      </w:r>
      <w:r w:rsidR="00E94AAD" w:rsidRPr="00721108">
        <w:t>.</w:t>
      </w:r>
    </w:p>
    <w:p w14:paraId="15070CCA" w14:textId="483C3C0F" w:rsidR="00FA76CB" w:rsidRDefault="00FA76CB" w:rsidP="00721108">
      <w:r>
        <w:t xml:space="preserve">A total of </w:t>
      </w:r>
      <w:r w:rsidR="00721108" w:rsidRPr="00721108">
        <w:t>253</w:t>
      </w:r>
      <w:r w:rsidR="00696BE1" w:rsidRPr="00721108">
        <w:t xml:space="preserve"> sites </w:t>
      </w:r>
      <w:r>
        <w:t>across 122 stream reaches were selected for assessment (</w:t>
      </w:r>
      <w:r w:rsidR="00DD6AB1">
        <w:fldChar w:fldCharType="begin"/>
      </w:r>
      <w:r w:rsidR="00DD6AB1">
        <w:instrText xml:space="preserve"> REF _Ref236505668 \h </w:instrText>
      </w:r>
      <w:r w:rsidR="00DD6AB1">
        <w:fldChar w:fldCharType="separate"/>
      </w:r>
      <w:r w:rsidR="008B5A49" w:rsidRPr="006270FF">
        <w:t xml:space="preserve">Table </w:t>
      </w:r>
      <w:r w:rsidR="008B5A49">
        <w:rPr>
          <w:noProof/>
        </w:rPr>
        <w:t>1</w:t>
      </w:r>
      <w:r w:rsidR="00DD6AB1">
        <w:fldChar w:fldCharType="end"/>
      </w:r>
      <w:r>
        <w:t xml:space="preserve">). </w:t>
      </w:r>
      <w:r w:rsidR="00DD6AB1">
        <w:t xml:space="preserve">The site </w:t>
      </w:r>
      <w:r>
        <w:t xml:space="preserve">locations are provided in </w:t>
      </w:r>
      <w:r w:rsidR="008C2FD9">
        <w:fldChar w:fldCharType="begin"/>
      </w:r>
      <w:r w:rsidR="008C2FD9">
        <w:instrText xml:space="preserve"> REF Appendix2 \h </w:instrText>
      </w:r>
      <w:r w:rsidR="008C2FD9">
        <w:fldChar w:fldCharType="separate"/>
      </w:r>
      <w:r w:rsidR="008B5A49" w:rsidRPr="00FF0617">
        <w:rPr>
          <w:color w:val="002060"/>
          <w:szCs w:val="28"/>
        </w:rPr>
        <w:t>Appendix 2</w:t>
      </w:r>
      <w:r w:rsidR="008C2FD9">
        <w:fldChar w:fldCharType="end"/>
      </w:r>
      <w:r w:rsidRPr="00721108">
        <w:t xml:space="preserve"> and </w:t>
      </w:r>
      <w:r w:rsidR="00DD6AB1">
        <w:fldChar w:fldCharType="begin"/>
      </w:r>
      <w:r w:rsidR="00DD6AB1">
        <w:instrText xml:space="preserve"> REF _Ref236505696 \h </w:instrText>
      </w:r>
      <w:r w:rsidR="00DD6AB1">
        <w:fldChar w:fldCharType="separate"/>
      </w:r>
      <w:r w:rsidR="008B5A49" w:rsidRPr="006D1D0F">
        <w:t xml:space="preserve">Figure </w:t>
      </w:r>
      <w:r w:rsidR="008B5A49">
        <w:rPr>
          <w:noProof/>
        </w:rPr>
        <w:t>4</w:t>
      </w:r>
      <w:r w:rsidR="00DD6AB1">
        <w:fldChar w:fldCharType="end"/>
      </w:r>
      <w:r w:rsidR="005A7CB1">
        <w:t>–</w:t>
      </w:r>
      <w:r w:rsidR="00DD6AB1">
        <w:fldChar w:fldCharType="begin"/>
      </w:r>
      <w:r w:rsidR="00DD6AB1">
        <w:instrText xml:space="preserve"> REF _Ref236505703 \h </w:instrText>
      </w:r>
      <w:r w:rsidR="00DD6AB1">
        <w:fldChar w:fldCharType="separate"/>
      </w:r>
      <w:r w:rsidR="008B5A49">
        <w:t xml:space="preserve">Figure </w:t>
      </w:r>
      <w:r w:rsidR="008B5A49">
        <w:rPr>
          <w:noProof/>
        </w:rPr>
        <w:t>9</w:t>
      </w:r>
      <w:r w:rsidR="00DD6AB1">
        <w:fldChar w:fldCharType="end"/>
      </w:r>
      <w:r>
        <w:t>.</w:t>
      </w:r>
    </w:p>
    <w:p w14:paraId="13D8F3DC" w14:textId="77777777" w:rsidR="00E33573" w:rsidRDefault="00E33573">
      <w:pPr>
        <w:spacing w:after="0"/>
        <w:rPr>
          <w:b/>
          <w:bCs/>
          <w:color w:val="201547" w:themeColor="accent3"/>
          <w:szCs w:val="22"/>
        </w:rPr>
      </w:pPr>
      <w:bookmarkStart w:id="72" w:name="_Hlk204261885"/>
      <w:r>
        <w:br w:type="page"/>
      </w:r>
    </w:p>
    <w:p w14:paraId="2A1A8080" w14:textId="6CBA4055" w:rsidR="00696BE1" w:rsidRPr="006270FF" w:rsidRDefault="00696BE1" w:rsidP="00696BE1">
      <w:pPr>
        <w:pStyle w:val="Caption-Table"/>
        <w:spacing w:after="40"/>
      </w:pPr>
      <w:bookmarkStart w:id="73" w:name="_Ref236505668"/>
      <w:bookmarkStart w:id="74" w:name="_Toc238023315"/>
      <w:r w:rsidRPr="006270FF">
        <w:lastRenderedPageBreak/>
        <w:t xml:space="preserve">Table </w:t>
      </w:r>
      <w:r>
        <w:fldChar w:fldCharType="begin"/>
      </w:r>
      <w:r>
        <w:instrText>SEQ Table \* ARABIC</w:instrText>
      </w:r>
      <w:r>
        <w:fldChar w:fldCharType="separate"/>
      </w:r>
      <w:r w:rsidR="008B5A49">
        <w:rPr>
          <w:noProof/>
        </w:rPr>
        <w:t>1</w:t>
      </w:r>
      <w:r>
        <w:fldChar w:fldCharType="end"/>
      </w:r>
      <w:bookmarkEnd w:id="73"/>
      <w:r w:rsidRPr="006270FF">
        <w:t xml:space="preserve">. </w:t>
      </w:r>
      <w:r w:rsidR="00BB2EF1">
        <w:t>N</w:t>
      </w:r>
      <w:r w:rsidRPr="006270FF">
        <w:t>umber</w:t>
      </w:r>
      <w:r w:rsidR="00DB342E">
        <w:t>s</w:t>
      </w:r>
      <w:r w:rsidRPr="006270FF">
        <w:t xml:space="preserve"> of streams and survey sites in the </w:t>
      </w:r>
      <w:r w:rsidR="005B3345">
        <w:t>project</w:t>
      </w:r>
      <w:r w:rsidRPr="006270FF">
        <w:t xml:space="preserve"> area, grouped </w:t>
      </w:r>
      <w:r w:rsidR="00BB2EF1">
        <w:t xml:space="preserve">by </w:t>
      </w:r>
      <w:r w:rsidR="00F239C4">
        <w:t>river basin</w:t>
      </w:r>
      <w:r w:rsidR="00D17BF4">
        <w:t xml:space="preserve"> </w:t>
      </w:r>
      <w:r w:rsidR="00BB2EF1">
        <w:t xml:space="preserve">and </w:t>
      </w:r>
      <w:r w:rsidR="00D17BF4">
        <w:t>ma</w:t>
      </w:r>
      <w:r w:rsidR="00E40573">
        <w:t>instream</w:t>
      </w:r>
      <w:r w:rsidR="00D17BF4">
        <w:t xml:space="preserve"> </w:t>
      </w:r>
      <w:r w:rsidR="004B68A3">
        <w:t>catchment</w:t>
      </w:r>
      <w:r w:rsidR="00D17BF4">
        <w:t>s</w:t>
      </w:r>
      <w:r w:rsidRPr="006270FF">
        <w:t>.</w:t>
      </w:r>
      <w:bookmarkEnd w:id="74"/>
    </w:p>
    <w:tbl>
      <w:tblPr>
        <w:tblStyle w:val="TableGrid10"/>
        <w:tblW w:w="4045" w:type="pct"/>
        <w:tblLook w:val="02A0" w:firstRow="1" w:lastRow="0" w:firstColumn="1" w:lastColumn="0" w:noHBand="1" w:noVBand="0"/>
      </w:tblPr>
      <w:tblGrid>
        <w:gridCol w:w="1999"/>
        <w:gridCol w:w="2301"/>
        <w:gridCol w:w="1810"/>
        <w:gridCol w:w="1688"/>
      </w:tblGrid>
      <w:tr w:rsidR="00696BE1" w:rsidRPr="00713FA8" w14:paraId="5497C690" w14:textId="77777777" w:rsidTr="00A310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53782317" w14:textId="1682A2B6" w:rsidR="00696BE1" w:rsidRPr="00713FA8" w:rsidRDefault="00DC0F24" w:rsidP="009854A9">
            <w:pPr>
              <w:spacing w:after="70"/>
              <w:rPr>
                <w:rFonts w:cs="Times New Roman"/>
                <w:b/>
                <w:szCs w:val="20"/>
                <w:lang w:eastAsia="en-AU"/>
              </w:rPr>
            </w:pPr>
            <w:r w:rsidRPr="00713FA8">
              <w:rPr>
                <w:rFonts w:cs="Times New Roman"/>
                <w:b/>
                <w:szCs w:val="20"/>
                <w:lang w:eastAsia="en-AU"/>
              </w:rPr>
              <w:t xml:space="preserve">River </w:t>
            </w:r>
            <w:r w:rsidR="00DB342E">
              <w:rPr>
                <w:rFonts w:cs="Times New Roman"/>
                <w:b/>
                <w:szCs w:val="20"/>
                <w:lang w:eastAsia="en-AU"/>
              </w:rPr>
              <w:t>b</w:t>
            </w:r>
            <w:r w:rsidR="00DB342E" w:rsidRPr="00713FA8">
              <w:rPr>
                <w:rFonts w:cs="Times New Roman"/>
                <w:b/>
                <w:szCs w:val="20"/>
                <w:lang w:eastAsia="en-AU"/>
              </w:rPr>
              <w:t>asin</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42E71314" w14:textId="049492D4" w:rsidR="00696BE1" w:rsidRPr="00713FA8" w:rsidRDefault="00E40573" w:rsidP="00262BF0">
            <w:pPr>
              <w:spacing w:after="70"/>
              <w:rPr>
                <w:rFonts w:cs="Times New Roman"/>
                <w:b/>
                <w:szCs w:val="20"/>
                <w:lang w:eastAsia="en-AU"/>
              </w:rPr>
            </w:pPr>
            <w:r w:rsidRPr="00713FA8">
              <w:rPr>
                <w:rFonts w:cs="Times New Roman"/>
                <w:b/>
                <w:szCs w:val="20"/>
                <w:lang w:eastAsia="en-AU"/>
              </w:rPr>
              <w:t>Mainstream c</w:t>
            </w:r>
            <w:r w:rsidR="00B82D36" w:rsidRPr="00713FA8">
              <w:rPr>
                <w:rFonts w:cs="Times New Roman"/>
                <w:b/>
                <w:szCs w:val="20"/>
                <w:lang w:eastAsia="en-AU"/>
              </w:rPr>
              <w:t>atchment</w:t>
            </w:r>
            <w:r w:rsidR="00DB342E">
              <w:rPr>
                <w:rFonts w:cs="Times New Roman"/>
                <w:b/>
                <w:szCs w:val="20"/>
                <w:lang w:eastAsia="en-AU"/>
              </w:rPr>
              <w:t>s</w:t>
            </w:r>
          </w:p>
        </w:tc>
        <w:tc>
          <w:tcPr>
            <w:tcW w:w="0" w:type="pct"/>
            <w:tcBorders>
              <w:top w:val="nil"/>
              <w:bottom w:val="nil"/>
            </w:tcBorders>
          </w:tcPr>
          <w:p w14:paraId="35D3CB6B" w14:textId="6A9385DB" w:rsidR="00696BE1" w:rsidRPr="00713FA8" w:rsidRDefault="00BB2EF1" w:rsidP="00A310C2">
            <w:pPr>
              <w:spacing w:after="70"/>
              <w:jc w:val="center"/>
              <w:cnfStyle w:val="100000000000" w:firstRow="1" w:lastRow="0" w:firstColumn="0" w:lastColumn="0" w:oddVBand="0" w:evenVBand="0" w:oddHBand="0" w:evenHBand="0" w:firstRowFirstColumn="0" w:firstRowLastColumn="0" w:lastRowFirstColumn="0" w:lastRowLastColumn="0"/>
              <w:rPr>
                <w:rFonts w:cs="Times New Roman"/>
                <w:b/>
                <w:color w:val="auto"/>
                <w:szCs w:val="20"/>
                <w:lang w:eastAsia="en-AU"/>
              </w:rPr>
            </w:pPr>
            <w:r w:rsidRPr="00713FA8">
              <w:rPr>
                <w:rFonts w:cs="Times New Roman"/>
                <w:b/>
                <w:szCs w:val="20"/>
                <w:lang w:eastAsia="en-AU"/>
              </w:rPr>
              <w:t>S</w:t>
            </w:r>
            <w:r w:rsidR="00696BE1" w:rsidRPr="00713FA8">
              <w:rPr>
                <w:rFonts w:cs="Times New Roman"/>
                <w:b/>
                <w:szCs w:val="20"/>
                <w:lang w:eastAsia="en-AU"/>
              </w:rPr>
              <w:t>tream</w:t>
            </w:r>
            <w:r w:rsidR="00BD23DD">
              <w:rPr>
                <w:rFonts w:cs="Times New Roman"/>
                <w:b/>
                <w:szCs w:val="20"/>
                <w:lang w:eastAsia="en-AU"/>
              </w:rPr>
              <w:t>s</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192FA9F4" w14:textId="15490881" w:rsidR="00696BE1" w:rsidRPr="00713FA8" w:rsidRDefault="00BB2EF1" w:rsidP="00A310C2">
            <w:pPr>
              <w:spacing w:after="70"/>
              <w:jc w:val="center"/>
              <w:rPr>
                <w:rFonts w:cs="Times New Roman"/>
                <w:b/>
                <w:color w:val="auto"/>
                <w:szCs w:val="20"/>
                <w:lang w:eastAsia="en-AU"/>
              </w:rPr>
            </w:pPr>
            <w:r w:rsidRPr="00713FA8">
              <w:rPr>
                <w:rFonts w:cs="Times New Roman"/>
                <w:b/>
                <w:szCs w:val="20"/>
                <w:lang w:eastAsia="en-AU"/>
              </w:rPr>
              <w:t>S</w:t>
            </w:r>
            <w:r w:rsidR="00696BE1" w:rsidRPr="00713FA8">
              <w:rPr>
                <w:rFonts w:cs="Times New Roman"/>
                <w:b/>
                <w:szCs w:val="20"/>
                <w:lang w:eastAsia="en-AU"/>
              </w:rPr>
              <w:t>urvey sites</w:t>
            </w:r>
          </w:p>
        </w:tc>
      </w:tr>
      <w:tr w:rsidR="00696BE1" w:rsidRPr="002A6AA5" w14:paraId="43564402"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5DA962BE" w14:textId="26D89E97" w:rsidR="00696BE1" w:rsidRPr="00BB2EF1" w:rsidRDefault="00655E7D" w:rsidP="00274C0B">
            <w:pPr>
              <w:spacing w:after="70"/>
              <w:rPr>
                <w:rFonts w:cs="Times New Roman"/>
                <w:b/>
                <w:bCs/>
                <w:szCs w:val="20"/>
                <w:lang w:eastAsia="en-AU"/>
              </w:rPr>
            </w:pPr>
            <w:r w:rsidRPr="006217F5">
              <w:rPr>
                <w:rFonts w:cs="Times New Roman"/>
                <w:b/>
                <w:bCs/>
                <w:szCs w:val="20"/>
                <w:lang w:eastAsia="en-AU"/>
              </w:rPr>
              <w:t>Snowy River</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38A1A77C" w14:textId="7B2C7FA5" w:rsidR="00BB2EF1" w:rsidRDefault="00BB2EF1" w:rsidP="00274C0B">
            <w:pPr>
              <w:spacing w:after="70"/>
              <w:rPr>
                <w:rFonts w:cs="Times New Roman"/>
                <w:szCs w:val="20"/>
                <w:lang w:eastAsia="en-AU"/>
              </w:rPr>
            </w:pPr>
            <w:r>
              <w:rPr>
                <w:rFonts w:cs="Times New Roman"/>
                <w:szCs w:val="20"/>
                <w:lang w:eastAsia="en-AU"/>
              </w:rPr>
              <w:t>Snowy River</w:t>
            </w:r>
            <w:r w:rsidR="00DB342E">
              <w:rPr>
                <w:rFonts w:cs="Times New Roman"/>
                <w:szCs w:val="20"/>
                <w:lang w:eastAsia="en-AU"/>
              </w:rPr>
              <w:br/>
            </w:r>
            <w:r>
              <w:rPr>
                <w:rFonts w:cs="Times New Roman"/>
                <w:szCs w:val="20"/>
                <w:lang w:eastAsia="en-AU"/>
              </w:rPr>
              <w:t>Bonang River</w:t>
            </w:r>
            <w:r w:rsidR="00DB342E">
              <w:rPr>
                <w:rFonts w:cs="Times New Roman"/>
                <w:szCs w:val="20"/>
                <w:lang w:eastAsia="en-AU"/>
              </w:rPr>
              <w:br/>
            </w:r>
            <w:r w:rsidRPr="005A478E">
              <w:rPr>
                <w:rFonts w:cs="Times New Roman"/>
                <w:szCs w:val="20"/>
                <w:lang w:eastAsia="en-AU"/>
              </w:rPr>
              <w:t>Brodribb River</w:t>
            </w:r>
            <w:r w:rsidR="00DB342E">
              <w:rPr>
                <w:rFonts w:cs="Times New Roman"/>
                <w:szCs w:val="20"/>
                <w:lang w:eastAsia="en-AU"/>
              </w:rPr>
              <w:br/>
            </w:r>
            <w:r>
              <w:rPr>
                <w:rFonts w:cs="Times New Roman"/>
                <w:szCs w:val="20"/>
                <w:lang w:eastAsia="en-AU"/>
              </w:rPr>
              <w:t>Buchan River</w:t>
            </w:r>
            <w:r w:rsidR="00DB342E">
              <w:rPr>
                <w:rFonts w:cs="Times New Roman"/>
                <w:szCs w:val="20"/>
                <w:lang w:eastAsia="en-AU"/>
              </w:rPr>
              <w:br/>
            </w:r>
            <w:r>
              <w:rPr>
                <w:rFonts w:cs="Times New Roman"/>
                <w:szCs w:val="20"/>
                <w:lang w:eastAsia="en-AU"/>
              </w:rPr>
              <w:t>Deddick River</w:t>
            </w:r>
            <w:r w:rsidR="00DB342E">
              <w:rPr>
                <w:rFonts w:cs="Times New Roman"/>
                <w:szCs w:val="20"/>
                <w:lang w:eastAsia="en-AU"/>
              </w:rPr>
              <w:br/>
            </w:r>
            <w:r w:rsidRPr="00B815A5">
              <w:rPr>
                <w:rFonts w:cs="Times New Roman"/>
                <w:szCs w:val="20"/>
                <w:lang w:eastAsia="en-AU"/>
              </w:rPr>
              <w:t>Ingeegoodbee River</w:t>
            </w:r>
            <w:r w:rsidR="00DB342E">
              <w:rPr>
                <w:rFonts w:cs="Times New Roman"/>
                <w:szCs w:val="20"/>
                <w:lang w:eastAsia="en-AU"/>
              </w:rPr>
              <w:br/>
            </w:r>
            <w:r w:rsidRPr="00B815A5">
              <w:rPr>
                <w:rFonts w:cs="Times New Roman"/>
                <w:szCs w:val="20"/>
                <w:lang w:eastAsia="en-AU"/>
              </w:rPr>
              <w:t>Little River</w:t>
            </w:r>
            <w:r w:rsidR="00DB342E">
              <w:rPr>
                <w:rFonts w:cs="Times New Roman"/>
                <w:szCs w:val="20"/>
                <w:lang w:eastAsia="en-AU"/>
              </w:rPr>
              <w:br/>
            </w:r>
            <w:r w:rsidRPr="008003A6">
              <w:rPr>
                <w:rFonts w:cs="Times New Roman"/>
                <w:szCs w:val="20"/>
                <w:lang w:eastAsia="en-AU"/>
              </w:rPr>
              <w:t>Murrindal River</w:t>
            </w:r>
            <w:r w:rsidR="00DB342E">
              <w:rPr>
                <w:rFonts w:cs="Times New Roman"/>
                <w:szCs w:val="20"/>
                <w:lang w:eastAsia="en-AU"/>
              </w:rPr>
              <w:br/>
            </w:r>
            <w:r w:rsidRPr="008003A6">
              <w:rPr>
                <w:rFonts w:cs="Times New Roman"/>
                <w:szCs w:val="20"/>
                <w:lang w:eastAsia="en-AU"/>
              </w:rPr>
              <w:t>Rodger River</w:t>
            </w:r>
            <w:r w:rsidR="00DB342E">
              <w:rPr>
                <w:rFonts w:cs="Times New Roman"/>
                <w:szCs w:val="20"/>
                <w:lang w:eastAsia="en-AU"/>
              </w:rPr>
              <w:br/>
            </w:r>
            <w:r w:rsidRPr="008003A6">
              <w:rPr>
                <w:rFonts w:cs="Times New Roman"/>
                <w:szCs w:val="20"/>
                <w:lang w:eastAsia="en-AU"/>
              </w:rPr>
              <w:t>Suggan Buggan River</w:t>
            </w:r>
            <w:r w:rsidR="00DB342E">
              <w:rPr>
                <w:rFonts w:cs="Times New Roman"/>
                <w:szCs w:val="20"/>
                <w:lang w:eastAsia="en-AU"/>
              </w:rPr>
              <w:br/>
            </w:r>
            <w:r w:rsidRPr="00101618">
              <w:rPr>
                <w:rFonts w:cs="Times New Roman"/>
                <w:szCs w:val="20"/>
                <w:lang w:eastAsia="en-AU"/>
              </w:rPr>
              <w:t>Yalmy River</w:t>
            </w:r>
          </w:p>
          <w:p w14:paraId="463E0A76" w14:textId="01A5B0DE" w:rsidR="006C4C00" w:rsidRPr="00BB2EF1" w:rsidRDefault="009D1E72" w:rsidP="00274C0B">
            <w:pPr>
              <w:spacing w:after="70"/>
              <w:jc w:val="right"/>
              <w:rPr>
                <w:rFonts w:cs="Times New Roman"/>
                <w:b/>
                <w:bCs/>
                <w:szCs w:val="20"/>
                <w:lang w:eastAsia="en-AU"/>
              </w:rPr>
            </w:pPr>
            <w:r>
              <w:rPr>
                <w:rFonts w:cs="Times New Roman"/>
                <w:b/>
                <w:bCs/>
                <w:szCs w:val="20"/>
                <w:lang w:eastAsia="en-AU"/>
              </w:rPr>
              <w:t>subto</w:t>
            </w:r>
            <w:r w:rsidR="00BB2EF1" w:rsidRPr="00BB2EF1">
              <w:rPr>
                <w:rFonts w:cs="Times New Roman"/>
                <w:b/>
                <w:bCs/>
                <w:szCs w:val="20"/>
                <w:lang w:eastAsia="en-AU"/>
              </w:rPr>
              <w:t>tal</w:t>
            </w:r>
          </w:p>
        </w:tc>
        <w:tc>
          <w:tcPr>
            <w:tcW w:w="0" w:type="pct"/>
            <w:tcBorders>
              <w:top w:val="nil"/>
              <w:bottom w:val="nil"/>
            </w:tcBorders>
          </w:tcPr>
          <w:p w14:paraId="77F4D6C1" w14:textId="0FC560DE" w:rsidR="00643ACF" w:rsidRDefault="006217F5"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w:t>
            </w:r>
            <w:r w:rsidR="00DB342E">
              <w:rPr>
                <w:rFonts w:cs="Times New Roman"/>
                <w:szCs w:val="20"/>
                <w:lang w:eastAsia="en-AU"/>
              </w:rPr>
              <w:br/>
            </w:r>
            <w:r w:rsidR="006E14C1" w:rsidRPr="006E14C1">
              <w:rPr>
                <w:rFonts w:cs="Times New Roman"/>
                <w:szCs w:val="20"/>
                <w:lang w:eastAsia="en-AU"/>
              </w:rPr>
              <w:t>4</w:t>
            </w:r>
            <w:r w:rsidR="00DB342E">
              <w:rPr>
                <w:rFonts w:cs="Times New Roman"/>
                <w:szCs w:val="20"/>
                <w:lang w:eastAsia="en-AU"/>
              </w:rPr>
              <w:br/>
            </w:r>
            <w:r w:rsidR="005A478E">
              <w:rPr>
                <w:rFonts w:cs="Times New Roman"/>
                <w:szCs w:val="20"/>
                <w:lang w:eastAsia="en-AU"/>
              </w:rPr>
              <w:t>1</w:t>
            </w:r>
            <w:r w:rsidR="00DB342E">
              <w:rPr>
                <w:rFonts w:cs="Times New Roman"/>
                <w:szCs w:val="20"/>
                <w:lang w:eastAsia="en-AU"/>
              </w:rPr>
              <w:br/>
            </w:r>
            <w:r w:rsidR="00F82B27">
              <w:rPr>
                <w:rFonts w:cs="Times New Roman"/>
                <w:szCs w:val="20"/>
                <w:lang w:eastAsia="en-AU"/>
              </w:rPr>
              <w:t>1</w:t>
            </w:r>
            <w:r w:rsidR="00122991">
              <w:rPr>
                <w:rFonts w:cs="Times New Roman"/>
                <w:szCs w:val="20"/>
                <w:lang w:eastAsia="en-AU"/>
              </w:rPr>
              <w:t>5</w:t>
            </w:r>
            <w:r w:rsidR="00DB342E">
              <w:rPr>
                <w:rFonts w:cs="Times New Roman"/>
                <w:szCs w:val="20"/>
                <w:lang w:eastAsia="en-AU"/>
              </w:rPr>
              <w:br/>
            </w:r>
            <w:r w:rsidR="00536343">
              <w:rPr>
                <w:rFonts w:cs="Times New Roman"/>
                <w:szCs w:val="20"/>
                <w:lang w:eastAsia="en-AU"/>
              </w:rPr>
              <w:t>1</w:t>
            </w:r>
            <w:r w:rsidR="008D76BB">
              <w:rPr>
                <w:rFonts w:cs="Times New Roman"/>
                <w:szCs w:val="20"/>
                <w:lang w:eastAsia="en-AU"/>
              </w:rPr>
              <w:t>5</w:t>
            </w:r>
            <w:r w:rsidR="00DB342E">
              <w:rPr>
                <w:rFonts w:cs="Times New Roman"/>
                <w:szCs w:val="20"/>
                <w:lang w:eastAsia="en-AU"/>
              </w:rPr>
              <w:br/>
            </w:r>
            <w:r w:rsidR="00643ACF">
              <w:rPr>
                <w:rFonts w:cs="Times New Roman"/>
                <w:szCs w:val="20"/>
                <w:lang w:eastAsia="en-AU"/>
              </w:rPr>
              <w:t>4</w:t>
            </w:r>
            <w:r w:rsidR="00DB342E">
              <w:rPr>
                <w:rFonts w:cs="Times New Roman"/>
                <w:szCs w:val="20"/>
                <w:lang w:eastAsia="en-AU"/>
              </w:rPr>
              <w:br/>
            </w:r>
            <w:r w:rsidR="00C12B64">
              <w:rPr>
                <w:rFonts w:cs="Times New Roman"/>
                <w:szCs w:val="20"/>
                <w:lang w:eastAsia="en-AU"/>
              </w:rPr>
              <w:t>4</w:t>
            </w:r>
            <w:r w:rsidR="00DB342E">
              <w:rPr>
                <w:rFonts w:cs="Times New Roman"/>
                <w:szCs w:val="20"/>
                <w:lang w:eastAsia="en-AU"/>
              </w:rPr>
              <w:br/>
            </w:r>
            <w:r w:rsidR="000F1784">
              <w:rPr>
                <w:rFonts w:cs="Times New Roman"/>
                <w:szCs w:val="20"/>
                <w:lang w:eastAsia="en-AU"/>
              </w:rPr>
              <w:t>2</w:t>
            </w:r>
            <w:r w:rsidR="00DB342E">
              <w:rPr>
                <w:rFonts w:cs="Times New Roman"/>
                <w:szCs w:val="20"/>
                <w:lang w:eastAsia="en-AU"/>
              </w:rPr>
              <w:br/>
            </w:r>
            <w:r w:rsidR="00B74B04">
              <w:rPr>
                <w:rFonts w:cs="Times New Roman"/>
                <w:szCs w:val="20"/>
                <w:lang w:eastAsia="en-AU"/>
              </w:rPr>
              <w:t>1</w:t>
            </w:r>
            <w:r w:rsidR="00DB342E">
              <w:rPr>
                <w:rFonts w:cs="Times New Roman"/>
                <w:szCs w:val="20"/>
                <w:lang w:eastAsia="en-AU"/>
              </w:rPr>
              <w:br/>
            </w:r>
            <w:r w:rsidR="006E3C29">
              <w:rPr>
                <w:rFonts w:cs="Times New Roman"/>
                <w:szCs w:val="20"/>
                <w:lang w:eastAsia="en-AU"/>
              </w:rPr>
              <w:t>2</w:t>
            </w:r>
            <w:r w:rsidR="00DB342E">
              <w:rPr>
                <w:rFonts w:cs="Times New Roman"/>
                <w:szCs w:val="20"/>
                <w:lang w:eastAsia="en-AU"/>
              </w:rPr>
              <w:br/>
            </w:r>
            <w:r w:rsidR="005D21A4">
              <w:rPr>
                <w:rFonts w:cs="Times New Roman"/>
                <w:szCs w:val="20"/>
                <w:lang w:eastAsia="en-AU"/>
              </w:rPr>
              <w:t>3</w:t>
            </w:r>
          </w:p>
          <w:p w14:paraId="552418DF" w14:textId="15A324A8" w:rsidR="00643ACF" w:rsidRPr="00BB2EF1" w:rsidRDefault="00BB2EF1"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Pr>
                <w:rFonts w:cs="Times New Roman"/>
                <w:b/>
                <w:bCs/>
                <w:szCs w:val="20"/>
                <w:lang w:eastAsia="en-AU"/>
              </w:rPr>
              <w:t>59</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4F920F96" w14:textId="2579C32E" w:rsidR="00643ACF" w:rsidRDefault="006217F5" w:rsidP="00274C0B">
            <w:pPr>
              <w:spacing w:after="70"/>
              <w:jc w:val="center"/>
              <w:rPr>
                <w:rFonts w:cs="Times New Roman"/>
                <w:szCs w:val="20"/>
                <w:lang w:eastAsia="en-AU"/>
              </w:rPr>
            </w:pPr>
            <w:r>
              <w:rPr>
                <w:rFonts w:cs="Times New Roman"/>
                <w:szCs w:val="20"/>
                <w:lang w:eastAsia="en-AU"/>
              </w:rPr>
              <w:t>8</w:t>
            </w:r>
            <w:r w:rsidR="00DB342E">
              <w:rPr>
                <w:rFonts w:cs="Times New Roman"/>
                <w:szCs w:val="20"/>
                <w:lang w:eastAsia="en-AU"/>
              </w:rPr>
              <w:br/>
            </w:r>
            <w:r w:rsidR="006E14C1" w:rsidRPr="006E14C1">
              <w:rPr>
                <w:rFonts w:cs="Times New Roman"/>
                <w:szCs w:val="20"/>
                <w:lang w:eastAsia="en-AU"/>
              </w:rPr>
              <w:t>7</w:t>
            </w:r>
            <w:r w:rsidR="00DB342E">
              <w:rPr>
                <w:rFonts w:cs="Times New Roman"/>
                <w:szCs w:val="20"/>
                <w:lang w:eastAsia="en-AU"/>
              </w:rPr>
              <w:br/>
            </w:r>
            <w:r w:rsidR="005A478E">
              <w:rPr>
                <w:rFonts w:cs="Times New Roman"/>
                <w:szCs w:val="20"/>
                <w:lang w:eastAsia="en-AU"/>
              </w:rPr>
              <w:t>2</w:t>
            </w:r>
            <w:r w:rsidR="00DB342E">
              <w:rPr>
                <w:rFonts w:cs="Times New Roman"/>
                <w:szCs w:val="20"/>
                <w:lang w:eastAsia="en-AU"/>
              </w:rPr>
              <w:br/>
            </w:r>
            <w:r w:rsidR="004B72D0">
              <w:rPr>
                <w:rFonts w:cs="Times New Roman"/>
                <w:szCs w:val="20"/>
                <w:lang w:eastAsia="en-AU"/>
              </w:rPr>
              <w:t>2</w:t>
            </w:r>
            <w:r w:rsidR="00B941C0">
              <w:rPr>
                <w:rFonts w:cs="Times New Roman"/>
                <w:szCs w:val="20"/>
                <w:lang w:eastAsia="en-AU"/>
              </w:rPr>
              <w:t>5</w:t>
            </w:r>
            <w:r w:rsidR="00DB342E">
              <w:rPr>
                <w:rFonts w:cs="Times New Roman"/>
                <w:szCs w:val="20"/>
                <w:lang w:eastAsia="en-AU"/>
              </w:rPr>
              <w:br/>
            </w:r>
            <w:r w:rsidR="00C56F52">
              <w:rPr>
                <w:rFonts w:cs="Times New Roman"/>
                <w:szCs w:val="20"/>
                <w:lang w:eastAsia="en-AU"/>
              </w:rPr>
              <w:t>3</w:t>
            </w:r>
            <w:r w:rsidR="00F73439">
              <w:rPr>
                <w:rFonts w:cs="Times New Roman"/>
                <w:szCs w:val="20"/>
                <w:lang w:eastAsia="en-AU"/>
              </w:rPr>
              <w:t>0</w:t>
            </w:r>
            <w:r w:rsidR="00DB342E">
              <w:rPr>
                <w:rFonts w:cs="Times New Roman"/>
                <w:szCs w:val="20"/>
                <w:lang w:eastAsia="en-AU"/>
              </w:rPr>
              <w:br/>
            </w:r>
            <w:r w:rsidR="00643ACF">
              <w:rPr>
                <w:rFonts w:cs="Times New Roman"/>
                <w:szCs w:val="20"/>
                <w:lang w:eastAsia="en-AU"/>
              </w:rPr>
              <w:t>8</w:t>
            </w:r>
            <w:r w:rsidR="00DB342E">
              <w:rPr>
                <w:rFonts w:cs="Times New Roman"/>
                <w:szCs w:val="20"/>
                <w:lang w:eastAsia="en-AU"/>
              </w:rPr>
              <w:br/>
            </w:r>
            <w:r w:rsidR="00C12B64">
              <w:rPr>
                <w:rFonts w:cs="Times New Roman"/>
                <w:szCs w:val="20"/>
                <w:lang w:eastAsia="en-AU"/>
              </w:rPr>
              <w:t>4</w:t>
            </w:r>
            <w:r w:rsidR="00DB342E">
              <w:rPr>
                <w:rFonts w:cs="Times New Roman"/>
                <w:szCs w:val="20"/>
                <w:lang w:eastAsia="en-AU"/>
              </w:rPr>
              <w:br/>
            </w:r>
            <w:r w:rsidR="00C233FB">
              <w:rPr>
                <w:rFonts w:cs="Times New Roman"/>
                <w:szCs w:val="20"/>
                <w:lang w:eastAsia="en-AU"/>
              </w:rPr>
              <w:t>4</w:t>
            </w:r>
            <w:r w:rsidR="00DB342E">
              <w:rPr>
                <w:rFonts w:cs="Times New Roman"/>
                <w:szCs w:val="20"/>
                <w:lang w:eastAsia="en-AU"/>
              </w:rPr>
              <w:br/>
            </w:r>
            <w:r w:rsidR="00B74B04">
              <w:rPr>
                <w:rFonts w:cs="Times New Roman"/>
                <w:szCs w:val="20"/>
                <w:lang w:eastAsia="en-AU"/>
              </w:rPr>
              <w:t>18</w:t>
            </w:r>
            <w:r w:rsidR="00DB342E">
              <w:rPr>
                <w:rFonts w:cs="Times New Roman"/>
                <w:szCs w:val="20"/>
                <w:lang w:eastAsia="en-AU"/>
              </w:rPr>
              <w:br/>
            </w:r>
            <w:r w:rsidR="006E3C29">
              <w:rPr>
                <w:rFonts w:cs="Times New Roman"/>
                <w:szCs w:val="20"/>
                <w:lang w:eastAsia="en-AU"/>
              </w:rPr>
              <w:t>6</w:t>
            </w:r>
            <w:r w:rsidR="00DB342E">
              <w:rPr>
                <w:rFonts w:cs="Times New Roman"/>
                <w:szCs w:val="20"/>
                <w:lang w:eastAsia="en-AU"/>
              </w:rPr>
              <w:br/>
            </w:r>
            <w:r w:rsidR="005D21A4">
              <w:rPr>
                <w:rFonts w:cs="Times New Roman"/>
                <w:szCs w:val="20"/>
                <w:lang w:eastAsia="en-AU"/>
              </w:rPr>
              <w:t>1</w:t>
            </w:r>
            <w:r w:rsidR="00F03F21">
              <w:rPr>
                <w:rFonts w:cs="Times New Roman"/>
                <w:szCs w:val="20"/>
                <w:lang w:eastAsia="en-AU"/>
              </w:rPr>
              <w:t>2</w:t>
            </w:r>
          </w:p>
          <w:p w14:paraId="64DB1234" w14:textId="034086BF" w:rsidR="00643ACF" w:rsidRPr="00BB2EF1" w:rsidRDefault="00BB2EF1" w:rsidP="00274C0B">
            <w:pPr>
              <w:spacing w:after="70"/>
              <w:jc w:val="center"/>
              <w:rPr>
                <w:rFonts w:cs="Times New Roman"/>
                <w:b/>
                <w:bCs/>
                <w:szCs w:val="20"/>
                <w:lang w:eastAsia="en-AU"/>
              </w:rPr>
            </w:pPr>
            <w:r>
              <w:rPr>
                <w:rFonts w:cs="Times New Roman"/>
                <w:b/>
                <w:bCs/>
                <w:szCs w:val="20"/>
                <w:lang w:eastAsia="en-AU"/>
              </w:rPr>
              <w:t>124</w:t>
            </w:r>
          </w:p>
        </w:tc>
      </w:tr>
      <w:tr w:rsidR="00696BE1" w:rsidRPr="002A6AA5" w14:paraId="0E02C5A2"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5F7BE8E0" w14:textId="31292F22" w:rsidR="00696BE1" w:rsidRPr="00BB2EF1" w:rsidRDefault="00DC0F24" w:rsidP="00274C0B">
            <w:pPr>
              <w:spacing w:after="70"/>
              <w:rPr>
                <w:rFonts w:cs="Times New Roman"/>
                <w:b/>
                <w:bCs/>
                <w:szCs w:val="20"/>
                <w:lang w:eastAsia="en-AU"/>
              </w:rPr>
            </w:pPr>
            <w:r w:rsidRPr="00BB2EF1">
              <w:rPr>
                <w:rFonts w:cs="Times New Roman"/>
                <w:b/>
                <w:bCs/>
                <w:szCs w:val="20"/>
                <w:lang w:eastAsia="en-AU"/>
              </w:rPr>
              <w:t>Tambo River</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53CBB3A8" w14:textId="4B417388" w:rsidR="00931E35" w:rsidRDefault="00713FA8" w:rsidP="00274C0B">
            <w:pPr>
              <w:spacing w:after="70"/>
              <w:rPr>
                <w:rFonts w:cs="Times New Roman"/>
                <w:szCs w:val="20"/>
                <w:lang w:eastAsia="en-AU"/>
              </w:rPr>
            </w:pPr>
            <w:r>
              <w:rPr>
                <w:rFonts w:cs="Times New Roman"/>
                <w:szCs w:val="20"/>
                <w:lang w:eastAsia="en-AU"/>
              </w:rPr>
              <w:t>Tambo River</w:t>
            </w:r>
            <w:r w:rsidR="00DB342E">
              <w:rPr>
                <w:rFonts w:cs="Times New Roman"/>
                <w:szCs w:val="20"/>
                <w:lang w:eastAsia="en-AU"/>
              </w:rPr>
              <w:br/>
            </w:r>
            <w:r w:rsidR="00931E35">
              <w:rPr>
                <w:rFonts w:cs="Times New Roman"/>
                <w:szCs w:val="20"/>
                <w:lang w:eastAsia="en-AU"/>
              </w:rPr>
              <w:t>T</w:t>
            </w:r>
            <w:r w:rsidR="002E521D">
              <w:rPr>
                <w:rFonts w:cs="Times New Roman"/>
                <w:szCs w:val="20"/>
                <w:lang w:eastAsia="en-AU"/>
              </w:rPr>
              <w:t>imbarra River</w:t>
            </w:r>
          </w:p>
          <w:p w14:paraId="2FA1C5A6" w14:textId="5639531D" w:rsidR="002E521D" w:rsidRPr="00713FA8" w:rsidRDefault="009D1E72" w:rsidP="00274C0B">
            <w:pPr>
              <w:spacing w:after="70"/>
              <w:jc w:val="right"/>
              <w:rPr>
                <w:rFonts w:cs="Times New Roman"/>
                <w:b/>
                <w:bCs/>
                <w:szCs w:val="20"/>
                <w:lang w:eastAsia="en-AU"/>
              </w:rPr>
            </w:pPr>
            <w:r>
              <w:rPr>
                <w:rFonts w:cs="Times New Roman"/>
                <w:b/>
                <w:bCs/>
                <w:szCs w:val="20"/>
                <w:lang w:eastAsia="en-AU"/>
              </w:rPr>
              <w:t>sub</w:t>
            </w:r>
            <w:r w:rsidR="00713FA8" w:rsidRPr="00713FA8">
              <w:rPr>
                <w:rFonts w:cs="Times New Roman"/>
                <w:b/>
                <w:bCs/>
                <w:szCs w:val="20"/>
                <w:lang w:eastAsia="en-AU"/>
              </w:rPr>
              <w:t>total</w:t>
            </w:r>
          </w:p>
        </w:tc>
        <w:tc>
          <w:tcPr>
            <w:tcW w:w="0" w:type="pct"/>
            <w:tcBorders>
              <w:top w:val="nil"/>
              <w:bottom w:val="nil"/>
            </w:tcBorders>
          </w:tcPr>
          <w:p w14:paraId="3545EE29" w14:textId="28FA0E9C" w:rsidR="00970B72" w:rsidRDefault="00713FA8"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6</w:t>
            </w:r>
            <w:r w:rsidR="00DB342E">
              <w:rPr>
                <w:rFonts w:cs="Times New Roman"/>
                <w:szCs w:val="20"/>
                <w:lang w:eastAsia="en-AU"/>
              </w:rPr>
              <w:br/>
            </w:r>
            <w:r w:rsidR="00970B72">
              <w:rPr>
                <w:rFonts w:cs="Times New Roman"/>
                <w:szCs w:val="20"/>
                <w:lang w:eastAsia="en-AU"/>
              </w:rPr>
              <w:t>5</w:t>
            </w:r>
          </w:p>
          <w:p w14:paraId="6C2836D6" w14:textId="0CD96844" w:rsidR="00970B72" w:rsidRPr="00713FA8" w:rsidRDefault="00713FA8"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sidRPr="00713FA8">
              <w:rPr>
                <w:rFonts w:cs="Times New Roman"/>
                <w:b/>
                <w:bCs/>
                <w:szCs w:val="20"/>
                <w:lang w:eastAsia="en-AU"/>
              </w:rPr>
              <w:t>11</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11C39076" w14:textId="1C0F4739" w:rsidR="00970B72" w:rsidRDefault="00713FA8" w:rsidP="00274C0B">
            <w:pPr>
              <w:spacing w:after="70"/>
              <w:jc w:val="center"/>
              <w:rPr>
                <w:rFonts w:cs="Times New Roman"/>
                <w:szCs w:val="20"/>
                <w:lang w:eastAsia="en-AU"/>
              </w:rPr>
            </w:pPr>
            <w:r>
              <w:rPr>
                <w:rFonts w:cs="Times New Roman"/>
                <w:szCs w:val="20"/>
                <w:lang w:eastAsia="en-AU"/>
              </w:rPr>
              <w:t>17</w:t>
            </w:r>
            <w:r w:rsidR="00DB342E">
              <w:rPr>
                <w:rFonts w:cs="Times New Roman"/>
                <w:szCs w:val="20"/>
                <w:lang w:eastAsia="en-AU"/>
              </w:rPr>
              <w:br/>
            </w:r>
            <w:r w:rsidR="00970B72">
              <w:rPr>
                <w:rFonts w:cs="Times New Roman"/>
                <w:szCs w:val="20"/>
                <w:lang w:eastAsia="en-AU"/>
              </w:rPr>
              <w:t>6</w:t>
            </w:r>
          </w:p>
          <w:p w14:paraId="5DCC9F29" w14:textId="5CCEA686" w:rsidR="00970B72" w:rsidRPr="00713FA8" w:rsidRDefault="00713FA8" w:rsidP="00274C0B">
            <w:pPr>
              <w:spacing w:after="70"/>
              <w:jc w:val="center"/>
              <w:rPr>
                <w:rFonts w:cs="Times New Roman"/>
                <w:b/>
                <w:bCs/>
                <w:szCs w:val="20"/>
                <w:lang w:eastAsia="en-AU"/>
              </w:rPr>
            </w:pPr>
            <w:r w:rsidRPr="00713FA8">
              <w:rPr>
                <w:rFonts w:cs="Times New Roman"/>
                <w:b/>
                <w:bCs/>
                <w:szCs w:val="20"/>
                <w:lang w:eastAsia="en-AU"/>
              </w:rPr>
              <w:t>23</w:t>
            </w:r>
          </w:p>
        </w:tc>
      </w:tr>
      <w:tr w:rsidR="00696BE1" w:rsidRPr="002A6AA5" w14:paraId="7ABCF742"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1B64943F" w14:textId="2C08D020" w:rsidR="00696BE1" w:rsidRPr="00BB2EF1" w:rsidRDefault="00DC0F24" w:rsidP="00274C0B">
            <w:pPr>
              <w:spacing w:after="70"/>
              <w:rPr>
                <w:rFonts w:cs="Times New Roman"/>
                <w:b/>
                <w:bCs/>
                <w:szCs w:val="20"/>
                <w:lang w:eastAsia="en-AU"/>
              </w:rPr>
            </w:pPr>
            <w:r w:rsidRPr="00BB2EF1">
              <w:rPr>
                <w:rFonts w:cs="Times New Roman"/>
                <w:b/>
                <w:bCs/>
                <w:szCs w:val="20"/>
                <w:lang w:eastAsia="en-AU"/>
              </w:rPr>
              <w:t>Mitchell River</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37F45A9F" w14:textId="16316CE5" w:rsidR="008830EA" w:rsidRDefault="00C27F9C" w:rsidP="00274C0B">
            <w:pPr>
              <w:spacing w:after="70"/>
              <w:rPr>
                <w:rFonts w:cs="Times New Roman"/>
                <w:szCs w:val="20"/>
                <w:lang w:eastAsia="en-AU"/>
              </w:rPr>
            </w:pPr>
            <w:r>
              <w:rPr>
                <w:rFonts w:cs="Times New Roman"/>
                <w:szCs w:val="20"/>
                <w:lang w:eastAsia="en-AU"/>
              </w:rPr>
              <w:t>Mitchell River</w:t>
            </w:r>
            <w:r w:rsidR="00DB342E">
              <w:rPr>
                <w:rFonts w:cs="Times New Roman"/>
                <w:szCs w:val="20"/>
                <w:lang w:eastAsia="en-AU"/>
              </w:rPr>
              <w:br/>
            </w:r>
            <w:r>
              <w:rPr>
                <w:rFonts w:cs="Times New Roman"/>
                <w:szCs w:val="20"/>
                <w:lang w:eastAsia="en-AU"/>
              </w:rPr>
              <w:t>D</w:t>
            </w:r>
            <w:r w:rsidR="0060710F">
              <w:rPr>
                <w:rFonts w:cs="Times New Roman"/>
                <w:szCs w:val="20"/>
                <w:lang w:eastAsia="en-AU"/>
              </w:rPr>
              <w:t>argo</w:t>
            </w:r>
            <w:r w:rsidR="008830EA">
              <w:rPr>
                <w:rFonts w:cs="Times New Roman"/>
                <w:szCs w:val="20"/>
                <w:lang w:eastAsia="en-AU"/>
              </w:rPr>
              <w:t xml:space="preserve"> River</w:t>
            </w:r>
            <w:r w:rsidR="00DB342E">
              <w:rPr>
                <w:rFonts w:cs="Times New Roman"/>
                <w:szCs w:val="20"/>
                <w:lang w:eastAsia="en-AU"/>
              </w:rPr>
              <w:br/>
            </w:r>
            <w:r w:rsidR="0060710F">
              <w:rPr>
                <w:rFonts w:cs="Times New Roman"/>
                <w:szCs w:val="20"/>
                <w:lang w:eastAsia="en-AU"/>
              </w:rPr>
              <w:t>Moroka</w:t>
            </w:r>
            <w:r w:rsidR="008830EA">
              <w:rPr>
                <w:rFonts w:cs="Times New Roman"/>
                <w:szCs w:val="20"/>
                <w:lang w:eastAsia="en-AU"/>
              </w:rPr>
              <w:t xml:space="preserve"> River</w:t>
            </w:r>
            <w:r w:rsidR="00DB342E">
              <w:rPr>
                <w:rFonts w:cs="Times New Roman"/>
                <w:szCs w:val="20"/>
                <w:lang w:eastAsia="en-AU"/>
              </w:rPr>
              <w:br/>
            </w:r>
            <w:r w:rsidR="0060710F">
              <w:rPr>
                <w:rFonts w:cs="Times New Roman"/>
                <w:szCs w:val="20"/>
                <w:lang w:eastAsia="en-AU"/>
              </w:rPr>
              <w:t>Wentworth River</w:t>
            </w:r>
            <w:r w:rsidR="00DB342E">
              <w:rPr>
                <w:rFonts w:cs="Times New Roman"/>
                <w:szCs w:val="20"/>
                <w:lang w:eastAsia="en-AU"/>
              </w:rPr>
              <w:br/>
            </w:r>
            <w:r w:rsidR="008830EA">
              <w:rPr>
                <w:rFonts w:cs="Times New Roman"/>
                <w:szCs w:val="20"/>
                <w:lang w:eastAsia="en-AU"/>
              </w:rPr>
              <w:t>Wonnangatta River</w:t>
            </w:r>
          </w:p>
          <w:p w14:paraId="7C97F7CB" w14:textId="70ADA5D9" w:rsidR="008830EA" w:rsidRPr="00C27F9C" w:rsidRDefault="009D1E72" w:rsidP="00274C0B">
            <w:pPr>
              <w:spacing w:after="70"/>
              <w:jc w:val="right"/>
              <w:rPr>
                <w:rFonts w:cs="Times New Roman"/>
                <w:b/>
                <w:bCs/>
                <w:szCs w:val="20"/>
                <w:lang w:eastAsia="en-AU"/>
              </w:rPr>
            </w:pPr>
            <w:r>
              <w:rPr>
                <w:rFonts w:cs="Times New Roman"/>
                <w:b/>
                <w:bCs/>
                <w:szCs w:val="20"/>
                <w:lang w:eastAsia="en-AU"/>
              </w:rPr>
              <w:t>subt</w:t>
            </w:r>
            <w:r w:rsidR="00C27F9C" w:rsidRPr="00C27F9C">
              <w:rPr>
                <w:rFonts w:cs="Times New Roman"/>
                <w:b/>
                <w:bCs/>
                <w:szCs w:val="20"/>
                <w:lang w:eastAsia="en-AU"/>
              </w:rPr>
              <w:t>otal</w:t>
            </w:r>
          </w:p>
        </w:tc>
        <w:tc>
          <w:tcPr>
            <w:tcW w:w="0" w:type="pct"/>
            <w:tcBorders>
              <w:top w:val="nil"/>
              <w:bottom w:val="nil"/>
            </w:tcBorders>
          </w:tcPr>
          <w:p w14:paraId="4A725A79" w14:textId="0D26AB6C" w:rsidR="009F5EFF" w:rsidRDefault="00C27F9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9</w:t>
            </w:r>
            <w:r w:rsidR="00DB342E">
              <w:rPr>
                <w:rFonts w:cs="Times New Roman"/>
                <w:szCs w:val="20"/>
                <w:lang w:eastAsia="en-AU"/>
              </w:rPr>
              <w:br/>
            </w:r>
            <w:r w:rsidR="003E77C6">
              <w:rPr>
                <w:rFonts w:cs="Times New Roman"/>
                <w:szCs w:val="20"/>
                <w:lang w:eastAsia="en-AU"/>
              </w:rPr>
              <w:t>2</w:t>
            </w:r>
            <w:r w:rsidR="00DB342E">
              <w:rPr>
                <w:rFonts w:cs="Times New Roman"/>
                <w:szCs w:val="20"/>
                <w:lang w:eastAsia="en-AU"/>
              </w:rPr>
              <w:br/>
            </w:r>
            <w:r w:rsidR="001D3C94">
              <w:rPr>
                <w:rFonts w:cs="Times New Roman"/>
                <w:szCs w:val="20"/>
                <w:lang w:eastAsia="en-AU"/>
              </w:rPr>
              <w:t>1</w:t>
            </w:r>
            <w:r w:rsidR="00DB342E">
              <w:rPr>
                <w:rFonts w:cs="Times New Roman"/>
                <w:szCs w:val="20"/>
                <w:lang w:eastAsia="en-AU"/>
              </w:rPr>
              <w:br/>
            </w:r>
            <w:r w:rsidR="001D3C94">
              <w:rPr>
                <w:rFonts w:cs="Times New Roman"/>
                <w:szCs w:val="20"/>
                <w:lang w:eastAsia="en-AU"/>
              </w:rPr>
              <w:t>1</w:t>
            </w:r>
            <w:r w:rsidR="00DB342E">
              <w:rPr>
                <w:rFonts w:cs="Times New Roman"/>
                <w:szCs w:val="20"/>
                <w:lang w:eastAsia="en-AU"/>
              </w:rPr>
              <w:br/>
            </w:r>
            <w:r w:rsidR="001D3C94">
              <w:rPr>
                <w:rFonts w:cs="Times New Roman"/>
                <w:szCs w:val="20"/>
                <w:lang w:eastAsia="en-AU"/>
              </w:rPr>
              <w:t>1</w:t>
            </w:r>
          </w:p>
          <w:p w14:paraId="6D0A2ED0" w14:textId="24E3CB42" w:rsidR="009F5EFF" w:rsidRPr="00C27F9C" w:rsidRDefault="00C27F9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sidRPr="00C27F9C">
              <w:rPr>
                <w:rFonts w:cs="Times New Roman"/>
                <w:b/>
                <w:bCs/>
                <w:szCs w:val="20"/>
                <w:lang w:eastAsia="en-AU"/>
              </w:rPr>
              <w:t>14</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3EE4F301" w14:textId="113AE4CE" w:rsidR="009F5EFF" w:rsidRDefault="00C27F9C" w:rsidP="00274C0B">
            <w:pPr>
              <w:spacing w:after="70"/>
              <w:jc w:val="center"/>
              <w:rPr>
                <w:rFonts w:cs="Times New Roman"/>
                <w:szCs w:val="20"/>
                <w:lang w:eastAsia="en-AU"/>
              </w:rPr>
            </w:pPr>
            <w:r>
              <w:rPr>
                <w:rFonts w:cs="Times New Roman"/>
                <w:szCs w:val="20"/>
                <w:lang w:eastAsia="en-AU"/>
              </w:rPr>
              <w:t>17</w:t>
            </w:r>
            <w:r w:rsidR="00DB342E">
              <w:rPr>
                <w:rFonts w:cs="Times New Roman"/>
                <w:szCs w:val="20"/>
                <w:lang w:eastAsia="en-AU"/>
              </w:rPr>
              <w:br/>
            </w:r>
            <w:r w:rsidR="003E77C6">
              <w:rPr>
                <w:rFonts w:cs="Times New Roman"/>
                <w:szCs w:val="20"/>
                <w:lang w:eastAsia="en-AU"/>
              </w:rPr>
              <w:t>2</w:t>
            </w:r>
            <w:r w:rsidR="00DB342E">
              <w:rPr>
                <w:rFonts w:cs="Times New Roman"/>
                <w:szCs w:val="20"/>
                <w:lang w:eastAsia="en-AU"/>
              </w:rPr>
              <w:br/>
            </w:r>
            <w:r w:rsidR="001D3C94">
              <w:rPr>
                <w:rFonts w:cs="Times New Roman"/>
                <w:szCs w:val="20"/>
                <w:lang w:eastAsia="en-AU"/>
              </w:rPr>
              <w:t>6</w:t>
            </w:r>
            <w:r w:rsidR="00DB342E">
              <w:rPr>
                <w:rFonts w:cs="Times New Roman"/>
                <w:szCs w:val="20"/>
                <w:lang w:eastAsia="en-AU"/>
              </w:rPr>
              <w:br/>
            </w:r>
            <w:r w:rsidR="001D3C94">
              <w:rPr>
                <w:rFonts w:cs="Times New Roman"/>
                <w:szCs w:val="20"/>
                <w:lang w:eastAsia="en-AU"/>
              </w:rPr>
              <w:t>1</w:t>
            </w:r>
            <w:r w:rsidR="00DB342E">
              <w:rPr>
                <w:rFonts w:cs="Times New Roman"/>
                <w:szCs w:val="20"/>
                <w:lang w:eastAsia="en-AU"/>
              </w:rPr>
              <w:br/>
            </w:r>
            <w:r w:rsidR="001D3C94">
              <w:rPr>
                <w:rFonts w:cs="Times New Roman"/>
                <w:szCs w:val="20"/>
                <w:lang w:eastAsia="en-AU"/>
              </w:rPr>
              <w:t>3</w:t>
            </w:r>
          </w:p>
          <w:p w14:paraId="3AB2DC5F" w14:textId="2CC67E5C" w:rsidR="009F5EFF" w:rsidRPr="00C27F9C" w:rsidRDefault="00C27F9C" w:rsidP="00274C0B">
            <w:pPr>
              <w:spacing w:after="70"/>
              <w:jc w:val="center"/>
              <w:rPr>
                <w:rFonts w:cs="Times New Roman"/>
                <w:b/>
                <w:bCs/>
                <w:szCs w:val="20"/>
                <w:lang w:eastAsia="en-AU"/>
              </w:rPr>
            </w:pPr>
            <w:r w:rsidRPr="00C27F9C">
              <w:rPr>
                <w:rFonts w:cs="Times New Roman"/>
                <w:b/>
                <w:bCs/>
                <w:szCs w:val="20"/>
                <w:lang w:eastAsia="en-AU"/>
              </w:rPr>
              <w:t>29</w:t>
            </w:r>
          </w:p>
        </w:tc>
      </w:tr>
      <w:tr w:rsidR="00696BE1" w:rsidRPr="002A6AA5" w14:paraId="6AB73814"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3E669B82" w14:textId="7DADCD36" w:rsidR="00696BE1" w:rsidRPr="00BB2EF1" w:rsidRDefault="00DC0F24" w:rsidP="00274C0B">
            <w:pPr>
              <w:spacing w:after="70"/>
              <w:rPr>
                <w:rFonts w:cs="Times New Roman"/>
                <w:b/>
                <w:bCs/>
                <w:szCs w:val="20"/>
                <w:lang w:eastAsia="en-AU"/>
              </w:rPr>
            </w:pPr>
            <w:r w:rsidRPr="00BB2EF1">
              <w:rPr>
                <w:rFonts w:cs="Times New Roman"/>
                <w:b/>
                <w:bCs/>
                <w:szCs w:val="20"/>
                <w:lang w:eastAsia="en-AU"/>
              </w:rPr>
              <w:t>Thomson River</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151D4DFD" w14:textId="0E524670" w:rsidR="00B23A88" w:rsidRDefault="00C27F9C" w:rsidP="00274C0B">
            <w:pPr>
              <w:spacing w:after="70"/>
              <w:rPr>
                <w:rFonts w:cs="Times New Roman"/>
                <w:szCs w:val="20"/>
                <w:lang w:eastAsia="en-AU"/>
              </w:rPr>
            </w:pPr>
            <w:r>
              <w:rPr>
                <w:rFonts w:cs="Times New Roman"/>
                <w:szCs w:val="20"/>
                <w:lang w:eastAsia="en-AU"/>
              </w:rPr>
              <w:t>Thomson River</w:t>
            </w:r>
            <w:r w:rsidR="00DB342E">
              <w:rPr>
                <w:rFonts w:cs="Times New Roman"/>
                <w:szCs w:val="20"/>
                <w:lang w:eastAsia="en-AU"/>
              </w:rPr>
              <w:br/>
            </w:r>
            <w:r w:rsidR="00B23A88">
              <w:rPr>
                <w:rFonts w:cs="Times New Roman"/>
                <w:szCs w:val="20"/>
                <w:lang w:eastAsia="en-AU"/>
              </w:rPr>
              <w:t>Caledonia River</w:t>
            </w:r>
            <w:r w:rsidR="00DB342E">
              <w:rPr>
                <w:rFonts w:cs="Times New Roman"/>
                <w:szCs w:val="20"/>
                <w:lang w:eastAsia="en-AU"/>
              </w:rPr>
              <w:br/>
            </w:r>
            <w:r w:rsidR="00B23A88">
              <w:rPr>
                <w:rFonts w:cs="Times New Roman"/>
                <w:szCs w:val="20"/>
                <w:lang w:eastAsia="en-AU"/>
              </w:rPr>
              <w:t>Macalister River</w:t>
            </w:r>
          </w:p>
          <w:p w14:paraId="01689FE0" w14:textId="478541B7" w:rsidR="00B23A88" w:rsidRPr="00A1442C" w:rsidRDefault="009D1E72" w:rsidP="00274C0B">
            <w:pPr>
              <w:spacing w:after="70"/>
              <w:jc w:val="right"/>
              <w:rPr>
                <w:rFonts w:cs="Times New Roman"/>
                <w:b/>
                <w:bCs/>
                <w:szCs w:val="20"/>
                <w:lang w:eastAsia="en-AU"/>
              </w:rPr>
            </w:pPr>
            <w:r>
              <w:rPr>
                <w:rFonts w:cs="Times New Roman"/>
                <w:b/>
                <w:bCs/>
                <w:szCs w:val="20"/>
                <w:lang w:eastAsia="en-AU"/>
              </w:rPr>
              <w:t>sub</w:t>
            </w:r>
            <w:r w:rsidR="00A1442C" w:rsidRPr="00A1442C">
              <w:rPr>
                <w:rFonts w:cs="Times New Roman"/>
                <w:b/>
                <w:bCs/>
                <w:szCs w:val="20"/>
                <w:lang w:eastAsia="en-AU"/>
              </w:rPr>
              <w:t>total</w:t>
            </w:r>
          </w:p>
        </w:tc>
        <w:tc>
          <w:tcPr>
            <w:tcW w:w="0" w:type="pct"/>
            <w:tcBorders>
              <w:top w:val="nil"/>
              <w:bottom w:val="nil"/>
            </w:tcBorders>
          </w:tcPr>
          <w:p w14:paraId="641C7ED8" w14:textId="0BBA3BF5" w:rsidR="00B23A88" w:rsidRDefault="00C27F9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w:t>
            </w:r>
            <w:r w:rsidR="00DB342E">
              <w:rPr>
                <w:rFonts w:cs="Times New Roman"/>
                <w:szCs w:val="20"/>
                <w:lang w:eastAsia="en-AU"/>
              </w:rPr>
              <w:br/>
            </w:r>
            <w:r w:rsidR="00B23A88">
              <w:rPr>
                <w:rFonts w:cs="Times New Roman"/>
                <w:szCs w:val="20"/>
                <w:lang w:eastAsia="en-AU"/>
              </w:rPr>
              <w:t>1</w:t>
            </w:r>
            <w:r w:rsidR="00DB342E">
              <w:rPr>
                <w:rFonts w:cs="Times New Roman"/>
                <w:szCs w:val="20"/>
                <w:lang w:eastAsia="en-AU"/>
              </w:rPr>
              <w:br/>
            </w:r>
            <w:r w:rsidR="00F06819">
              <w:rPr>
                <w:rFonts w:cs="Times New Roman"/>
                <w:szCs w:val="20"/>
                <w:lang w:eastAsia="en-AU"/>
              </w:rPr>
              <w:t>4</w:t>
            </w:r>
          </w:p>
          <w:p w14:paraId="25C9F917" w14:textId="537DD7FB" w:rsidR="00B23A88" w:rsidRPr="00A1442C" w:rsidRDefault="00C27F9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sidRPr="00A1442C">
              <w:rPr>
                <w:rFonts w:cs="Times New Roman"/>
                <w:b/>
                <w:bCs/>
                <w:szCs w:val="20"/>
                <w:lang w:eastAsia="en-AU"/>
              </w:rPr>
              <w:t>13</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72F947E0" w14:textId="0C8FD316" w:rsidR="00B23A88" w:rsidRDefault="00C27F9C" w:rsidP="00274C0B">
            <w:pPr>
              <w:spacing w:after="70"/>
              <w:jc w:val="center"/>
              <w:rPr>
                <w:rFonts w:cs="Times New Roman"/>
                <w:szCs w:val="20"/>
                <w:lang w:eastAsia="en-AU"/>
              </w:rPr>
            </w:pPr>
            <w:r>
              <w:rPr>
                <w:rFonts w:cs="Times New Roman"/>
                <w:szCs w:val="20"/>
                <w:lang w:eastAsia="en-AU"/>
              </w:rPr>
              <w:t>13</w:t>
            </w:r>
            <w:r w:rsidR="00DB342E">
              <w:rPr>
                <w:rFonts w:cs="Times New Roman"/>
                <w:szCs w:val="20"/>
                <w:lang w:eastAsia="en-AU"/>
              </w:rPr>
              <w:br/>
            </w:r>
            <w:r w:rsidR="00B23A88">
              <w:rPr>
                <w:rFonts w:cs="Times New Roman"/>
                <w:szCs w:val="20"/>
                <w:lang w:eastAsia="en-AU"/>
              </w:rPr>
              <w:t>1</w:t>
            </w:r>
            <w:r w:rsidR="00DB342E">
              <w:rPr>
                <w:rFonts w:cs="Times New Roman"/>
                <w:szCs w:val="20"/>
                <w:lang w:eastAsia="en-AU"/>
              </w:rPr>
              <w:br/>
            </w:r>
            <w:r w:rsidR="00F06819">
              <w:rPr>
                <w:rFonts w:cs="Times New Roman"/>
                <w:szCs w:val="20"/>
                <w:lang w:eastAsia="en-AU"/>
              </w:rPr>
              <w:t>7</w:t>
            </w:r>
          </w:p>
          <w:p w14:paraId="5065C158" w14:textId="336E1B95" w:rsidR="00B23A88" w:rsidRPr="00A1442C" w:rsidRDefault="00C27F9C" w:rsidP="00274C0B">
            <w:pPr>
              <w:spacing w:after="70"/>
              <w:jc w:val="center"/>
              <w:rPr>
                <w:rFonts w:cs="Times New Roman"/>
                <w:b/>
                <w:bCs/>
                <w:szCs w:val="20"/>
                <w:lang w:eastAsia="en-AU"/>
              </w:rPr>
            </w:pPr>
            <w:r w:rsidRPr="00A1442C">
              <w:rPr>
                <w:rFonts w:cs="Times New Roman"/>
                <w:b/>
                <w:bCs/>
                <w:szCs w:val="20"/>
                <w:lang w:eastAsia="en-AU"/>
              </w:rPr>
              <w:t>21</w:t>
            </w:r>
          </w:p>
        </w:tc>
      </w:tr>
      <w:tr w:rsidR="00696BE1" w:rsidRPr="002A6AA5" w14:paraId="45DFB8E4"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11EF3707" w14:textId="423CA588" w:rsidR="00696BE1" w:rsidRPr="00BB2EF1" w:rsidRDefault="00DC0F24" w:rsidP="00274C0B">
            <w:pPr>
              <w:spacing w:after="70"/>
              <w:rPr>
                <w:rFonts w:cs="Times New Roman"/>
                <w:b/>
                <w:bCs/>
                <w:szCs w:val="20"/>
                <w:lang w:eastAsia="en-AU"/>
              </w:rPr>
            </w:pPr>
            <w:r w:rsidRPr="00BB2EF1">
              <w:rPr>
                <w:rFonts w:cs="Times New Roman"/>
                <w:b/>
                <w:bCs/>
                <w:szCs w:val="20"/>
                <w:lang w:eastAsia="en-AU"/>
              </w:rPr>
              <w:t>La</w:t>
            </w:r>
            <w:r w:rsidR="00472A28" w:rsidRPr="00BB2EF1">
              <w:rPr>
                <w:rFonts w:cs="Times New Roman"/>
                <w:b/>
                <w:bCs/>
                <w:szCs w:val="20"/>
                <w:lang w:eastAsia="en-AU"/>
              </w:rPr>
              <w:t>t</w:t>
            </w:r>
            <w:r w:rsidRPr="00BB2EF1">
              <w:rPr>
                <w:rFonts w:cs="Times New Roman"/>
                <w:b/>
                <w:bCs/>
                <w:szCs w:val="20"/>
                <w:lang w:eastAsia="en-AU"/>
              </w:rPr>
              <w:t>robe River</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2392EF4D" w14:textId="63116636" w:rsidR="00395D74" w:rsidRDefault="00A1442C" w:rsidP="00274C0B">
            <w:pPr>
              <w:spacing w:after="70"/>
              <w:rPr>
                <w:rFonts w:cs="Times New Roman"/>
                <w:szCs w:val="20"/>
                <w:lang w:eastAsia="en-AU"/>
              </w:rPr>
            </w:pPr>
            <w:r>
              <w:rPr>
                <w:rFonts w:cs="Times New Roman"/>
                <w:szCs w:val="20"/>
                <w:lang w:eastAsia="en-AU"/>
              </w:rPr>
              <w:t>Latrobe River</w:t>
            </w:r>
            <w:r w:rsidR="00DB342E">
              <w:rPr>
                <w:rFonts w:cs="Times New Roman"/>
                <w:szCs w:val="20"/>
                <w:lang w:eastAsia="en-AU"/>
              </w:rPr>
              <w:br/>
            </w:r>
            <w:r w:rsidR="00395D74">
              <w:rPr>
                <w:rFonts w:cs="Times New Roman"/>
                <w:szCs w:val="20"/>
                <w:lang w:eastAsia="en-AU"/>
              </w:rPr>
              <w:t>Morwell River</w:t>
            </w:r>
            <w:r w:rsidR="00DB342E">
              <w:rPr>
                <w:rFonts w:cs="Times New Roman"/>
                <w:szCs w:val="20"/>
                <w:lang w:eastAsia="en-AU"/>
              </w:rPr>
              <w:br/>
            </w:r>
            <w:r w:rsidR="00395D74">
              <w:rPr>
                <w:rFonts w:cs="Times New Roman"/>
                <w:szCs w:val="20"/>
                <w:lang w:eastAsia="en-AU"/>
              </w:rPr>
              <w:t>Tanjil River</w:t>
            </w:r>
            <w:r w:rsidR="00DB342E">
              <w:rPr>
                <w:rFonts w:cs="Times New Roman"/>
                <w:szCs w:val="20"/>
                <w:lang w:eastAsia="en-AU"/>
              </w:rPr>
              <w:br/>
            </w:r>
            <w:r w:rsidR="00395D74">
              <w:rPr>
                <w:rFonts w:cs="Times New Roman"/>
                <w:szCs w:val="20"/>
                <w:lang w:eastAsia="en-AU"/>
              </w:rPr>
              <w:t>Tyers River</w:t>
            </w:r>
          </w:p>
          <w:p w14:paraId="211EC044" w14:textId="5A8DFBE7" w:rsidR="00395D74" w:rsidRPr="00A1442C" w:rsidRDefault="009D1E72" w:rsidP="00274C0B">
            <w:pPr>
              <w:spacing w:after="70"/>
              <w:jc w:val="right"/>
              <w:rPr>
                <w:rFonts w:cs="Times New Roman"/>
                <w:b/>
                <w:bCs/>
                <w:szCs w:val="20"/>
                <w:lang w:eastAsia="en-AU"/>
              </w:rPr>
            </w:pPr>
            <w:r>
              <w:rPr>
                <w:rFonts w:cs="Times New Roman"/>
                <w:b/>
                <w:bCs/>
                <w:szCs w:val="20"/>
                <w:lang w:eastAsia="en-AU"/>
              </w:rPr>
              <w:t>sub</w:t>
            </w:r>
            <w:r w:rsidR="00A1442C" w:rsidRPr="00A1442C">
              <w:rPr>
                <w:rFonts w:cs="Times New Roman"/>
                <w:b/>
                <w:bCs/>
                <w:szCs w:val="20"/>
                <w:lang w:eastAsia="en-AU"/>
              </w:rPr>
              <w:t>total</w:t>
            </w:r>
          </w:p>
        </w:tc>
        <w:tc>
          <w:tcPr>
            <w:tcW w:w="0" w:type="pct"/>
            <w:tcBorders>
              <w:top w:val="nil"/>
              <w:bottom w:val="nil"/>
            </w:tcBorders>
          </w:tcPr>
          <w:p w14:paraId="47A1B3A7" w14:textId="1D51F2B8" w:rsidR="00472A28" w:rsidRDefault="00A1442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2</w:t>
            </w:r>
            <w:r w:rsidR="00DB342E">
              <w:rPr>
                <w:rFonts w:cs="Times New Roman"/>
                <w:szCs w:val="20"/>
                <w:lang w:eastAsia="en-AU"/>
              </w:rPr>
              <w:br/>
            </w:r>
            <w:r w:rsidR="006E0D4F">
              <w:rPr>
                <w:rFonts w:cs="Times New Roman"/>
                <w:szCs w:val="20"/>
                <w:lang w:eastAsia="en-AU"/>
              </w:rPr>
              <w:t>2</w:t>
            </w:r>
            <w:r w:rsidR="00DB342E">
              <w:rPr>
                <w:rFonts w:cs="Times New Roman"/>
                <w:szCs w:val="20"/>
                <w:lang w:eastAsia="en-AU"/>
              </w:rPr>
              <w:br/>
            </w:r>
            <w:r w:rsidR="00476FB9">
              <w:rPr>
                <w:rFonts w:cs="Times New Roman"/>
                <w:szCs w:val="20"/>
                <w:lang w:eastAsia="en-AU"/>
              </w:rPr>
              <w:t>7</w:t>
            </w:r>
            <w:r w:rsidR="00DB342E">
              <w:rPr>
                <w:rFonts w:cs="Times New Roman"/>
                <w:szCs w:val="20"/>
                <w:lang w:eastAsia="en-AU"/>
              </w:rPr>
              <w:br/>
            </w:r>
            <w:r w:rsidR="00D83968">
              <w:rPr>
                <w:rFonts w:cs="Times New Roman"/>
                <w:szCs w:val="20"/>
                <w:lang w:eastAsia="en-AU"/>
              </w:rPr>
              <w:t>3</w:t>
            </w:r>
          </w:p>
          <w:p w14:paraId="33C2B770" w14:textId="620C99F6" w:rsidR="00472A28" w:rsidRPr="00A1442C" w:rsidRDefault="00A1442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Pr>
                <w:rFonts w:cs="Times New Roman"/>
                <w:b/>
                <w:bCs/>
                <w:szCs w:val="20"/>
                <w:lang w:eastAsia="en-AU"/>
              </w:rPr>
              <w:t>14</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462C89D5" w14:textId="403C9421" w:rsidR="00472A28" w:rsidRDefault="00A1442C" w:rsidP="00274C0B">
            <w:pPr>
              <w:spacing w:after="70"/>
              <w:jc w:val="center"/>
              <w:rPr>
                <w:rFonts w:cs="Times New Roman"/>
                <w:szCs w:val="20"/>
                <w:lang w:eastAsia="en-AU"/>
              </w:rPr>
            </w:pPr>
            <w:r>
              <w:rPr>
                <w:rFonts w:cs="Times New Roman"/>
                <w:szCs w:val="20"/>
                <w:lang w:eastAsia="en-AU"/>
              </w:rPr>
              <w:t>5</w:t>
            </w:r>
            <w:r w:rsidR="00DB342E">
              <w:rPr>
                <w:rFonts w:cs="Times New Roman"/>
                <w:szCs w:val="20"/>
                <w:lang w:eastAsia="en-AU"/>
              </w:rPr>
              <w:br/>
            </w:r>
            <w:r w:rsidR="006E0D4F">
              <w:rPr>
                <w:rFonts w:cs="Times New Roman"/>
                <w:szCs w:val="20"/>
                <w:lang w:eastAsia="en-AU"/>
              </w:rPr>
              <w:t>5</w:t>
            </w:r>
            <w:r w:rsidR="00DB342E">
              <w:rPr>
                <w:rFonts w:cs="Times New Roman"/>
                <w:szCs w:val="20"/>
                <w:lang w:eastAsia="en-AU"/>
              </w:rPr>
              <w:br/>
            </w:r>
            <w:r w:rsidR="00476FB9">
              <w:rPr>
                <w:rFonts w:cs="Times New Roman"/>
                <w:szCs w:val="20"/>
                <w:lang w:eastAsia="en-AU"/>
              </w:rPr>
              <w:t>12</w:t>
            </w:r>
            <w:r w:rsidR="00DB342E">
              <w:rPr>
                <w:rFonts w:cs="Times New Roman"/>
                <w:szCs w:val="20"/>
                <w:lang w:eastAsia="en-AU"/>
              </w:rPr>
              <w:br/>
            </w:r>
            <w:r w:rsidR="00D83968">
              <w:rPr>
                <w:rFonts w:cs="Times New Roman"/>
                <w:szCs w:val="20"/>
                <w:lang w:eastAsia="en-AU"/>
              </w:rPr>
              <w:t>10</w:t>
            </w:r>
          </w:p>
          <w:p w14:paraId="50040925" w14:textId="37781049" w:rsidR="00472A28" w:rsidRPr="00A1442C" w:rsidRDefault="00A1442C" w:rsidP="00274C0B">
            <w:pPr>
              <w:spacing w:after="70"/>
              <w:jc w:val="center"/>
              <w:rPr>
                <w:rFonts w:cs="Times New Roman"/>
                <w:b/>
                <w:bCs/>
                <w:szCs w:val="20"/>
                <w:lang w:eastAsia="en-AU"/>
              </w:rPr>
            </w:pPr>
            <w:r>
              <w:rPr>
                <w:rFonts w:cs="Times New Roman"/>
                <w:b/>
                <w:bCs/>
                <w:szCs w:val="20"/>
                <w:lang w:eastAsia="en-AU"/>
              </w:rPr>
              <w:t>32</w:t>
            </w:r>
          </w:p>
        </w:tc>
      </w:tr>
      <w:tr w:rsidR="00696BE1" w:rsidRPr="002A6AA5" w14:paraId="794E706A"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32C4E49C" w14:textId="49F11A6F" w:rsidR="00696BE1" w:rsidRPr="00BB2EF1" w:rsidRDefault="00DC0F24" w:rsidP="00274C0B">
            <w:pPr>
              <w:spacing w:after="70"/>
              <w:rPr>
                <w:rFonts w:cs="Times New Roman"/>
                <w:b/>
                <w:bCs/>
                <w:szCs w:val="20"/>
                <w:lang w:eastAsia="en-AU"/>
              </w:rPr>
            </w:pPr>
            <w:r w:rsidRPr="00BB2EF1">
              <w:rPr>
                <w:rFonts w:cs="Times New Roman"/>
                <w:b/>
                <w:bCs/>
                <w:szCs w:val="20"/>
                <w:lang w:eastAsia="en-AU"/>
              </w:rPr>
              <w:t>South Gippsland</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4238AEA4" w14:textId="17939DF7" w:rsidR="00F34DF3" w:rsidRDefault="00D83968" w:rsidP="00274C0B">
            <w:pPr>
              <w:spacing w:after="70"/>
              <w:rPr>
                <w:rFonts w:cs="Times New Roman"/>
                <w:szCs w:val="20"/>
                <w:lang w:eastAsia="en-AU"/>
              </w:rPr>
            </w:pPr>
            <w:r>
              <w:rPr>
                <w:rFonts w:cs="Times New Roman"/>
                <w:szCs w:val="20"/>
                <w:lang w:eastAsia="en-AU"/>
              </w:rPr>
              <w:t>Agnes River</w:t>
            </w:r>
            <w:r w:rsidR="00DB342E">
              <w:rPr>
                <w:rFonts w:cs="Times New Roman"/>
                <w:szCs w:val="20"/>
                <w:lang w:eastAsia="en-AU"/>
              </w:rPr>
              <w:br/>
            </w:r>
            <w:r w:rsidR="002802AB">
              <w:rPr>
                <w:rFonts w:cs="Times New Roman"/>
                <w:szCs w:val="20"/>
                <w:lang w:eastAsia="en-AU"/>
              </w:rPr>
              <w:t>Albert River</w:t>
            </w:r>
            <w:r w:rsidR="00DB342E">
              <w:rPr>
                <w:rFonts w:cs="Times New Roman"/>
                <w:szCs w:val="20"/>
                <w:lang w:eastAsia="en-AU"/>
              </w:rPr>
              <w:br/>
            </w:r>
            <w:r w:rsidR="002802AB">
              <w:rPr>
                <w:rFonts w:cs="Times New Roman"/>
                <w:szCs w:val="20"/>
                <w:lang w:eastAsia="en-AU"/>
              </w:rPr>
              <w:t>Bruthen Creek</w:t>
            </w:r>
            <w:r w:rsidR="00DB342E">
              <w:rPr>
                <w:rFonts w:cs="Times New Roman"/>
                <w:szCs w:val="20"/>
                <w:lang w:eastAsia="en-AU"/>
              </w:rPr>
              <w:br/>
            </w:r>
            <w:r w:rsidR="002802AB">
              <w:rPr>
                <w:rFonts w:cs="Times New Roman"/>
                <w:szCs w:val="20"/>
                <w:lang w:eastAsia="en-AU"/>
              </w:rPr>
              <w:t>Franklin River</w:t>
            </w:r>
            <w:r w:rsidR="00DB342E">
              <w:rPr>
                <w:rFonts w:cs="Times New Roman"/>
                <w:szCs w:val="20"/>
                <w:lang w:eastAsia="en-AU"/>
              </w:rPr>
              <w:br/>
            </w:r>
            <w:r w:rsidR="00F34DF3">
              <w:rPr>
                <w:rFonts w:cs="Times New Roman"/>
                <w:szCs w:val="20"/>
                <w:lang w:eastAsia="en-AU"/>
              </w:rPr>
              <w:t>Little Albert River</w:t>
            </w:r>
            <w:r w:rsidR="00DB342E">
              <w:rPr>
                <w:rFonts w:cs="Times New Roman"/>
                <w:szCs w:val="20"/>
                <w:lang w:eastAsia="en-AU"/>
              </w:rPr>
              <w:br/>
            </w:r>
            <w:r w:rsidR="00F34DF3">
              <w:rPr>
                <w:rFonts w:cs="Times New Roman"/>
                <w:szCs w:val="20"/>
                <w:lang w:eastAsia="en-AU"/>
              </w:rPr>
              <w:t>Merriman Creek</w:t>
            </w:r>
            <w:r w:rsidR="00DB342E">
              <w:rPr>
                <w:rFonts w:cs="Times New Roman"/>
                <w:szCs w:val="20"/>
                <w:lang w:eastAsia="en-AU"/>
              </w:rPr>
              <w:br/>
            </w:r>
            <w:r w:rsidR="00F34DF3">
              <w:rPr>
                <w:rFonts w:cs="Times New Roman"/>
                <w:szCs w:val="20"/>
                <w:lang w:eastAsia="en-AU"/>
              </w:rPr>
              <w:t>Tarra River</w:t>
            </w:r>
            <w:r w:rsidR="00DB342E">
              <w:rPr>
                <w:rFonts w:cs="Times New Roman"/>
                <w:szCs w:val="20"/>
                <w:lang w:eastAsia="en-AU"/>
              </w:rPr>
              <w:br/>
            </w:r>
            <w:r w:rsidR="00F34DF3">
              <w:rPr>
                <w:rFonts w:cs="Times New Roman"/>
                <w:szCs w:val="20"/>
                <w:lang w:eastAsia="en-AU"/>
              </w:rPr>
              <w:t>Tarwin River</w:t>
            </w:r>
          </w:p>
          <w:p w14:paraId="46831016" w14:textId="39E09ADF" w:rsidR="00A1442C" w:rsidRPr="00A1442C" w:rsidRDefault="009D1E72" w:rsidP="00274C0B">
            <w:pPr>
              <w:spacing w:after="70"/>
              <w:jc w:val="right"/>
              <w:rPr>
                <w:rFonts w:cs="Times New Roman"/>
                <w:b/>
                <w:bCs/>
                <w:szCs w:val="20"/>
                <w:lang w:eastAsia="en-AU"/>
              </w:rPr>
            </w:pPr>
            <w:r>
              <w:rPr>
                <w:rFonts w:cs="Times New Roman"/>
                <w:b/>
                <w:bCs/>
                <w:szCs w:val="20"/>
                <w:lang w:eastAsia="en-AU"/>
              </w:rPr>
              <w:t>subtotal</w:t>
            </w:r>
          </w:p>
        </w:tc>
        <w:tc>
          <w:tcPr>
            <w:tcW w:w="0" w:type="pct"/>
            <w:tcBorders>
              <w:top w:val="nil"/>
              <w:bottom w:val="nil"/>
            </w:tcBorders>
          </w:tcPr>
          <w:p w14:paraId="18262CFD" w14:textId="29404BBF" w:rsidR="00041C71" w:rsidRDefault="00041C71"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1</w:t>
            </w:r>
            <w:r w:rsidR="00DB342E">
              <w:rPr>
                <w:rFonts w:cs="Times New Roman"/>
                <w:szCs w:val="20"/>
                <w:lang w:eastAsia="en-AU"/>
              </w:rPr>
              <w:br/>
            </w:r>
            <w:r w:rsidR="008C29A0">
              <w:rPr>
                <w:rFonts w:cs="Times New Roman"/>
                <w:szCs w:val="20"/>
                <w:lang w:eastAsia="en-AU"/>
              </w:rPr>
              <w:t>3</w:t>
            </w:r>
            <w:r w:rsidR="00DB342E">
              <w:rPr>
                <w:rFonts w:cs="Times New Roman"/>
                <w:szCs w:val="20"/>
                <w:lang w:eastAsia="en-AU"/>
              </w:rPr>
              <w:br/>
            </w:r>
            <w:r w:rsidR="008C29A0">
              <w:rPr>
                <w:rFonts w:cs="Times New Roman"/>
                <w:szCs w:val="20"/>
                <w:lang w:eastAsia="en-AU"/>
              </w:rPr>
              <w:t>1</w:t>
            </w:r>
            <w:r w:rsidR="00DB342E">
              <w:rPr>
                <w:rFonts w:cs="Times New Roman"/>
                <w:szCs w:val="20"/>
                <w:lang w:eastAsia="en-AU"/>
              </w:rPr>
              <w:br/>
            </w:r>
            <w:r w:rsidR="008C29A0">
              <w:rPr>
                <w:rFonts w:cs="Times New Roman"/>
                <w:szCs w:val="20"/>
                <w:lang w:eastAsia="en-AU"/>
              </w:rPr>
              <w:t>1</w:t>
            </w:r>
            <w:r w:rsidR="00DB342E">
              <w:rPr>
                <w:rFonts w:cs="Times New Roman"/>
                <w:szCs w:val="20"/>
                <w:lang w:eastAsia="en-AU"/>
              </w:rPr>
              <w:br/>
            </w:r>
            <w:r w:rsidR="008C29A0">
              <w:rPr>
                <w:rFonts w:cs="Times New Roman"/>
                <w:szCs w:val="20"/>
                <w:lang w:eastAsia="en-AU"/>
              </w:rPr>
              <w:t>1</w:t>
            </w:r>
            <w:r w:rsidR="00DB342E">
              <w:rPr>
                <w:rFonts w:cs="Times New Roman"/>
                <w:szCs w:val="20"/>
                <w:lang w:eastAsia="en-AU"/>
              </w:rPr>
              <w:br/>
            </w:r>
            <w:r w:rsidR="002E1247">
              <w:rPr>
                <w:rFonts w:cs="Times New Roman"/>
                <w:szCs w:val="20"/>
                <w:lang w:eastAsia="en-AU"/>
              </w:rPr>
              <w:t>1</w:t>
            </w:r>
            <w:r w:rsidR="00DB342E">
              <w:rPr>
                <w:rFonts w:cs="Times New Roman"/>
                <w:szCs w:val="20"/>
                <w:lang w:eastAsia="en-AU"/>
              </w:rPr>
              <w:br/>
            </w:r>
            <w:r w:rsidR="002E1247">
              <w:rPr>
                <w:rFonts w:cs="Times New Roman"/>
                <w:szCs w:val="20"/>
                <w:lang w:eastAsia="en-AU"/>
              </w:rPr>
              <w:t>1</w:t>
            </w:r>
            <w:r w:rsidR="00DB342E">
              <w:rPr>
                <w:rFonts w:cs="Times New Roman"/>
                <w:szCs w:val="20"/>
                <w:lang w:eastAsia="en-AU"/>
              </w:rPr>
              <w:br/>
            </w:r>
            <w:r w:rsidR="00252440">
              <w:rPr>
                <w:rFonts w:cs="Times New Roman"/>
                <w:szCs w:val="20"/>
                <w:lang w:eastAsia="en-AU"/>
              </w:rPr>
              <w:t>2</w:t>
            </w:r>
          </w:p>
          <w:p w14:paraId="2D0CE68C" w14:textId="565F797B" w:rsidR="00A1442C" w:rsidRPr="00A1442C" w:rsidRDefault="00A1442C"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sidRPr="00A1442C">
              <w:rPr>
                <w:rFonts w:cs="Times New Roman"/>
                <w:b/>
                <w:bCs/>
                <w:szCs w:val="20"/>
                <w:lang w:eastAsia="en-AU"/>
              </w:rPr>
              <w:t>11</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7B4C3996" w14:textId="4EA146DD" w:rsidR="00041C71" w:rsidRDefault="00041C71" w:rsidP="00274C0B">
            <w:pPr>
              <w:spacing w:after="70"/>
              <w:jc w:val="center"/>
              <w:rPr>
                <w:rFonts w:cs="Times New Roman"/>
                <w:szCs w:val="20"/>
                <w:lang w:eastAsia="en-AU"/>
              </w:rPr>
            </w:pPr>
            <w:r>
              <w:rPr>
                <w:rFonts w:cs="Times New Roman"/>
                <w:szCs w:val="20"/>
                <w:lang w:eastAsia="en-AU"/>
              </w:rPr>
              <w:t>1</w:t>
            </w:r>
            <w:r w:rsidR="00DB342E">
              <w:rPr>
                <w:rFonts w:cs="Times New Roman"/>
                <w:szCs w:val="20"/>
                <w:lang w:eastAsia="en-AU"/>
              </w:rPr>
              <w:br/>
            </w:r>
            <w:r w:rsidR="008C29A0">
              <w:rPr>
                <w:rFonts w:cs="Times New Roman"/>
                <w:szCs w:val="20"/>
                <w:lang w:eastAsia="en-AU"/>
              </w:rPr>
              <w:t>4</w:t>
            </w:r>
            <w:r w:rsidR="00DB342E">
              <w:rPr>
                <w:rFonts w:cs="Times New Roman"/>
                <w:szCs w:val="20"/>
                <w:lang w:eastAsia="en-AU"/>
              </w:rPr>
              <w:br/>
            </w:r>
            <w:r w:rsidR="008C29A0">
              <w:rPr>
                <w:rFonts w:cs="Times New Roman"/>
                <w:szCs w:val="20"/>
                <w:lang w:eastAsia="en-AU"/>
              </w:rPr>
              <w:t>2</w:t>
            </w:r>
            <w:r w:rsidR="00DB342E">
              <w:rPr>
                <w:rFonts w:cs="Times New Roman"/>
                <w:szCs w:val="20"/>
                <w:lang w:eastAsia="en-AU"/>
              </w:rPr>
              <w:br/>
            </w:r>
            <w:r w:rsidR="008C29A0">
              <w:rPr>
                <w:rFonts w:cs="Times New Roman"/>
                <w:szCs w:val="20"/>
                <w:lang w:eastAsia="en-AU"/>
              </w:rPr>
              <w:t>1</w:t>
            </w:r>
            <w:r w:rsidR="00DB342E">
              <w:rPr>
                <w:rFonts w:cs="Times New Roman"/>
                <w:szCs w:val="20"/>
                <w:lang w:eastAsia="en-AU"/>
              </w:rPr>
              <w:br/>
            </w:r>
            <w:r w:rsidR="008C29A0">
              <w:rPr>
                <w:rFonts w:cs="Times New Roman"/>
                <w:szCs w:val="20"/>
                <w:lang w:eastAsia="en-AU"/>
              </w:rPr>
              <w:t>1</w:t>
            </w:r>
            <w:r w:rsidR="00DB342E">
              <w:rPr>
                <w:rFonts w:cs="Times New Roman"/>
                <w:szCs w:val="20"/>
                <w:lang w:eastAsia="en-AU"/>
              </w:rPr>
              <w:br/>
            </w:r>
            <w:r w:rsidR="002E1247">
              <w:rPr>
                <w:rFonts w:cs="Times New Roman"/>
                <w:szCs w:val="20"/>
                <w:lang w:eastAsia="en-AU"/>
              </w:rPr>
              <w:t>3</w:t>
            </w:r>
            <w:r w:rsidR="00DB342E">
              <w:rPr>
                <w:rFonts w:cs="Times New Roman"/>
                <w:szCs w:val="20"/>
                <w:lang w:eastAsia="en-AU"/>
              </w:rPr>
              <w:br/>
            </w:r>
            <w:r w:rsidR="002E1247">
              <w:rPr>
                <w:rFonts w:cs="Times New Roman"/>
                <w:szCs w:val="20"/>
                <w:lang w:eastAsia="en-AU"/>
              </w:rPr>
              <w:t>5</w:t>
            </w:r>
            <w:r w:rsidR="00DB342E">
              <w:rPr>
                <w:rFonts w:cs="Times New Roman"/>
                <w:szCs w:val="20"/>
                <w:lang w:eastAsia="en-AU"/>
              </w:rPr>
              <w:br/>
            </w:r>
            <w:r w:rsidR="00252440">
              <w:rPr>
                <w:rFonts w:cs="Times New Roman"/>
                <w:szCs w:val="20"/>
                <w:lang w:eastAsia="en-AU"/>
              </w:rPr>
              <w:t>7</w:t>
            </w:r>
          </w:p>
          <w:p w14:paraId="62F5586E" w14:textId="32D17D4E" w:rsidR="00A1442C" w:rsidRPr="00A1442C" w:rsidRDefault="00A1442C" w:rsidP="00274C0B">
            <w:pPr>
              <w:spacing w:after="70"/>
              <w:jc w:val="center"/>
              <w:rPr>
                <w:rFonts w:cs="Times New Roman"/>
                <w:b/>
                <w:bCs/>
                <w:szCs w:val="20"/>
                <w:lang w:eastAsia="en-AU"/>
              </w:rPr>
            </w:pPr>
            <w:r>
              <w:rPr>
                <w:rFonts w:cs="Times New Roman"/>
                <w:b/>
                <w:bCs/>
                <w:szCs w:val="20"/>
                <w:lang w:eastAsia="en-AU"/>
              </w:rPr>
              <w:t>24</w:t>
            </w:r>
          </w:p>
        </w:tc>
      </w:tr>
      <w:tr w:rsidR="00696BE1" w:rsidRPr="002A6AA5" w14:paraId="70689ACD" w14:textId="77777777" w:rsidTr="00A310C2">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tcPr>
          <w:p w14:paraId="672FCC8E" w14:textId="772BE6FF" w:rsidR="00696BE1" w:rsidRPr="002543FC" w:rsidRDefault="00696BE1" w:rsidP="00274C0B">
            <w:pPr>
              <w:spacing w:after="70"/>
              <w:jc w:val="right"/>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2FC744D8" w14:textId="1C286A9F" w:rsidR="00696BE1" w:rsidRPr="00DC0F24" w:rsidRDefault="009D1E72" w:rsidP="00274C0B">
            <w:pPr>
              <w:spacing w:after="70"/>
              <w:jc w:val="right"/>
              <w:rPr>
                <w:rFonts w:cs="Times New Roman"/>
                <w:b/>
                <w:bCs/>
                <w:szCs w:val="20"/>
                <w:lang w:eastAsia="en-AU"/>
              </w:rPr>
            </w:pPr>
            <w:r>
              <w:rPr>
                <w:rFonts w:cs="Times New Roman"/>
                <w:b/>
                <w:bCs/>
                <w:szCs w:val="20"/>
                <w:lang w:eastAsia="en-AU"/>
              </w:rPr>
              <w:t xml:space="preserve">Overall </w:t>
            </w:r>
            <w:r w:rsidR="00DB342E">
              <w:rPr>
                <w:rFonts w:cs="Times New Roman"/>
                <w:b/>
                <w:bCs/>
                <w:szCs w:val="20"/>
                <w:lang w:eastAsia="en-AU"/>
              </w:rPr>
              <w:t>t</w:t>
            </w:r>
            <w:r w:rsidR="00DB342E" w:rsidRPr="00DC0F24">
              <w:rPr>
                <w:rFonts w:cs="Times New Roman"/>
                <w:b/>
                <w:bCs/>
                <w:szCs w:val="20"/>
                <w:lang w:eastAsia="en-AU"/>
              </w:rPr>
              <w:t>otal</w:t>
            </w:r>
          </w:p>
        </w:tc>
        <w:tc>
          <w:tcPr>
            <w:tcW w:w="0" w:type="pct"/>
            <w:tcBorders>
              <w:top w:val="nil"/>
              <w:bottom w:val="nil"/>
            </w:tcBorders>
          </w:tcPr>
          <w:p w14:paraId="0AA8E378" w14:textId="48E6E28C" w:rsidR="00696BE1" w:rsidRPr="00677C48" w:rsidRDefault="009B7288" w:rsidP="00274C0B">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Pr>
                <w:rFonts w:cs="Times New Roman"/>
                <w:b/>
                <w:bCs/>
                <w:szCs w:val="20"/>
                <w:lang w:eastAsia="en-AU"/>
              </w:rPr>
              <w:t>1</w:t>
            </w:r>
            <w:r w:rsidR="004E1614">
              <w:rPr>
                <w:rFonts w:cs="Times New Roman"/>
                <w:b/>
                <w:bCs/>
                <w:szCs w:val="20"/>
                <w:lang w:eastAsia="en-AU"/>
              </w:rPr>
              <w:t>2</w:t>
            </w:r>
            <w:r w:rsidR="00023B0B">
              <w:rPr>
                <w:rFonts w:cs="Times New Roman"/>
                <w:b/>
                <w:bCs/>
                <w:szCs w:val="20"/>
                <w:lang w:eastAsia="en-AU"/>
              </w:rPr>
              <w:t>2</w:t>
            </w:r>
          </w:p>
        </w:tc>
        <w:tc>
          <w:tcPr>
            <w:cnfStyle w:val="000010000000" w:firstRow="0" w:lastRow="0" w:firstColumn="0" w:lastColumn="0" w:oddVBand="1" w:evenVBand="0" w:oddHBand="0" w:evenHBand="0" w:firstRowFirstColumn="0" w:firstRowLastColumn="0" w:lastRowFirstColumn="0" w:lastRowLastColumn="0"/>
            <w:tcW w:w="0" w:type="pct"/>
            <w:tcBorders>
              <w:top w:val="nil"/>
              <w:bottom w:val="nil"/>
            </w:tcBorders>
          </w:tcPr>
          <w:p w14:paraId="0C2B33A3" w14:textId="4D5E4B70" w:rsidR="00696BE1" w:rsidRPr="00677C48" w:rsidRDefault="00F10997" w:rsidP="00274C0B">
            <w:pPr>
              <w:spacing w:after="70"/>
              <w:jc w:val="center"/>
              <w:rPr>
                <w:rFonts w:cs="Times New Roman"/>
                <w:b/>
                <w:bCs/>
                <w:szCs w:val="20"/>
                <w:lang w:eastAsia="en-AU"/>
              </w:rPr>
            </w:pPr>
            <w:r>
              <w:rPr>
                <w:rFonts w:cs="Times New Roman"/>
                <w:b/>
                <w:bCs/>
                <w:szCs w:val="20"/>
                <w:lang w:eastAsia="en-AU"/>
              </w:rPr>
              <w:t>25</w:t>
            </w:r>
            <w:r w:rsidR="00023B0B">
              <w:rPr>
                <w:rFonts w:cs="Times New Roman"/>
                <w:b/>
                <w:bCs/>
                <w:szCs w:val="20"/>
                <w:lang w:eastAsia="en-AU"/>
              </w:rPr>
              <w:t>3</w:t>
            </w:r>
          </w:p>
        </w:tc>
      </w:tr>
      <w:bookmarkEnd w:id="72"/>
    </w:tbl>
    <w:p w14:paraId="2977E576" w14:textId="77777777" w:rsidR="006D0838" w:rsidRDefault="006D0838">
      <w:pPr>
        <w:spacing w:after="0"/>
      </w:pPr>
      <w:r>
        <w:br w:type="page"/>
      </w:r>
    </w:p>
    <w:p w14:paraId="51649833" w14:textId="1D97E1D7" w:rsidR="00D46E96" w:rsidRDefault="00696BE1" w:rsidP="00DC3852">
      <w:r w:rsidRPr="00474AAE">
        <w:rPr>
          <w:noProof/>
          <w:lang w:eastAsia="en-AU"/>
        </w:rPr>
        <w:lastRenderedPageBreak/>
        <w:drawing>
          <wp:inline distT="0" distB="0" distL="0" distR="0" wp14:anchorId="3A79A75C" wp14:editId="71F1479D">
            <wp:extent cx="6346788" cy="5602375"/>
            <wp:effectExtent l="0" t="0" r="0" b="0"/>
            <wp:docPr id="2111468261" name="Picture 16" descr="Map of the 124 assessment site locations in the Snowy River Basin." title="Snowy River Basin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68261" name="Picture 16"/>
                    <pic:cNvPicPr>
                      <a:picLocks noChangeAspect="1" noChangeArrowheads="1"/>
                    </pic:cNvPicPr>
                  </pic:nvPicPr>
                  <pic:blipFill>
                    <a:blip r:embed="rId56" cstate="email">
                      <a:extLst>
                        <a:ext uri="{28A0092B-C50C-407E-A947-70E740481C1C}">
                          <a14:useLocalDpi xmlns:a14="http://schemas.microsoft.com/office/drawing/2010/main"/>
                        </a:ext>
                      </a:extLst>
                    </a:blip>
                    <a:stretch>
                      <a:fillRect/>
                    </a:stretch>
                  </pic:blipFill>
                  <pic:spPr bwMode="auto">
                    <a:xfrm>
                      <a:off x="0" y="0"/>
                      <a:ext cx="6346788" cy="5602375"/>
                    </a:xfrm>
                    <a:prstGeom prst="rect">
                      <a:avLst/>
                    </a:prstGeom>
                    <a:noFill/>
                    <a:ln>
                      <a:noFill/>
                    </a:ln>
                    <a:extLst>
                      <a:ext uri="{53640926-AAD7-44D8-BBD7-CCE9431645EC}">
                        <a14:shadowObscured xmlns:a14="http://schemas.microsoft.com/office/drawing/2010/main"/>
                      </a:ext>
                    </a:extLst>
                  </pic:spPr>
                </pic:pic>
              </a:graphicData>
            </a:graphic>
          </wp:inline>
        </w:drawing>
      </w:r>
    </w:p>
    <w:p w14:paraId="3D77DD59" w14:textId="733FB63E" w:rsidR="006D1D0F" w:rsidRPr="006D1D0F" w:rsidRDefault="006D1D0F" w:rsidP="008E72DF">
      <w:pPr>
        <w:pStyle w:val="Caption-Figure"/>
      </w:pPr>
      <w:bookmarkStart w:id="75" w:name="_Ref236505696"/>
      <w:bookmarkStart w:id="76" w:name="_Toc238023289"/>
      <w:r w:rsidRPr="006D1D0F">
        <w:t xml:space="preserve">Figure </w:t>
      </w:r>
      <w:r>
        <w:fldChar w:fldCharType="begin"/>
      </w:r>
      <w:r>
        <w:instrText>SEQ Figure \* ARABIC \s 1</w:instrText>
      </w:r>
      <w:r>
        <w:fldChar w:fldCharType="separate"/>
      </w:r>
      <w:r w:rsidR="008B5A49">
        <w:rPr>
          <w:noProof/>
        </w:rPr>
        <w:t>4</w:t>
      </w:r>
      <w:r>
        <w:fldChar w:fldCharType="end"/>
      </w:r>
      <w:bookmarkEnd w:id="75"/>
      <w:r w:rsidRPr="006D1D0F">
        <w:t xml:space="preserve">. Location of the </w:t>
      </w:r>
      <w:r w:rsidR="00C92DBB">
        <w:t>1</w:t>
      </w:r>
      <w:r w:rsidR="007615AE">
        <w:t>2</w:t>
      </w:r>
      <w:r w:rsidR="00FB1B77">
        <w:t>4</w:t>
      </w:r>
      <w:r w:rsidR="00C92DBB">
        <w:t xml:space="preserve"> assessment</w:t>
      </w:r>
      <w:r w:rsidRPr="006D1D0F">
        <w:t xml:space="preserve"> sites </w:t>
      </w:r>
      <w:r>
        <w:t xml:space="preserve">in the </w:t>
      </w:r>
      <w:r w:rsidR="002A04A3">
        <w:t>Snowy River Basin</w:t>
      </w:r>
      <w:r>
        <w:t>, including site codes</w:t>
      </w:r>
      <w:r w:rsidRPr="006D1D0F">
        <w:t>.</w:t>
      </w:r>
      <w:bookmarkEnd w:id="76"/>
    </w:p>
    <w:p w14:paraId="682A53E1" w14:textId="77777777" w:rsidR="00126604" w:rsidRDefault="00E94AAD" w:rsidP="006D1D0F">
      <w:pPr>
        <w:pStyle w:val="Legend-Figure"/>
        <w:sectPr w:rsidR="00126604" w:rsidSect="00F3485C">
          <w:footerReference w:type="even" r:id="rId57"/>
          <w:footerReference w:type="default" r:id="rId58"/>
          <w:pgSz w:w="11907" w:h="16840" w:code="9"/>
          <w:pgMar w:top="1134" w:right="1134" w:bottom="1134" w:left="1134" w:header="709" w:footer="567" w:gutter="0"/>
          <w:cols w:space="708"/>
          <w:formProt w:val="0"/>
          <w:docGrid w:linePitch="360"/>
        </w:sectPr>
      </w:pPr>
      <w:r>
        <w:t>The</w:t>
      </w:r>
      <w:r w:rsidR="00955838" w:rsidRPr="00FB11B8">
        <w:t xml:space="preserve"> circle</w:t>
      </w:r>
      <w:r>
        <w:t xml:space="preserve"> colours indicate </w:t>
      </w:r>
      <w:r w:rsidR="00955838" w:rsidRPr="00FB11B8">
        <w:t xml:space="preserve">the </w:t>
      </w:r>
      <w:r w:rsidR="00326A7F" w:rsidRPr="00FB11B8">
        <w:t>mainstream</w:t>
      </w:r>
      <w:r w:rsidR="00FB11B8" w:rsidRPr="00FB11B8">
        <w:t xml:space="preserve"> </w:t>
      </w:r>
      <w:r w:rsidR="00955838" w:rsidRPr="00FB11B8">
        <w:t xml:space="preserve">catchment </w:t>
      </w:r>
      <w:r>
        <w:t>in which each site is located</w:t>
      </w:r>
      <w:r w:rsidR="00FB11B8" w:rsidRPr="00FB11B8">
        <w:t xml:space="preserve"> (see </w:t>
      </w:r>
      <w:r>
        <w:t>legend</w:t>
      </w:r>
      <w:r w:rsidR="00FB11B8" w:rsidRPr="00FB11B8">
        <w:t xml:space="preserve">). </w:t>
      </w:r>
    </w:p>
    <w:p w14:paraId="1C230959" w14:textId="77777777" w:rsidR="00D613D9" w:rsidRDefault="00D613D9" w:rsidP="00D613D9">
      <w:bookmarkStart w:id="77" w:name="_Hlk204259844"/>
      <w:r w:rsidRPr="00474AAE">
        <w:rPr>
          <w:noProof/>
          <w:lang w:eastAsia="en-AU"/>
        </w:rPr>
        <w:lastRenderedPageBreak/>
        <w:drawing>
          <wp:inline distT="0" distB="0" distL="0" distR="0" wp14:anchorId="6DD4A46F" wp14:editId="212A61A9">
            <wp:extent cx="6088259" cy="7920000"/>
            <wp:effectExtent l="0" t="0" r="8255" b="5080"/>
            <wp:docPr id="543881749" name="Picture 16" descr="Map of the 23 assessment site locations in the Tambo River Basin." title="Tambo River Basin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81749" name="Picture 16"/>
                    <pic:cNvPicPr>
                      <a:picLocks noChangeAspect="1" noChangeArrowheads="1"/>
                    </pic:cNvPicPr>
                  </pic:nvPicPr>
                  <pic:blipFill>
                    <a:blip r:embed="rId59" cstate="email">
                      <a:extLst>
                        <a:ext uri="{28A0092B-C50C-407E-A947-70E740481C1C}">
                          <a14:useLocalDpi xmlns:a14="http://schemas.microsoft.com/office/drawing/2010/main"/>
                        </a:ext>
                      </a:extLst>
                    </a:blip>
                    <a:stretch>
                      <a:fillRect/>
                    </a:stretch>
                  </pic:blipFill>
                  <pic:spPr bwMode="auto">
                    <a:xfrm>
                      <a:off x="0" y="0"/>
                      <a:ext cx="6088259" cy="7920000"/>
                    </a:xfrm>
                    <a:prstGeom prst="rect">
                      <a:avLst/>
                    </a:prstGeom>
                    <a:noFill/>
                    <a:ln>
                      <a:noFill/>
                    </a:ln>
                    <a:extLst>
                      <a:ext uri="{53640926-AAD7-44D8-BBD7-CCE9431645EC}">
                        <a14:shadowObscured xmlns:a14="http://schemas.microsoft.com/office/drawing/2010/main"/>
                      </a:ext>
                    </a:extLst>
                  </pic:spPr>
                </pic:pic>
              </a:graphicData>
            </a:graphic>
          </wp:inline>
        </w:drawing>
      </w:r>
    </w:p>
    <w:p w14:paraId="072A59C0" w14:textId="1386CC85" w:rsidR="00D613D9" w:rsidRPr="006D1D0F" w:rsidRDefault="006938C1" w:rsidP="008E72DF">
      <w:pPr>
        <w:pStyle w:val="Caption-Figure"/>
      </w:pPr>
      <w:bookmarkStart w:id="78" w:name="_Toc238023290"/>
      <w:r>
        <w:t xml:space="preserve">Figure </w:t>
      </w:r>
      <w:r>
        <w:fldChar w:fldCharType="begin"/>
      </w:r>
      <w:r>
        <w:instrText>SEQ Figure \* ARABIC</w:instrText>
      </w:r>
      <w:r>
        <w:fldChar w:fldCharType="separate"/>
      </w:r>
      <w:r w:rsidR="008B5A49">
        <w:rPr>
          <w:noProof/>
        </w:rPr>
        <w:t>5</w:t>
      </w:r>
      <w:r>
        <w:fldChar w:fldCharType="end"/>
      </w:r>
      <w:r w:rsidR="00D613D9" w:rsidRPr="006D1D0F">
        <w:t xml:space="preserve">. Location of the </w:t>
      </w:r>
      <w:r w:rsidR="00D613D9">
        <w:t>2</w:t>
      </w:r>
      <w:r w:rsidR="00340643">
        <w:t>3</w:t>
      </w:r>
      <w:r w:rsidR="00D613D9">
        <w:t xml:space="preserve"> assessment</w:t>
      </w:r>
      <w:r w:rsidR="00D613D9" w:rsidRPr="006D1D0F">
        <w:t xml:space="preserve"> sites </w:t>
      </w:r>
      <w:r w:rsidR="00D613D9">
        <w:t xml:space="preserve">in the </w:t>
      </w:r>
      <w:r w:rsidR="00340643">
        <w:t>Tambo</w:t>
      </w:r>
      <w:r w:rsidR="00D613D9">
        <w:t xml:space="preserve"> River Basin, including site codes</w:t>
      </w:r>
      <w:r w:rsidR="00D613D9" w:rsidRPr="006D1D0F">
        <w:t>.</w:t>
      </w:r>
      <w:bookmarkEnd w:id="78"/>
    </w:p>
    <w:p w14:paraId="7EC1D9FC" w14:textId="5689C777" w:rsidR="00D613D9" w:rsidRPr="006D1D0F" w:rsidRDefault="00D613D9" w:rsidP="00D613D9">
      <w:pPr>
        <w:pStyle w:val="Legend-Figure"/>
      </w:pPr>
      <w:r>
        <w:t>The</w:t>
      </w:r>
      <w:r w:rsidRPr="00FB11B8">
        <w:t xml:space="preserve"> circle</w:t>
      </w:r>
      <w:r>
        <w:t xml:space="preserve"> colours indicate </w:t>
      </w:r>
      <w:r w:rsidRPr="00FB11B8">
        <w:t xml:space="preserve">the mainstream catchment </w:t>
      </w:r>
      <w:r>
        <w:t>in which each site is located</w:t>
      </w:r>
      <w:r w:rsidRPr="00FB11B8">
        <w:t xml:space="preserve"> (see </w:t>
      </w:r>
      <w:r>
        <w:t>legend</w:t>
      </w:r>
      <w:r w:rsidRPr="00FB11B8">
        <w:t>).</w:t>
      </w:r>
    </w:p>
    <w:p w14:paraId="3D80A121" w14:textId="77777777" w:rsidR="00D613D9" w:rsidRDefault="00D613D9" w:rsidP="00D613D9">
      <w:r w:rsidRPr="00474AAE">
        <w:rPr>
          <w:noProof/>
          <w:lang w:eastAsia="en-AU"/>
        </w:rPr>
        <w:lastRenderedPageBreak/>
        <w:drawing>
          <wp:inline distT="0" distB="0" distL="0" distR="0" wp14:anchorId="2702D7D5" wp14:editId="51400C72">
            <wp:extent cx="6100263" cy="8169879"/>
            <wp:effectExtent l="0" t="0" r="0" b="3175"/>
            <wp:docPr id="976599341" name="Picture 16" descr="Map of the 29 assessment site locations in the Mitchell River Basin." title="Mitchell River Basin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99341" name="Picture 16"/>
                    <pic:cNvPicPr>
                      <a:picLocks noChangeAspect="1" noChangeArrowheads="1"/>
                    </pic:cNvPicPr>
                  </pic:nvPicPr>
                  <pic:blipFill>
                    <a:blip r:embed="rId60" cstate="email">
                      <a:extLst>
                        <a:ext uri="{28A0092B-C50C-407E-A947-70E740481C1C}">
                          <a14:useLocalDpi xmlns:a14="http://schemas.microsoft.com/office/drawing/2010/main"/>
                        </a:ext>
                      </a:extLst>
                    </a:blip>
                    <a:stretch>
                      <a:fillRect/>
                    </a:stretch>
                  </pic:blipFill>
                  <pic:spPr bwMode="auto">
                    <a:xfrm>
                      <a:off x="0" y="0"/>
                      <a:ext cx="6113978" cy="8188247"/>
                    </a:xfrm>
                    <a:prstGeom prst="rect">
                      <a:avLst/>
                    </a:prstGeom>
                    <a:noFill/>
                    <a:ln>
                      <a:noFill/>
                    </a:ln>
                    <a:extLst>
                      <a:ext uri="{53640926-AAD7-44D8-BBD7-CCE9431645EC}">
                        <a14:shadowObscured xmlns:a14="http://schemas.microsoft.com/office/drawing/2010/main"/>
                      </a:ext>
                    </a:extLst>
                  </pic:spPr>
                </pic:pic>
              </a:graphicData>
            </a:graphic>
          </wp:inline>
        </w:drawing>
      </w:r>
    </w:p>
    <w:p w14:paraId="0AB233ED" w14:textId="0E9C1318" w:rsidR="00D613D9" w:rsidRPr="006D1D0F" w:rsidRDefault="006938C1" w:rsidP="008E72DF">
      <w:pPr>
        <w:pStyle w:val="Caption-Figure"/>
      </w:pPr>
      <w:bookmarkStart w:id="79" w:name="_Toc238023291"/>
      <w:r>
        <w:t xml:space="preserve">Figure </w:t>
      </w:r>
      <w:r>
        <w:fldChar w:fldCharType="begin"/>
      </w:r>
      <w:r>
        <w:instrText>SEQ Figure \* ARABIC</w:instrText>
      </w:r>
      <w:r>
        <w:fldChar w:fldCharType="separate"/>
      </w:r>
      <w:r w:rsidR="008B5A49">
        <w:rPr>
          <w:noProof/>
        </w:rPr>
        <w:t>6</w:t>
      </w:r>
      <w:r>
        <w:fldChar w:fldCharType="end"/>
      </w:r>
      <w:r w:rsidR="00D613D9" w:rsidRPr="006D1D0F">
        <w:t xml:space="preserve">. Location of the </w:t>
      </w:r>
      <w:r w:rsidR="00FB1B77">
        <w:t>29</w:t>
      </w:r>
      <w:r w:rsidR="00D613D9">
        <w:t xml:space="preserve"> assessment</w:t>
      </w:r>
      <w:r w:rsidR="00D613D9" w:rsidRPr="006D1D0F">
        <w:t xml:space="preserve"> sites </w:t>
      </w:r>
      <w:r w:rsidR="00D613D9">
        <w:t xml:space="preserve">in the </w:t>
      </w:r>
      <w:r w:rsidR="0055185D">
        <w:t>Mitchell</w:t>
      </w:r>
      <w:r w:rsidR="00D613D9">
        <w:t xml:space="preserve"> River Basin, including site codes</w:t>
      </w:r>
      <w:r w:rsidR="00D613D9" w:rsidRPr="006D1D0F">
        <w:t>.</w:t>
      </w:r>
      <w:bookmarkEnd w:id="79"/>
    </w:p>
    <w:p w14:paraId="628DCE4A" w14:textId="45AD528A" w:rsidR="00F00EEC" w:rsidRDefault="00D613D9" w:rsidP="00D613D9">
      <w:pPr>
        <w:pStyle w:val="Legend-Figure"/>
      </w:pPr>
      <w:r>
        <w:t>The</w:t>
      </w:r>
      <w:r w:rsidRPr="00FB11B8">
        <w:t xml:space="preserve"> circle</w:t>
      </w:r>
      <w:r>
        <w:t xml:space="preserve"> colours indicate </w:t>
      </w:r>
      <w:r w:rsidRPr="00FB11B8">
        <w:t xml:space="preserve">the mainstream catchment </w:t>
      </w:r>
      <w:r>
        <w:t>in which each site is located</w:t>
      </w:r>
      <w:r w:rsidRPr="00FB11B8">
        <w:t xml:space="preserve"> (see </w:t>
      </w:r>
      <w:r>
        <w:t>legend</w:t>
      </w:r>
      <w:r w:rsidRPr="00FB11B8">
        <w:t xml:space="preserve">). </w:t>
      </w:r>
    </w:p>
    <w:p w14:paraId="254445B0" w14:textId="77777777" w:rsidR="00F00EEC" w:rsidRDefault="00F00EEC">
      <w:pPr>
        <w:spacing w:after="0"/>
        <w:rPr>
          <w:sz w:val="18"/>
          <w:szCs w:val="18"/>
        </w:rPr>
      </w:pPr>
      <w:r>
        <w:br w:type="page"/>
      </w:r>
    </w:p>
    <w:p w14:paraId="0F6D7A51" w14:textId="77777777" w:rsidR="00D613D9" w:rsidRDefault="00D613D9" w:rsidP="00F00EEC">
      <w:pPr>
        <w:pStyle w:val="Legend-Figure"/>
      </w:pPr>
      <w:r w:rsidRPr="00474AAE">
        <w:rPr>
          <w:noProof/>
          <w:lang w:eastAsia="en-AU"/>
        </w:rPr>
        <w:lastRenderedPageBreak/>
        <w:drawing>
          <wp:inline distT="0" distB="0" distL="0" distR="0" wp14:anchorId="6F4132D9" wp14:editId="10FB0C2C">
            <wp:extent cx="6138739" cy="5359400"/>
            <wp:effectExtent l="0" t="0" r="0" b="0"/>
            <wp:docPr id="1992608680" name="Picture 16" descr="Map of the 21 assessment site locations in the Thomson River Basin." title="Thomson River Basin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08680" name="Picture 16"/>
                    <pic:cNvPicPr>
                      <a:picLocks noChangeAspect="1" noChangeArrowheads="1"/>
                    </pic:cNvPicPr>
                  </pic:nvPicPr>
                  <pic:blipFill>
                    <a:blip r:embed="rId61" cstate="email">
                      <a:extLst>
                        <a:ext uri="{28A0092B-C50C-407E-A947-70E740481C1C}">
                          <a14:useLocalDpi xmlns:a14="http://schemas.microsoft.com/office/drawing/2010/main"/>
                        </a:ext>
                      </a:extLst>
                    </a:blip>
                    <a:stretch>
                      <a:fillRect/>
                    </a:stretch>
                  </pic:blipFill>
                  <pic:spPr bwMode="auto">
                    <a:xfrm>
                      <a:off x="0" y="0"/>
                      <a:ext cx="6158257" cy="5376440"/>
                    </a:xfrm>
                    <a:prstGeom prst="rect">
                      <a:avLst/>
                    </a:prstGeom>
                    <a:noFill/>
                    <a:ln>
                      <a:noFill/>
                    </a:ln>
                    <a:extLst>
                      <a:ext uri="{53640926-AAD7-44D8-BBD7-CCE9431645EC}">
                        <a14:shadowObscured xmlns:a14="http://schemas.microsoft.com/office/drawing/2010/main"/>
                      </a:ext>
                    </a:extLst>
                  </pic:spPr>
                </pic:pic>
              </a:graphicData>
            </a:graphic>
          </wp:inline>
        </w:drawing>
      </w:r>
    </w:p>
    <w:p w14:paraId="42B9FE0E" w14:textId="134A2723" w:rsidR="006938C1" w:rsidRDefault="006938C1" w:rsidP="008E72DF">
      <w:pPr>
        <w:pStyle w:val="Caption-Figure"/>
      </w:pPr>
      <w:bookmarkStart w:id="80" w:name="_Toc238023292"/>
      <w:r w:rsidRPr="006938C1">
        <w:t xml:space="preserve">Figure </w:t>
      </w:r>
      <w:r>
        <w:fldChar w:fldCharType="begin"/>
      </w:r>
      <w:r>
        <w:instrText>SEQ Figure \* ARABIC</w:instrText>
      </w:r>
      <w:r>
        <w:fldChar w:fldCharType="separate"/>
      </w:r>
      <w:r w:rsidR="008B5A49">
        <w:rPr>
          <w:noProof/>
        </w:rPr>
        <w:t>7</w:t>
      </w:r>
      <w:r>
        <w:fldChar w:fldCharType="end"/>
      </w:r>
      <w:r>
        <w:t>.</w:t>
      </w:r>
      <w:r w:rsidR="00747375">
        <w:t xml:space="preserve"> </w:t>
      </w:r>
      <w:r w:rsidR="00D613D9" w:rsidRPr="006938C1">
        <w:t xml:space="preserve">Location of the </w:t>
      </w:r>
      <w:r w:rsidR="00DA0DDC" w:rsidRPr="006938C1">
        <w:t>21</w:t>
      </w:r>
      <w:r w:rsidR="00D613D9" w:rsidRPr="006938C1">
        <w:t xml:space="preserve"> assessment sites in the </w:t>
      </w:r>
      <w:r w:rsidR="00A008AB" w:rsidRPr="006938C1">
        <w:t>Thomson</w:t>
      </w:r>
      <w:r w:rsidR="00D613D9" w:rsidRPr="006938C1">
        <w:t xml:space="preserve"> River Basin, including site codes.</w:t>
      </w:r>
      <w:bookmarkEnd w:id="80"/>
    </w:p>
    <w:p w14:paraId="48DE16E6" w14:textId="7BF38446" w:rsidR="00F00EEC" w:rsidRDefault="00D613D9" w:rsidP="00CD5054">
      <w:pPr>
        <w:pStyle w:val="Legend-Figure"/>
        <w:spacing w:after="0"/>
        <w:sectPr w:rsidR="00F00EEC" w:rsidSect="00F00EEC">
          <w:footerReference w:type="even" r:id="rId62"/>
          <w:footerReference w:type="default" r:id="rId63"/>
          <w:pgSz w:w="11907" w:h="16840" w:code="9"/>
          <w:pgMar w:top="1134" w:right="1134" w:bottom="1134" w:left="1134" w:header="709" w:footer="567" w:gutter="0"/>
          <w:cols w:space="708"/>
          <w:formProt w:val="0"/>
          <w:docGrid w:linePitch="360"/>
        </w:sectPr>
      </w:pPr>
      <w:r w:rsidRPr="006938C1">
        <w:t>The circle colours indicate the mainstream catchment in which each site is located (see legend).</w:t>
      </w:r>
    </w:p>
    <w:p w14:paraId="0798C0D9" w14:textId="77777777" w:rsidR="00D613D9" w:rsidRDefault="00D613D9" w:rsidP="00D613D9">
      <w:r w:rsidRPr="00474AAE">
        <w:rPr>
          <w:noProof/>
          <w:lang w:eastAsia="en-AU"/>
        </w:rPr>
        <w:lastRenderedPageBreak/>
        <w:drawing>
          <wp:inline distT="0" distB="0" distL="0" distR="0" wp14:anchorId="58969BB0" wp14:editId="7B8FD3EE">
            <wp:extent cx="8375772" cy="5600163"/>
            <wp:effectExtent l="0" t="0" r="6350" b="635"/>
            <wp:docPr id="247428120" name="Picture 16" descr="Map of the 32 assessment site locations in the Latrobe River Basin." title="Latrobe River Basin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28120" name="Picture 16"/>
                    <pic:cNvPicPr>
                      <a:picLocks noChangeAspect="1" noChangeArrowheads="1"/>
                    </pic:cNvPicPr>
                  </pic:nvPicPr>
                  <pic:blipFill>
                    <a:blip r:embed="rId64" cstate="email">
                      <a:extLst>
                        <a:ext uri="{28A0092B-C50C-407E-A947-70E740481C1C}">
                          <a14:useLocalDpi xmlns:a14="http://schemas.microsoft.com/office/drawing/2010/main"/>
                        </a:ext>
                      </a:extLst>
                    </a:blip>
                    <a:stretch>
                      <a:fillRect/>
                    </a:stretch>
                  </pic:blipFill>
                  <pic:spPr bwMode="auto">
                    <a:xfrm>
                      <a:off x="0" y="0"/>
                      <a:ext cx="8375772" cy="5600163"/>
                    </a:xfrm>
                    <a:prstGeom prst="rect">
                      <a:avLst/>
                    </a:prstGeom>
                    <a:noFill/>
                    <a:ln>
                      <a:noFill/>
                    </a:ln>
                    <a:extLst>
                      <a:ext uri="{53640926-AAD7-44D8-BBD7-CCE9431645EC}">
                        <a14:shadowObscured xmlns:a14="http://schemas.microsoft.com/office/drawing/2010/main"/>
                      </a:ext>
                    </a:extLst>
                  </pic:spPr>
                </pic:pic>
              </a:graphicData>
            </a:graphic>
          </wp:inline>
        </w:drawing>
      </w:r>
    </w:p>
    <w:p w14:paraId="0A2B020D" w14:textId="66774F1F" w:rsidR="00D613D9" w:rsidRPr="006D1D0F" w:rsidRDefault="00371E95" w:rsidP="008E72DF">
      <w:pPr>
        <w:pStyle w:val="Caption-Figure"/>
      </w:pPr>
      <w:bookmarkStart w:id="81" w:name="_Toc238023293"/>
      <w:r>
        <w:t xml:space="preserve">Figure </w:t>
      </w:r>
      <w:r>
        <w:fldChar w:fldCharType="begin"/>
      </w:r>
      <w:r>
        <w:instrText>SEQ Figure \* ARABIC</w:instrText>
      </w:r>
      <w:r>
        <w:fldChar w:fldCharType="separate"/>
      </w:r>
      <w:r w:rsidR="008B5A49">
        <w:rPr>
          <w:noProof/>
        </w:rPr>
        <w:t>8</w:t>
      </w:r>
      <w:r>
        <w:fldChar w:fldCharType="end"/>
      </w:r>
      <w:r w:rsidR="00D613D9" w:rsidRPr="006D1D0F">
        <w:t xml:space="preserve">. Location of the </w:t>
      </w:r>
      <w:r w:rsidR="00861396">
        <w:t>32</w:t>
      </w:r>
      <w:r w:rsidR="00D613D9">
        <w:t xml:space="preserve"> assessment</w:t>
      </w:r>
      <w:r w:rsidR="00D613D9" w:rsidRPr="006D1D0F">
        <w:t xml:space="preserve"> sites </w:t>
      </w:r>
      <w:r w:rsidR="00D613D9">
        <w:t xml:space="preserve">in the </w:t>
      </w:r>
      <w:r w:rsidR="00861396">
        <w:t>Latrobe</w:t>
      </w:r>
      <w:r w:rsidR="00D613D9">
        <w:t xml:space="preserve"> River Basin, including site codes</w:t>
      </w:r>
      <w:r w:rsidR="00D613D9" w:rsidRPr="006D1D0F">
        <w:t>.</w:t>
      </w:r>
      <w:bookmarkEnd w:id="81"/>
    </w:p>
    <w:p w14:paraId="2EFA6F8F" w14:textId="21C1ACFB" w:rsidR="00D613D9" w:rsidRPr="006D1D0F" w:rsidRDefault="00D613D9" w:rsidP="00D613D9">
      <w:pPr>
        <w:pStyle w:val="Legend-Figure"/>
      </w:pPr>
      <w:r>
        <w:t>The</w:t>
      </w:r>
      <w:r w:rsidRPr="00FB11B8">
        <w:t xml:space="preserve"> circle</w:t>
      </w:r>
      <w:r>
        <w:t xml:space="preserve"> colours indicate </w:t>
      </w:r>
      <w:r w:rsidRPr="00FB11B8">
        <w:t xml:space="preserve">the mainstream catchment </w:t>
      </w:r>
      <w:r>
        <w:t>in which each site is located</w:t>
      </w:r>
      <w:r w:rsidRPr="00FB11B8">
        <w:t xml:space="preserve"> (see </w:t>
      </w:r>
      <w:r>
        <w:t>legend</w:t>
      </w:r>
      <w:r w:rsidRPr="00FB11B8">
        <w:t>).</w:t>
      </w:r>
    </w:p>
    <w:p w14:paraId="0132C9C6" w14:textId="77777777" w:rsidR="00AC21B4" w:rsidRDefault="00AC21B4">
      <w:pPr>
        <w:spacing w:after="0"/>
        <w:rPr>
          <w:sz w:val="18"/>
          <w:szCs w:val="18"/>
        </w:rPr>
      </w:pPr>
    </w:p>
    <w:p w14:paraId="147354AC" w14:textId="77777777" w:rsidR="00717E1E" w:rsidRDefault="00717E1E" w:rsidP="00717E1E">
      <w:r w:rsidRPr="00474AAE">
        <w:rPr>
          <w:noProof/>
          <w:lang w:eastAsia="en-AU"/>
        </w:rPr>
        <w:drawing>
          <wp:inline distT="0" distB="0" distL="0" distR="0" wp14:anchorId="51B6E333" wp14:editId="00EC1289">
            <wp:extent cx="8597631" cy="5604773"/>
            <wp:effectExtent l="0" t="0" r="0" b="0"/>
            <wp:docPr id="154503952" name="Picture 16" descr="Map of the 24 assessment site locations in the South Gippsland Basin." title="South Gippsland Basin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952" name="Picture 16"/>
                    <pic:cNvPicPr>
                      <a:picLocks noChangeAspect="1" noChangeArrowheads="1"/>
                    </pic:cNvPicPr>
                  </pic:nvPicPr>
                  <pic:blipFill>
                    <a:blip r:embed="rId65" cstate="email">
                      <a:extLst>
                        <a:ext uri="{28A0092B-C50C-407E-A947-70E740481C1C}">
                          <a14:useLocalDpi xmlns:a14="http://schemas.microsoft.com/office/drawing/2010/main"/>
                        </a:ext>
                      </a:extLst>
                    </a:blip>
                    <a:stretch>
                      <a:fillRect/>
                    </a:stretch>
                  </pic:blipFill>
                  <pic:spPr bwMode="auto">
                    <a:xfrm>
                      <a:off x="0" y="0"/>
                      <a:ext cx="8597631" cy="5604773"/>
                    </a:xfrm>
                    <a:prstGeom prst="rect">
                      <a:avLst/>
                    </a:prstGeom>
                    <a:noFill/>
                    <a:ln>
                      <a:noFill/>
                    </a:ln>
                    <a:extLst>
                      <a:ext uri="{53640926-AAD7-44D8-BBD7-CCE9431645EC}">
                        <a14:shadowObscured xmlns:a14="http://schemas.microsoft.com/office/drawing/2010/main"/>
                      </a:ext>
                    </a:extLst>
                  </pic:spPr>
                </pic:pic>
              </a:graphicData>
            </a:graphic>
          </wp:inline>
        </w:drawing>
      </w:r>
    </w:p>
    <w:p w14:paraId="2784169D" w14:textId="462C26C7" w:rsidR="00717E1E" w:rsidRPr="006D1D0F" w:rsidRDefault="00371E95" w:rsidP="008E72DF">
      <w:pPr>
        <w:pStyle w:val="Caption-Figure"/>
      </w:pPr>
      <w:bookmarkStart w:id="82" w:name="_Ref236505703"/>
      <w:bookmarkStart w:id="83" w:name="_Toc238023294"/>
      <w:r>
        <w:t xml:space="preserve">Figure </w:t>
      </w:r>
      <w:r>
        <w:fldChar w:fldCharType="begin"/>
      </w:r>
      <w:r>
        <w:instrText>SEQ Figure \* ARABIC</w:instrText>
      </w:r>
      <w:r>
        <w:fldChar w:fldCharType="separate"/>
      </w:r>
      <w:r w:rsidR="008B5A49">
        <w:rPr>
          <w:noProof/>
        </w:rPr>
        <w:t>9</w:t>
      </w:r>
      <w:r>
        <w:fldChar w:fldCharType="end"/>
      </w:r>
      <w:bookmarkEnd w:id="82"/>
      <w:r>
        <w:t xml:space="preserve">. </w:t>
      </w:r>
      <w:r w:rsidR="00717E1E" w:rsidRPr="006D1D0F">
        <w:t xml:space="preserve">Location of the </w:t>
      </w:r>
      <w:r w:rsidR="00EC1EC2">
        <w:t>24</w:t>
      </w:r>
      <w:r w:rsidR="00717E1E">
        <w:t xml:space="preserve"> assessment</w:t>
      </w:r>
      <w:r w:rsidR="00717E1E" w:rsidRPr="006D1D0F">
        <w:t xml:space="preserve"> sites </w:t>
      </w:r>
      <w:r w:rsidR="00717E1E">
        <w:t>in the South Gippsland Basin, including site codes</w:t>
      </w:r>
      <w:r w:rsidR="00717E1E" w:rsidRPr="006D1D0F">
        <w:t>.</w:t>
      </w:r>
      <w:bookmarkEnd w:id="83"/>
    </w:p>
    <w:p w14:paraId="116458FF" w14:textId="58C8BE2A" w:rsidR="00717E1E" w:rsidRPr="006D1D0F" w:rsidRDefault="00717E1E" w:rsidP="00717E1E">
      <w:pPr>
        <w:pStyle w:val="Legend-Figure"/>
      </w:pPr>
      <w:r>
        <w:t>The</w:t>
      </w:r>
      <w:r w:rsidRPr="00FB11B8">
        <w:t xml:space="preserve"> circle</w:t>
      </w:r>
      <w:r>
        <w:t xml:space="preserve"> colours indicate </w:t>
      </w:r>
      <w:r w:rsidRPr="00FB11B8">
        <w:t xml:space="preserve">the mainstream catchment </w:t>
      </w:r>
      <w:r>
        <w:t>in which each site is located</w:t>
      </w:r>
      <w:r w:rsidRPr="00FB11B8">
        <w:t xml:space="preserve"> (see </w:t>
      </w:r>
      <w:r>
        <w:t>legend</w:t>
      </w:r>
      <w:r w:rsidRPr="00FB11B8">
        <w:t>).</w:t>
      </w:r>
    </w:p>
    <w:p w14:paraId="49CD6757" w14:textId="77777777" w:rsidR="00717E1E" w:rsidRDefault="00717E1E">
      <w:pPr>
        <w:spacing w:after="0"/>
        <w:rPr>
          <w:sz w:val="18"/>
          <w:szCs w:val="18"/>
        </w:rPr>
        <w:sectPr w:rsidR="00717E1E" w:rsidSect="002B4B3D">
          <w:pgSz w:w="16840" w:h="11907" w:orient="landscape" w:code="9"/>
          <w:pgMar w:top="1134" w:right="1134" w:bottom="1134" w:left="1134" w:header="709" w:footer="567" w:gutter="0"/>
          <w:cols w:space="708"/>
          <w:formProt w:val="0"/>
          <w:docGrid w:linePitch="360"/>
        </w:sectPr>
      </w:pPr>
    </w:p>
    <w:p w14:paraId="2A0A0A2E" w14:textId="0ECF51F0" w:rsidR="00501ABD" w:rsidRPr="001F5DA8" w:rsidRDefault="00CB29C3" w:rsidP="00A00D49">
      <w:pPr>
        <w:pStyle w:val="Heading2-Numbered"/>
      </w:pPr>
      <w:bookmarkStart w:id="84" w:name="_Toc238023394"/>
      <w:bookmarkEnd w:id="77"/>
      <w:r w:rsidRPr="001F5DA8">
        <w:lastRenderedPageBreak/>
        <w:t>Field s</w:t>
      </w:r>
      <w:r w:rsidR="001528DB" w:rsidRPr="001F5DA8">
        <w:t>ite assessment</w:t>
      </w:r>
      <w:r w:rsidR="00E94AAD" w:rsidRPr="001F5DA8">
        <w:t xml:space="preserve"> process</w:t>
      </w:r>
      <w:bookmarkEnd w:id="84"/>
    </w:p>
    <w:p w14:paraId="0692BEDA" w14:textId="2FF68275" w:rsidR="005D1E33" w:rsidRPr="00097837" w:rsidRDefault="00EB2EBB" w:rsidP="00E94AAD">
      <w:bookmarkStart w:id="85" w:name="_Toc409798403"/>
      <w:r w:rsidRPr="002D5F73">
        <w:t>F</w:t>
      </w:r>
      <w:r w:rsidR="00B22E87" w:rsidRPr="002D5F73">
        <w:t>ield assessment</w:t>
      </w:r>
      <w:r w:rsidR="00B22E87" w:rsidRPr="00097837">
        <w:t xml:space="preserve"> </w:t>
      </w:r>
      <w:r w:rsidR="00643A53" w:rsidRPr="00097837">
        <w:t>method</w:t>
      </w:r>
      <w:r>
        <w:t>s</w:t>
      </w:r>
      <w:r w:rsidR="00643A53" w:rsidRPr="00097837">
        <w:t xml:space="preserve"> for </w:t>
      </w:r>
      <w:r w:rsidR="00B22E87" w:rsidRPr="00097837">
        <w:t xml:space="preserve">priority sites </w:t>
      </w:r>
      <w:r w:rsidR="00643A53" w:rsidRPr="00097837">
        <w:t>follow</w:t>
      </w:r>
      <w:r w:rsidR="005D1E33" w:rsidRPr="00097837">
        <w:t>ed</w:t>
      </w:r>
      <w:r w:rsidR="00643A53" w:rsidRPr="00097837">
        <w:t xml:space="preserve"> </w:t>
      </w:r>
      <w:r w:rsidR="00B22E87" w:rsidRPr="00097837">
        <w:t>Raadik and Lintermans (2022)</w:t>
      </w:r>
      <w:r w:rsidR="00F06645" w:rsidRPr="00097837">
        <w:t xml:space="preserve">, </w:t>
      </w:r>
      <w:r w:rsidR="00234265">
        <w:t>except for</w:t>
      </w:r>
      <w:r w:rsidR="005D1E33" w:rsidRPr="00097837">
        <w:t xml:space="preserve"> </w:t>
      </w:r>
      <w:r w:rsidR="00C61311">
        <w:t xml:space="preserve">environmental </w:t>
      </w:r>
      <w:r w:rsidR="005D1E33" w:rsidRPr="00097837">
        <w:t xml:space="preserve">DNA </w:t>
      </w:r>
      <w:r>
        <w:t>sampling</w:t>
      </w:r>
      <w:r w:rsidR="005D1E33" w:rsidRPr="00097837">
        <w:t xml:space="preserve">, which was excluded due to </w:t>
      </w:r>
      <w:r>
        <w:t xml:space="preserve">budget and </w:t>
      </w:r>
      <w:r w:rsidR="005D1E33" w:rsidRPr="00097837">
        <w:t>time constraints.</w:t>
      </w:r>
    </w:p>
    <w:p w14:paraId="1191A882" w14:textId="13802E60" w:rsidR="0001088D" w:rsidRPr="00097837" w:rsidRDefault="0001088D" w:rsidP="007204FC">
      <w:pPr>
        <w:pStyle w:val="Heading3-Numbered"/>
      </w:pPr>
      <w:bookmarkStart w:id="86" w:name="_Toc238023395"/>
      <w:r w:rsidRPr="00097837">
        <w:t>Fish sampling</w:t>
      </w:r>
      <w:bookmarkEnd w:id="86"/>
    </w:p>
    <w:p w14:paraId="535CF829" w14:textId="4D6E26D1" w:rsidR="00574B77" w:rsidRPr="00097837" w:rsidRDefault="00EB2EBB" w:rsidP="00574B77">
      <w:r>
        <w:t>S</w:t>
      </w:r>
      <w:r w:rsidR="00F06645" w:rsidRPr="00097837">
        <w:t xml:space="preserve">ampling </w:t>
      </w:r>
      <w:r w:rsidR="003A223D" w:rsidRPr="00097837">
        <w:t xml:space="preserve">was </w:t>
      </w:r>
      <w:r w:rsidR="00EE04EC" w:rsidRPr="00097837">
        <w:t xml:space="preserve">undertaken </w:t>
      </w:r>
      <w:r w:rsidR="005D1E33" w:rsidRPr="00097837">
        <w:t xml:space="preserve">by two </w:t>
      </w:r>
      <w:r w:rsidR="00C910C6">
        <w:t>trained operators</w:t>
      </w:r>
      <w:r w:rsidR="005D1E33" w:rsidRPr="00097837">
        <w:t xml:space="preserve"> </w:t>
      </w:r>
      <w:r w:rsidR="00574B77" w:rsidRPr="00097837">
        <w:t xml:space="preserve">using a </w:t>
      </w:r>
      <w:r w:rsidR="00C910C6" w:rsidRPr="00097837">
        <w:t>Smith-Root</w:t>
      </w:r>
      <w:r w:rsidR="00C910C6" w:rsidRPr="00097837">
        <w:rPr>
          <w:vertAlign w:val="superscript"/>
        </w:rPr>
        <w:t>®</w:t>
      </w:r>
      <w:r w:rsidR="00C910C6" w:rsidRPr="00097837">
        <w:t xml:space="preserve"> Model </w:t>
      </w:r>
      <w:r w:rsidR="00963A33">
        <w:t>LR-</w:t>
      </w:r>
      <w:r w:rsidR="00C910C6" w:rsidRPr="00097837">
        <w:t>20B</w:t>
      </w:r>
      <w:r w:rsidR="00E9636A">
        <w:t xml:space="preserve"> </w:t>
      </w:r>
      <w:r w:rsidR="00574B77" w:rsidRPr="00097837">
        <w:t>backpack electrofisher (</w:t>
      </w:r>
      <w:r w:rsidR="00C910C6">
        <w:t xml:space="preserve">triangular anode with soft mesh </w:t>
      </w:r>
      <w:r w:rsidR="004F258D">
        <w:t>n</w:t>
      </w:r>
      <w:r w:rsidR="00C910C6">
        <w:t>etting, braided cathode)</w:t>
      </w:r>
      <w:r w:rsidR="00574B77" w:rsidRPr="00097837">
        <w:t xml:space="preserve">. </w:t>
      </w:r>
      <w:r w:rsidR="00C910C6">
        <w:t xml:space="preserve">Output settings ranged from </w:t>
      </w:r>
      <w:r w:rsidR="00006404" w:rsidRPr="00097837">
        <w:t>3</w:t>
      </w:r>
      <w:r w:rsidR="00574B77" w:rsidRPr="00097837">
        <w:t xml:space="preserve">00 to </w:t>
      </w:r>
      <w:r w:rsidR="00637298" w:rsidRPr="00097837">
        <w:t>990</w:t>
      </w:r>
      <w:r w:rsidR="00637298">
        <w:t> </w:t>
      </w:r>
      <w:r w:rsidR="00574B77" w:rsidRPr="00097837">
        <w:t>V</w:t>
      </w:r>
      <w:r w:rsidR="00C910C6">
        <w:t xml:space="preserve"> (</w:t>
      </w:r>
      <w:r w:rsidR="003A223D" w:rsidRPr="00097837">
        <w:t xml:space="preserve">adjusted </w:t>
      </w:r>
      <w:r w:rsidR="00C910C6">
        <w:t>for</w:t>
      </w:r>
      <w:r w:rsidR="005D1E33" w:rsidRPr="00097837">
        <w:t xml:space="preserve"> </w:t>
      </w:r>
      <w:r w:rsidR="00574B77" w:rsidRPr="00097837">
        <w:t>water conductivity</w:t>
      </w:r>
      <w:r w:rsidR="00C910C6">
        <w:t xml:space="preserve">), </w:t>
      </w:r>
      <w:r w:rsidR="00637298">
        <w:t>100 </w:t>
      </w:r>
      <w:r w:rsidR="00574B77" w:rsidRPr="00097837">
        <w:t xml:space="preserve">Hz </w:t>
      </w:r>
      <w:r w:rsidR="00C910C6">
        <w:t xml:space="preserve">frequency, and </w:t>
      </w:r>
      <w:r w:rsidR="00574B77" w:rsidRPr="00097837">
        <w:t>2</w:t>
      </w:r>
      <w:r w:rsidR="00205481" w:rsidRPr="00097837">
        <w:t>0</w:t>
      </w:r>
      <w:r w:rsidR="00637298">
        <w:t xml:space="preserve">% to </w:t>
      </w:r>
      <w:r w:rsidR="00574B77" w:rsidRPr="00097837">
        <w:t>30%</w:t>
      </w:r>
      <w:r w:rsidR="00C910C6">
        <w:t xml:space="preserve"> duty cycle</w:t>
      </w:r>
      <w:r w:rsidR="003A223D" w:rsidRPr="00097837">
        <w:t xml:space="preserve">. Sampling was performed in </w:t>
      </w:r>
      <w:r w:rsidR="00574B77" w:rsidRPr="00097837">
        <w:t>wad</w:t>
      </w:r>
      <w:r w:rsidR="00C325C8">
        <w:t>e</w:t>
      </w:r>
      <w:r w:rsidR="00574B77" w:rsidRPr="00097837">
        <w:t xml:space="preserve">able </w:t>
      </w:r>
      <w:r w:rsidR="005D1E33" w:rsidRPr="00097837">
        <w:t xml:space="preserve">stream </w:t>
      </w:r>
      <w:r w:rsidR="00574B77" w:rsidRPr="00097837">
        <w:t>reaches during daylight hours.</w:t>
      </w:r>
    </w:p>
    <w:p w14:paraId="400C1270" w14:textId="52BBDF32" w:rsidR="00F06645" w:rsidRPr="00097837" w:rsidRDefault="00FD68FC" w:rsidP="00B512DC">
      <w:r w:rsidRPr="00097837">
        <w:t xml:space="preserve">At each site, </w:t>
      </w:r>
      <w:r w:rsidR="005D1E33" w:rsidRPr="00097837">
        <w:t xml:space="preserve">the team proceeded </w:t>
      </w:r>
      <w:r w:rsidR="0085272F" w:rsidRPr="00097837">
        <w:t>in an upstream direction</w:t>
      </w:r>
      <w:r w:rsidR="003A223D" w:rsidRPr="00097837">
        <w:t>,</w:t>
      </w:r>
      <w:r w:rsidR="00574B77" w:rsidRPr="00097837">
        <w:t xml:space="preserve"> </w:t>
      </w:r>
      <w:r w:rsidR="0085272F" w:rsidRPr="00097837">
        <w:t xml:space="preserve">with the operator and </w:t>
      </w:r>
      <w:r w:rsidR="00637298">
        <w:t xml:space="preserve">the </w:t>
      </w:r>
      <w:r w:rsidR="0085272F" w:rsidRPr="00097837">
        <w:t xml:space="preserve">dipnetter </w:t>
      </w:r>
      <w:r w:rsidRPr="00097837">
        <w:t xml:space="preserve">conducting </w:t>
      </w:r>
      <w:r w:rsidR="0085272F" w:rsidRPr="00097837">
        <w:t>a single pass through the designated reach</w:t>
      </w:r>
      <w:r w:rsidR="000D43A7" w:rsidRPr="00097837">
        <w:t>,</w:t>
      </w:r>
      <w:r w:rsidR="003A223D" w:rsidRPr="00097837">
        <w:t xml:space="preserve"> sampling</w:t>
      </w:r>
      <w:r w:rsidR="000D43A7" w:rsidRPr="00097837">
        <w:t xml:space="preserve"> across</w:t>
      </w:r>
      <w:r w:rsidR="003A223D" w:rsidRPr="00097837">
        <w:t xml:space="preserve"> a</w:t>
      </w:r>
      <w:r w:rsidR="0085272F" w:rsidRPr="00097837">
        <w:t xml:space="preserve">ll </w:t>
      </w:r>
      <w:r w:rsidR="000D43A7" w:rsidRPr="00097837">
        <w:t>available habitat types</w:t>
      </w:r>
      <w:r w:rsidR="003A223D" w:rsidRPr="00097837">
        <w:t xml:space="preserve">. </w:t>
      </w:r>
      <w:r w:rsidR="000D43A7" w:rsidRPr="00097837">
        <w:t>Stunned f</w:t>
      </w:r>
      <w:r w:rsidR="0085272F" w:rsidRPr="00097837">
        <w:t xml:space="preserve">ish </w:t>
      </w:r>
      <w:r w:rsidR="003A223D" w:rsidRPr="00097837">
        <w:t xml:space="preserve">were </w:t>
      </w:r>
      <w:r w:rsidR="000D43A7" w:rsidRPr="00097837">
        <w:t>captured</w:t>
      </w:r>
      <w:r w:rsidR="0085272F" w:rsidRPr="00097837">
        <w:t xml:space="preserve"> </w:t>
      </w:r>
      <w:r w:rsidR="003A223D" w:rsidRPr="00097837">
        <w:t xml:space="preserve">using a large dipnet and </w:t>
      </w:r>
      <w:r w:rsidR="000D43A7" w:rsidRPr="00097837">
        <w:t xml:space="preserve">transferred to </w:t>
      </w:r>
      <w:r w:rsidR="003A223D" w:rsidRPr="00097837">
        <w:t xml:space="preserve">fresh water in a </w:t>
      </w:r>
      <w:r w:rsidR="00637298" w:rsidRPr="00097837">
        <w:t>20</w:t>
      </w:r>
      <w:r w:rsidR="00637298">
        <w:t>-</w:t>
      </w:r>
      <w:r w:rsidR="003A223D" w:rsidRPr="00097837">
        <w:t>L plastic bucket</w:t>
      </w:r>
      <w:r w:rsidR="0085272F" w:rsidRPr="00097837">
        <w:t>.</w:t>
      </w:r>
    </w:p>
    <w:p w14:paraId="104A98D6" w14:textId="5F615C9B" w:rsidR="000D43A7" w:rsidRPr="00097837" w:rsidRDefault="0085272F" w:rsidP="00B512DC">
      <w:r w:rsidRPr="00097837">
        <w:t xml:space="preserve">The start and end </w:t>
      </w:r>
      <w:r w:rsidR="003A223D" w:rsidRPr="00097837">
        <w:t>location</w:t>
      </w:r>
      <w:r w:rsidR="00FD68FC" w:rsidRPr="00097837">
        <w:t>s</w:t>
      </w:r>
      <w:r w:rsidR="003A223D" w:rsidRPr="00097837">
        <w:t xml:space="preserve"> </w:t>
      </w:r>
      <w:r w:rsidRPr="00097837">
        <w:t xml:space="preserve">of each sampling reach </w:t>
      </w:r>
      <w:r w:rsidR="00FD68FC" w:rsidRPr="00097837">
        <w:t>were</w:t>
      </w:r>
      <w:r w:rsidRPr="00097837">
        <w:t xml:space="preserve"> georeferenced</w:t>
      </w:r>
      <w:r w:rsidR="003A223D" w:rsidRPr="00097837">
        <w:t xml:space="preserve"> to calculat</w:t>
      </w:r>
      <w:r w:rsidR="00FD68FC" w:rsidRPr="00097837">
        <w:t>e</w:t>
      </w:r>
      <w:r w:rsidR="003A223D" w:rsidRPr="00097837">
        <w:t xml:space="preserve"> </w:t>
      </w:r>
      <w:r w:rsidR="00637298">
        <w:t xml:space="preserve">the </w:t>
      </w:r>
      <w:r w:rsidR="003A223D" w:rsidRPr="00097837">
        <w:t>reach length</w:t>
      </w:r>
      <w:r w:rsidR="00FD68FC" w:rsidRPr="00097837">
        <w:t xml:space="preserve">. The start and end times of </w:t>
      </w:r>
      <w:r w:rsidR="000D43A7" w:rsidRPr="00097837">
        <w:t xml:space="preserve">each </w:t>
      </w:r>
      <w:r w:rsidR="003A223D" w:rsidRPr="00097837">
        <w:t xml:space="preserve">sampling </w:t>
      </w:r>
      <w:r w:rsidR="000D43A7" w:rsidRPr="00097837">
        <w:t xml:space="preserve">event </w:t>
      </w:r>
      <w:r w:rsidR="003A223D" w:rsidRPr="00097837">
        <w:t xml:space="preserve">were recorded to determine </w:t>
      </w:r>
      <w:r w:rsidR="00637298">
        <w:t xml:space="preserve">the </w:t>
      </w:r>
      <w:r w:rsidR="003A223D" w:rsidRPr="00097837">
        <w:t>sampling duration</w:t>
      </w:r>
      <w:r w:rsidR="00FD68FC" w:rsidRPr="00097837">
        <w:t>. Additional</w:t>
      </w:r>
      <w:r w:rsidR="000D43A7" w:rsidRPr="00097837">
        <w:t xml:space="preserve"> data collected included:</w:t>
      </w:r>
    </w:p>
    <w:p w14:paraId="6523281A" w14:textId="618B39E7" w:rsidR="000D43A7" w:rsidRPr="00097837" w:rsidRDefault="00C910C6" w:rsidP="000D43A7">
      <w:pPr>
        <w:pStyle w:val="dotpoints"/>
      </w:pPr>
      <w:r>
        <w:t>Electrofisher p</w:t>
      </w:r>
      <w:r w:rsidR="000D43A7" w:rsidRPr="00097837">
        <w:t>ower-on time (</w:t>
      </w:r>
      <w:r>
        <w:t>s</w:t>
      </w:r>
      <w:r w:rsidR="000D43A7" w:rsidRPr="00097837">
        <w:t>)</w:t>
      </w:r>
    </w:p>
    <w:p w14:paraId="45B6EF63" w14:textId="35393D64" w:rsidR="000D43A7" w:rsidRPr="00097837" w:rsidRDefault="000D43A7" w:rsidP="000D43A7">
      <w:pPr>
        <w:pStyle w:val="dotpoints"/>
      </w:pPr>
      <w:r w:rsidRPr="00097837">
        <w:t xml:space="preserve">Average </w:t>
      </w:r>
      <w:r w:rsidR="00C910C6">
        <w:t>channel</w:t>
      </w:r>
      <w:r w:rsidRPr="00097837">
        <w:t xml:space="preserve"> width (m; </w:t>
      </w:r>
      <w:r w:rsidR="00C910C6">
        <w:t>visual estimate</w:t>
      </w:r>
      <w:r w:rsidRPr="00097837">
        <w:t>)</w:t>
      </w:r>
    </w:p>
    <w:p w14:paraId="7B378F3F" w14:textId="5A226DEF" w:rsidR="000D43A7" w:rsidRPr="00097837" w:rsidRDefault="000D43A7" w:rsidP="00963A33">
      <w:pPr>
        <w:pStyle w:val="dotpoints"/>
        <w:spacing w:after="240"/>
      </w:pPr>
      <w:r w:rsidRPr="00097837">
        <w:t xml:space="preserve">Average and maximum water depth (m; </w:t>
      </w:r>
      <w:r w:rsidR="00515D09">
        <w:t xml:space="preserve">visual </w:t>
      </w:r>
      <w:r w:rsidRPr="00097837">
        <w:t>estimate)</w:t>
      </w:r>
      <w:r w:rsidR="00637298">
        <w:t>.</w:t>
      </w:r>
    </w:p>
    <w:p w14:paraId="241BF163" w14:textId="78F4665C" w:rsidR="002978E2" w:rsidRPr="00BF62EC" w:rsidRDefault="00962831" w:rsidP="00B512DC">
      <w:r>
        <w:t>T</w:t>
      </w:r>
      <w:r w:rsidR="000D43A7" w:rsidRPr="00BF62EC">
        <w:t xml:space="preserve">he sampling approach was designed to be adaptive, in recognition of the </w:t>
      </w:r>
      <w:r w:rsidR="002978E2" w:rsidRPr="00BF62EC">
        <w:t xml:space="preserve">likely </w:t>
      </w:r>
      <w:r w:rsidR="000D43A7" w:rsidRPr="00BF62EC">
        <w:t xml:space="preserve">variation in site conditions and aquatic fauna. </w:t>
      </w:r>
      <w:r w:rsidR="002978E2" w:rsidRPr="00BF62EC">
        <w:t xml:space="preserve">Accordingly, </w:t>
      </w:r>
      <w:r w:rsidR="000D43A7" w:rsidRPr="00BF62EC">
        <w:t>sampling reach length</w:t>
      </w:r>
      <w:r w:rsidR="00296CBB" w:rsidRPr="00BF62EC">
        <w:t xml:space="preserve"> was modified, </w:t>
      </w:r>
      <w:r w:rsidR="002978E2" w:rsidRPr="00BF62EC">
        <w:t xml:space="preserve">adjusted </w:t>
      </w:r>
      <w:r w:rsidR="00296CBB" w:rsidRPr="00BF62EC">
        <w:t xml:space="preserve">at each site </w:t>
      </w:r>
      <w:r w:rsidR="002978E2" w:rsidRPr="00BF62EC">
        <w:t>based on the fish assemblage detected during sampling, as follows:</w:t>
      </w:r>
    </w:p>
    <w:p w14:paraId="579C777C" w14:textId="0C6E5DB5" w:rsidR="000D43A7" w:rsidRPr="00BF62EC" w:rsidRDefault="0001088D" w:rsidP="0001088D">
      <w:pPr>
        <w:pStyle w:val="dotpoints"/>
      </w:pPr>
      <w:r w:rsidRPr="00BF62EC">
        <w:t>Only trout detected: r</w:t>
      </w:r>
      <w:r w:rsidR="000D43A7" w:rsidRPr="00BF62EC">
        <w:t xml:space="preserve">each length </w:t>
      </w:r>
      <w:r w:rsidRPr="00BF62EC">
        <w:t>30–</w:t>
      </w:r>
      <w:r w:rsidR="00B954E0" w:rsidRPr="00BF62EC">
        <w:t>75</w:t>
      </w:r>
      <w:r w:rsidR="00B954E0">
        <w:t> </w:t>
      </w:r>
      <w:r w:rsidR="000D43A7" w:rsidRPr="00BF62EC">
        <w:t>m</w:t>
      </w:r>
    </w:p>
    <w:p w14:paraId="3ED41CC7" w14:textId="010D9963" w:rsidR="0001088D" w:rsidRPr="00BF62EC" w:rsidRDefault="0001088D" w:rsidP="0001088D">
      <w:pPr>
        <w:pStyle w:val="dotpoints"/>
      </w:pPr>
      <w:r w:rsidRPr="00BF62EC">
        <w:t xml:space="preserve">Only native fish detected: minimum reach length </w:t>
      </w:r>
      <w:r w:rsidR="00B954E0" w:rsidRPr="00BF62EC">
        <w:t>75</w:t>
      </w:r>
      <w:r w:rsidR="00B954E0">
        <w:t> </w:t>
      </w:r>
      <w:r w:rsidRPr="00BF62EC">
        <w:t>m</w:t>
      </w:r>
    </w:p>
    <w:p w14:paraId="59CBFCB1" w14:textId="5B040FAD" w:rsidR="0001088D" w:rsidRDefault="0001088D" w:rsidP="00963A33">
      <w:pPr>
        <w:pStyle w:val="dotpoints"/>
        <w:spacing w:after="240"/>
      </w:pPr>
      <w:r w:rsidRPr="00BF62EC">
        <w:t xml:space="preserve">No fish detected: minimum reach length </w:t>
      </w:r>
      <w:r w:rsidR="00637298" w:rsidRPr="00BF62EC">
        <w:t>120</w:t>
      </w:r>
      <w:r w:rsidR="00637298">
        <w:t> </w:t>
      </w:r>
      <w:r w:rsidRPr="00BF62EC">
        <w:t>m</w:t>
      </w:r>
      <w:r w:rsidR="003D0AA7">
        <w:t>.</w:t>
      </w:r>
    </w:p>
    <w:p w14:paraId="5D3A00E8" w14:textId="4A3A2ED6" w:rsidR="00FA2B73" w:rsidRPr="00BF62EC" w:rsidRDefault="00C33D53" w:rsidP="00B512DC">
      <w:r w:rsidRPr="00BF62EC">
        <w:t>Th</w:t>
      </w:r>
      <w:r w:rsidR="002978E2" w:rsidRPr="00BF62EC">
        <w:t xml:space="preserve">ese modified reach lengths were implemented to improve time efficiency while maintaining a high level of confidence that a sufficient </w:t>
      </w:r>
      <w:r w:rsidRPr="00BF62EC">
        <w:t>portion of the</w:t>
      </w:r>
      <w:r w:rsidR="00390F02">
        <w:t>se</w:t>
      </w:r>
      <w:r w:rsidR="002978E2" w:rsidRPr="00BF62EC">
        <w:t xml:space="preserve"> upland streams</w:t>
      </w:r>
      <w:r w:rsidRPr="00BF62EC">
        <w:t xml:space="preserve"> had been sampled to </w:t>
      </w:r>
      <w:r w:rsidR="002978E2" w:rsidRPr="00BF62EC">
        <w:t xml:space="preserve">reliably </w:t>
      </w:r>
      <w:r w:rsidRPr="00BF62EC">
        <w:t>detect species presen</w:t>
      </w:r>
      <w:r w:rsidR="002978E2" w:rsidRPr="00BF62EC">
        <w:t>ce</w:t>
      </w:r>
      <w:r w:rsidRPr="00BF62EC">
        <w:t>, or to confirm their absence.</w:t>
      </w:r>
    </w:p>
    <w:p w14:paraId="3D554847" w14:textId="1AF8CF6D" w:rsidR="002978E2" w:rsidRPr="00962831" w:rsidRDefault="002978E2" w:rsidP="007204FC">
      <w:pPr>
        <w:pStyle w:val="Heading3-Numbered"/>
      </w:pPr>
      <w:bookmarkStart w:id="87" w:name="_Toc238023396"/>
      <w:r w:rsidRPr="00962831">
        <w:t>Fish processing</w:t>
      </w:r>
      <w:bookmarkEnd w:id="87"/>
    </w:p>
    <w:p w14:paraId="0A9E2E37" w14:textId="386AC81B" w:rsidR="00BD0552" w:rsidRPr="00962831" w:rsidRDefault="002978E2" w:rsidP="002978E2">
      <w:r w:rsidRPr="00962831">
        <w:t xml:space="preserve">Following electrofishing, captured </w:t>
      </w:r>
      <w:r w:rsidR="00C513A3">
        <w:t>animals</w:t>
      </w:r>
      <w:r w:rsidRPr="00962831">
        <w:t xml:space="preserve"> </w:t>
      </w:r>
      <w:r w:rsidR="009C4439" w:rsidRPr="00962831">
        <w:t xml:space="preserve">were </w:t>
      </w:r>
      <w:r w:rsidR="00BD0552" w:rsidRPr="00962831">
        <w:t xml:space="preserve">removed from the </w:t>
      </w:r>
      <w:r w:rsidR="00296CBB" w:rsidRPr="00962831">
        <w:rPr>
          <w:lang w:val="en-US"/>
        </w:rPr>
        <w:t>20</w:t>
      </w:r>
      <w:r w:rsidR="00452ED1">
        <w:rPr>
          <w:lang w:val="en-US"/>
        </w:rPr>
        <w:t>-</w:t>
      </w:r>
      <w:r w:rsidR="00296CBB" w:rsidRPr="00962831">
        <w:rPr>
          <w:lang w:val="en-US"/>
        </w:rPr>
        <w:t>L holding bucket using a wet, soft, fine-mesh aquarium dipnet</w:t>
      </w:r>
      <w:r w:rsidR="00BD0552" w:rsidRPr="00962831">
        <w:rPr>
          <w:lang w:val="en-US"/>
        </w:rPr>
        <w:t xml:space="preserve">. Fish were </w:t>
      </w:r>
      <w:r w:rsidRPr="00962831">
        <w:t>identified to species where possible and counted.</w:t>
      </w:r>
    </w:p>
    <w:p w14:paraId="4814C9F3" w14:textId="090572FC" w:rsidR="00BD0552" w:rsidRPr="00962831" w:rsidRDefault="00BD0552" w:rsidP="002978E2">
      <w:r w:rsidRPr="00962831">
        <w:t>For galaxiids</w:t>
      </w:r>
      <w:r w:rsidR="0097434E">
        <w:t>,</w:t>
      </w:r>
      <w:r w:rsidR="00515D09">
        <w:t xml:space="preserve"> </w:t>
      </w:r>
      <w:r w:rsidRPr="00962831">
        <w:t>caudal fork length</w:t>
      </w:r>
      <w:r w:rsidR="00DA3B8E" w:rsidRPr="00962831">
        <w:t xml:space="preserve"> (</w:t>
      </w:r>
      <w:r w:rsidRPr="00962831">
        <w:t xml:space="preserve">mm) </w:t>
      </w:r>
      <w:r w:rsidR="002D5F73">
        <w:t>(</w:t>
      </w:r>
      <w:r w:rsidRPr="00962831">
        <w:t>using a wetted measuring board</w:t>
      </w:r>
      <w:r w:rsidR="002D5F73">
        <w:t>)</w:t>
      </w:r>
      <w:r w:rsidR="002D5F73" w:rsidRPr="00962831">
        <w:t xml:space="preserve"> </w:t>
      </w:r>
      <w:r w:rsidRPr="00962831">
        <w:t xml:space="preserve">and </w:t>
      </w:r>
      <w:r w:rsidR="00515D09">
        <w:t xml:space="preserve">wet </w:t>
      </w:r>
      <w:r w:rsidRPr="00962831">
        <w:t xml:space="preserve">weight </w:t>
      </w:r>
      <w:r w:rsidR="00515D09">
        <w:t>(</w:t>
      </w:r>
      <w:r w:rsidRPr="00962831">
        <w:t>0.</w:t>
      </w:r>
      <w:r w:rsidR="00452ED1" w:rsidRPr="00962831">
        <w:t>1</w:t>
      </w:r>
      <w:r w:rsidR="00452ED1">
        <w:t>-</w:t>
      </w:r>
      <w:r w:rsidRPr="00962831">
        <w:t xml:space="preserve">g </w:t>
      </w:r>
      <w:r w:rsidR="00515D09">
        <w:t>precision)</w:t>
      </w:r>
      <w:r w:rsidR="000D77BD">
        <w:t>,</w:t>
      </w:r>
      <w:r w:rsidR="00515D09">
        <w:t xml:space="preserve"> were recorded</w:t>
      </w:r>
      <w:r w:rsidR="00DA3B8E" w:rsidRPr="00962831">
        <w:t xml:space="preserve">. All </w:t>
      </w:r>
      <w:r w:rsidRPr="00962831">
        <w:t>handl</w:t>
      </w:r>
      <w:r w:rsidR="00515D09">
        <w:t>ing was undertaken with</w:t>
      </w:r>
      <w:r w:rsidRPr="00962831">
        <w:t xml:space="preserve"> wet hands to minimise stress. Other aquatic fauna </w:t>
      </w:r>
      <w:r w:rsidR="00515D09">
        <w:t xml:space="preserve">collected </w:t>
      </w:r>
      <w:r w:rsidRPr="00962831">
        <w:t>were also identified and counted.</w:t>
      </w:r>
    </w:p>
    <w:p w14:paraId="3510C3C6" w14:textId="717D875F" w:rsidR="00296CBB" w:rsidRPr="003D5EF6" w:rsidRDefault="00BD0552" w:rsidP="002978E2">
      <w:r w:rsidRPr="003D5EF6">
        <w:t xml:space="preserve">After processing, all </w:t>
      </w:r>
      <w:r w:rsidR="00C513A3">
        <w:t xml:space="preserve">aquatic fauna </w:t>
      </w:r>
      <w:r w:rsidRPr="003D5EF6">
        <w:t>were re</w:t>
      </w:r>
      <w:r w:rsidR="00C513A3">
        <w:t>leased at the point of capture.</w:t>
      </w:r>
    </w:p>
    <w:p w14:paraId="1EFB0937" w14:textId="0499F0EB" w:rsidR="002978E2" w:rsidRPr="003D5EF6" w:rsidRDefault="00C513A3" w:rsidP="007204FC">
      <w:pPr>
        <w:pStyle w:val="Heading3-Numbered"/>
      </w:pPr>
      <w:bookmarkStart w:id="88" w:name="_Toc238023397"/>
      <w:r>
        <w:t>Site characteristics and water quality</w:t>
      </w:r>
      <w:bookmarkEnd w:id="88"/>
    </w:p>
    <w:p w14:paraId="79D02F44" w14:textId="16BDB786" w:rsidR="00205481" w:rsidRPr="003D5EF6" w:rsidRDefault="00C513A3" w:rsidP="00B512DC">
      <w:r>
        <w:t>T</w:t>
      </w:r>
      <w:r w:rsidR="000D43A7" w:rsidRPr="003D5EF6">
        <w:t xml:space="preserve">he following </w:t>
      </w:r>
      <w:r w:rsidR="00205481" w:rsidRPr="003D5EF6">
        <w:t>water quality parameters were measured:</w:t>
      </w:r>
    </w:p>
    <w:p w14:paraId="57B6F374" w14:textId="3118D0C4" w:rsidR="00205481" w:rsidRPr="003D5EF6" w:rsidRDefault="00205481" w:rsidP="00205481">
      <w:pPr>
        <w:pStyle w:val="dotpoints"/>
      </w:pPr>
      <w:r w:rsidRPr="003D5EF6">
        <w:t>Water temperature (°C)</w:t>
      </w:r>
    </w:p>
    <w:p w14:paraId="20A68C93" w14:textId="200DB0EB" w:rsidR="00205481" w:rsidRPr="003D5EF6" w:rsidRDefault="00205481" w:rsidP="00205481">
      <w:pPr>
        <w:pStyle w:val="dotpoints"/>
      </w:pPr>
      <w:r w:rsidRPr="003D5EF6">
        <w:t>Electrical conductivity (µS/cm @ 25°C)</w:t>
      </w:r>
    </w:p>
    <w:p w14:paraId="306B984E" w14:textId="4848E650" w:rsidR="00205481" w:rsidRPr="003D5EF6" w:rsidRDefault="00205481" w:rsidP="00205481">
      <w:pPr>
        <w:pStyle w:val="dotpoints"/>
      </w:pPr>
      <w:r w:rsidRPr="003D5EF6">
        <w:t>Dissolved oxygen (mg/L)</w:t>
      </w:r>
    </w:p>
    <w:p w14:paraId="2ABEA4F4" w14:textId="2FB854B8" w:rsidR="00205481" w:rsidRPr="003D5EF6" w:rsidRDefault="00205481" w:rsidP="00205481">
      <w:pPr>
        <w:pStyle w:val="dotpoints"/>
      </w:pPr>
      <w:r w:rsidRPr="003D5EF6">
        <w:t>pH</w:t>
      </w:r>
    </w:p>
    <w:p w14:paraId="4A6A284B" w14:textId="4D96DF86" w:rsidR="00C513A3" w:rsidRDefault="00205481" w:rsidP="00963A33">
      <w:pPr>
        <w:pStyle w:val="dotpoints"/>
        <w:spacing w:after="240"/>
      </w:pPr>
      <w:r w:rsidRPr="003D5EF6">
        <w:t>Water hardness (</w:t>
      </w:r>
      <w:r w:rsidR="000D77BD" w:rsidRPr="003D5EF6">
        <w:t>ppm CaCO</w:t>
      </w:r>
      <w:r w:rsidR="000D77BD" w:rsidRPr="003D5EF6">
        <w:rPr>
          <w:vertAlign w:val="subscript"/>
        </w:rPr>
        <w:t>3</w:t>
      </w:r>
      <w:r w:rsidR="000D77BD">
        <w:t>), w</w:t>
      </w:r>
      <w:r w:rsidR="00C513A3">
        <w:t xml:space="preserve">hen equipment </w:t>
      </w:r>
      <w:r w:rsidR="000D77BD">
        <w:t xml:space="preserve">was </w:t>
      </w:r>
      <w:r w:rsidR="00C513A3">
        <w:t>available.</w:t>
      </w:r>
    </w:p>
    <w:p w14:paraId="2ED90403" w14:textId="5930EB58" w:rsidR="007204FC" w:rsidRDefault="002A2AED" w:rsidP="00205481">
      <w:r w:rsidRPr="003D5EF6">
        <w:t>T</w:t>
      </w:r>
      <w:r w:rsidR="00205481" w:rsidRPr="003D5EF6">
        <w:t>urbidity</w:t>
      </w:r>
      <w:r w:rsidRPr="003D5EF6">
        <w:t xml:space="preserve"> was not measured but was visually </w:t>
      </w:r>
      <w:r w:rsidR="00EA72D9" w:rsidRPr="003D5EF6">
        <w:t>assessed and</w:t>
      </w:r>
      <w:r w:rsidRPr="003D5EF6">
        <w:t xml:space="preserve"> consistently observed to be </w:t>
      </w:r>
      <w:r w:rsidR="00C513A3">
        <w:t>very l</w:t>
      </w:r>
      <w:r w:rsidRPr="003D5EF6">
        <w:t>o</w:t>
      </w:r>
      <w:r w:rsidR="00C513A3">
        <w:t>w.</w:t>
      </w:r>
    </w:p>
    <w:p w14:paraId="43C41DD2" w14:textId="77777777" w:rsidR="007204FC" w:rsidRDefault="007204FC">
      <w:pPr>
        <w:spacing w:after="0"/>
      </w:pPr>
      <w:r>
        <w:br w:type="page"/>
      </w:r>
    </w:p>
    <w:p w14:paraId="5DB2C198" w14:textId="6FB7D039" w:rsidR="00C513A3" w:rsidRDefault="00C513A3" w:rsidP="00B512DC">
      <w:r>
        <w:lastRenderedPageBreak/>
        <w:t xml:space="preserve">Additional habitat variables were </w:t>
      </w:r>
      <w:r w:rsidR="00CE1328">
        <w:t>visually</w:t>
      </w:r>
      <w:r>
        <w:t xml:space="preserve"> assessed:</w:t>
      </w:r>
    </w:p>
    <w:p w14:paraId="06D71361" w14:textId="4A9F61B7" w:rsidR="000D43A7" w:rsidRPr="00962831" w:rsidRDefault="0085060C" w:rsidP="000D43A7">
      <w:pPr>
        <w:pStyle w:val="dotpoints"/>
      </w:pPr>
      <w:r>
        <w:t>P</w:t>
      </w:r>
      <w:r w:rsidR="000D43A7" w:rsidRPr="00962831">
        <w:t>resen</w:t>
      </w:r>
      <w:r w:rsidR="00C73F08" w:rsidRPr="00962831">
        <w:t>ce</w:t>
      </w:r>
      <w:r>
        <w:t>/</w:t>
      </w:r>
      <w:r w:rsidR="00C73F08" w:rsidRPr="00962831">
        <w:t>absence of surface water</w:t>
      </w:r>
    </w:p>
    <w:p w14:paraId="5C59987F" w14:textId="5F7490CE" w:rsidR="000D43A7" w:rsidRPr="00962831" w:rsidRDefault="00C513A3" w:rsidP="000D43A7">
      <w:pPr>
        <w:pStyle w:val="dotpoints"/>
      </w:pPr>
      <w:r>
        <w:t>P</w:t>
      </w:r>
      <w:r w:rsidR="00205481" w:rsidRPr="00962831">
        <w:t>resen</w:t>
      </w:r>
      <w:r w:rsidR="00C73F08" w:rsidRPr="00962831">
        <w:t>ce</w:t>
      </w:r>
      <w:r>
        <w:t>/</w:t>
      </w:r>
      <w:r w:rsidR="00C73F08" w:rsidRPr="00962831">
        <w:t>absence of flow</w:t>
      </w:r>
    </w:p>
    <w:p w14:paraId="5AD0099E" w14:textId="15E41B2F" w:rsidR="00965C8F" w:rsidRPr="00962831" w:rsidRDefault="00965C8F" w:rsidP="000D43A7">
      <w:pPr>
        <w:pStyle w:val="dotpoints"/>
      </w:pPr>
      <w:r w:rsidRPr="00962831">
        <w:t>Water volume</w:t>
      </w:r>
      <w:r w:rsidR="00C73F08" w:rsidRPr="00962831">
        <w:t>:</w:t>
      </w:r>
      <w:r w:rsidRPr="00962831">
        <w:t xml:space="preserve"> categorised as isolated pools, trickle, low, moderate or high</w:t>
      </w:r>
    </w:p>
    <w:p w14:paraId="4A8043F3" w14:textId="6AF3A693" w:rsidR="000D43A7" w:rsidRPr="00962831" w:rsidRDefault="0085060C" w:rsidP="000D43A7">
      <w:pPr>
        <w:pStyle w:val="dotpoints"/>
      </w:pPr>
      <w:r>
        <w:t>Water permanency (</w:t>
      </w:r>
      <w:r w:rsidR="00205481" w:rsidRPr="00962831">
        <w:t xml:space="preserve">qualitatively </w:t>
      </w:r>
      <w:r w:rsidR="00C73F08" w:rsidRPr="00962831">
        <w:t xml:space="preserve">assessed based on </w:t>
      </w:r>
      <w:r>
        <w:t>hydrology, shading, streambed morphology, and biotic indicators)</w:t>
      </w:r>
    </w:p>
    <w:p w14:paraId="4FC92670" w14:textId="2008D122" w:rsidR="006A3D57" w:rsidRPr="00962831" w:rsidRDefault="006A3D57" w:rsidP="00250757">
      <w:pPr>
        <w:pStyle w:val="dotpoints"/>
        <w:spacing w:after="240"/>
      </w:pPr>
      <w:r w:rsidRPr="00962831">
        <w:t>Degree of disturbance</w:t>
      </w:r>
      <w:r w:rsidR="002A2AED" w:rsidRPr="00962831">
        <w:t xml:space="preserve"> </w:t>
      </w:r>
      <w:r w:rsidR="00C73F08" w:rsidRPr="00962831">
        <w:t xml:space="preserve">(e.g. </w:t>
      </w:r>
      <w:r w:rsidR="002A2AED" w:rsidRPr="00962831">
        <w:t>sedimentation</w:t>
      </w:r>
      <w:r w:rsidR="00B954E0">
        <w:t xml:space="preserve">: </w:t>
      </w:r>
      <w:r w:rsidRPr="00962831">
        <w:t xml:space="preserve">low, moderate </w:t>
      </w:r>
      <w:r w:rsidR="00C73F08" w:rsidRPr="00962831">
        <w:t xml:space="preserve">or </w:t>
      </w:r>
      <w:r w:rsidRPr="00962831">
        <w:t>high</w:t>
      </w:r>
      <w:r w:rsidR="0085060C">
        <w:t>)</w:t>
      </w:r>
      <w:r w:rsidR="00250757">
        <w:t>.</w:t>
      </w:r>
    </w:p>
    <w:p w14:paraId="7256731A" w14:textId="77777777" w:rsidR="0085060C" w:rsidRDefault="0085060C" w:rsidP="00B91AA7">
      <w:pPr>
        <w:pStyle w:val="dotpoints"/>
        <w:numPr>
          <w:ilvl w:val="0"/>
          <w:numId w:val="0"/>
        </w:numPr>
      </w:pPr>
      <w:r>
        <w:t>Site images were also taken to support assessments.</w:t>
      </w:r>
    </w:p>
    <w:p w14:paraId="110E0D81" w14:textId="64F0ADE8" w:rsidR="005D6E0E" w:rsidRPr="00631B96" w:rsidRDefault="005D6E0E" w:rsidP="00A00D49">
      <w:pPr>
        <w:pStyle w:val="Heading2-Numbered"/>
      </w:pPr>
      <w:bookmarkStart w:id="89" w:name="_Ref236513956"/>
      <w:bookmarkStart w:id="90" w:name="_Toc238023398"/>
      <w:bookmarkEnd w:id="85"/>
      <w:r w:rsidRPr="00631B96">
        <w:t>Post</w:t>
      </w:r>
      <w:r w:rsidR="00E9636A">
        <w:t>-</w:t>
      </w:r>
      <w:r w:rsidRPr="00631B96">
        <w:t xml:space="preserve">assessment site </w:t>
      </w:r>
      <w:r w:rsidR="00962831" w:rsidRPr="00631B96">
        <w:t>filtering</w:t>
      </w:r>
      <w:bookmarkEnd w:id="89"/>
      <w:bookmarkEnd w:id="90"/>
    </w:p>
    <w:p w14:paraId="37D795E3" w14:textId="71274CAD" w:rsidR="0085060C" w:rsidRDefault="00BC4A10" w:rsidP="00574B77">
      <w:r w:rsidRPr="0048123F">
        <w:t xml:space="preserve">The post-assessment </w:t>
      </w:r>
      <w:r w:rsidR="0048123F" w:rsidRPr="0048123F">
        <w:t xml:space="preserve">filtering </w:t>
      </w:r>
      <w:r w:rsidR="0085060C">
        <w:t>refined</w:t>
      </w:r>
      <w:r w:rsidR="0048123F" w:rsidRPr="0048123F">
        <w:t xml:space="preserve"> site</w:t>
      </w:r>
      <w:r w:rsidR="0085060C">
        <w:t xml:space="preserve"> suitability</w:t>
      </w:r>
      <w:r w:rsidR="0048123F" w:rsidRPr="0048123F">
        <w:t xml:space="preserve"> based on</w:t>
      </w:r>
      <w:r w:rsidR="000D77BD">
        <w:t xml:space="preserve"> the following</w:t>
      </w:r>
      <w:r w:rsidR="0085060C">
        <w:t>:</w:t>
      </w:r>
    </w:p>
    <w:p w14:paraId="2ABE004E" w14:textId="61EF1364" w:rsidR="007D2539" w:rsidRPr="0048123F" w:rsidRDefault="0085060C" w:rsidP="007D2539">
      <w:pPr>
        <w:pStyle w:val="dotpoints"/>
      </w:pPr>
      <w:r>
        <w:t>T</w:t>
      </w:r>
      <w:r w:rsidR="00861EB0" w:rsidRPr="0048123F">
        <w:t>rout</w:t>
      </w:r>
      <w:r>
        <w:t xml:space="preserve"> presence</w:t>
      </w:r>
    </w:p>
    <w:p w14:paraId="7E98FEFF" w14:textId="2BC7D333" w:rsidR="007D2539" w:rsidRPr="0048123F" w:rsidRDefault="0085060C" w:rsidP="007D2539">
      <w:pPr>
        <w:pStyle w:val="dotpoints"/>
      </w:pPr>
      <w:r>
        <w:t xml:space="preserve">Barrier presence and </w:t>
      </w:r>
      <w:r w:rsidR="007D2539" w:rsidRPr="0048123F">
        <w:t>effectiveness</w:t>
      </w:r>
    </w:p>
    <w:p w14:paraId="1A9A1A79" w14:textId="2BFE0646" w:rsidR="007D2539" w:rsidRPr="0048123F" w:rsidRDefault="007D2539" w:rsidP="007D2539">
      <w:pPr>
        <w:pStyle w:val="dotpoints"/>
      </w:pPr>
      <w:r w:rsidRPr="0048123F">
        <w:t>Upstream catchment area</w:t>
      </w:r>
    </w:p>
    <w:p w14:paraId="0F0ADB5C" w14:textId="0BB5829C" w:rsidR="007D2539" w:rsidRDefault="00E05F3C" w:rsidP="00963A33">
      <w:pPr>
        <w:pStyle w:val="dotpoints"/>
        <w:spacing w:after="240"/>
      </w:pPr>
      <w:r w:rsidRPr="0048123F">
        <w:t>Likely water permanency</w:t>
      </w:r>
      <w:r w:rsidR="002D5F73">
        <w:t>.</w:t>
      </w:r>
    </w:p>
    <w:p w14:paraId="24D77A4E" w14:textId="5C1392F2" w:rsidR="00710C13" w:rsidRDefault="004E7219" w:rsidP="004E7219">
      <w:pPr>
        <w:pStyle w:val="dotpoints"/>
        <w:numPr>
          <w:ilvl w:val="0"/>
          <w:numId w:val="0"/>
        </w:numPr>
      </w:pPr>
      <w:r w:rsidRPr="002479CF">
        <w:t xml:space="preserve">A decision </w:t>
      </w:r>
      <w:r w:rsidR="0085060C">
        <w:t>framework</w:t>
      </w:r>
      <w:r w:rsidR="002479CF" w:rsidRPr="002479CF">
        <w:t xml:space="preserve"> ad</w:t>
      </w:r>
      <w:r w:rsidR="00CF38F0">
        <w:t>a</w:t>
      </w:r>
      <w:r w:rsidR="002479CF" w:rsidRPr="002479CF">
        <w:t>pted from Raadik et al. (2025)</w:t>
      </w:r>
      <w:r w:rsidR="0085060C">
        <w:t xml:space="preserve"> is shown in </w:t>
      </w:r>
      <w:r w:rsidR="00B954E0">
        <w:fldChar w:fldCharType="begin"/>
      </w:r>
      <w:r w:rsidR="00B954E0">
        <w:instrText xml:space="preserve"> REF _Ref236507088 \h </w:instrText>
      </w:r>
      <w:r w:rsidR="00B954E0">
        <w:fldChar w:fldCharType="separate"/>
      </w:r>
      <w:r w:rsidR="008B5A49" w:rsidRPr="00962831">
        <w:t xml:space="preserve">Figure </w:t>
      </w:r>
      <w:r w:rsidR="008B5A49">
        <w:rPr>
          <w:noProof/>
        </w:rPr>
        <w:t>10</w:t>
      </w:r>
      <w:r w:rsidR="00B954E0">
        <w:fldChar w:fldCharType="end"/>
      </w:r>
      <w:r w:rsidR="0085060C">
        <w:t>.</w:t>
      </w:r>
      <w:r w:rsidR="00710C13">
        <w:t xml:space="preserve"> T</w:t>
      </w:r>
      <w:r w:rsidR="002479CF">
        <w:t xml:space="preserve">his project </w:t>
      </w:r>
      <w:r w:rsidR="00710C13">
        <w:t xml:space="preserve">did not progress </w:t>
      </w:r>
      <w:r w:rsidR="00CE1328">
        <w:t>beyond</w:t>
      </w:r>
      <w:r w:rsidR="00710C13">
        <w:t xml:space="preserve"> assessment of water permanency (red line in </w:t>
      </w:r>
      <w:r w:rsidR="00AF79DB">
        <w:fldChar w:fldCharType="begin"/>
      </w:r>
      <w:r w:rsidR="00AF79DB">
        <w:instrText xml:space="preserve"> REF _Ref236507088 \h </w:instrText>
      </w:r>
      <w:r w:rsidR="00AF79DB">
        <w:fldChar w:fldCharType="separate"/>
      </w:r>
      <w:r w:rsidR="008B5A49" w:rsidRPr="00962831">
        <w:t xml:space="preserve">Figure </w:t>
      </w:r>
      <w:r w:rsidR="008B5A49">
        <w:rPr>
          <w:noProof/>
        </w:rPr>
        <w:t>10</w:t>
      </w:r>
      <w:r w:rsidR="00AF79DB">
        <w:fldChar w:fldCharType="end"/>
      </w:r>
      <w:r w:rsidR="00710C13">
        <w:t xml:space="preserve">), </w:t>
      </w:r>
      <w:r w:rsidR="000D77BD">
        <w:t xml:space="preserve">as the </w:t>
      </w:r>
      <w:r w:rsidR="00963A33">
        <w:t xml:space="preserve">later </w:t>
      </w:r>
      <w:r w:rsidR="000D77BD">
        <w:t>steps were</w:t>
      </w:r>
      <w:r w:rsidR="00710C13">
        <w:t xml:space="preserve"> outside </w:t>
      </w:r>
      <w:r w:rsidR="000D77BD">
        <w:t xml:space="preserve">the </w:t>
      </w:r>
      <w:r w:rsidR="00710C13">
        <w:t>scope</w:t>
      </w:r>
      <w:r w:rsidR="000D77BD">
        <w:t xml:space="preserve"> of this project</w:t>
      </w:r>
      <w:r w:rsidR="00710C13">
        <w:t>.</w:t>
      </w:r>
    </w:p>
    <w:p w14:paraId="587D12D4" w14:textId="49E97D81" w:rsidR="00710C13" w:rsidRDefault="00710C13" w:rsidP="005C6347">
      <w:r>
        <w:t>Catchment area replace</w:t>
      </w:r>
      <w:r w:rsidR="00B01893">
        <w:t>d</w:t>
      </w:r>
      <w:r>
        <w:t xml:space="preserve"> s</w:t>
      </w:r>
      <w:r w:rsidR="002479CF" w:rsidRPr="001478D0">
        <w:t>tream length as a prioritis</w:t>
      </w:r>
      <w:r>
        <w:t>ation</w:t>
      </w:r>
      <w:r w:rsidR="002479CF" w:rsidRPr="001478D0">
        <w:t xml:space="preserve"> metric, following Allan et al. (2025)</w:t>
      </w:r>
      <w:r>
        <w:t xml:space="preserve">, who </w:t>
      </w:r>
      <w:r w:rsidR="00CE1328">
        <w:t>demonstrated</w:t>
      </w:r>
      <w:r>
        <w:t xml:space="preserve"> </w:t>
      </w:r>
      <w:r w:rsidR="0004768F">
        <w:t xml:space="preserve">a </w:t>
      </w:r>
      <w:r>
        <w:t xml:space="preserve">strong </w:t>
      </w:r>
      <w:r w:rsidR="0004768F">
        <w:t>relationship</w:t>
      </w:r>
      <w:r>
        <w:t xml:space="preserve"> between </w:t>
      </w:r>
      <w:r w:rsidR="00CE1328">
        <w:t>the</w:t>
      </w:r>
      <w:r>
        <w:t xml:space="preserve"> two metrics in headwater systems and </w:t>
      </w:r>
      <w:r w:rsidR="002D5F73">
        <w:t xml:space="preserve">thus </w:t>
      </w:r>
      <w:r>
        <w:t xml:space="preserve">recommended </w:t>
      </w:r>
      <w:r w:rsidR="002D5F73">
        <w:t xml:space="preserve">the use of </w:t>
      </w:r>
      <w:r>
        <w:t xml:space="preserve">catchment area </w:t>
      </w:r>
      <w:r w:rsidR="00B01893">
        <w:t>to</w:t>
      </w:r>
      <w:r>
        <w:t xml:space="preserve"> improved standardisation. A</w:t>
      </w:r>
      <w:r w:rsidR="002479CF" w:rsidRPr="001478D0">
        <w:t xml:space="preserve"> minimum threshold of </w:t>
      </w:r>
      <w:r w:rsidR="00B954E0" w:rsidRPr="001478D0">
        <w:t>2</w:t>
      </w:r>
      <w:r w:rsidR="00B954E0">
        <w:t> </w:t>
      </w:r>
      <w:r w:rsidR="002479CF" w:rsidRPr="001478D0">
        <w:t>km</w:t>
      </w:r>
      <w:r w:rsidR="002479CF" w:rsidRPr="001478D0">
        <w:rPr>
          <w:vertAlign w:val="superscript"/>
        </w:rPr>
        <w:t>2</w:t>
      </w:r>
      <w:r w:rsidR="002479CF" w:rsidRPr="001478D0">
        <w:t xml:space="preserve"> was </w:t>
      </w:r>
      <w:r>
        <w:t xml:space="preserve">applied, with larger catchments </w:t>
      </w:r>
      <w:r w:rsidR="00B954E0">
        <w:t xml:space="preserve">being </w:t>
      </w:r>
      <w:r w:rsidR="00B01893">
        <w:t xml:space="preserve">assigned </w:t>
      </w:r>
      <w:r>
        <w:t>high</w:t>
      </w:r>
      <w:r w:rsidR="00B01893">
        <w:t>er priority</w:t>
      </w:r>
      <w:r>
        <w:t xml:space="preserve"> </w:t>
      </w:r>
      <w:r w:rsidR="00B01893">
        <w:t xml:space="preserve">because they are more likely </w:t>
      </w:r>
      <w:r>
        <w:t xml:space="preserve">to support viable </w:t>
      </w:r>
      <w:r w:rsidR="00B01893">
        <w:t xml:space="preserve">galaxiid </w:t>
      </w:r>
      <w:r>
        <w:t>populations.</w:t>
      </w:r>
    </w:p>
    <w:p w14:paraId="4487BE74" w14:textId="01AFF81C" w:rsidR="004313B5" w:rsidRDefault="004313B5" w:rsidP="005C6347">
      <w:r w:rsidRPr="004313B5">
        <w:t>Water permanence was inferred from indicators such as stream flow and volume, pool depth, aquatic vegetation, channel morphology</w:t>
      </w:r>
      <w:r w:rsidR="00B954E0">
        <w:t>,</w:t>
      </w:r>
      <w:r w:rsidRPr="004313B5">
        <w:t xml:space="preserve"> and fish presence, and </w:t>
      </w:r>
      <w:r w:rsidR="002D5F73">
        <w:t xml:space="preserve">assessment </w:t>
      </w:r>
      <w:r w:rsidRPr="004313B5">
        <w:t>was intentionally conservative.</w:t>
      </w:r>
    </w:p>
    <w:p w14:paraId="17DFDFD7" w14:textId="258C2449" w:rsidR="00BD0650" w:rsidRPr="004954A0" w:rsidRDefault="00E53819" w:rsidP="000246B5">
      <w:pPr>
        <w:jc w:val="center"/>
        <w:rPr>
          <w:highlight w:val="lightGray"/>
        </w:rPr>
      </w:pPr>
      <w:r>
        <w:rPr>
          <w:noProof/>
          <w:lang w:eastAsia="en-AU"/>
        </w:rPr>
        <w:lastRenderedPageBreak/>
        <mc:AlternateContent>
          <mc:Choice Requires="wps">
            <w:drawing>
              <wp:anchor distT="0" distB="0" distL="114300" distR="114300" simplePos="0" relativeHeight="251659264" behindDoc="0" locked="0" layoutInCell="1" allowOverlap="1" wp14:anchorId="0C58CB7B" wp14:editId="67BD5F58">
                <wp:simplePos x="0" y="0"/>
                <wp:positionH relativeFrom="column">
                  <wp:posOffset>3096260</wp:posOffset>
                </wp:positionH>
                <wp:positionV relativeFrom="paragraph">
                  <wp:posOffset>3337560</wp:posOffset>
                </wp:positionV>
                <wp:extent cx="1346200" cy="0"/>
                <wp:effectExtent l="0" t="19050" r="44450" b="38100"/>
                <wp:wrapNone/>
                <wp:docPr id="446057972" name="Straight Connector 23"/>
                <wp:cNvGraphicFramePr/>
                <a:graphic xmlns:a="http://schemas.openxmlformats.org/drawingml/2006/main">
                  <a:graphicData uri="http://schemas.microsoft.com/office/word/2010/wordprocessingShape">
                    <wps:wsp>
                      <wps:cNvCnPr/>
                      <wps:spPr>
                        <a:xfrm>
                          <a:off x="0" y="0"/>
                          <a:ext cx="1346200" cy="0"/>
                        </a:xfrm>
                        <a:prstGeom prst="line">
                          <a:avLst/>
                        </a:prstGeom>
                        <a:ln w="57150">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4BED2F" id="Straight Connector 2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3.8pt,262.8pt" to="349.8pt,2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" strokecolor="#e00" strokeweight="4.5pt"/>
            </w:pict>
          </mc:Fallback>
        </mc:AlternateContent>
      </w:r>
      <w:r w:rsidR="00BD0650" w:rsidRPr="004954A0">
        <w:rPr>
          <w:noProof/>
          <w:highlight w:val="lightGray"/>
          <w:lang w:eastAsia="en-AU"/>
        </w:rPr>
        <w:drawing>
          <wp:inline distT="0" distB="0" distL="0" distR="0" wp14:anchorId="4D6E44F4" wp14:editId="2F94C391">
            <wp:extent cx="5119004" cy="5687251"/>
            <wp:effectExtent l="0" t="0" r="5715" b="8890"/>
            <wp:docPr id="564379870" name="Picture 24" descr="A yes/no key showing how the criteria for a relatively safe re-introduction location were used to filter out unsafe locations. The identifited locations requirer further filtering and prioritisation, as indicated, in future research." title="Filtering and prioritis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130292" cy="5699792"/>
                    </a:xfrm>
                    <a:prstGeom prst="rect">
                      <a:avLst/>
                    </a:prstGeom>
                    <a:noFill/>
                    <a:ln>
                      <a:noFill/>
                    </a:ln>
                  </pic:spPr>
                </pic:pic>
              </a:graphicData>
            </a:graphic>
          </wp:inline>
        </w:drawing>
      </w:r>
    </w:p>
    <w:p w14:paraId="265C64AB" w14:textId="4B3089CE" w:rsidR="00203505" w:rsidRPr="00962831" w:rsidRDefault="00D105ED" w:rsidP="008E72DF">
      <w:pPr>
        <w:pStyle w:val="Caption-Figure"/>
      </w:pPr>
      <w:bookmarkStart w:id="91" w:name="_Ref236507088"/>
      <w:bookmarkStart w:id="92" w:name="_Toc238023295"/>
      <w:r w:rsidRPr="00962831">
        <w:t xml:space="preserve">Figure </w:t>
      </w:r>
      <w:r w:rsidRPr="00962831">
        <w:fldChar w:fldCharType="begin"/>
      </w:r>
      <w:r w:rsidRPr="00962831">
        <w:instrText>SEQ Figure \* ARABIC</w:instrText>
      </w:r>
      <w:r w:rsidRPr="00962831">
        <w:fldChar w:fldCharType="separate"/>
      </w:r>
      <w:r w:rsidR="008B5A49">
        <w:rPr>
          <w:noProof/>
        </w:rPr>
        <w:t>10</w:t>
      </w:r>
      <w:r w:rsidRPr="00962831">
        <w:fldChar w:fldCharType="end"/>
      </w:r>
      <w:bookmarkEnd w:id="91"/>
      <w:r w:rsidR="00203505" w:rsidRPr="00962831">
        <w:t xml:space="preserve">. </w:t>
      </w:r>
      <w:r w:rsidR="006C4D6E">
        <w:t>F</w:t>
      </w:r>
      <w:r w:rsidR="00203505" w:rsidRPr="00962831">
        <w:t>iltering and prioritisation process</w:t>
      </w:r>
      <w:r w:rsidR="008948B8" w:rsidRPr="00962831">
        <w:t xml:space="preserve"> </w:t>
      </w:r>
      <w:r w:rsidR="006C4D6E">
        <w:t xml:space="preserve">used to </w:t>
      </w:r>
      <w:r w:rsidR="00710C13">
        <w:t>identify</w:t>
      </w:r>
      <w:r w:rsidR="006C4D6E">
        <w:t xml:space="preserve"> </w:t>
      </w:r>
      <w:r w:rsidR="004037D6">
        <w:t>candidate</w:t>
      </w:r>
      <w:r w:rsidR="008948B8" w:rsidRPr="00962831">
        <w:t xml:space="preserve"> translocation</w:t>
      </w:r>
      <w:r w:rsidR="00E53819" w:rsidRPr="00962831">
        <w:t xml:space="preserve"> </w:t>
      </w:r>
      <w:r w:rsidR="00F63D76">
        <w:t>reaches</w:t>
      </w:r>
      <w:r w:rsidR="00E53819" w:rsidRPr="00962831">
        <w:t xml:space="preserve"> for upland galaxiids</w:t>
      </w:r>
      <w:r w:rsidR="006C4D6E">
        <w:t xml:space="preserve"> following </w:t>
      </w:r>
      <w:r w:rsidR="00710C13">
        <w:t>field</w:t>
      </w:r>
      <w:r w:rsidR="006C4D6E">
        <w:t xml:space="preserve"> assessment</w:t>
      </w:r>
      <w:r w:rsidR="00E53819" w:rsidRPr="00962831">
        <w:t>.</w:t>
      </w:r>
      <w:bookmarkEnd w:id="92"/>
    </w:p>
    <w:p w14:paraId="27732101" w14:textId="171942F5" w:rsidR="005D6E0E" w:rsidRPr="004954A0" w:rsidRDefault="008B1C2E" w:rsidP="00CF38F0">
      <w:pPr>
        <w:spacing w:after="240"/>
        <w:rPr>
          <w:highlight w:val="lightGray"/>
        </w:rPr>
      </w:pPr>
      <w:r w:rsidRPr="00B01893">
        <w:rPr>
          <w:sz w:val="18"/>
          <w:szCs w:val="18"/>
        </w:rPr>
        <w:t>The red line indicates the extent of filtering undertaken in this project</w:t>
      </w:r>
      <w:r w:rsidR="00CF38F0">
        <w:rPr>
          <w:sz w:val="18"/>
          <w:szCs w:val="18"/>
        </w:rPr>
        <w:t>.</w:t>
      </w:r>
      <w:r w:rsidR="00963A33">
        <w:rPr>
          <w:sz w:val="18"/>
          <w:szCs w:val="18"/>
        </w:rPr>
        <w:t xml:space="preserve"> N</w:t>
      </w:r>
      <w:r w:rsidR="00CF38F0">
        <w:rPr>
          <w:sz w:val="18"/>
          <w:szCs w:val="18"/>
        </w:rPr>
        <w:t> </w:t>
      </w:r>
      <w:r w:rsidR="00963A33">
        <w:rPr>
          <w:sz w:val="18"/>
          <w:szCs w:val="18"/>
        </w:rPr>
        <w:t>=</w:t>
      </w:r>
      <w:r w:rsidR="00CF38F0">
        <w:rPr>
          <w:sz w:val="18"/>
          <w:szCs w:val="18"/>
        </w:rPr>
        <w:t> </w:t>
      </w:r>
      <w:r w:rsidR="00963A33">
        <w:rPr>
          <w:sz w:val="18"/>
          <w:szCs w:val="18"/>
        </w:rPr>
        <w:t>no</w:t>
      </w:r>
      <w:r w:rsidR="00CF38F0">
        <w:rPr>
          <w:sz w:val="18"/>
          <w:szCs w:val="18"/>
        </w:rPr>
        <w:t>;</w:t>
      </w:r>
      <w:r w:rsidR="00963A33">
        <w:rPr>
          <w:sz w:val="18"/>
          <w:szCs w:val="18"/>
        </w:rPr>
        <w:t xml:space="preserve"> Y</w:t>
      </w:r>
      <w:r w:rsidR="00CF38F0">
        <w:rPr>
          <w:sz w:val="18"/>
          <w:szCs w:val="18"/>
        </w:rPr>
        <w:t> </w:t>
      </w:r>
      <w:r w:rsidR="00963A33">
        <w:rPr>
          <w:sz w:val="18"/>
          <w:szCs w:val="18"/>
        </w:rPr>
        <w:t>=</w:t>
      </w:r>
      <w:r w:rsidR="00CF38F0">
        <w:rPr>
          <w:sz w:val="18"/>
          <w:szCs w:val="18"/>
        </w:rPr>
        <w:t> </w:t>
      </w:r>
      <w:r w:rsidR="00963A33">
        <w:rPr>
          <w:sz w:val="18"/>
          <w:szCs w:val="18"/>
        </w:rPr>
        <w:t>yes</w:t>
      </w:r>
      <w:r w:rsidR="00CF38F0">
        <w:rPr>
          <w:sz w:val="18"/>
          <w:szCs w:val="18"/>
        </w:rPr>
        <w:t>; OUT = filtered out</w:t>
      </w:r>
      <w:r w:rsidRPr="00B01893">
        <w:rPr>
          <w:sz w:val="18"/>
          <w:szCs w:val="18"/>
        </w:rPr>
        <w:t xml:space="preserve">. </w:t>
      </w:r>
      <w:r w:rsidR="00E53819" w:rsidRPr="00B01893">
        <w:rPr>
          <w:sz w:val="18"/>
          <w:szCs w:val="18"/>
        </w:rPr>
        <w:t>Adapted from Raadik et al. (2025).</w:t>
      </w:r>
    </w:p>
    <w:p w14:paraId="0643C693" w14:textId="77777777" w:rsidR="00163690" w:rsidRDefault="00163690">
      <w:pPr>
        <w:spacing w:after="0"/>
      </w:pPr>
      <w:r>
        <w:br w:type="page"/>
      </w:r>
    </w:p>
    <w:p w14:paraId="796822CC" w14:textId="7125B4CA" w:rsidR="004A4A5B" w:rsidRPr="003B00B0" w:rsidRDefault="004A4A5B" w:rsidP="00B81C5B">
      <w:pPr>
        <w:pStyle w:val="Heading1-Numbered"/>
        <w:spacing w:after="480"/>
        <w:ind w:left="431" w:hanging="431"/>
      </w:pPr>
      <w:bookmarkStart w:id="93" w:name="_Toc238023399"/>
      <w:r w:rsidRPr="003B00B0">
        <w:lastRenderedPageBreak/>
        <w:t>Results</w:t>
      </w:r>
      <w:bookmarkEnd w:id="93"/>
    </w:p>
    <w:p w14:paraId="70B6DBC4" w14:textId="2DD2C63E" w:rsidR="008A13ED" w:rsidRPr="00C9287A" w:rsidRDefault="002519C1" w:rsidP="00A00D49">
      <w:pPr>
        <w:pStyle w:val="Heading2-Numbered"/>
      </w:pPr>
      <w:bookmarkStart w:id="94" w:name="_Toc238023400"/>
      <w:r w:rsidRPr="00C9287A">
        <w:t>Field</w:t>
      </w:r>
      <w:r w:rsidR="00782728" w:rsidRPr="00C9287A">
        <w:t xml:space="preserve"> assessment</w:t>
      </w:r>
      <w:bookmarkEnd w:id="94"/>
    </w:p>
    <w:p w14:paraId="5FEA75B7" w14:textId="5D30FB8C" w:rsidR="003D706A" w:rsidRPr="00E53819" w:rsidRDefault="006B7962" w:rsidP="002519C1">
      <w:r w:rsidRPr="009854A9">
        <w:t>Field as</w:t>
      </w:r>
      <w:r>
        <w:t>sessments</w:t>
      </w:r>
      <w:r w:rsidR="00060B7E" w:rsidRPr="00F9037C">
        <w:t xml:space="preserve"> at 253 sites </w:t>
      </w:r>
      <w:r w:rsidR="00616BB0">
        <w:t xml:space="preserve">selected </w:t>
      </w:r>
      <w:r w:rsidR="00060B7E" w:rsidRPr="00F9037C">
        <w:t xml:space="preserve">across </w:t>
      </w:r>
      <w:r w:rsidR="003D64AA">
        <w:t>e</w:t>
      </w:r>
      <w:r w:rsidR="00060B7E" w:rsidRPr="00F9037C">
        <w:t>astern Victoria were completed between February 2025 and May 2026</w:t>
      </w:r>
      <w:r w:rsidR="00060B7E">
        <w:t xml:space="preserve">. </w:t>
      </w:r>
      <w:r w:rsidR="00652A85">
        <w:t>S</w:t>
      </w:r>
      <w:r w:rsidR="004447F5" w:rsidRPr="001E7587">
        <w:t xml:space="preserve">ites were accessed </w:t>
      </w:r>
      <w:r w:rsidR="005D1074" w:rsidRPr="001E7587">
        <w:t>by</w:t>
      </w:r>
      <w:r w:rsidR="004447F5" w:rsidRPr="001E7587">
        <w:t xml:space="preserve"> vehicle or a combination of vehicle</w:t>
      </w:r>
      <w:r w:rsidR="001D293C">
        <w:t xml:space="preserve"> access</w:t>
      </w:r>
      <w:r w:rsidR="004447F5" w:rsidRPr="001E7587">
        <w:t xml:space="preserve"> and hiking. </w:t>
      </w:r>
      <w:r w:rsidR="003D706A" w:rsidRPr="001E7587">
        <w:t xml:space="preserve">A complete </w:t>
      </w:r>
      <w:r w:rsidR="004F258D">
        <w:t xml:space="preserve">survey </w:t>
      </w:r>
      <w:r w:rsidR="00E70E85" w:rsidRPr="001E7587">
        <w:t>dataset</w:t>
      </w:r>
      <w:r w:rsidR="003D706A" w:rsidRPr="001E7587">
        <w:t xml:space="preserve"> </w:t>
      </w:r>
      <w:r w:rsidR="00616BB0">
        <w:t xml:space="preserve">has </w:t>
      </w:r>
      <w:r w:rsidR="003D706A" w:rsidRPr="001E7587">
        <w:t xml:space="preserve">been </w:t>
      </w:r>
      <w:r w:rsidR="00BC64A0" w:rsidRPr="001E7587">
        <w:t>submitted</w:t>
      </w:r>
      <w:r w:rsidR="003D706A" w:rsidRPr="001E7587">
        <w:t xml:space="preserve"> to </w:t>
      </w:r>
      <w:r w:rsidR="00616BB0">
        <w:t xml:space="preserve">the </w:t>
      </w:r>
      <w:r w:rsidR="006D0838">
        <w:t>Department of Energy, Environment and Climate Action (</w:t>
      </w:r>
      <w:r w:rsidR="001E7587" w:rsidRPr="001E7587">
        <w:t>DEECA</w:t>
      </w:r>
      <w:r w:rsidR="006D0838">
        <w:t>)</w:t>
      </w:r>
      <w:r w:rsidR="001E7587" w:rsidRPr="001E7587">
        <w:t xml:space="preserve"> VBA</w:t>
      </w:r>
      <w:r w:rsidR="003D706A" w:rsidRPr="00E53819">
        <w:t>.</w:t>
      </w:r>
    </w:p>
    <w:p w14:paraId="38473138" w14:textId="764AA057" w:rsidR="005B4B30" w:rsidRDefault="008C2FD9" w:rsidP="002519C1">
      <w:r>
        <w:fldChar w:fldCharType="begin"/>
      </w:r>
      <w:r>
        <w:instrText xml:space="preserve"> REF Appendix3 \h </w:instrText>
      </w:r>
      <w:r>
        <w:fldChar w:fldCharType="separate"/>
      </w:r>
      <w:r w:rsidR="008B5A49" w:rsidRPr="00FF0617">
        <w:rPr>
          <w:color w:val="002060"/>
          <w:szCs w:val="28"/>
        </w:rPr>
        <w:t>Appendix 3</w:t>
      </w:r>
      <w:r>
        <w:fldChar w:fldCharType="end"/>
      </w:r>
      <w:r w:rsidR="00A14124" w:rsidRPr="00C9287A">
        <w:t xml:space="preserve"> provides </w:t>
      </w:r>
      <w:r w:rsidR="001D293C">
        <w:t>the survey</w:t>
      </w:r>
      <w:r w:rsidR="005D1074" w:rsidRPr="00C9287A">
        <w:t xml:space="preserve"> results for each site</w:t>
      </w:r>
      <w:r w:rsidR="00A14124" w:rsidRPr="00C9287A">
        <w:t>,</w:t>
      </w:r>
      <w:r w:rsidR="00A37712" w:rsidRPr="00C9287A">
        <w:t xml:space="preserve"> includ</w:t>
      </w:r>
      <w:r w:rsidR="00A14124" w:rsidRPr="00C9287A">
        <w:t>ing sampling</w:t>
      </w:r>
      <w:r w:rsidR="00A37712" w:rsidRPr="00C9287A">
        <w:t xml:space="preserve"> date</w:t>
      </w:r>
      <w:r w:rsidR="00A14124" w:rsidRPr="00C9287A">
        <w:t xml:space="preserve">, </w:t>
      </w:r>
      <w:r w:rsidR="00A37712" w:rsidRPr="00C9287A">
        <w:t>species detected</w:t>
      </w:r>
      <w:r w:rsidR="002D5F73">
        <w:t>,</w:t>
      </w:r>
      <w:r w:rsidR="00A37712" w:rsidRPr="00C9287A">
        <w:t xml:space="preserve"> and their abundance</w:t>
      </w:r>
      <w:r w:rsidR="00DF2BF8">
        <w:t xml:space="preserve">. </w:t>
      </w:r>
      <w:r w:rsidR="006D0838">
        <w:t xml:space="preserve">The fauna </w:t>
      </w:r>
      <w:r w:rsidR="00DF2BF8">
        <w:t>survey</w:t>
      </w:r>
      <w:r w:rsidR="001D293C" w:rsidRPr="00367642">
        <w:t xml:space="preserve"> data are summarised in </w:t>
      </w:r>
      <w:r w:rsidR="006D0838">
        <w:fldChar w:fldCharType="begin"/>
      </w:r>
      <w:r w:rsidR="006D0838">
        <w:instrText xml:space="preserve"> REF _Ref236510051 \h </w:instrText>
      </w:r>
      <w:r w:rsidR="006D0838">
        <w:fldChar w:fldCharType="separate"/>
      </w:r>
      <w:r w:rsidR="008B5A49" w:rsidRPr="007E2B9C">
        <w:t xml:space="preserve">Table </w:t>
      </w:r>
      <w:r w:rsidR="008B5A49">
        <w:rPr>
          <w:noProof/>
        </w:rPr>
        <w:t>2</w:t>
      </w:r>
      <w:r w:rsidR="006D0838">
        <w:fldChar w:fldCharType="end"/>
      </w:r>
      <w:r w:rsidR="001D293C" w:rsidRPr="00367642">
        <w:t xml:space="preserve"> and </w:t>
      </w:r>
      <w:r w:rsidR="006D0838">
        <w:fldChar w:fldCharType="begin"/>
      </w:r>
      <w:r w:rsidR="006D0838">
        <w:instrText xml:space="preserve"> REF _Ref236510085 \h </w:instrText>
      </w:r>
      <w:r w:rsidR="006D0838">
        <w:fldChar w:fldCharType="separate"/>
      </w:r>
      <w:r w:rsidR="008B5A49">
        <w:t xml:space="preserve">Figure </w:t>
      </w:r>
      <w:r w:rsidR="008B5A49">
        <w:rPr>
          <w:noProof/>
        </w:rPr>
        <w:t>11</w:t>
      </w:r>
      <w:r w:rsidR="006D0838">
        <w:fldChar w:fldCharType="end"/>
      </w:r>
      <w:r w:rsidR="005A7CB1">
        <w:t>–</w:t>
      </w:r>
      <w:r w:rsidR="006D0838">
        <w:fldChar w:fldCharType="begin"/>
      </w:r>
      <w:r w:rsidR="006D0838">
        <w:instrText xml:space="preserve"> REF _Ref236510095 \h </w:instrText>
      </w:r>
      <w:r w:rsidR="006D0838">
        <w:fldChar w:fldCharType="separate"/>
      </w:r>
      <w:r w:rsidR="008B5A49">
        <w:t xml:space="preserve">Figure </w:t>
      </w:r>
      <w:r w:rsidR="008B5A49">
        <w:rPr>
          <w:noProof/>
        </w:rPr>
        <w:t>16</w:t>
      </w:r>
      <w:r w:rsidR="006D0838">
        <w:fldChar w:fldCharType="end"/>
      </w:r>
      <w:r w:rsidR="001D293C" w:rsidRPr="00367642">
        <w:t>.</w:t>
      </w:r>
      <w:r w:rsidR="00A37712" w:rsidRPr="00367642">
        <w:t xml:space="preserve"> </w:t>
      </w:r>
      <w:r>
        <w:fldChar w:fldCharType="begin"/>
      </w:r>
      <w:r>
        <w:instrText xml:space="preserve"> REF Appendix4 \h </w:instrText>
      </w:r>
      <w:r>
        <w:fldChar w:fldCharType="separate"/>
      </w:r>
      <w:r w:rsidR="008B5A49" w:rsidRPr="00FF0617">
        <w:rPr>
          <w:color w:val="002060"/>
          <w:szCs w:val="28"/>
        </w:rPr>
        <w:t>Appendix 4</w:t>
      </w:r>
      <w:r>
        <w:fldChar w:fldCharType="end"/>
      </w:r>
      <w:r w:rsidR="001D293C">
        <w:t xml:space="preserve"> contains representative site photographs, while </w:t>
      </w:r>
      <w:r w:rsidR="006D0838">
        <w:fldChar w:fldCharType="begin"/>
      </w:r>
      <w:r w:rsidR="006D0838">
        <w:instrText xml:space="preserve"> REF _Ref236510113 \h </w:instrText>
      </w:r>
      <w:r w:rsidR="006D0838">
        <w:fldChar w:fldCharType="separate"/>
      </w:r>
      <w:r w:rsidR="008B5A49">
        <w:t xml:space="preserve">Figure </w:t>
      </w:r>
      <w:r w:rsidR="008B5A49">
        <w:rPr>
          <w:noProof/>
        </w:rPr>
        <w:t>17</w:t>
      </w:r>
      <w:r w:rsidR="006D0838">
        <w:fldChar w:fldCharType="end"/>
      </w:r>
      <w:r w:rsidR="001D293C">
        <w:t xml:space="preserve"> illustrates examples of fish and crayfish species recorded</w:t>
      </w:r>
      <w:r w:rsidR="005B4B30">
        <w:t xml:space="preserve"> during surveys</w:t>
      </w:r>
      <w:r w:rsidR="00DF2BF8">
        <w:t xml:space="preserve">, as well as </w:t>
      </w:r>
      <w:r w:rsidR="005B4B30">
        <w:t>the backpack electrofishing method used.</w:t>
      </w:r>
    </w:p>
    <w:p w14:paraId="1B737F09" w14:textId="4528B526" w:rsidR="00085E34" w:rsidRPr="00283EB0" w:rsidRDefault="00085E34" w:rsidP="00085E34">
      <w:pPr>
        <w:pStyle w:val="Caption-Table"/>
        <w:spacing w:after="40"/>
      </w:pPr>
      <w:bookmarkStart w:id="95" w:name="_Ref236510051"/>
      <w:bookmarkStart w:id="96" w:name="_Toc238023316"/>
      <w:bookmarkStart w:id="97" w:name="_Hlk209878067"/>
      <w:r w:rsidRPr="007E2B9C">
        <w:rPr>
          <w:color w:val="auto"/>
        </w:rPr>
        <w:t xml:space="preserve">Table </w:t>
      </w:r>
      <w:r w:rsidR="00C7774D" w:rsidRPr="007E2B9C">
        <w:rPr>
          <w:color w:val="auto"/>
        </w:rPr>
        <w:fldChar w:fldCharType="begin"/>
      </w:r>
      <w:r w:rsidR="00C7774D" w:rsidRPr="007E2B9C">
        <w:rPr>
          <w:color w:val="auto"/>
        </w:rPr>
        <w:instrText xml:space="preserve"> SEQ Table \* ARABIC </w:instrText>
      </w:r>
      <w:r w:rsidR="00C7774D" w:rsidRPr="007E2B9C">
        <w:rPr>
          <w:color w:val="auto"/>
        </w:rPr>
        <w:fldChar w:fldCharType="separate"/>
      </w:r>
      <w:r w:rsidR="008B5A49">
        <w:rPr>
          <w:noProof/>
          <w:color w:val="auto"/>
        </w:rPr>
        <w:t>2</w:t>
      </w:r>
      <w:r w:rsidR="00C7774D" w:rsidRPr="007E2B9C">
        <w:rPr>
          <w:noProof/>
          <w:color w:val="auto"/>
        </w:rPr>
        <w:fldChar w:fldCharType="end"/>
      </w:r>
      <w:bookmarkEnd w:id="95"/>
      <w:r w:rsidRPr="007E2B9C">
        <w:rPr>
          <w:color w:val="auto"/>
        </w:rPr>
        <w:t xml:space="preserve">. </w:t>
      </w:r>
      <w:r w:rsidR="006C4D6E">
        <w:rPr>
          <w:color w:val="auto"/>
        </w:rPr>
        <w:t>N</w:t>
      </w:r>
      <w:r w:rsidRPr="007E2B9C">
        <w:rPr>
          <w:color w:val="auto"/>
        </w:rPr>
        <w:t xml:space="preserve">umber of </w:t>
      </w:r>
      <w:r w:rsidR="006C4D6E">
        <w:rPr>
          <w:color w:val="auto"/>
        </w:rPr>
        <w:t xml:space="preserve">sites assessed in each river basin grouped by fish community </w:t>
      </w:r>
      <w:r w:rsidR="00DF2BF8">
        <w:rPr>
          <w:color w:val="auto"/>
        </w:rPr>
        <w:t xml:space="preserve">observed </w:t>
      </w:r>
      <w:r w:rsidR="006C4D6E">
        <w:rPr>
          <w:color w:val="auto"/>
        </w:rPr>
        <w:t xml:space="preserve">(fishless, native fish only, or trout) and by sites that were </w:t>
      </w:r>
      <w:r w:rsidR="007E2B9C" w:rsidRPr="007E2B9C">
        <w:rPr>
          <w:color w:val="auto"/>
        </w:rPr>
        <w:t>dry</w:t>
      </w:r>
      <w:r w:rsidR="006C4D6E">
        <w:rPr>
          <w:color w:val="auto"/>
        </w:rPr>
        <w:t xml:space="preserve"> o</w:t>
      </w:r>
      <w:r w:rsidR="00DF2BF8">
        <w:rPr>
          <w:color w:val="auto"/>
        </w:rPr>
        <w:t>r</w:t>
      </w:r>
      <w:r w:rsidR="006C4D6E">
        <w:rPr>
          <w:color w:val="auto"/>
        </w:rPr>
        <w:t xml:space="preserve"> only trickling at the time of assessment</w:t>
      </w:r>
      <w:r w:rsidRPr="00283EB0">
        <w:t>.</w:t>
      </w:r>
      <w:bookmarkEnd w:id="96"/>
    </w:p>
    <w:tbl>
      <w:tblPr>
        <w:tblStyle w:val="TableGrid10"/>
        <w:tblW w:w="4191" w:type="pct"/>
        <w:tblBorders>
          <w:top w:val="none" w:sz="0" w:space="0" w:color="auto"/>
          <w:bottom w:val="none" w:sz="0" w:space="0" w:color="auto"/>
          <w:insideH w:val="none" w:sz="0" w:space="0" w:color="auto"/>
        </w:tblBorders>
        <w:tblLook w:val="02A0" w:firstRow="1" w:lastRow="0" w:firstColumn="1" w:lastColumn="0" w:noHBand="1" w:noVBand="0"/>
      </w:tblPr>
      <w:tblGrid>
        <w:gridCol w:w="1799"/>
        <w:gridCol w:w="1699"/>
        <w:gridCol w:w="1498"/>
        <w:gridCol w:w="1408"/>
        <w:gridCol w:w="1675"/>
      </w:tblGrid>
      <w:tr w:rsidR="00085E34" w:rsidRPr="00E713D8" w14:paraId="0C74C739" w14:textId="77777777" w:rsidTr="00E932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38DD29D4" w14:textId="343E29D5" w:rsidR="00085E34" w:rsidRPr="00E713D8" w:rsidRDefault="00976934" w:rsidP="009854A9">
            <w:pPr>
              <w:spacing w:after="70"/>
              <w:rPr>
                <w:rFonts w:cs="Times New Roman"/>
                <w:b/>
                <w:color w:val="FFFFFF" w:themeColor="background1"/>
                <w:szCs w:val="20"/>
                <w:lang w:eastAsia="en-AU"/>
              </w:rPr>
            </w:pPr>
            <w:r w:rsidRPr="00E713D8">
              <w:rPr>
                <w:rFonts w:cs="Times New Roman"/>
                <w:b/>
                <w:color w:val="FFFFFF" w:themeColor="background1"/>
                <w:szCs w:val="20"/>
                <w:lang w:eastAsia="en-AU"/>
              </w:rPr>
              <w:t xml:space="preserve">River </w:t>
            </w:r>
            <w:r w:rsidR="006D0838">
              <w:rPr>
                <w:rFonts w:cs="Times New Roman"/>
                <w:b/>
                <w:color w:val="FFFFFF" w:themeColor="background1"/>
                <w:szCs w:val="20"/>
                <w:lang w:eastAsia="en-AU"/>
              </w:rPr>
              <w:t>b</w:t>
            </w:r>
            <w:r w:rsidR="006D0838" w:rsidRPr="00E713D8">
              <w:rPr>
                <w:rFonts w:cs="Times New Roman"/>
                <w:b/>
                <w:color w:val="FFFFFF" w:themeColor="background1"/>
                <w:szCs w:val="20"/>
                <w:lang w:eastAsia="en-AU"/>
              </w:rPr>
              <w:t>asin</w:t>
            </w:r>
          </w:p>
        </w:tc>
        <w:tc>
          <w:tcPr>
            <w:cnfStyle w:val="000010000000" w:firstRow="0" w:lastRow="0" w:firstColumn="0" w:lastColumn="0" w:oddVBand="1" w:evenVBand="0" w:oddHBand="0" w:evenHBand="0" w:firstRowFirstColumn="0" w:firstRowLastColumn="0" w:lastRowFirstColumn="0" w:lastRowLastColumn="0"/>
            <w:tcW w:w="0" w:type="pct"/>
          </w:tcPr>
          <w:p w14:paraId="179A6E47" w14:textId="77777777" w:rsidR="00085E34" w:rsidRPr="00E713D8" w:rsidRDefault="00085E34" w:rsidP="00E93246">
            <w:pPr>
              <w:spacing w:after="70"/>
              <w:jc w:val="center"/>
              <w:rPr>
                <w:rFonts w:cs="Times New Roman"/>
                <w:b/>
                <w:color w:val="FFFFFF" w:themeColor="background1"/>
                <w:szCs w:val="20"/>
                <w:lang w:eastAsia="en-AU"/>
              </w:rPr>
            </w:pPr>
            <w:r w:rsidRPr="00E713D8">
              <w:rPr>
                <w:rFonts w:cs="Times New Roman"/>
                <w:b/>
                <w:color w:val="FFFFFF" w:themeColor="background1"/>
                <w:szCs w:val="20"/>
                <w:lang w:eastAsia="en-AU"/>
              </w:rPr>
              <w:t>Fishless sites</w:t>
            </w:r>
          </w:p>
        </w:tc>
        <w:tc>
          <w:tcPr>
            <w:tcW w:w="0" w:type="pct"/>
          </w:tcPr>
          <w:p w14:paraId="1A855F7B" w14:textId="2378A662" w:rsidR="00085E34" w:rsidRPr="00E713D8" w:rsidRDefault="00080A3E" w:rsidP="00E93246">
            <w:pPr>
              <w:spacing w:after="70"/>
              <w:jc w:val="center"/>
              <w:cnfStyle w:val="100000000000" w:firstRow="1" w:lastRow="0" w:firstColumn="0" w:lastColumn="0" w:oddVBand="0" w:evenVBand="0" w:oddHBand="0" w:evenHBand="0" w:firstRowFirstColumn="0" w:firstRowLastColumn="0" w:lastRowFirstColumn="0" w:lastRowLastColumn="0"/>
              <w:rPr>
                <w:rFonts w:cs="Times New Roman"/>
                <w:b/>
                <w:color w:val="FFFFFF" w:themeColor="background1"/>
                <w:szCs w:val="20"/>
                <w:lang w:eastAsia="en-AU"/>
              </w:rPr>
            </w:pPr>
            <w:r w:rsidRPr="00E713D8">
              <w:rPr>
                <w:rFonts w:cs="Times New Roman"/>
                <w:b/>
                <w:color w:val="FFFFFF" w:themeColor="background1"/>
                <w:szCs w:val="20"/>
                <w:lang w:eastAsia="en-AU"/>
              </w:rPr>
              <w:t>Native fish</w:t>
            </w:r>
            <w:r w:rsidR="00085E34" w:rsidRPr="00E713D8">
              <w:rPr>
                <w:rFonts w:cs="Times New Roman"/>
                <w:b/>
                <w:color w:val="FFFFFF" w:themeColor="background1"/>
                <w:szCs w:val="20"/>
                <w:lang w:eastAsia="en-AU"/>
              </w:rPr>
              <w:t xml:space="preserve"> only sites</w:t>
            </w:r>
          </w:p>
        </w:tc>
        <w:tc>
          <w:tcPr>
            <w:cnfStyle w:val="000010000000" w:firstRow="0" w:lastRow="0" w:firstColumn="0" w:lastColumn="0" w:oddVBand="1" w:evenVBand="0" w:oddHBand="0" w:evenHBand="0" w:firstRowFirstColumn="0" w:firstRowLastColumn="0" w:lastRowFirstColumn="0" w:lastRowLastColumn="0"/>
            <w:tcW w:w="0" w:type="pct"/>
          </w:tcPr>
          <w:p w14:paraId="09ACA251" w14:textId="2093FA14" w:rsidR="00085E34" w:rsidRPr="00E713D8" w:rsidRDefault="00085E34" w:rsidP="00E93246">
            <w:pPr>
              <w:spacing w:after="70"/>
              <w:jc w:val="center"/>
              <w:rPr>
                <w:rFonts w:cs="Times New Roman"/>
                <w:b/>
                <w:color w:val="FFFFFF" w:themeColor="background1"/>
                <w:szCs w:val="20"/>
                <w:lang w:eastAsia="en-AU"/>
              </w:rPr>
            </w:pPr>
            <w:r w:rsidRPr="00E713D8">
              <w:rPr>
                <w:rFonts w:cs="Times New Roman"/>
                <w:b/>
                <w:color w:val="FFFFFF" w:themeColor="background1"/>
                <w:szCs w:val="20"/>
                <w:lang w:eastAsia="en-AU"/>
              </w:rPr>
              <w:t>Trout</w:t>
            </w:r>
            <w:r w:rsidR="00E91CA8" w:rsidRPr="00E713D8">
              <w:rPr>
                <w:rFonts w:cs="Times New Roman"/>
                <w:b/>
                <w:color w:val="FFFFFF" w:themeColor="background1"/>
                <w:szCs w:val="20"/>
                <w:lang w:eastAsia="en-AU"/>
              </w:rPr>
              <w:t xml:space="preserve"> </w:t>
            </w:r>
            <w:r w:rsidRPr="00E713D8">
              <w:rPr>
                <w:rFonts w:cs="Times New Roman"/>
                <w:b/>
                <w:color w:val="FFFFFF" w:themeColor="background1"/>
                <w:szCs w:val="20"/>
                <w:lang w:eastAsia="en-AU"/>
              </w:rPr>
              <w:t>sites</w:t>
            </w:r>
          </w:p>
        </w:tc>
        <w:tc>
          <w:tcPr>
            <w:tcW w:w="0" w:type="pct"/>
          </w:tcPr>
          <w:p w14:paraId="3EDBAC7B" w14:textId="393913AC" w:rsidR="00085E34" w:rsidRPr="00E713D8" w:rsidRDefault="00085E34" w:rsidP="00E93246">
            <w:pPr>
              <w:spacing w:after="70"/>
              <w:jc w:val="center"/>
              <w:cnfStyle w:val="100000000000" w:firstRow="1" w:lastRow="0" w:firstColumn="0" w:lastColumn="0" w:oddVBand="0" w:evenVBand="0" w:oddHBand="0" w:evenHBand="0" w:firstRowFirstColumn="0" w:firstRowLastColumn="0" w:lastRowFirstColumn="0" w:lastRowLastColumn="0"/>
              <w:rPr>
                <w:rFonts w:cs="Times New Roman"/>
                <w:b/>
                <w:color w:val="FFFFFF" w:themeColor="background1"/>
                <w:szCs w:val="20"/>
                <w:lang w:eastAsia="en-AU"/>
              </w:rPr>
            </w:pPr>
            <w:r w:rsidRPr="00E713D8">
              <w:rPr>
                <w:rFonts w:cs="Times New Roman"/>
                <w:b/>
                <w:color w:val="FFFFFF" w:themeColor="background1"/>
                <w:szCs w:val="20"/>
                <w:lang w:eastAsia="en-AU"/>
              </w:rPr>
              <w:t>Dry</w:t>
            </w:r>
            <w:r w:rsidR="001B3E52" w:rsidRPr="00E713D8">
              <w:rPr>
                <w:rFonts w:cs="Times New Roman"/>
                <w:b/>
                <w:color w:val="FFFFFF" w:themeColor="background1"/>
                <w:szCs w:val="20"/>
                <w:lang w:eastAsia="en-AU"/>
              </w:rPr>
              <w:t xml:space="preserve"> </w:t>
            </w:r>
            <w:r w:rsidR="0079125D" w:rsidRPr="00E713D8">
              <w:rPr>
                <w:rFonts w:cs="Times New Roman"/>
                <w:b/>
                <w:color w:val="FFFFFF" w:themeColor="background1"/>
                <w:szCs w:val="20"/>
                <w:lang w:eastAsia="en-AU"/>
              </w:rPr>
              <w:t>/ just trickling</w:t>
            </w:r>
            <w:r w:rsidRPr="00E713D8">
              <w:rPr>
                <w:rFonts w:cs="Times New Roman"/>
                <w:b/>
                <w:color w:val="FFFFFF" w:themeColor="background1"/>
                <w:szCs w:val="20"/>
                <w:lang w:eastAsia="en-AU"/>
              </w:rPr>
              <w:t xml:space="preserve"> </w:t>
            </w:r>
            <w:r w:rsidR="001B3E52" w:rsidRPr="00E713D8">
              <w:rPr>
                <w:rFonts w:cs="Times New Roman"/>
                <w:b/>
                <w:color w:val="FFFFFF" w:themeColor="background1"/>
                <w:szCs w:val="20"/>
                <w:lang w:eastAsia="en-AU"/>
              </w:rPr>
              <w:t>s</w:t>
            </w:r>
            <w:r w:rsidRPr="00E713D8">
              <w:rPr>
                <w:rFonts w:cs="Times New Roman"/>
                <w:b/>
                <w:color w:val="FFFFFF" w:themeColor="background1"/>
                <w:szCs w:val="20"/>
                <w:lang w:eastAsia="en-AU"/>
              </w:rPr>
              <w:t>ites</w:t>
            </w:r>
          </w:p>
        </w:tc>
      </w:tr>
      <w:tr w:rsidR="00162B73" w:rsidRPr="00353F13" w14:paraId="76BC6F17"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770B95B1" w14:textId="0AF1E8A7" w:rsidR="00162B73" w:rsidRPr="00353F13" w:rsidRDefault="00162B73" w:rsidP="00162B73">
            <w:pPr>
              <w:spacing w:after="70"/>
              <w:rPr>
                <w:rFonts w:cs="Times New Roman"/>
                <w:szCs w:val="20"/>
                <w:lang w:eastAsia="en-AU"/>
              </w:rPr>
            </w:pPr>
            <w:r w:rsidRPr="00353F13">
              <w:rPr>
                <w:rFonts w:cs="Times New Roman"/>
                <w:szCs w:val="20"/>
                <w:lang w:eastAsia="en-AU"/>
              </w:rPr>
              <w:t>Snowy River</w:t>
            </w:r>
          </w:p>
        </w:tc>
        <w:tc>
          <w:tcPr>
            <w:cnfStyle w:val="000010000000" w:firstRow="0" w:lastRow="0" w:firstColumn="0" w:lastColumn="0" w:oddVBand="1" w:evenVBand="0" w:oddHBand="0" w:evenHBand="0" w:firstRowFirstColumn="0" w:firstRowLastColumn="0" w:lastRowFirstColumn="0" w:lastRowLastColumn="0"/>
            <w:tcW w:w="0" w:type="pct"/>
          </w:tcPr>
          <w:p w14:paraId="127AAC27" w14:textId="19A7667E" w:rsidR="00162B73" w:rsidRPr="00353F13" w:rsidRDefault="001B6720" w:rsidP="00E93246">
            <w:pPr>
              <w:spacing w:after="70"/>
              <w:jc w:val="center"/>
              <w:rPr>
                <w:rFonts w:cs="Times New Roman"/>
                <w:szCs w:val="20"/>
                <w:lang w:eastAsia="en-AU"/>
              </w:rPr>
            </w:pPr>
            <w:r w:rsidRPr="00353F13">
              <w:rPr>
                <w:rFonts w:cs="Times New Roman"/>
                <w:szCs w:val="20"/>
                <w:lang w:eastAsia="en-AU"/>
              </w:rPr>
              <w:t>3</w:t>
            </w:r>
            <w:r w:rsidR="00E72E5C" w:rsidRPr="00353F13">
              <w:rPr>
                <w:rFonts w:cs="Times New Roman"/>
                <w:szCs w:val="20"/>
                <w:lang w:eastAsia="en-AU"/>
              </w:rPr>
              <w:t>5</w:t>
            </w:r>
          </w:p>
        </w:tc>
        <w:tc>
          <w:tcPr>
            <w:tcW w:w="0" w:type="pct"/>
          </w:tcPr>
          <w:p w14:paraId="072B0998" w14:textId="5DF75DDD" w:rsidR="00162B73" w:rsidRPr="00353F13" w:rsidRDefault="00F049AC"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3</w:t>
            </w:r>
            <w:r w:rsidR="00DB6C09" w:rsidRPr="00353F13">
              <w:rPr>
                <w:rFonts w:cs="Times New Roman"/>
                <w:szCs w:val="20"/>
                <w:lang w:eastAsia="en-AU"/>
              </w:rPr>
              <w:t>5</w:t>
            </w:r>
          </w:p>
        </w:tc>
        <w:tc>
          <w:tcPr>
            <w:cnfStyle w:val="000010000000" w:firstRow="0" w:lastRow="0" w:firstColumn="0" w:lastColumn="0" w:oddVBand="1" w:evenVBand="0" w:oddHBand="0" w:evenHBand="0" w:firstRowFirstColumn="0" w:firstRowLastColumn="0" w:lastRowFirstColumn="0" w:lastRowLastColumn="0"/>
            <w:tcW w:w="0" w:type="pct"/>
          </w:tcPr>
          <w:p w14:paraId="191BD341" w14:textId="5C5853BB" w:rsidR="00162B73" w:rsidRPr="00353F13" w:rsidRDefault="003A193B" w:rsidP="00E93246">
            <w:pPr>
              <w:spacing w:after="70"/>
              <w:jc w:val="center"/>
              <w:rPr>
                <w:rFonts w:cs="Times New Roman"/>
                <w:szCs w:val="20"/>
                <w:lang w:eastAsia="en-AU"/>
              </w:rPr>
            </w:pPr>
            <w:r w:rsidRPr="00353F13">
              <w:rPr>
                <w:rFonts w:cs="Times New Roman"/>
                <w:szCs w:val="20"/>
                <w:lang w:eastAsia="en-AU"/>
              </w:rPr>
              <w:t>23</w:t>
            </w:r>
          </w:p>
        </w:tc>
        <w:tc>
          <w:tcPr>
            <w:tcW w:w="0" w:type="pct"/>
          </w:tcPr>
          <w:p w14:paraId="5B841F95" w14:textId="399DA33F" w:rsidR="00162B73" w:rsidRPr="00353F13" w:rsidRDefault="00391850"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31</w:t>
            </w:r>
          </w:p>
        </w:tc>
      </w:tr>
      <w:tr w:rsidR="00162B73" w:rsidRPr="00353F13" w14:paraId="3275A3F9"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35FECF00" w14:textId="7D770AFB" w:rsidR="00162B73" w:rsidRPr="00353F13" w:rsidRDefault="00162B73" w:rsidP="00162B73">
            <w:pPr>
              <w:spacing w:after="70"/>
              <w:rPr>
                <w:rFonts w:cs="Times New Roman"/>
                <w:szCs w:val="20"/>
                <w:lang w:eastAsia="en-AU"/>
              </w:rPr>
            </w:pPr>
            <w:r w:rsidRPr="00353F13">
              <w:rPr>
                <w:rFonts w:cs="Times New Roman"/>
                <w:szCs w:val="20"/>
                <w:lang w:eastAsia="en-AU"/>
              </w:rPr>
              <w:t>Tambo River</w:t>
            </w:r>
          </w:p>
        </w:tc>
        <w:tc>
          <w:tcPr>
            <w:cnfStyle w:val="000010000000" w:firstRow="0" w:lastRow="0" w:firstColumn="0" w:lastColumn="0" w:oddVBand="1" w:evenVBand="0" w:oddHBand="0" w:evenHBand="0" w:firstRowFirstColumn="0" w:firstRowLastColumn="0" w:lastRowFirstColumn="0" w:lastRowLastColumn="0"/>
            <w:tcW w:w="0" w:type="pct"/>
          </w:tcPr>
          <w:p w14:paraId="0B580068" w14:textId="7664A7D9" w:rsidR="00162B73" w:rsidRPr="00353F13" w:rsidRDefault="00252126" w:rsidP="00E93246">
            <w:pPr>
              <w:spacing w:after="70"/>
              <w:jc w:val="center"/>
              <w:rPr>
                <w:rFonts w:cs="Times New Roman"/>
                <w:szCs w:val="20"/>
                <w:lang w:eastAsia="en-AU"/>
              </w:rPr>
            </w:pPr>
            <w:r w:rsidRPr="00353F13">
              <w:rPr>
                <w:rFonts w:cs="Times New Roman"/>
                <w:szCs w:val="20"/>
                <w:lang w:eastAsia="en-AU"/>
              </w:rPr>
              <w:t>4</w:t>
            </w:r>
          </w:p>
        </w:tc>
        <w:tc>
          <w:tcPr>
            <w:tcW w:w="0" w:type="pct"/>
          </w:tcPr>
          <w:p w14:paraId="4A143B3F" w14:textId="7E4D22F4" w:rsidR="00162B73" w:rsidRPr="00353F13" w:rsidRDefault="007417C1"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1</w:t>
            </w:r>
          </w:p>
        </w:tc>
        <w:tc>
          <w:tcPr>
            <w:cnfStyle w:val="000010000000" w:firstRow="0" w:lastRow="0" w:firstColumn="0" w:lastColumn="0" w:oddVBand="1" w:evenVBand="0" w:oddHBand="0" w:evenHBand="0" w:firstRowFirstColumn="0" w:firstRowLastColumn="0" w:lastRowFirstColumn="0" w:lastRowLastColumn="0"/>
            <w:tcW w:w="0" w:type="pct"/>
          </w:tcPr>
          <w:p w14:paraId="0531B2D6" w14:textId="43910E1E" w:rsidR="00162B73" w:rsidRPr="00353F13" w:rsidRDefault="003A193B" w:rsidP="00E93246">
            <w:pPr>
              <w:spacing w:after="70"/>
              <w:jc w:val="center"/>
              <w:rPr>
                <w:rFonts w:cs="Times New Roman"/>
                <w:szCs w:val="20"/>
                <w:lang w:eastAsia="en-AU"/>
              </w:rPr>
            </w:pPr>
            <w:r w:rsidRPr="00353F13">
              <w:rPr>
                <w:rFonts w:cs="Times New Roman"/>
                <w:szCs w:val="20"/>
                <w:lang w:eastAsia="en-AU"/>
              </w:rPr>
              <w:t>1</w:t>
            </w:r>
          </w:p>
        </w:tc>
        <w:tc>
          <w:tcPr>
            <w:tcW w:w="0" w:type="pct"/>
          </w:tcPr>
          <w:p w14:paraId="5EA67223" w14:textId="43F9EA67" w:rsidR="00162B73" w:rsidRPr="00353F13" w:rsidRDefault="0078385D"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17</w:t>
            </w:r>
          </w:p>
        </w:tc>
      </w:tr>
      <w:tr w:rsidR="00162B73" w:rsidRPr="00353F13" w14:paraId="00BF654D"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66205994" w14:textId="5AED47DA" w:rsidR="00162B73" w:rsidRPr="00353F13" w:rsidRDefault="00162B73" w:rsidP="00162B73">
            <w:pPr>
              <w:spacing w:after="70"/>
              <w:rPr>
                <w:rFonts w:cs="Times New Roman"/>
                <w:szCs w:val="20"/>
                <w:lang w:eastAsia="en-AU"/>
              </w:rPr>
            </w:pPr>
            <w:r w:rsidRPr="00353F13">
              <w:rPr>
                <w:rFonts w:cs="Times New Roman"/>
                <w:szCs w:val="20"/>
                <w:lang w:eastAsia="en-AU"/>
              </w:rPr>
              <w:t>Mitchell River</w:t>
            </w:r>
          </w:p>
        </w:tc>
        <w:tc>
          <w:tcPr>
            <w:cnfStyle w:val="000010000000" w:firstRow="0" w:lastRow="0" w:firstColumn="0" w:lastColumn="0" w:oddVBand="1" w:evenVBand="0" w:oddHBand="0" w:evenHBand="0" w:firstRowFirstColumn="0" w:firstRowLastColumn="0" w:lastRowFirstColumn="0" w:lastRowLastColumn="0"/>
            <w:tcW w:w="0" w:type="pct"/>
          </w:tcPr>
          <w:p w14:paraId="02195F9B" w14:textId="6160C05E" w:rsidR="00162B73" w:rsidRPr="00353F13" w:rsidRDefault="00E72E5C" w:rsidP="00E93246">
            <w:pPr>
              <w:spacing w:after="70"/>
              <w:jc w:val="center"/>
              <w:rPr>
                <w:rFonts w:cs="Times New Roman"/>
                <w:szCs w:val="20"/>
                <w:lang w:eastAsia="en-AU"/>
              </w:rPr>
            </w:pPr>
            <w:r w:rsidRPr="00353F13">
              <w:rPr>
                <w:rFonts w:cs="Times New Roman"/>
                <w:szCs w:val="20"/>
                <w:lang w:eastAsia="en-AU"/>
              </w:rPr>
              <w:t>8</w:t>
            </w:r>
          </w:p>
        </w:tc>
        <w:tc>
          <w:tcPr>
            <w:tcW w:w="0" w:type="pct"/>
          </w:tcPr>
          <w:p w14:paraId="227572CF" w14:textId="198A7AEF" w:rsidR="00162B73" w:rsidRPr="00353F13" w:rsidRDefault="0030706C"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1</w:t>
            </w:r>
            <w:r w:rsidR="007417C1" w:rsidRPr="00353F13">
              <w:rPr>
                <w:rFonts w:cs="Times New Roman"/>
                <w:szCs w:val="20"/>
                <w:lang w:eastAsia="en-AU"/>
              </w:rPr>
              <w:t>0</w:t>
            </w:r>
          </w:p>
        </w:tc>
        <w:tc>
          <w:tcPr>
            <w:cnfStyle w:val="000010000000" w:firstRow="0" w:lastRow="0" w:firstColumn="0" w:lastColumn="0" w:oddVBand="1" w:evenVBand="0" w:oddHBand="0" w:evenHBand="0" w:firstRowFirstColumn="0" w:firstRowLastColumn="0" w:lastRowFirstColumn="0" w:lastRowLastColumn="0"/>
            <w:tcW w:w="0" w:type="pct"/>
          </w:tcPr>
          <w:p w14:paraId="0EC23D35" w14:textId="6788EAC6" w:rsidR="00162B73" w:rsidRPr="00353F13" w:rsidRDefault="003C08E3" w:rsidP="00E93246">
            <w:pPr>
              <w:spacing w:after="70"/>
              <w:jc w:val="center"/>
              <w:rPr>
                <w:rFonts w:cs="Times New Roman"/>
                <w:szCs w:val="20"/>
                <w:lang w:eastAsia="en-AU"/>
              </w:rPr>
            </w:pPr>
            <w:r w:rsidRPr="00353F13">
              <w:rPr>
                <w:rFonts w:cs="Times New Roman"/>
                <w:szCs w:val="20"/>
                <w:lang w:eastAsia="en-AU"/>
              </w:rPr>
              <w:t>2</w:t>
            </w:r>
          </w:p>
        </w:tc>
        <w:tc>
          <w:tcPr>
            <w:tcW w:w="0" w:type="pct"/>
          </w:tcPr>
          <w:p w14:paraId="4CB2C1BE" w14:textId="65A2597E" w:rsidR="00162B73" w:rsidRPr="00353F13" w:rsidRDefault="0078385D"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9</w:t>
            </w:r>
          </w:p>
        </w:tc>
      </w:tr>
      <w:tr w:rsidR="00162B73" w:rsidRPr="00353F13" w14:paraId="31679E13"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499DF531" w14:textId="5BEA5C05" w:rsidR="00162B73" w:rsidRPr="00353F13" w:rsidRDefault="00162B73" w:rsidP="00162B73">
            <w:pPr>
              <w:spacing w:after="70"/>
              <w:rPr>
                <w:rFonts w:cs="Times New Roman"/>
                <w:szCs w:val="20"/>
                <w:lang w:eastAsia="en-AU"/>
              </w:rPr>
            </w:pPr>
            <w:r w:rsidRPr="00353F13">
              <w:rPr>
                <w:rFonts w:cs="Times New Roman"/>
                <w:szCs w:val="20"/>
                <w:lang w:eastAsia="en-AU"/>
              </w:rPr>
              <w:t>Thomson River</w:t>
            </w:r>
          </w:p>
        </w:tc>
        <w:tc>
          <w:tcPr>
            <w:cnfStyle w:val="000010000000" w:firstRow="0" w:lastRow="0" w:firstColumn="0" w:lastColumn="0" w:oddVBand="1" w:evenVBand="0" w:oddHBand="0" w:evenHBand="0" w:firstRowFirstColumn="0" w:firstRowLastColumn="0" w:lastRowFirstColumn="0" w:lastRowLastColumn="0"/>
            <w:tcW w:w="0" w:type="pct"/>
          </w:tcPr>
          <w:p w14:paraId="4BD437D0" w14:textId="02041537" w:rsidR="00162B73" w:rsidRPr="00353F13" w:rsidRDefault="00E1139A" w:rsidP="00E93246">
            <w:pPr>
              <w:spacing w:after="70"/>
              <w:jc w:val="center"/>
              <w:rPr>
                <w:rFonts w:cs="Times New Roman"/>
                <w:szCs w:val="20"/>
                <w:lang w:eastAsia="en-AU"/>
              </w:rPr>
            </w:pPr>
            <w:r w:rsidRPr="00353F13">
              <w:rPr>
                <w:rFonts w:cs="Times New Roman"/>
                <w:szCs w:val="20"/>
                <w:lang w:eastAsia="en-AU"/>
              </w:rPr>
              <w:t>4</w:t>
            </w:r>
          </w:p>
        </w:tc>
        <w:tc>
          <w:tcPr>
            <w:tcW w:w="0" w:type="pct"/>
          </w:tcPr>
          <w:p w14:paraId="276DF1CB" w14:textId="5AFD0F23" w:rsidR="00162B73" w:rsidRPr="00353F13" w:rsidRDefault="00464AD7"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6</w:t>
            </w:r>
          </w:p>
        </w:tc>
        <w:tc>
          <w:tcPr>
            <w:cnfStyle w:val="000010000000" w:firstRow="0" w:lastRow="0" w:firstColumn="0" w:lastColumn="0" w:oddVBand="1" w:evenVBand="0" w:oddHBand="0" w:evenHBand="0" w:firstRowFirstColumn="0" w:firstRowLastColumn="0" w:lastRowFirstColumn="0" w:lastRowLastColumn="0"/>
            <w:tcW w:w="0" w:type="pct"/>
          </w:tcPr>
          <w:p w14:paraId="3FE1BA4F" w14:textId="1774D32C" w:rsidR="00162B73" w:rsidRPr="00353F13" w:rsidRDefault="003C08E3" w:rsidP="00E93246">
            <w:pPr>
              <w:spacing w:after="70"/>
              <w:jc w:val="center"/>
              <w:rPr>
                <w:rFonts w:cs="Times New Roman"/>
                <w:szCs w:val="20"/>
                <w:lang w:eastAsia="en-AU"/>
              </w:rPr>
            </w:pPr>
            <w:r w:rsidRPr="00353F13">
              <w:rPr>
                <w:rFonts w:cs="Times New Roman"/>
                <w:szCs w:val="20"/>
                <w:lang w:eastAsia="en-AU"/>
              </w:rPr>
              <w:t>8</w:t>
            </w:r>
          </w:p>
        </w:tc>
        <w:tc>
          <w:tcPr>
            <w:tcW w:w="0" w:type="pct"/>
          </w:tcPr>
          <w:p w14:paraId="51B54011" w14:textId="20501C14" w:rsidR="00162B73" w:rsidRPr="00353F13" w:rsidRDefault="0078385D"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3</w:t>
            </w:r>
          </w:p>
        </w:tc>
      </w:tr>
      <w:tr w:rsidR="00162B73" w:rsidRPr="00353F13" w14:paraId="20E7883B"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6F2806D5" w14:textId="48D92640" w:rsidR="00162B73" w:rsidRPr="00353F13" w:rsidRDefault="00162B73" w:rsidP="00162B73">
            <w:pPr>
              <w:spacing w:after="70"/>
              <w:rPr>
                <w:rFonts w:cs="Times New Roman"/>
                <w:szCs w:val="20"/>
                <w:lang w:eastAsia="en-AU"/>
              </w:rPr>
            </w:pPr>
            <w:r w:rsidRPr="00353F13">
              <w:rPr>
                <w:rFonts w:cs="Times New Roman"/>
                <w:szCs w:val="20"/>
                <w:lang w:eastAsia="en-AU"/>
              </w:rPr>
              <w:t>Latrobe River</w:t>
            </w:r>
          </w:p>
        </w:tc>
        <w:tc>
          <w:tcPr>
            <w:cnfStyle w:val="000010000000" w:firstRow="0" w:lastRow="0" w:firstColumn="0" w:lastColumn="0" w:oddVBand="1" w:evenVBand="0" w:oddHBand="0" w:evenHBand="0" w:firstRowFirstColumn="0" w:firstRowLastColumn="0" w:lastRowFirstColumn="0" w:lastRowLastColumn="0"/>
            <w:tcW w:w="0" w:type="pct"/>
          </w:tcPr>
          <w:p w14:paraId="6D9B019A" w14:textId="2821750F" w:rsidR="00162B73" w:rsidRPr="00353F13" w:rsidRDefault="0033534E" w:rsidP="00E93246">
            <w:pPr>
              <w:spacing w:after="70"/>
              <w:jc w:val="center"/>
              <w:rPr>
                <w:rFonts w:cs="Times New Roman"/>
                <w:szCs w:val="20"/>
                <w:lang w:eastAsia="en-AU"/>
              </w:rPr>
            </w:pPr>
            <w:r w:rsidRPr="00353F13">
              <w:rPr>
                <w:rFonts w:cs="Times New Roman"/>
                <w:szCs w:val="20"/>
                <w:lang w:eastAsia="en-AU"/>
              </w:rPr>
              <w:t>13</w:t>
            </w:r>
          </w:p>
        </w:tc>
        <w:tc>
          <w:tcPr>
            <w:tcW w:w="0" w:type="pct"/>
          </w:tcPr>
          <w:p w14:paraId="6E996442" w14:textId="6A6BB606" w:rsidR="00162B73" w:rsidRPr="00353F13" w:rsidRDefault="00464AD7"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2</w:t>
            </w:r>
          </w:p>
        </w:tc>
        <w:tc>
          <w:tcPr>
            <w:cnfStyle w:val="000010000000" w:firstRow="0" w:lastRow="0" w:firstColumn="0" w:lastColumn="0" w:oddVBand="1" w:evenVBand="0" w:oddHBand="0" w:evenHBand="0" w:firstRowFirstColumn="0" w:firstRowLastColumn="0" w:lastRowFirstColumn="0" w:lastRowLastColumn="0"/>
            <w:tcW w:w="0" w:type="pct"/>
          </w:tcPr>
          <w:p w14:paraId="0DA826CD" w14:textId="3376D24A" w:rsidR="00162B73" w:rsidRPr="00353F13" w:rsidRDefault="009540D7" w:rsidP="00E93246">
            <w:pPr>
              <w:spacing w:after="70"/>
              <w:jc w:val="center"/>
              <w:rPr>
                <w:rFonts w:cs="Times New Roman"/>
                <w:szCs w:val="20"/>
                <w:lang w:eastAsia="en-AU"/>
              </w:rPr>
            </w:pPr>
            <w:r w:rsidRPr="00353F13">
              <w:rPr>
                <w:rFonts w:cs="Times New Roman"/>
                <w:szCs w:val="20"/>
                <w:lang w:eastAsia="en-AU"/>
              </w:rPr>
              <w:t>17</w:t>
            </w:r>
          </w:p>
        </w:tc>
        <w:tc>
          <w:tcPr>
            <w:tcW w:w="0" w:type="pct"/>
          </w:tcPr>
          <w:p w14:paraId="06E52C77" w14:textId="3C51F4EC" w:rsidR="00162B73" w:rsidRPr="00353F13" w:rsidRDefault="0078385D"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0</w:t>
            </w:r>
          </w:p>
        </w:tc>
      </w:tr>
      <w:tr w:rsidR="00162B73" w:rsidRPr="00353F13" w14:paraId="451A552E"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6D61FF58" w14:textId="4D9D3772" w:rsidR="00162B73" w:rsidRPr="00353F13" w:rsidRDefault="00162B73" w:rsidP="00162B73">
            <w:pPr>
              <w:spacing w:after="70"/>
              <w:rPr>
                <w:rFonts w:cs="Times New Roman"/>
                <w:szCs w:val="20"/>
                <w:lang w:eastAsia="en-AU"/>
              </w:rPr>
            </w:pPr>
            <w:r w:rsidRPr="00353F13">
              <w:rPr>
                <w:rFonts w:cs="Times New Roman"/>
                <w:szCs w:val="20"/>
                <w:lang w:eastAsia="en-AU"/>
              </w:rPr>
              <w:t>South Gippsland</w:t>
            </w:r>
          </w:p>
        </w:tc>
        <w:tc>
          <w:tcPr>
            <w:cnfStyle w:val="000010000000" w:firstRow="0" w:lastRow="0" w:firstColumn="0" w:lastColumn="0" w:oddVBand="1" w:evenVBand="0" w:oddHBand="0" w:evenHBand="0" w:firstRowFirstColumn="0" w:firstRowLastColumn="0" w:lastRowFirstColumn="0" w:lastRowLastColumn="0"/>
            <w:tcW w:w="0" w:type="pct"/>
          </w:tcPr>
          <w:p w14:paraId="638DD0D9" w14:textId="269494BF" w:rsidR="00162B73" w:rsidRPr="00353F13" w:rsidRDefault="0033534E" w:rsidP="00E93246">
            <w:pPr>
              <w:spacing w:after="70"/>
              <w:jc w:val="center"/>
              <w:rPr>
                <w:rFonts w:cs="Times New Roman"/>
                <w:szCs w:val="20"/>
                <w:lang w:eastAsia="en-AU"/>
              </w:rPr>
            </w:pPr>
            <w:r w:rsidRPr="00353F13">
              <w:rPr>
                <w:rFonts w:cs="Times New Roman"/>
                <w:szCs w:val="20"/>
                <w:lang w:eastAsia="en-AU"/>
              </w:rPr>
              <w:t>1</w:t>
            </w:r>
          </w:p>
        </w:tc>
        <w:tc>
          <w:tcPr>
            <w:tcW w:w="0" w:type="pct"/>
          </w:tcPr>
          <w:p w14:paraId="5291F4AA" w14:textId="0B7D10F5" w:rsidR="00162B73" w:rsidRPr="00353F13" w:rsidRDefault="00DB6BA8"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7</w:t>
            </w:r>
          </w:p>
        </w:tc>
        <w:tc>
          <w:tcPr>
            <w:cnfStyle w:val="000010000000" w:firstRow="0" w:lastRow="0" w:firstColumn="0" w:lastColumn="0" w:oddVBand="1" w:evenVBand="0" w:oddHBand="0" w:evenHBand="0" w:firstRowFirstColumn="0" w:firstRowLastColumn="0" w:lastRowFirstColumn="0" w:lastRowLastColumn="0"/>
            <w:tcW w:w="0" w:type="pct"/>
          </w:tcPr>
          <w:p w14:paraId="446403CF" w14:textId="783EA8F6" w:rsidR="00162B73" w:rsidRPr="00353F13" w:rsidRDefault="009540D7" w:rsidP="00E93246">
            <w:pPr>
              <w:spacing w:after="70"/>
              <w:jc w:val="center"/>
              <w:rPr>
                <w:rFonts w:cs="Times New Roman"/>
                <w:szCs w:val="20"/>
                <w:lang w:eastAsia="en-AU"/>
              </w:rPr>
            </w:pPr>
            <w:r w:rsidRPr="00353F13">
              <w:rPr>
                <w:rFonts w:cs="Times New Roman"/>
                <w:szCs w:val="20"/>
                <w:lang w:eastAsia="en-AU"/>
              </w:rPr>
              <w:t>1</w:t>
            </w:r>
            <w:r w:rsidR="0094367B">
              <w:rPr>
                <w:rFonts w:cs="Times New Roman"/>
                <w:szCs w:val="20"/>
                <w:lang w:eastAsia="en-AU"/>
              </w:rPr>
              <w:t>5</w:t>
            </w:r>
          </w:p>
        </w:tc>
        <w:tc>
          <w:tcPr>
            <w:tcW w:w="0" w:type="pct"/>
          </w:tcPr>
          <w:p w14:paraId="4BF3052C" w14:textId="2F2DCA6B" w:rsidR="00162B73" w:rsidRPr="00353F13" w:rsidRDefault="0078385D"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53F13">
              <w:rPr>
                <w:rFonts w:cs="Times New Roman"/>
                <w:szCs w:val="20"/>
                <w:lang w:eastAsia="en-AU"/>
              </w:rPr>
              <w:t>0</w:t>
            </w:r>
          </w:p>
        </w:tc>
      </w:tr>
      <w:bookmarkEnd w:id="97"/>
      <w:tr w:rsidR="00085E34" w:rsidRPr="00353F13" w14:paraId="0D79727D" w14:textId="77777777" w:rsidTr="00E93246">
        <w:tc>
          <w:tcPr>
            <w:cnfStyle w:val="001000000000" w:firstRow="0" w:lastRow="0" w:firstColumn="1" w:lastColumn="0" w:oddVBand="0" w:evenVBand="0" w:oddHBand="0" w:evenHBand="0" w:firstRowFirstColumn="0" w:firstRowLastColumn="0" w:lastRowFirstColumn="0" w:lastRowLastColumn="0"/>
            <w:tcW w:w="0" w:type="pct"/>
          </w:tcPr>
          <w:p w14:paraId="2D839414" w14:textId="77777777" w:rsidR="00085E34" w:rsidRPr="00353F13" w:rsidRDefault="00085E34">
            <w:pPr>
              <w:spacing w:after="70"/>
              <w:jc w:val="right"/>
              <w:rPr>
                <w:rFonts w:cs="Times New Roman"/>
                <w:b/>
                <w:bCs/>
                <w:szCs w:val="20"/>
                <w:lang w:eastAsia="en-AU"/>
              </w:rPr>
            </w:pPr>
            <w:r w:rsidRPr="00353F13">
              <w:rPr>
                <w:rFonts w:cs="Times New Roman"/>
                <w:b/>
                <w:bCs/>
                <w:szCs w:val="20"/>
                <w:lang w:eastAsia="en-AU"/>
              </w:rPr>
              <w:t>Totals</w:t>
            </w:r>
          </w:p>
        </w:tc>
        <w:tc>
          <w:tcPr>
            <w:cnfStyle w:val="000010000000" w:firstRow="0" w:lastRow="0" w:firstColumn="0" w:lastColumn="0" w:oddVBand="1" w:evenVBand="0" w:oddHBand="0" w:evenHBand="0" w:firstRowFirstColumn="0" w:firstRowLastColumn="0" w:lastRowFirstColumn="0" w:lastRowLastColumn="0"/>
            <w:tcW w:w="0" w:type="pct"/>
          </w:tcPr>
          <w:p w14:paraId="2BD496F6" w14:textId="0E507B55" w:rsidR="00085E34" w:rsidRPr="00353F13" w:rsidRDefault="00FE07E9" w:rsidP="00E93246">
            <w:pPr>
              <w:spacing w:after="70"/>
              <w:jc w:val="center"/>
              <w:rPr>
                <w:rFonts w:cs="Times New Roman"/>
                <w:b/>
                <w:bCs/>
                <w:szCs w:val="20"/>
                <w:lang w:eastAsia="en-AU"/>
              </w:rPr>
            </w:pPr>
            <w:r w:rsidRPr="00353F13">
              <w:rPr>
                <w:rFonts w:cs="Times New Roman"/>
                <w:b/>
                <w:bCs/>
                <w:szCs w:val="20"/>
                <w:lang w:eastAsia="en-AU"/>
              </w:rPr>
              <w:t>6</w:t>
            </w:r>
            <w:r w:rsidR="00D61213" w:rsidRPr="00353F13">
              <w:rPr>
                <w:rFonts w:cs="Times New Roman"/>
                <w:b/>
                <w:bCs/>
                <w:szCs w:val="20"/>
                <w:lang w:eastAsia="en-AU"/>
              </w:rPr>
              <w:t>5</w:t>
            </w:r>
          </w:p>
        </w:tc>
        <w:tc>
          <w:tcPr>
            <w:tcW w:w="0" w:type="pct"/>
          </w:tcPr>
          <w:p w14:paraId="15B03117" w14:textId="5207A8C7" w:rsidR="00085E34" w:rsidRPr="00353F13" w:rsidRDefault="00376B21"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sidRPr="00353F13">
              <w:rPr>
                <w:rFonts w:cs="Times New Roman"/>
                <w:b/>
                <w:bCs/>
                <w:szCs w:val="20"/>
                <w:lang w:eastAsia="en-AU"/>
              </w:rPr>
              <w:t>6</w:t>
            </w:r>
            <w:r w:rsidR="00AE6C5E">
              <w:rPr>
                <w:rFonts w:cs="Times New Roman"/>
                <w:b/>
                <w:bCs/>
                <w:szCs w:val="20"/>
                <w:lang w:eastAsia="en-AU"/>
              </w:rPr>
              <w:t>2</w:t>
            </w:r>
          </w:p>
        </w:tc>
        <w:tc>
          <w:tcPr>
            <w:cnfStyle w:val="000010000000" w:firstRow="0" w:lastRow="0" w:firstColumn="0" w:lastColumn="0" w:oddVBand="1" w:evenVBand="0" w:oddHBand="0" w:evenHBand="0" w:firstRowFirstColumn="0" w:firstRowLastColumn="0" w:lastRowFirstColumn="0" w:lastRowLastColumn="0"/>
            <w:tcW w:w="0" w:type="pct"/>
          </w:tcPr>
          <w:p w14:paraId="2357EB0A" w14:textId="50383FFA" w:rsidR="00085E34" w:rsidRPr="00353F13" w:rsidRDefault="00DA2FE8" w:rsidP="00E93246">
            <w:pPr>
              <w:spacing w:after="70"/>
              <w:jc w:val="center"/>
              <w:rPr>
                <w:rFonts w:cs="Times New Roman"/>
                <w:b/>
                <w:bCs/>
                <w:szCs w:val="20"/>
                <w:lang w:eastAsia="en-AU"/>
              </w:rPr>
            </w:pPr>
            <w:r w:rsidRPr="00353F13">
              <w:rPr>
                <w:rFonts w:cs="Times New Roman"/>
                <w:b/>
                <w:bCs/>
                <w:szCs w:val="20"/>
                <w:lang w:eastAsia="en-AU"/>
              </w:rPr>
              <w:t>6</w:t>
            </w:r>
            <w:r w:rsidR="0094367B">
              <w:rPr>
                <w:rFonts w:cs="Times New Roman"/>
                <w:b/>
                <w:bCs/>
                <w:szCs w:val="20"/>
                <w:lang w:eastAsia="en-AU"/>
              </w:rPr>
              <w:t>6</w:t>
            </w:r>
          </w:p>
        </w:tc>
        <w:tc>
          <w:tcPr>
            <w:tcW w:w="0" w:type="pct"/>
          </w:tcPr>
          <w:p w14:paraId="7EE0B47F" w14:textId="05868462" w:rsidR="00085E34" w:rsidRPr="00353F13" w:rsidRDefault="00FC68EF" w:rsidP="00E93246">
            <w:pPr>
              <w:spacing w:after="70"/>
              <w:jc w:val="center"/>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r w:rsidRPr="00353F13">
              <w:rPr>
                <w:rFonts w:cs="Times New Roman"/>
                <w:b/>
                <w:bCs/>
                <w:szCs w:val="20"/>
                <w:lang w:eastAsia="en-AU"/>
              </w:rPr>
              <w:t>60</w:t>
            </w:r>
          </w:p>
        </w:tc>
      </w:tr>
    </w:tbl>
    <w:p w14:paraId="386248AF" w14:textId="2DE8446B" w:rsidR="005B4B30" w:rsidRDefault="005B4B30" w:rsidP="00E93246">
      <w:pPr>
        <w:spacing w:before="240"/>
      </w:pPr>
      <w:r w:rsidRPr="009854A9">
        <w:t>The 253</w:t>
      </w:r>
      <w:r>
        <w:t xml:space="preserve"> assessment sites ranged in </w:t>
      </w:r>
      <w:r w:rsidR="00B84F62" w:rsidRPr="008B1AA6">
        <w:t xml:space="preserve">elevation from </w:t>
      </w:r>
      <w:r w:rsidR="00E67126">
        <w:t>115 </w:t>
      </w:r>
      <w:r w:rsidR="00B84F62" w:rsidRPr="008B1AA6">
        <w:t>m</w:t>
      </w:r>
      <w:r>
        <w:t xml:space="preserve"> above sea level</w:t>
      </w:r>
      <w:r w:rsidR="00B84F62" w:rsidRPr="008B1AA6">
        <w:t xml:space="preserve"> (</w:t>
      </w:r>
      <w:r w:rsidR="00397FDC">
        <w:t>Basin Creek</w:t>
      </w:r>
      <w:r>
        <w:t xml:space="preserve">, </w:t>
      </w:r>
      <w:r w:rsidR="00B84F62" w:rsidRPr="008B1AA6">
        <w:t xml:space="preserve">site </w:t>
      </w:r>
      <w:r w:rsidR="00480A9F">
        <w:t>BAN</w:t>
      </w:r>
      <w:r w:rsidR="00B84F62" w:rsidRPr="008B1AA6">
        <w:t>)</w:t>
      </w:r>
      <w:r w:rsidR="003A1241">
        <w:t xml:space="preserve"> </w:t>
      </w:r>
      <w:r w:rsidR="00B84F62" w:rsidRPr="008B1AA6">
        <w:t>to 1</w:t>
      </w:r>
      <w:r w:rsidR="008B1AA6" w:rsidRPr="008B1AA6">
        <w:t>5</w:t>
      </w:r>
      <w:r w:rsidR="00EA7680">
        <w:t>1</w:t>
      </w:r>
      <w:r w:rsidR="00B84F62" w:rsidRPr="008B1AA6">
        <w:t>5</w:t>
      </w:r>
      <w:r w:rsidR="00E67126">
        <w:t> </w:t>
      </w:r>
      <w:r w:rsidR="00B84F62" w:rsidRPr="008B1AA6">
        <w:t>m (</w:t>
      </w:r>
      <w:r w:rsidR="003D1C9E">
        <w:t>B</w:t>
      </w:r>
      <w:r w:rsidR="006C2B2C">
        <w:t>entley Creek</w:t>
      </w:r>
      <w:r>
        <w:t xml:space="preserve">, </w:t>
      </w:r>
      <w:r w:rsidR="003D1C9E">
        <w:t>site BEN2</w:t>
      </w:r>
      <w:r w:rsidR="00B84F62" w:rsidRPr="008B1AA6">
        <w:t>)</w:t>
      </w:r>
      <w:r>
        <w:t xml:space="preserve">, representing a broad range of </w:t>
      </w:r>
      <w:r w:rsidR="00480A9F">
        <w:t xml:space="preserve">foothill and </w:t>
      </w:r>
      <w:r>
        <w:t>upland stream environments across the six river basins.</w:t>
      </w:r>
      <w:r w:rsidR="00480A9F">
        <w:t xml:space="preserve"> Only two sites were situated below </w:t>
      </w:r>
      <w:r w:rsidR="00E67126">
        <w:t>150 </w:t>
      </w:r>
      <w:r w:rsidR="00480A9F">
        <w:t xml:space="preserve">m elevation, reflecting the project’s emphasis on sites in foothill and </w:t>
      </w:r>
      <w:r w:rsidR="00FD6133">
        <w:t>upland</w:t>
      </w:r>
      <w:r w:rsidR="00480A9F">
        <w:t xml:space="preserve"> habitats</w:t>
      </w:r>
      <w:r w:rsidR="00DF2BF8">
        <w:t>, as these are more likely to be trout free</w:t>
      </w:r>
      <w:r w:rsidR="00480A9F">
        <w:t>.</w:t>
      </w:r>
    </w:p>
    <w:p w14:paraId="101B364C" w14:textId="4E3BC844" w:rsidR="005B4B30" w:rsidRDefault="00691511" w:rsidP="005B4B30">
      <w:pPr>
        <w:pStyle w:val="dotpoints"/>
        <w:numPr>
          <w:ilvl w:val="0"/>
          <w:numId w:val="0"/>
        </w:numPr>
        <w:ind w:left="363" w:hanging="363"/>
      </w:pPr>
      <w:r>
        <w:t>Eleven</w:t>
      </w:r>
      <w:r w:rsidR="005D1074" w:rsidRPr="00BB78A3">
        <w:t xml:space="preserve"> </w:t>
      </w:r>
      <w:r w:rsidR="005B4B30">
        <w:t xml:space="preserve">fish </w:t>
      </w:r>
      <w:r w:rsidR="005D1074" w:rsidRPr="00BB78A3">
        <w:t>species</w:t>
      </w:r>
      <w:r w:rsidR="005B4B30">
        <w:t xml:space="preserve"> were recorded </w:t>
      </w:r>
      <w:r w:rsidR="00CE1328">
        <w:t>d</w:t>
      </w:r>
      <w:r w:rsidR="005B4B30">
        <w:t xml:space="preserve">uring the </w:t>
      </w:r>
      <w:r w:rsidR="00CE1328">
        <w:t>surveys</w:t>
      </w:r>
      <w:r w:rsidR="005B4B30">
        <w:t xml:space="preserve">, comprising </w:t>
      </w:r>
      <w:r>
        <w:t>nine</w:t>
      </w:r>
      <w:r w:rsidR="005B4B30">
        <w:t xml:space="preserve"> native and </w:t>
      </w:r>
      <w:r w:rsidR="00CE1328">
        <w:t>two</w:t>
      </w:r>
      <w:r w:rsidR="005B4B30">
        <w:t xml:space="preserve"> introduced species.</w:t>
      </w:r>
    </w:p>
    <w:p w14:paraId="48CFFBE7" w14:textId="382F7B6C" w:rsidR="005D1074" w:rsidRPr="00BB78A3" w:rsidRDefault="00EF5937" w:rsidP="005B4B30">
      <w:r>
        <w:t>The native fauna included Climbing Galaxias (</w:t>
      </w:r>
      <w:r w:rsidR="003A1241">
        <w:rPr>
          <w:i/>
          <w:iCs/>
        </w:rPr>
        <w:t>Galaxias brevipinnis</w:t>
      </w:r>
      <w:r w:rsidR="005D1074" w:rsidRPr="00BB78A3">
        <w:t>)</w:t>
      </w:r>
      <w:r w:rsidR="009F7F4D">
        <w:t xml:space="preserve">, </w:t>
      </w:r>
      <w:r w:rsidR="007C1C15">
        <w:t xml:space="preserve">two </w:t>
      </w:r>
      <w:r>
        <w:t xml:space="preserve">species in the Mountain Galaxias </w:t>
      </w:r>
      <w:r w:rsidR="00C956EC">
        <w:t>(</w:t>
      </w:r>
      <w:r w:rsidR="00C956EC">
        <w:rPr>
          <w:i/>
          <w:iCs/>
        </w:rPr>
        <w:t>Galaxias olidus</w:t>
      </w:r>
      <w:r w:rsidR="00C956EC">
        <w:t xml:space="preserve">) species </w:t>
      </w:r>
      <w:r>
        <w:t>complex</w:t>
      </w:r>
      <w:r w:rsidR="0017063C">
        <w:t xml:space="preserve"> as defined by Raadik (2014a)</w:t>
      </w:r>
      <w:r>
        <w:t xml:space="preserve"> (Yalmy Galaxias</w:t>
      </w:r>
      <w:r w:rsidR="00E67126">
        <w:t>—</w:t>
      </w:r>
      <w:r>
        <w:rPr>
          <w:i/>
          <w:iCs/>
        </w:rPr>
        <w:t>Galaxias</w:t>
      </w:r>
      <w:r w:rsidR="004A471E">
        <w:rPr>
          <w:i/>
        </w:rPr>
        <w:t xml:space="preserve"> </w:t>
      </w:r>
      <w:r w:rsidR="004A471E">
        <w:t>sp. nov. ‘Yalmy’</w:t>
      </w:r>
      <w:r w:rsidR="004178C1">
        <w:t xml:space="preserve"> </w:t>
      </w:r>
      <w:r w:rsidR="002D5F73">
        <w:t xml:space="preserve">and </w:t>
      </w:r>
      <w:r w:rsidR="003D6E1C">
        <w:t>undescribed taxa</w:t>
      </w:r>
      <w:r w:rsidR="00E67126">
        <w:t>—</w:t>
      </w:r>
      <w:r w:rsidR="003D6E1C">
        <w:rPr>
          <w:i/>
          <w:iCs/>
        </w:rPr>
        <w:t xml:space="preserve">Galaxias </w:t>
      </w:r>
      <w:r w:rsidR="003D6E1C">
        <w:t xml:space="preserve">spp.), </w:t>
      </w:r>
      <w:r w:rsidR="003A1241">
        <w:t>Cox’s Gudgeon (</w:t>
      </w:r>
      <w:r w:rsidR="003A1241">
        <w:rPr>
          <w:i/>
          <w:iCs/>
        </w:rPr>
        <w:t>Gobiomorphus coxii</w:t>
      </w:r>
      <w:r w:rsidR="003A1241">
        <w:t xml:space="preserve">), </w:t>
      </w:r>
      <w:r>
        <w:t>Australian Smelt (</w:t>
      </w:r>
      <w:r>
        <w:rPr>
          <w:i/>
          <w:iCs/>
        </w:rPr>
        <w:t>Retropinna semoni</w:t>
      </w:r>
      <w:r>
        <w:t xml:space="preserve">), River Blackfish </w:t>
      </w:r>
      <w:r w:rsidRPr="00E93246">
        <w:rPr>
          <w:iCs/>
        </w:rPr>
        <w:t>(</w:t>
      </w:r>
      <w:r>
        <w:rPr>
          <w:i/>
          <w:iCs/>
        </w:rPr>
        <w:t>Gadopsis marmoratus</w:t>
      </w:r>
      <w:r>
        <w:t xml:space="preserve"> complex), Tupong (</w:t>
      </w:r>
      <w:r>
        <w:rPr>
          <w:i/>
          <w:iCs/>
        </w:rPr>
        <w:t>Pseudaphritis urvillii</w:t>
      </w:r>
      <w:r>
        <w:t xml:space="preserve">), </w:t>
      </w:r>
      <w:r w:rsidR="003A1241">
        <w:t>Short-</w:t>
      </w:r>
      <w:r>
        <w:t>finned</w:t>
      </w:r>
      <w:r w:rsidR="003A1241">
        <w:t xml:space="preserve"> </w:t>
      </w:r>
      <w:r w:rsidR="00E67126">
        <w:t>Eel (</w:t>
      </w:r>
      <w:r w:rsidR="00E67126" w:rsidRPr="009F7F4D">
        <w:rPr>
          <w:i/>
          <w:iCs/>
        </w:rPr>
        <w:t>Anguilla australis</w:t>
      </w:r>
      <w:r w:rsidR="00E67126">
        <w:t xml:space="preserve">) </w:t>
      </w:r>
      <w:r w:rsidR="003A1241">
        <w:t>and Long-fin</w:t>
      </w:r>
      <w:r>
        <w:t>ned</w:t>
      </w:r>
      <w:r w:rsidR="003A1241">
        <w:t xml:space="preserve"> </w:t>
      </w:r>
      <w:r w:rsidR="002D5F73">
        <w:t>E</w:t>
      </w:r>
      <w:r w:rsidR="009670F5">
        <w:t>el (</w:t>
      </w:r>
      <w:r w:rsidR="00E67126">
        <w:rPr>
          <w:i/>
          <w:iCs/>
        </w:rPr>
        <w:t>A. </w:t>
      </w:r>
      <w:r w:rsidR="009670F5" w:rsidRPr="009F7F4D">
        <w:rPr>
          <w:i/>
          <w:iCs/>
        </w:rPr>
        <w:t>reinhardtii</w:t>
      </w:r>
      <w:r w:rsidR="009670F5">
        <w:t>)</w:t>
      </w:r>
      <w:r>
        <w:t>.</w:t>
      </w:r>
      <w:r w:rsidR="009670F5">
        <w:t xml:space="preserve"> </w:t>
      </w:r>
      <w:r>
        <w:t>The introduced species recorded were B</w:t>
      </w:r>
      <w:r w:rsidR="005D1074" w:rsidRPr="00BB78A3">
        <w:t xml:space="preserve">rown Trout </w:t>
      </w:r>
      <w:r w:rsidR="00085E34" w:rsidRPr="00BB78A3">
        <w:t xml:space="preserve">and </w:t>
      </w:r>
      <w:r w:rsidR="005D1074" w:rsidRPr="00BB78A3">
        <w:t>Rainbow Trout .</w:t>
      </w:r>
    </w:p>
    <w:p w14:paraId="750E4DB1" w14:textId="65C5B4F5" w:rsidR="00085E34" w:rsidRPr="00BB78A3" w:rsidRDefault="00BC5620" w:rsidP="003D6E1C">
      <w:r>
        <w:t>Eight</w:t>
      </w:r>
      <w:r w:rsidRPr="00BB78A3">
        <w:t xml:space="preserve"> </w:t>
      </w:r>
      <w:r w:rsidR="005D1074" w:rsidRPr="00BB78A3">
        <w:t>species of native crayfish</w:t>
      </w:r>
      <w:r w:rsidR="003D6E1C">
        <w:t xml:space="preserve"> were also recorded, comprising </w:t>
      </w:r>
      <w:r w:rsidR="00121D65" w:rsidRPr="00121D65">
        <w:t xml:space="preserve">Orbost Spiny Crayfish </w:t>
      </w:r>
      <w:r w:rsidR="00121D65">
        <w:t>(</w:t>
      </w:r>
      <w:r w:rsidR="00121D65" w:rsidRPr="00121D65">
        <w:rPr>
          <w:i/>
          <w:iCs/>
        </w:rPr>
        <w:t>Euastacus diversus</w:t>
      </w:r>
      <w:r w:rsidR="00121D65">
        <w:t xml:space="preserve">), </w:t>
      </w:r>
      <w:r w:rsidR="00AD5256" w:rsidRPr="00AD5256">
        <w:t xml:space="preserve">Gippsland Spiny Crayfish </w:t>
      </w:r>
      <w:r w:rsidR="00AD5256">
        <w:t>(</w:t>
      </w:r>
      <w:r w:rsidR="00AD5256" w:rsidRPr="00AD5256">
        <w:rPr>
          <w:i/>
          <w:iCs/>
        </w:rPr>
        <w:t>Euastacus kershawi</w:t>
      </w:r>
      <w:r w:rsidR="00AD5256">
        <w:t xml:space="preserve">), </w:t>
      </w:r>
      <w:r w:rsidR="00A17A3F" w:rsidRPr="00A17A3F">
        <w:t xml:space="preserve">South Gippsland Spiny Crayfish </w:t>
      </w:r>
      <w:r w:rsidR="00A17A3F">
        <w:t>(</w:t>
      </w:r>
      <w:r w:rsidR="00A17A3F" w:rsidRPr="00A17A3F">
        <w:rPr>
          <w:i/>
          <w:iCs/>
        </w:rPr>
        <w:t>Euastacus neodiversus</w:t>
      </w:r>
      <w:r w:rsidR="00A17A3F">
        <w:t xml:space="preserve">), </w:t>
      </w:r>
      <w:r w:rsidR="00E05110" w:rsidRPr="00E05110">
        <w:t xml:space="preserve">Upland Spiny Crayfish </w:t>
      </w:r>
      <w:r w:rsidR="00E05110">
        <w:t>(</w:t>
      </w:r>
      <w:r w:rsidR="00E05110" w:rsidRPr="00E05110">
        <w:rPr>
          <w:i/>
          <w:iCs/>
        </w:rPr>
        <w:t>Euastacus</w:t>
      </w:r>
      <w:r w:rsidR="00E05110" w:rsidRPr="00E05110">
        <w:t xml:space="preserve"> sp. 4</w:t>
      </w:r>
      <w:r w:rsidR="00E05110">
        <w:t>)</w:t>
      </w:r>
      <w:r w:rsidR="00CE6B88">
        <w:t xml:space="preserve">, </w:t>
      </w:r>
      <w:r w:rsidR="00133484" w:rsidRPr="00133484">
        <w:t xml:space="preserve">Spiny Crayfish </w:t>
      </w:r>
      <w:r w:rsidR="00133484">
        <w:t>(</w:t>
      </w:r>
      <w:r w:rsidR="00133484" w:rsidRPr="00133484">
        <w:rPr>
          <w:i/>
          <w:iCs/>
        </w:rPr>
        <w:t>Euastacus</w:t>
      </w:r>
      <w:r w:rsidR="00133484" w:rsidRPr="00133484">
        <w:t xml:space="preserve"> sp. 5</w:t>
      </w:r>
      <w:r w:rsidR="00133484">
        <w:t xml:space="preserve">), </w:t>
      </w:r>
      <w:r w:rsidR="00337F30" w:rsidRPr="00337F30">
        <w:t xml:space="preserve">Central Highlands Spiny Crayfish </w:t>
      </w:r>
      <w:r w:rsidR="00337F30">
        <w:t>(</w:t>
      </w:r>
      <w:r w:rsidR="00337F30" w:rsidRPr="00337F30">
        <w:rPr>
          <w:i/>
          <w:iCs/>
        </w:rPr>
        <w:t>Euastacus woiwuru</w:t>
      </w:r>
      <w:r w:rsidR="00337F30">
        <w:t xml:space="preserve">) </w:t>
      </w:r>
      <w:r>
        <w:t>, Richards Burrowing Crayfish (</w:t>
      </w:r>
      <w:r>
        <w:rPr>
          <w:i/>
          <w:iCs/>
        </w:rPr>
        <w:t>Engaeus laevis</w:t>
      </w:r>
      <w:r>
        <w:t xml:space="preserve">) </w:t>
      </w:r>
      <w:r w:rsidR="00121D65">
        <w:t xml:space="preserve">and </w:t>
      </w:r>
      <w:r w:rsidR="005D1074" w:rsidRPr="00BB78A3">
        <w:t xml:space="preserve">Common </w:t>
      </w:r>
      <w:r w:rsidR="00085E34" w:rsidRPr="00BB78A3">
        <w:t>Y</w:t>
      </w:r>
      <w:r w:rsidR="005D1074" w:rsidRPr="00BB78A3">
        <w:t>abby</w:t>
      </w:r>
      <w:r w:rsidR="00085E34" w:rsidRPr="00BB78A3">
        <w:t xml:space="preserve"> (</w:t>
      </w:r>
      <w:r w:rsidR="005D1074" w:rsidRPr="00BB78A3">
        <w:rPr>
          <w:i/>
          <w:iCs/>
        </w:rPr>
        <w:t>Cherax destructor</w:t>
      </w:r>
      <w:r w:rsidR="00085E34" w:rsidRPr="00BB78A3">
        <w:t>)</w:t>
      </w:r>
      <w:r w:rsidR="00353CCA">
        <w:t>.</w:t>
      </w:r>
    </w:p>
    <w:p w14:paraId="68B472B3" w14:textId="0D489CE3" w:rsidR="003D6E1C" w:rsidRDefault="003D6E1C" w:rsidP="00EE04EC">
      <w:r>
        <w:t>A n</w:t>
      </w:r>
      <w:r w:rsidR="00275027">
        <w:t>otabl</w:t>
      </w:r>
      <w:r>
        <w:t xml:space="preserve">e result was the complete lack of sympatry between </w:t>
      </w:r>
      <w:r w:rsidR="00B83ADE">
        <w:t>introduced</w:t>
      </w:r>
      <w:r w:rsidR="00CE6B88">
        <w:t xml:space="preserve"> trout </w:t>
      </w:r>
      <w:r w:rsidR="008F7387">
        <w:t xml:space="preserve">and </w:t>
      </w:r>
      <w:r w:rsidR="00275027" w:rsidRPr="00F9037C">
        <w:t>galaxiids</w:t>
      </w:r>
      <w:r w:rsidR="00CE6B88">
        <w:t xml:space="preserve"> in the</w:t>
      </w:r>
      <w:r w:rsidR="00691511">
        <w:t xml:space="preserve"> Mountain Galaxias species </w:t>
      </w:r>
      <w:r w:rsidR="008F7387">
        <w:t>complex</w:t>
      </w:r>
      <w:r>
        <w:t xml:space="preserve">. Throughout the </w:t>
      </w:r>
      <w:r w:rsidR="005B3345">
        <w:t>project</w:t>
      </w:r>
      <w:r>
        <w:t xml:space="preserve"> area, these taxa occupied mutually exclusive distributions, further demonstrating the strong association between trout presence and the absence of upland galaxiids.</w:t>
      </w:r>
      <w:r w:rsidR="00E8662B">
        <w:t xml:space="preserve"> In comparison, Climbing Galaxias was found occurring at 12 sites with introduced trout (</w:t>
      </w:r>
      <w:r w:rsidR="008C2FD9">
        <w:fldChar w:fldCharType="begin"/>
      </w:r>
      <w:r w:rsidR="008C2FD9">
        <w:instrText xml:space="preserve"> REF Appendix3 \h </w:instrText>
      </w:r>
      <w:r w:rsidR="008C2FD9">
        <w:fldChar w:fldCharType="separate"/>
      </w:r>
      <w:r w:rsidR="008B5A49" w:rsidRPr="00FF0617">
        <w:rPr>
          <w:color w:val="002060"/>
          <w:szCs w:val="28"/>
        </w:rPr>
        <w:t>Appendix 3</w:t>
      </w:r>
      <w:r w:rsidR="008C2FD9">
        <w:fldChar w:fldCharType="end"/>
      </w:r>
      <w:r w:rsidR="00E8662B">
        <w:t>).</w:t>
      </w:r>
    </w:p>
    <w:p w14:paraId="091A906A" w14:textId="714EC694" w:rsidR="00E8662B" w:rsidRDefault="00C35AC9" w:rsidP="00EE04EC">
      <w:r>
        <w:t xml:space="preserve">The surveys also discovered five previously undocumented populations of taxa in the </w:t>
      </w:r>
      <w:r w:rsidR="00691511">
        <w:t xml:space="preserve">Mountain Galaxias species </w:t>
      </w:r>
      <w:r>
        <w:t>complex</w:t>
      </w:r>
      <w:r w:rsidR="008F7387">
        <w:t xml:space="preserve"> </w:t>
      </w:r>
      <w:r>
        <w:t xml:space="preserve">that </w:t>
      </w:r>
      <w:r w:rsidR="00DB655D">
        <w:t xml:space="preserve">potentially represent three </w:t>
      </w:r>
      <w:r w:rsidR="00442D67">
        <w:t xml:space="preserve">distinct </w:t>
      </w:r>
      <w:r w:rsidR="00DB655D">
        <w:t xml:space="preserve">species. One </w:t>
      </w:r>
      <w:r w:rsidR="00E8662B">
        <w:t>taxon, recorded from Wards Creek and Greig Creek (sites WAR2, G</w:t>
      </w:r>
      <w:r w:rsidR="004037D6">
        <w:t>RE</w:t>
      </w:r>
      <w:r w:rsidR="00E8662B">
        <w:t>2 and G</w:t>
      </w:r>
      <w:r w:rsidR="004037D6">
        <w:t>RE</w:t>
      </w:r>
      <w:r w:rsidR="00E8662B">
        <w:t>4)</w:t>
      </w:r>
      <w:r w:rsidR="00DB655D">
        <w:t xml:space="preserve"> </w:t>
      </w:r>
      <w:r w:rsidR="00E8662B">
        <w:t>in the South Gippsland Basin, appear</w:t>
      </w:r>
      <w:r w:rsidR="00FF3ED5">
        <w:t>s</w:t>
      </w:r>
      <w:r w:rsidR="00E8662B">
        <w:t xml:space="preserve"> to </w:t>
      </w:r>
      <w:r w:rsidR="00442D67">
        <w:t xml:space="preserve">be a </w:t>
      </w:r>
      <w:r w:rsidR="00CE1328">
        <w:t>previously</w:t>
      </w:r>
      <w:r w:rsidR="00E8662B">
        <w:t xml:space="preserve"> undescribed species</w:t>
      </w:r>
      <w:r w:rsidR="00442D67">
        <w:t>.</w:t>
      </w:r>
      <w:r w:rsidR="00691511">
        <w:t xml:space="preserve"> D</w:t>
      </w:r>
      <w:r w:rsidR="00E8662B">
        <w:t>etailed genetic and morphological analys</w:t>
      </w:r>
      <w:r w:rsidR="00442D67">
        <w:t>es are</w:t>
      </w:r>
      <w:r w:rsidR="00E8662B">
        <w:t xml:space="preserve"> required to confirm </w:t>
      </w:r>
      <w:r w:rsidR="00442D67">
        <w:t xml:space="preserve">the taxonomic status of all five </w:t>
      </w:r>
      <w:r w:rsidR="00691511">
        <w:t xml:space="preserve">previously undocumented </w:t>
      </w:r>
      <w:r w:rsidR="00442D67">
        <w:t>populations</w:t>
      </w:r>
      <w:r w:rsidR="00E8662B">
        <w:t>.</w:t>
      </w:r>
    </w:p>
    <w:p w14:paraId="44B06AB7" w14:textId="75541042" w:rsidR="002D5F73" w:rsidRDefault="002D5F73">
      <w:pPr>
        <w:spacing w:after="0"/>
      </w:pPr>
      <w:r>
        <w:br w:type="page"/>
      </w:r>
    </w:p>
    <w:p w14:paraId="77C51755" w14:textId="132C0004" w:rsidR="00085E34" w:rsidRPr="00BB78A3" w:rsidRDefault="00EE04EC" w:rsidP="00EE04EC">
      <w:r w:rsidRPr="00BB78A3">
        <w:lastRenderedPageBreak/>
        <w:t xml:space="preserve">Of the </w:t>
      </w:r>
      <w:r w:rsidR="000E43C3">
        <w:t>253</w:t>
      </w:r>
      <w:r w:rsidRPr="00BB78A3">
        <w:t xml:space="preserve"> sites </w:t>
      </w:r>
      <w:r w:rsidR="00085E34" w:rsidRPr="00BB78A3">
        <w:t>assessed</w:t>
      </w:r>
      <w:r w:rsidR="008347B3">
        <w:t xml:space="preserve"> (</w:t>
      </w:r>
      <w:r w:rsidR="00C956EC">
        <w:fldChar w:fldCharType="begin"/>
      </w:r>
      <w:r w:rsidR="00C956EC">
        <w:instrText xml:space="preserve"> REF _Ref236510051 \h </w:instrText>
      </w:r>
      <w:r w:rsidR="00C956EC">
        <w:fldChar w:fldCharType="separate"/>
      </w:r>
      <w:r w:rsidR="008B5A49" w:rsidRPr="007E2B9C">
        <w:t xml:space="preserve">Table </w:t>
      </w:r>
      <w:r w:rsidR="008B5A49">
        <w:rPr>
          <w:noProof/>
        </w:rPr>
        <w:t>2</w:t>
      </w:r>
      <w:r w:rsidR="00C956EC">
        <w:fldChar w:fldCharType="end"/>
      </w:r>
      <w:r w:rsidR="008347B3">
        <w:t>)</w:t>
      </w:r>
      <w:r w:rsidR="00085E34" w:rsidRPr="00BB78A3">
        <w:t>:</w:t>
      </w:r>
    </w:p>
    <w:p w14:paraId="29E75A42" w14:textId="54F50D0E" w:rsidR="00E8662B" w:rsidRPr="00BB78A3" w:rsidRDefault="00E8662B" w:rsidP="00E8662B">
      <w:pPr>
        <w:pStyle w:val="dotpoints"/>
        <w:spacing w:after="80" w:line="240" w:lineRule="auto"/>
      </w:pPr>
      <w:r>
        <w:t>66</w:t>
      </w:r>
      <w:r w:rsidRPr="00BB78A3">
        <w:t xml:space="preserve"> </w:t>
      </w:r>
      <w:r>
        <w:t xml:space="preserve">sites </w:t>
      </w:r>
      <w:r w:rsidRPr="00BB78A3">
        <w:t>(</w:t>
      </w:r>
      <w:r>
        <w:t>26</w:t>
      </w:r>
      <w:r w:rsidRPr="00BB78A3">
        <w:t>%) contained trout</w:t>
      </w:r>
    </w:p>
    <w:p w14:paraId="27F6E153" w14:textId="5802B0B8" w:rsidR="00085E34" w:rsidRPr="00BB78A3" w:rsidRDefault="000D67A0" w:rsidP="00A14124">
      <w:pPr>
        <w:pStyle w:val="dotpoints"/>
        <w:spacing w:after="80" w:line="240" w:lineRule="auto"/>
      </w:pPr>
      <w:r>
        <w:t>60</w:t>
      </w:r>
      <w:r w:rsidR="002519C1" w:rsidRPr="00BB78A3">
        <w:t xml:space="preserve"> </w:t>
      </w:r>
      <w:r w:rsidR="008347B3">
        <w:t xml:space="preserve">sites </w:t>
      </w:r>
      <w:r w:rsidR="002519C1" w:rsidRPr="00BB78A3">
        <w:t>(</w:t>
      </w:r>
      <w:r w:rsidR="002D265C">
        <w:t>2</w:t>
      </w:r>
      <w:r w:rsidR="00A37712" w:rsidRPr="00BB78A3">
        <w:t>4</w:t>
      </w:r>
      <w:r w:rsidR="002519C1" w:rsidRPr="00BB78A3">
        <w:t>%) were dry</w:t>
      </w:r>
      <w:r w:rsidR="00C956EC">
        <w:t xml:space="preserve"> </w:t>
      </w:r>
      <w:r w:rsidR="00446638">
        <w:t>/</w:t>
      </w:r>
      <w:r>
        <w:t xml:space="preserve"> just trickling</w:t>
      </w:r>
    </w:p>
    <w:p w14:paraId="3C26D20E" w14:textId="7A426C7D" w:rsidR="00085E34" w:rsidRPr="00BB78A3" w:rsidRDefault="00917CC6" w:rsidP="00A14124">
      <w:pPr>
        <w:pStyle w:val="dotpoints"/>
        <w:spacing w:after="80" w:line="240" w:lineRule="auto"/>
      </w:pPr>
      <w:r>
        <w:t>6</w:t>
      </w:r>
      <w:r w:rsidR="00AE6C5E">
        <w:t>2</w:t>
      </w:r>
      <w:r w:rsidR="002519C1" w:rsidRPr="00BB78A3">
        <w:t xml:space="preserve"> </w:t>
      </w:r>
      <w:r w:rsidR="008347B3">
        <w:t xml:space="preserve">sites </w:t>
      </w:r>
      <w:r w:rsidR="002519C1" w:rsidRPr="00BB78A3">
        <w:t>(2</w:t>
      </w:r>
      <w:r w:rsidR="00015C0B">
        <w:t>4</w:t>
      </w:r>
      <w:r w:rsidR="002519C1" w:rsidRPr="00BB78A3">
        <w:t xml:space="preserve">%) contained </w:t>
      </w:r>
      <w:r w:rsidR="000A3214">
        <w:t>native fish only</w:t>
      </w:r>
    </w:p>
    <w:p w14:paraId="53715FB8" w14:textId="2897CA8F" w:rsidR="00085E34" w:rsidRDefault="000D67A0" w:rsidP="00E93246">
      <w:pPr>
        <w:pStyle w:val="dotpoints"/>
        <w:spacing w:after="240"/>
      </w:pPr>
      <w:r>
        <w:t>6</w:t>
      </w:r>
      <w:r w:rsidR="001501EE">
        <w:t>5</w:t>
      </w:r>
      <w:r w:rsidR="002519C1" w:rsidRPr="00BB78A3">
        <w:t xml:space="preserve"> </w:t>
      </w:r>
      <w:r w:rsidR="008347B3">
        <w:t xml:space="preserve">sites </w:t>
      </w:r>
      <w:r w:rsidR="002519C1" w:rsidRPr="00BB78A3">
        <w:t>(</w:t>
      </w:r>
      <w:r w:rsidR="00400B1D">
        <w:t>26</w:t>
      </w:r>
      <w:r w:rsidR="002519C1" w:rsidRPr="00BB78A3">
        <w:t>%)</w:t>
      </w:r>
      <w:r w:rsidR="004447F5" w:rsidRPr="00BB78A3">
        <w:t xml:space="preserve"> had no fish present.</w:t>
      </w:r>
    </w:p>
    <w:p w14:paraId="109D4D97" w14:textId="6242A37E" w:rsidR="008347B3" w:rsidRDefault="008347B3" w:rsidP="00E93246">
      <w:pPr>
        <w:spacing w:after="240"/>
      </w:pPr>
      <w:r>
        <w:t xml:space="preserve">Together, these results demonstrate that </w:t>
      </w:r>
      <w:r w:rsidR="004037D6">
        <w:t xml:space="preserve">potentially </w:t>
      </w:r>
      <w:r>
        <w:t xml:space="preserve">suitable trout-free headwater </w:t>
      </w:r>
      <w:r w:rsidR="00867876">
        <w:t>habitat</w:t>
      </w:r>
      <w:r>
        <w:t xml:space="preserve"> remains widespread across the Gippsland </w:t>
      </w:r>
      <w:r w:rsidR="00C956EC">
        <w:t>r</w:t>
      </w:r>
      <w:r w:rsidR="00867876">
        <w:t>egion</w:t>
      </w:r>
      <w:r>
        <w:t xml:space="preserve"> of Victoria, although many streams are either seasonally dry or already occupied by introduced trout.</w:t>
      </w:r>
    </w:p>
    <w:p w14:paraId="677A6A55" w14:textId="09DE2A58" w:rsidR="00593830" w:rsidRPr="00593830" w:rsidRDefault="00696BE1" w:rsidP="00593830">
      <w:pPr>
        <w:rPr>
          <w:highlight w:val="yellow"/>
        </w:rPr>
      </w:pPr>
      <w:r w:rsidRPr="00593830">
        <w:rPr>
          <w:noProof/>
          <w:highlight w:val="yellow"/>
          <w:lang w:eastAsia="en-AU"/>
        </w:rPr>
        <w:drawing>
          <wp:inline distT="0" distB="0" distL="0" distR="0" wp14:anchorId="2B0B187C" wp14:editId="4E1B1B1D">
            <wp:extent cx="6130209" cy="5400000"/>
            <wp:effectExtent l="0" t="0" r="4445" b="0"/>
            <wp:docPr id="974791140" name="Picture 18" descr="Map of Snowy River Basin sites that were found to have no fish, native fish only, Galaxias 'yalmy', trout, and/or with no or minimal water flow." title="Field assessment results for the Snowy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91140" name="Picture 18"/>
                    <pic:cNvPicPr>
                      <a:picLocks noChangeAspect="1" noChangeArrowheads="1"/>
                    </pic:cNvPicPr>
                  </pic:nvPicPr>
                  <pic:blipFill>
                    <a:blip r:embed="rId67" cstate="email">
                      <a:extLst>
                        <a:ext uri="{28A0092B-C50C-407E-A947-70E740481C1C}">
                          <a14:useLocalDpi xmlns:a14="http://schemas.microsoft.com/office/drawing/2010/main"/>
                        </a:ext>
                      </a:extLst>
                    </a:blip>
                    <a:stretch>
                      <a:fillRect/>
                    </a:stretch>
                  </pic:blipFill>
                  <pic:spPr bwMode="auto">
                    <a:xfrm>
                      <a:off x="0" y="0"/>
                      <a:ext cx="6130209"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5C439685" w14:textId="795F8F1C" w:rsidR="00AF6CDE" w:rsidRDefault="00AF6CDE" w:rsidP="008E72DF">
      <w:pPr>
        <w:pStyle w:val="Caption-Figure"/>
      </w:pPr>
      <w:bookmarkStart w:id="98" w:name="_Ref236510085"/>
      <w:bookmarkStart w:id="99" w:name="_Toc238023296"/>
      <w:r>
        <w:t xml:space="preserve">Figure </w:t>
      </w:r>
      <w:r>
        <w:fldChar w:fldCharType="begin"/>
      </w:r>
      <w:r>
        <w:instrText>SEQ Figure \* ARABIC</w:instrText>
      </w:r>
      <w:r>
        <w:fldChar w:fldCharType="separate"/>
      </w:r>
      <w:r w:rsidR="008B5A49">
        <w:rPr>
          <w:noProof/>
        </w:rPr>
        <w:t>11</w:t>
      </w:r>
      <w:r>
        <w:fldChar w:fldCharType="end"/>
      </w:r>
      <w:bookmarkEnd w:id="98"/>
      <w:r>
        <w:t xml:space="preserve">. </w:t>
      </w:r>
      <w:r w:rsidRPr="004954A0">
        <w:t xml:space="preserve">Results of </w:t>
      </w:r>
      <w:r w:rsidR="00193FE1">
        <w:t xml:space="preserve">field </w:t>
      </w:r>
      <w:r w:rsidRPr="004954A0">
        <w:t xml:space="preserve">assessment </w:t>
      </w:r>
      <w:r w:rsidR="00B81C5B">
        <w:t>of</w:t>
      </w:r>
      <w:r w:rsidR="00D27AC6">
        <w:t xml:space="preserve"> </w:t>
      </w:r>
      <w:r w:rsidR="00193FE1" w:rsidRPr="004954A0">
        <w:t>sampling sites</w:t>
      </w:r>
      <w:r w:rsidR="00193FE1">
        <w:t xml:space="preserve"> in </w:t>
      </w:r>
      <w:r w:rsidR="00D27AC6">
        <w:t>the Snowy River Basin</w:t>
      </w:r>
      <w:r w:rsidRPr="004954A0">
        <w:t>.</w:t>
      </w:r>
      <w:bookmarkEnd w:id="99"/>
    </w:p>
    <w:p w14:paraId="6637EBED" w14:textId="1F7C6FF1" w:rsidR="00973769" w:rsidRPr="00EC086E" w:rsidRDefault="00973769" w:rsidP="00EC086E">
      <w:pPr>
        <w:pStyle w:val="Legend-Figure"/>
      </w:pPr>
      <w:r w:rsidRPr="00C17C55">
        <w:t>See text box for explanation of coloured circles.</w:t>
      </w:r>
    </w:p>
    <w:p w14:paraId="49C5E50D" w14:textId="77777777" w:rsidR="008051EB" w:rsidRPr="00CC17ED" w:rsidRDefault="008051EB" w:rsidP="008051EB">
      <w:r w:rsidRPr="00CC17ED">
        <w:rPr>
          <w:noProof/>
          <w:lang w:eastAsia="en-AU"/>
        </w:rPr>
        <w:lastRenderedPageBreak/>
        <w:drawing>
          <wp:inline distT="0" distB="0" distL="0" distR="0" wp14:anchorId="3DD41137" wp14:editId="28E40185">
            <wp:extent cx="4711059" cy="6300000"/>
            <wp:effectExtent l="0" t="0" r="0" b="5715"/>
            <wp:docPr id="745221968" name="Picture 18" descr="Map of Tambo River Basin sites that were found to have no fish, native fish only, Galaxias olidus complex, trout, and/or with no or minimal water flow." title="Field assessment results for the Tambo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21968" name="Picture 18"/>
                    <pic:cNvPicPr>
                      <a:picLocks noChangeAspect="1" noChangeArrowheads="1"/>
                    </pic:cNvPicPr>
                  </pic:nvPicPr>
                  <pic:blipFill>
                    <a:blip r:embed="rId68" cstate="email">
                      <a:extLst>
                        <a:ext uri="{28A0092B-C50C-407E-A947-70E740481C1C}">
                          <a14:useLocalDpi xmlns:a14="http://schemas.microsoft.com/office/drawing/2010/main"/>
                        </a:ext>
                      </a:extLst>
                    </a:blip>
                    <a:stretch>
                      <a:fillRect/>
                    </a:stretch>
                  </pic:blipFill>
                  <pic:spPr bwMode="auto">
                    <a:xfrm>
                      <a:off x="0" y="0"/>
                      <a:ext cx="4711059" cy="6300000"/>
                    </a:xfrm>
                    <a:prstGeom prst="rect">
                      <a:avLst/>
                    </a:prstGeom>
                    <a:noFill/>
                    <a:ln>
                      <a:noFill/>
                    </a:ln>
                    <a:extLst>
                      <a:ext uri="{53640926-AAD7-44D8-BBD7-CCE9431645EC}">
                        <a14:shadowObscured xmlns:a14="http://schemas.microsoft.com/office/drawing/2010/main"/>
                      </a:ext>
                    </a:extLst>
                  </pic:spPr>
                </pic:pic>
              </a:graphicData>
            </a:graphic>
          </wp:inline>
        </w:drawing>
      </w:r>
    </w:p>
    <w:p w14:paraId="47F0F685" w14:textId="6204E766" w:rsidR="008051EB" w:rsidRDefault="008051EB" w:rsidP="008E72DF">
      <w:pPr>
        <w:pStyle w:val="Caption-Figure"/>
      </w:pPr>
      <w:bookmarkStart w:id="100" w:name="_Toc238023297"/>
      <w:r w:rsidRPr="00CC17ED">
        <w:t xml:space="preserve">Figure </w:t>
      </w:r>
      <w:r w:rsidRPr="00CC17ED">
        <w:fldChar w:fldCharType="begin"/>
      </w:r>
      <w:r w:rsidRPr="00CC17ED">
        <w:instrText>SEQ Figure \* ARABIC</w:instrText>
      </w:r>
      <w:r w:rsidRPr="00CC17ED">
        <w:fldChar w:fldCharType="separate"/>
      </w:r>
      <w:r w:rsidR="008B5A49">
        <w:rPr>
          <w:noProof/>
        </w:rPr>
        <w:t>12</w:t>
      </w:r>
      <w:r w:rsidRPr="00CC17ED">
        <w:fldChar w:fldCharType="end"/>
      </w:r>
      <w:r w:rsidRPr="00CC17ED">
        <w:t xml:space="preserve">. </w:t>
      </w:r>
      <w:r w:rsidR="00193FE1" w:rsidRPr="004954A0">
        <w:t xml:space="preserve">Results of </w:t>
      </w:r>
      <w:r w:rsidR="00193FE1">
        <w:t xml:space="preserve">field </w:t>
      </w:r>
      <w:r w:rsidR="00193FE1" w:rsidRPr="004954A0">
        <w:t xml:space="preserve">assessment </w:t>
      </w:r>
      <w:r w:rsidR="00193FE1">
        <w:t xml:space="preserve">of </w:t>
      </w:r>
      <w:r w:rsidR="00193FE1" w:rsidRPr="004954A0">
        <w:t>sampling sites</w:t>
      </w:r>
      <w:r w:rsidR="00193FE1">
        <w:t xml:space="preserve"> in the Tambo River Basin</w:t>
      </w:r>
      <w:r w:rsidRPr="00CC17ED">
        <w:t>.</w:t>
      </w:r>
      <w:bookmarkEnd w:id="100"/>
    </w:p>
    <w:p w14:paraId="022E1B25" w14:textId="2A103730" w:rsidR="008051EB" w:rsidRPr="00EC086E" w:rsidRDefault="008051EB" w:rsidP="008051EB">
      <w:pPr>
        <w:pStyle w:val="Legend-Figure"/>
      </w:pPr>
      <w:r w:rsidRPr="00C17C55">
        <w:t>See text box for explanation of coloured circles.</w:t>
      </w:r>
    </w:p>
    <w:p w14:paraId="5D094394" w14:textId="77777777" w:rsidR="008051EB" w:rsidRPr="00593830" w:rsidRDefault="008051EB" w:rsidP="008051EB">
      <w:pPr>
        <w:rPr>
          <w:highlight w:val="yellow"/>
        </w:rPr>
      </w:pPr>
      <w:r w:rsidRPr="00593830">
        <w:rPr>
          <w:noProof/>
          <w:highlight w:val="yellow"/>
          <w:lang w:eastAsia="en-AU"/>
        </w:rPr>
        <w:lastRenderedPageBreak/>
        <w:drawing>
          <wp:inline distT="0" distB="0" distL="0" distR="0" wp14:anchorId="5BB719B2" wp14:editId="56FFA82F">
            <wp:extent cx="4781985" cy="6300000"/>
            <wp:effectExtent l="0" t="0" r="0" b="5715"/>
            <wp:docPr id="26402446" name="Picture 18" descr="Map of Mitchell River Basin sites that were found to have no fish, native fish only, Galaxias 'yalmy', trout, and/or with no or minimal water flow." title="Field assessment results for the Mitchell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2446" name="Picture 18"/>
                    <pic:cNvPicPr>
                      <a:picLocks noChangeAspect="1" noChangeArrowheads="1"/>
                    </pic:cNvPicPr>
                  </pic:nvPicPr>
                  <pic:blipFill>
                    <a:blip r:embed="rId69" cstate="email">
                      <a:extLst>
                        <a:ext uri="{28A0092B-C50C-407E-A947-70E740481C1C}">
                          <a14:useLocalDpi xmlns:a14="http://schemas.microsoft.com/office/drawing/2010/main"/>
                        </a:ext>
                      </a:extLst>
                    </a:blip>
                    <a:stretch>
                      <a:fillRect/>
                    </a:stretch>
                  </pic:blipFill>
                  <pic:spPr bwMode="auto">
                    <a:xfrm>
                      <a:off x="0" y="0"/>
                      <a:ext cx="4781985" cy="6300000"/>
                    </a:xfrm>
                    <a:prstGeom prst="rect">
                      <a:avLst/>
                    </a:prstGeom>
                    <a:noFill/>
                    <a:ln>
                      <a:noFill/>
                    </a:ln>
                    <a:extLst>
                      <a:ext uri="{53640926-AAD7-44D8-BBD7-CCE9431645EC}">
                        <a14:shadowObscured xmlns:a14="http://schemas.microsoft.com/office/drawing/2010/main"/>
                      </a:ext>
                    </a:extLst>
                  </pic:spPr>
                </pic:pic>
              </a:graphicData>
            </a:graphic>
          </wp:inline>
        </w:drawing>
      </w:r>
    </w:p>
    <w:p w14:paraId="47725A69" w14:textId="10D1F593" w:rsidR="008051EB" w:rsidRDefault="008051EB" w:rsidP="008E72DF">
      <w:pPr>
        <w:pStyle w:val="Caption-Figure"/>
      </w:pPr>
      <w:bookmarkStart w:id="101" w:name="_Toc238023298"/>
      <w:r>
        <w:t xml:space="preserve">Figure </w:t>
      </w:r>
      <w:r>
        <w:fldChar w:fldCharType="begin"/>
      </w:r>
      <w:r>
        <w:instrText>SEQ Figure \* ARABIC</w:instrText>
      </w:r>
      <w:r>
        <w:fldChar w:fldCharType="separate"/>
      </w:r>
      <w:r w:rsidR="008B5A49">
        <w:rPr>
          <w:noProof/>
        </w:rPr>
        <w:t>13</w:t>
      </w:r>
      <w:r>
        <w:fldChar w:fldCharType="end"/>
      </w:r>
      <w:r>
        <w:t xml:space="preserve">. </w:t>
      </w:r>
      <w:r w:rsidR="00193FE1" w:rsidRPr="004954A0">
        <w:t xml:space="preserve">Results of </w:t>
      </w:r>
      <w:r w:rsidR="00193FE1">
        <w:t xml:space="preserve">field </w:t>
      </w:r>
      <w:r w:rsidR="00193FE1" w:rsidRPr="004954A0">
        <w:t xml:space="preserve">assessment </w:t>
      </w:r>
      <w:r w:rsidR="00193FE1">
        <w:t xml:space="preserve">of </w:t>
      </w:r>
      <w:r w:rsidR="00193FE1" w:rsidRPr="004954A0">
        <w:t>sampling sites</w:t>
      </w:r>
      <w:r w:rsidR="00193FE1">
        <w:t xml:space="preserve"> in the Mitchell River Basin</w:t>
      </w:r>
      <w:r w:rsidRPr="004954A0">
        <w:t>.</w:t>
      </w:r>
      <w:bookmarkEnd w:id="101"/>
    </w:p>
    <w:p w14:paraId="0903393A" w14:textId="53FAE4E7" w:rsidR="008051EB" w:rsidRPr="00EC086E" w:rsidRDefault="008051EB" w:rsidP="008051EB">
      <w:pPr>
        <w:pStyle w:val="Legend-Figure"/>
      </w:pPr>
      <w:r w:rsidRPr="00C17C55">
        <w:t>See text box for explanation of coloured circles.</w:t>
      </w:r>
    </w:p>
    <w:p w14:paraId="2E74CB94" w14:textId="77777777" w:rsidR="008051EB" w:rsidRPr="00DF54B2" w:rsidRDefault="008051EB" w:rsidP="008051EB">
      <w:r w:rsidRPr="00DF54B2">
        <w:rPr>
          <w:noProof/>
          <w:lang w:eastAsia="en-AU"/>
        </w:rPr>
        <w:lastRenderedPageBreak/>
        <w:drawing>
          <wp:inline distT="0" distB="0" distL="0" distR="0" wp14:anchorId="3695F16E" wp14:editId="1DC2D8B0">
            <wp:extent cx="4938152" cy="6300000"/>
            <wp:effectExtent l="0" t="0" r="0" b="5715"/>
            <wp:docPr id="1607173269" name="Picture 18" descr="Map of Thomson River Basin locations showing sites that were found to have no fish, native fish only, trout, and/or with no or minimal water flow." title="Field assessment results for the Thomson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73269" name="Picture 18"/>
                    <pic:cNvPicPr>
                      <a:picLocks noChangeAspect="1" noChangeArrowheads="1"/>
                    </pic:cNvPicPr>
                  </pic:nvPicPr>
                  <pic:blipFill>
                    <a:blip r:embed="rId70" cstate="email">
                      <a:extLst>
                        <a:ext uri="{28A0092B-C50C-407E-A947-70E740481C1C}">
                          <a14:useLocalDpi xmlns:a14="http://schemas.microsoft.com/office/drawing/2010/main"/>
                        </a:ext>
                      </a:extLst>
                    </a:blip>
                    <a:stretch>
                      <a:fillRect/>
                    </a:stretch>
                  </pic:blipFill>
                  <pic:spPr bwMode="auto">
                    <a:xfrm>
                      <a:off x="0" y="0"/>
                      <a:ext cx="4938152" cy="6300000"/>
                    </a:xfrm>
                    <a:prstGeom prst="rect">
                      <a:avLst/>
                    </a:prstGeom>
                    <a:noFill/>
                    <a:ln>
                      <a:noFill/>
                    </a:ln>
                    <a:extLst>
                      <a:ext uri="{53640926-AAD7-44D8-BBD7-CCE9431645EC}">
                        <a14:shadowObscured xmlns:a14="http://schemas.microsoft.com/office/drawing/2010/main"/>
                      </a:ext>
                    </a:extLst>
                  </pic:spPr>
                </pic:pic>
              </a:graphicData>
            </a:graphic>
          </wp:inline>
        </w:drawing>
      </w:r>
    </w:p>
    <w:p w14:paraId="51B2BBBD" w14:textId="6C36371A" w:rsidR="008051EB" w:rsidRDefault="008051EB" w:rsidP="008E72DF">
      <w:pPr>
        <w:pStyle w:val="Caption-Figure"/>
      </w:pPr>
      <w:bookmarkStart w:id="102" w:name="_Toc238023299"/>
      <w:r w:rsidRPr="00DF54B2">
        <w:t xml:space="preserve">Figure </w:t>
      </w:r>
      <w:r w:rsidRPr="00DF54B2">
        <w:fldChar w:fldCharType="begin"/>
      </w:r>
      <w:r w:rsidRPr="00DF54B2">
        <w:instrText>SEQ Figure \* ARABIC</w:instrText>
      </w:r>
      <w:r w:rsidRPr="00DF54B2">
        <w:fldChar w:fldCharType="separate"/>
      </w:r>
      <w:r w:rsidR="008B5A49">
        <w:rPr>
          <w:noProof/>
        </w:rPr>
        <w:t>14</w:t>
      </w:r>
      <w:r w:rsidRPr="00DF54B2">
        <w:fldChar w:fldCharType="end"/>
      </w:r>
      <w:r w:rsidRPr="00DF54B2">
        <w:t xml:space="preserve">. </w:t>
      </w:r>
      <w:r w:rsidR="00193FE1" w:rsidRPr="004954A0">
        <w:t xml:space="preserve">Results of </w:t>
      </w:r>
      <w:r w:rsidR="00193FE1">
        <w:t xml:space="preserve">field </w:t>
      </w:r>
      <w:r w:rsidR="00193FE1" w:rsidRPr="004954A0">
        <w:t xml:space="preserve">assessment </w:t>
      </w:r>
      <w:r w:rsidR="00193FE1">
        <w:t xml:space="preserve">of </w:t>
      </w:r>
      <w:r w:rsidR="00193FE1" w:rsidRPr="004954A0">
        <w:t>sampling sites</w:t>
      </w:r>
      <w:r w:rsidR="00193FE1">
        <w:t xml:space="preserve"> in the Thomson River Basin</w:t>
      </w:r>
      <w:r w:rsidRPr="00DF54B2">
        <w:t>.</w:t>
      </w:r>
      <w:bookmarkEnd w:id="102"/>
    </w:p>
    <w:p w14:paraId="5D6F2830" w14:textId="5C338671" w:rsidR="00BE598C" w:rsidRDefault="008051EB" w:rsidP="008051EB">
      <w:pPr>
        <w:pStyle w:val="Legend-Figure"/>
        <w:sectPr w:rsidR="00BE598C" w:rsidSect="00DE5104">
          <w:footerReference w:type="even" r:id="rId71"/>
          <w:footerReference w:type="default" r:id="rId72"/>
          <w:pgSz w:w="11907" w:h="16840" w:code="9"/>
          <w:pgMar w:top="1134" w:right="1134" w:bottom="1134" w:left="1134" w:header="709" w:footer="567" w:gutter="0"/>
          <w:cols w:space="708"/>
          <w:formProt w:val="0"/>
          <w:docGrid w:linePitch="360"/>
        </w:sectPr>
      </w:pPr>
      <w:r w:rsidRPr="00C17C55">
        <w:t>See text box for explanation of coloured circles.</w:t>
      </w:r>
    </w:p>
    <w:p w14:paraId="28F6D3BD" w14:textId="77777777" w:rsidR="008051EB" w:rsidRPr="00C000EB" w:rsidRDefault="008051EB" w:rsidP="008051EB">
      <w:r w:rsidRPr="00C000EB">
        <w:rPr>
          <w:noProof/>
          <w:lang w:eastAsia="en-AU"/>
        </w:rPr>
        <w:lastRenderedPageBreak/>
        <w:drawing>
          <wp:inline distT="0" distB="0" distL="0" distR="0" wp14:anchorId="55835B45" wp14:editId="70CA58F0">
            <wp:extent cx="9366636" cy="5576932"/>
            <wp:effectExtent l="0" t="0" r="6350" b="5080"/>
            <wp:docPr id="1948352188" name="Picture 18" descr="Map of Latrobe River Basin sites that were found to have no fish, native fish only, Galaxias olidus complex, and/or trout." title="Field assessment results for the Latrob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52188" name="Picture 18"/>
                    <pic:cNvPicPr>
                      <a:picLocks noChangeAspect="1" noChangeArrowheads="1"/>
                    </pic:cNvPicPr>
                  </pic:nvPicPr>
                  <pic:blipFill>
                    <a:blip r:embed="rId73" cstate="email">
                      <a:extLst>
                        <a:ext uri="{28A0092B-C50C-407E-A947-70E740481C1C}">
                          <a14:useLocalDpi xmlns:a14="http://schemas.microsoft.com/office/drawing/2010/main"/>
                        </a:ext>
                      </a:extLst>
                    </a:blip>
                    <a:stretch>
                      <a:fillRect/>
                    </a:stretch>
                  </pic:blipFill>
                  <pic:spPr bwMode="auto">
                    <a:xfrm>
                      <a:off x="0" y="0"/>
                      <a:ext cx="9373017" cy="5580731"/>
                    </a:xfrm>
                    <a:prstGeom prst="rect">
                      <a:avLst/>
                    </a:prstGeom>
                    <a:noFill/>
                    <a:ln>
                      <a:noFill/>
                    </a:ln>
                    <a:extLst>
                      <a:ext uri="{53640926-AAD7-44D8-BBD7-CCE9431645EC}">
                        <a14:shadowObscured xmlns:a14="http://schemas.microsoft.com/office/drawing/2010/main"/>
                      </a:ext>
                    </a:extLst>
                  </pic:spPr>
                </pic:pic>
              </a:graphicData>
            </a:graphic>
          </wp:inline>
        </w:drawing>
      </w:r>
    </w:p>
    <w:p w14:paraId="2025C112" w14:textId="5574549F" w:rsidR="008051EB" w:rsidRDefault="008051EB" w:rsidP="008E72DF">
      <w:pPr>
        <w:pStyle w:val="Caption-Figure"/>
      </w:pPr>
      <w:bookmarkStart w:id="103" w:name="_Toc238023300"/>
      <w:r w:rsidRPr="00C000EB">
        <w:t xml:space="preserve">Figure </w:t>
      </w:r>
      <w:r w:rsidRPr="00C000EB">
        <w:fldChar w:fldCharType="begin"/>
      </w:r>
      <w:r w:rsidRPr="00C000EB">
        <w:instrText>SEQ Figure \* ARABIC</w:instrText>
      </w:r>
      <w:r w:rsidRPr="00C000EB">
        <w:fldChar w:fldCharType="separate"/>
      </w:r>
      <w:r w:rsidR="008B5A49">
        <w:rPr>
          <w:noProof/>
        </w:rPr>
        <w:t>15</w:t>
      </w:r>
      <w:r w:rsidRPr="00C000EB">
        <w:fldChar w:fldCharType="end"/>
      </w:r>
      <w:r w:rsidRPr="00C000EB">
        <w:t xml:space="preserve">. </w:t>
      </w:r>
      <w:r w:rsidR="00193FE1" w:rsidRPr="004954A0">
        <w:t xml:space="preserve">Results of </w:t>
      </w:r>
      <w:r w:rsidR="00193FE1">
        <w:t xml:space="preserve">field </w:t>
      </w:r>
      <w:r w:rsidR="00193FE1" w:rsidRPr="004954A0">
        <w:t xml:space="preserve">assessment </w:t>
      </w:r>
      <w:r w:rsidR="00193FE1">
        <w:t xml:space="preserve">of </w:t>
      </w:r>
      <w:r w:rsidR="00193FE1" w:rsidRPr="004954A0">
        <w:t>sampling sites</w:t>
      </w:r>
      <w:r w:rsidR="00193FE1">
        <w:t xml:space="preserve"> in the Latrobe River Basin</w:t>
      </w:r>
      <w:r w:rsidRPr="00C000EB">
        <w:t>.</w:t>
      </w:r>
      <w:bookmarkEnd w:id="103"/>
    </w:p>
    <w:p w14:paraId="636C86FC" w14:textId="49C6C4ED" w:rsidR="008051EB" w:rsidRPr="00EC086E" w:rsidRDefault="008051EB" w:rsidP="008051EB">
      <w:pPr>
        <w:pStyle w:val="Legend-Figure"/>
      </w:pPr>
      <w:r w:rsidRPr="00C17C55">
        <w:t>See text box for explanation of coloured circles.</w:t>
      </w:r>
    </w:p>
    <w:p w14:paraId="68BF856C" w14:textId="77777777" w:rsidR="008051EB" w:rsidRPr="00593830" w:rsidRDefault="008051EB" w:rsidP="008051EB">
      <w:pPr>
        <w:rPr>
          <w:highlight w:val="yellow"/>
        </w:rPr>
      </w:pPr>
      <w:r w:rsidRPr="00593830">
        <w:rPr>
          <w:noProof/>
          <w:highlight w:val="yellow"/>
          <w:lang w:eastAsia="en-AU"/>
        </w:rPr>
        <w:lastRenderedPageBreak/>
        <w:drawing>
          <wp:inline distT="0" distB="0" distL="0" distR="0" wp14:anchorId="483EDBD2" wp14:editId="232580C9">
            <wp:extent cx="8102160" cy="5544000"/>
            <wp:effectExtent l="0" t="0" r="0" b="0"/>
            <wp:docPr id="900617489" name="Picture 18" descr="Map of South Gippsland River Basin sites that were found to have no fish, native fish only, Galaxias olidus complex, and/or trout." title="Field assessment results for the South Gippsland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17489" name="Picture 18"/>
                    <pic:cNvPicPr>
                      <a:picLocks noChangeAspect="1" noChangeArrowheads="1"/>
                    </pic:cNvPicPr>
                  </pic:nvPicPr>
                  <pic:blipFill>
                    <a:blip r:embed="rId74" cstate="email">
                      <a:extLst>
                        <a:ext uri="{28A0092B-C50C-407E-A947-70E740481C1C}">
                          <a14:useLocalDpi xmlns:a14="http://schemas.microsoft.com/office/drawing/2010/main"/>
                        </a:ext>
                      </a:extLst>
                    </a:blip>
                    <a:stretch>
                      <a:fillRect/>
                    </a:stretch>
                  </pic:blipFill>
                  <pic:spPr bwMode="auto">
                    <a:xfrm>
                      <a:off x="0" y="0"/>
                      <a:ext cx="8102160" cy="5544000"/>
                    </a:xfrm>
                    <a:prstGeom prst="rect">
                      <a:avLst/>
                    </a:prstGeom>
                    <a:noFill/>
                    <a:ln>
                      <a:noFill/>
                    </a:ln>
                    <a:extLst>
                      <a:ext uri="{53640926-AAD7-44D8-BBD7-CCE9431645EC}">
                        <a14:shadowObscured xmlns:a14="http://schemas.microsoft.com/office/drawing/2010/main"/>
                      </a:ext>
                    </a:extLst>
                  </pic:spPr>
                </pic:pic>
              </a:graphicData>
            </a:graphic>
          </wp:inline>
        </w:drawing>
      </w:r>
    </w:p>
    <w:p w14:paraId="166E7786" w14:textId="58887BD6" w:rsidR="008051EB" w:rsidRDefault="008051EB" w:rsidP="008E72DF">
      <w:pPr>
        <w:pStyle w:val="Caption-Figure"/>
      </w:pPr>
      <w:bookmarkStart w:id="104" w:name="_Ref236510095"/>
      <w:bookmarkStart w:id="105" w:name="_Toc238023301"/>
      <w:r>
        <w:t xml:space="preserve">Figure </w:t>
      </w:r>
      <w:r>
        <w:fldChar w:fldCharType="begin"/>
      </w:r>
      <w:r>
        <w:instrText>SEQ Figure \* ARABIC</w:instrText>
      </w:r>
      <w:r>
        <w:fldChar w:fldCharType="separate"/>
      </w:r>
      <w:r w:rsidR="008B5A49">
        <w:rPr>
          <w:noProof/>
        </w:rPr>
        <w:t>16</w:t>
      </w:r>
      <w:r>
        <w:fldChar w:fldCharType="end"/>
      </w:r>
      <w:bookmarkEnd w:id="104"/>
      <w:r>
        <w:t xml:space="preserve">. </w:t>
      </w:r>
      <w:r w:rsidR="00193FE1" w:rsidRPr="004954A0">
        <w:t xml:space="preserve">Results of </w:t>
      </w:r>
      <w:r w:rsidR="00193FE1">
        <w:t xml:space="preserve">field </w:t>
      </w:r>
      <w:r w:rsidR="00193FE1" w:rsidRPr="004954A0">
        <w:t xml:space="preserve">assessment </w:t>
      </w:r>
      <w:r w:rsidR="00193FE1">
        <w:t xml:space="preserve">of </w:t>
      </w:r>
      <w:r w:rsidR="00193FE1" w:rsidRPr="004954A0">
        <w:t>sampling sites</w:t>
      </w:r>
      <w:r w:rsidR="00193FE1">
        <w:t xml:space="preserve"> in the South Gippsland Basin</w:t>
      </w:r>
      <w:r w:rsidR="001A7795">
        <w:t>.</w:t>
      </w:r>
      <w:bookmarkEnd w:id="105"/>
    </w:p>
    <w:p w14:paraId="20A6650A" w14:textId="3950D23F" w:rsidR="00BE598C" w:rsidRDefault="008051EB" w:rsidP="008051EB">
      <w:pPr>
        <w:pStyle w:val="Legend-Figure"/>
        <w:sectPr w:rsidR="00BE598C" w:rsidSect="00BE598C">
          <w:footerReference w:type="even" r:id="rId75"/>
          <w:footerReference w:type="default" r:id="rId76"/>
          <w:pgSz w:w="16840" w:h="11907" w:orient="landscape" w:code="9"/>
          <w:pgMar w:top="1134" w:right="1134" w:bottom="1134" w:left="1134" w:header="709" w:footer="567" w:gutter="0"/>
          <w:cols w:space="708"/>
          <w:formProt w:val="0"/>
          <w:docGrid w:linePitch="360"/>
        </w:sectPr>
      </w:pPr>
      <w:r w:rsidRPr="00C17C55">
        <w:t>See text box for explanation of coloured circles.</w:t>
      </w:r>
    </w:p>
    <w:p w14:paraId="24DD7E40" w14:textId="743E253D" w:rsidR="00C83604" w:rsidRPr="00582A5F" w:rsidRDefault="00C83604" w:rsidP="00582A5F">
      <w:pPr>
        <w:spacing w:after="20"/>
      </w:pPr>
    </w:p>
    <w:p w14:paraId="5E08857B" w14:textId="1D9C8CB9" w:rsidR="00C83604" w:rsidRPr="00582A5F" w:rsidRDefault="00C83604" w:rsidP="00582A5F">
      <w:pPr>
        <w:spacing w:after="20"/>
      </w:pPr>
    </w:p>
    <w:p w14:paraId="3CF48CAE" w14:textId="08840919" w:rsidR="00C83604" w:rsidRPr="00582A5F" w:rsidRDefault="00C83604" w:rsidP="002F3EB6"/>
    <w:p w14:paraId="68C3F440" w14:textId="1E3B01AE" w:rsidR="00712676" w:rsidRDefault="00C763CC" w:rsidP="008E72DF">
      <w:pPr>
        <w:pStyle w:val="Caption-Figure"/>
      </w:pPr>
      <w:bookmarkStart w:id="106" w:name="_Ref236510113"/>
      <w:bookmarkStart w:id="107" w:name="_Toc238023302"/>
      <w:r>
        <w:t xml:space="preserve">Figure </w:t>
      </w:r>
      <w:r>
        <w:fldChar w:fldCharType="begin"/>
      </w:r>
      <w:r>
        <w:instrText>SEQ Figure \* ARABIC</w:instrText>
      </w:r>
      <w:r>
        <w:fldChar w:fldCharType="separate"/>
      </w:r>
      <w:r w:rsidR="008B5A49">
        <w:rPr>
          <w:noProof/>
        </w:rPr>
        <w:t>17</w:t>
      </w:r>
      <w:r>
        <w:fldChar w:fldCharType="end"/>
      </w:r>
      <w:bookmarkEnd w:id="106"/>
      <w:r w:rsidR="00712676" w:rsidRPr="004954A0">
        <w:t>. Examples of fauna collected durin</w:t>
      </w:r>
      <w:r w:rsidR="00841025">
        <w:t xml:space="preserve">g sampling, and of </w:t>
      </w:r>
      <w:r w:rsidR="00D12A23" w:rsidRPr="004954A0">
        <w:t>backpack</w:t>
      </w:r>
      <w:r w:rsidR="00291312" w:rsidRPr="004954A0">
        <w:t xml:space="preserve"> electrofishing</w:t>
      </w:r>
      <w:r w:rsidR="00712676" w:rsidRPr="004954A0">
        <w:t>.</w:t>
      </w:r>
      <w:bookmarkEnd w:id="107"/>
    </w:p>
    <w:p w14:paraId="10CA6378" w14:textId="672FB6F9" w:rsidR="008A550E" w:rsidRPr="008A550E" w:rsidRDefault="008A550E" w:rsidP="008A550E">
      <w:pPr>
        <w:spacing w:after="240"/>
        <w:rPr>
          <w:sz w:val="18"/>
          <w:szCs w:val="18"/>
        </w:rPr>
      </w:pPr>
      <w:r w:rsidRPr="008A550E">
        <w:rPr>
          <w:sz w:val="18"/>
          <w:szCs w:val="18"/>
        </w:rPr>
        <w:t xml:space="preserve">Clockwise from top left: The native Climbing </w:t>
      </w:r>
      <w:r w:rsidR="00745F29" w:rsidRPr="008A550E">
        <w:rPr>
          <w:sz w:val="18"/>
          <w:szCs w:val="18"/>
        </w:rPr>
        <w:t>Galaxias</w:t>
      </w:r>
      <w:r w:rsidRPr="008A550E">
        <w:rPr>
          <w:sz w:val="18"/>
          <w:szCs w:val="18"/>
        </w:rPr>
        <w:t xml:space="preserve"> (</w:t>
      </w:r>
      <w:r w:rsidRPr="008A550E">
        <w:rPr>
          <w:i/>
          <w:iCs/>
          <w:sz w:val="18"/>
          <w:szCs w:val="18"/>
        </w:rPr>
        <w:t>Galaxias brevipinnis</w:t>
      </w:r>
      <w:r w:rsidRPr="008A550E">
        <w:rPr>
          <w:sz w:val="18"/>
          <w:szCs w:val="18"/>
        </w:rPr>
        <w:t>)</w:t>
      </w:r>
      <w:r w:rsidR="00B827B4">
        <w:rPr>
          <w:sz w:val="18"/>
          <w:szCs w:val="18"/>
        </w:rPr>
        <w:t xml:space="preserve"> </w:t>
      </w:r>
      <w:r w:rsidR="004A1D9C">
        <w:rPr>
          <w:sz w:val="18"/>
          <w:szCs w:val="18"/>
        </w:rPr>
        <w:t>(TAR)</w:t>
      </w:r>
      <w:r w:rsidRPr="008A550E">
        <w:rPr>
          <w:sz w:val="18"/>
          <w:szCs w:val="18"/>
        </w:rPr>
        <w:t xml:space="preserve">; </w:t>
      </w:r>
      <w:r w:rsidR="00E85944">
        <w:rPr>
          <w:sz w:val="18"/>
          <w:szCs w:val="18"/>
        </w:rPr>
        <w:t xml:space="preserve">individuals from a </w:t>
      </w:r>
      <w:r w:rsidR="0017063C">
        <w:rPr>
          <w:sz w:val="18"/>
          <w:szCs w:val="18"/>
        </w:rPr>
        <w:t xml:space="preserve">new population of </w:t>
      </w:r>
      <w:r w:rsidR="004A6089">
        <w:rPr>
          <w:sz w:val="18"/>
          <w:szCs w:val="18"/>
        </w:rPr>
        <w:t>Mountain Galaxias (</w:t>
      </w:r>
      <w:r w:rsidR="0017063C">
        <w:rPr>
          <w:i/>
          <w:iCs/>
          <w:sz w:val="18"/>
          <w:szCs w:val="18"/>
        </w:rPr>
        <w:t>Galaxias olidus</w:t>
      </w:r>
      <w:r w:rsidR="004A6089">
        <w:rPr>
          <w:sz w:val="18"/>
          <w:szCs w:val="18"/>
        </w:rPr>
        <w:t>)</w:t>
      </w:r>
      <w:r w:rsidR="0017063C">
        <w:rPr>
          <w:i/>
          <w:iCs/>
          <w:sz w:val="18"/>
          <w:szCs w:val="18"/>
        </w:rPr>
        <w:t xml:space="preserve"> </w:t>
      </w:r>
      <w:r w:rsidR="004A6089">
        <w:rPr>
          <w:sz w:val="18"/>
          <w:szCs w:val="18"/>
        </w:rPr>
        <w:t xml:space="preserve">species </w:t>
      </w:r>
      <w:r w:rsidR="0017063C">
        <w:rPr>
          <w:sz w:val="18"/>
          <w:szCs w:val="18"/>
        </w:rPr>
        <w:t>complex</w:t>
      </w:r>
      <w:r w:rsidRPr="008A550E">
        <w:rPr>
          <w:sz w:val="18"/>
          <w:szCs w:val="18"/>
        </w:rPr>
        <w:t xml:space="preserve"> from Greigs Creek</w:t>
      </w:r>
      <w:r w:rsidR="004A1D9C">
        <w:rPr>
          <w:sz w:val="18"/>
          <w:szCs w:val="18"/>
        </w:rPr>
        <w:t xml:space="preserve"> (TAR)</w:t>
      </w:r>
      <w:r w:rsidRPr="008A550E">
        <w:rPr>
          <w:sz w:val="18"/>
          <w:szCs w:val="18"/>
        </w:rPr>
        <w:t xml:space="preserve">; the introduced </w:t>
      </w:r>
      <w:r w:rsidR="00745F29" w:rsidRPr="008A550E">
        <w:rPr>
          <w:sz w:val="18"/>
          <w:szCs w:val="18"/>
        </w:rPr>
        <w:t>Rainbow</w:t>
      </w:r>
      <w:r w:rsidRPr="008A550E">
        <w:rPr>
          <w:sz w:val="18"/>
          <w:szCs w:val="18"/>
        </w:rPr>
        <w:t xml:space="preserve"> Trout (</w:t>
      </w:r>
      <w:r w:rsidRPr="008A550E">
        <w:rPr>
          <w:i/>
          <w:iCs/>
          <w:sz w:val="18"/>
          <w:szCs w:val="18"/>
        </w:rPr>
        <w:t>Oncorhynchus mykiss</w:t>
      </w:r>
      <w:r w:rsidRPr="008A550E">
        <w:rPr>
          <w:sz w:val="18"/>
          <w:szCs w:val="18"/>
        </w:rPr>
        <w:t>)</w:t>
      </w:r>
      <w:r w:rsidR="004A1D9C">
        <w:rPr>
          <w:sz w:val="18"/>
          <w:szCs w:val="18"/>
        </w:rPr>
        <w:t xml:space="preserve"> (TAR)</w:t>
      </w:r>
      <w:r w:rsidRPr="008A550E">
        <w:rPr>
          <w:sz w:val="18"/>
          <w:szCs w:val="18"/>
        </w:rPr>
        <w:t xml:space="preserve">; a </w:t>
      </w:r>
      <w:r w:rsidR="00745F29" w:rsidRPr="008A550E">
        <w:rPr>
          <w:sz w:val="18"/>
          <w:szCs w:val="18"/>
        </w:rPr>
        <w:t>native</w:t>
      </w:r>
      <w:r w:rsidRPr="008A550E">
        <w:rPr>
          <w:sz w:val="18"/>
          <w:szCs w:val="18"/>
        </w:rPr>
        <w:t xml:space="preserve"> spiny crayfish (</w:t>
      </w:r>
      <w:r w:rsidRPr="008A550E">
        <w:rPr>
          <w:i/>
          <w:iCs/>
          <w:sz w:val="18"/>
          <w:szCs w:val="18"/>
        </w:rPr>
        <w:t>Euastacus</w:t>
      </w:r>
      <w:r w:rsidRPr="008A550E">
        <w:rPr>
          <w:sz w:val="18"/>
          <w:szCs w:val="18"/>
        </w:rPr>
        <w:t xml:space="preserve"> sp.)</w:t>
      </w:r>
      <w:r w:rsidR="004A1D9C">
        <w:rPr>
          <w:sz w:val="18"/>
          <w:szCs w:val="18"/>
        </w:rPr>
        <w:t xml:space="preserve"> (MDN)</w:t>
      </w:r>
      <w:r w:rsidRPr="008A550E">
        <w:rPr>
          <w:sz w:val="18"/>
          <w:szCs w:val="18"/>
        </w:rPr>
        <w:t xml:space="preserve">; </w:t>
      </w:r>
      <w:r w:rsidR="003F6068">
        <w:rPr>
          <w:sz w:val="18"/>
          <w:szCs w:val="18"/>
        </w:rPr>
        <w:t>b</w:t>
      </w:r>
      <w:r w:rsidR="003F6068" w:rsidRPr="008A550E">
        <w:rPr>
          <w:sz w:val="18"/>
          <w:szCs w:val="18"/>
        </w:rPr>
        <w:t xml:space="preserve">ackpack </w:t>
      </w:r>
      <w:r w:rsidRPr="008A550E">
        <w:rPr>
          <w:sz w:val="18"/>
          <w:szCs w:val="18"/>
        </w:rPr>
        <w:t>electrofishing a pool</w:t>
      </w:r>
      <w:r w:rsidR="004A1D9C">
        <w:rPr>
          <w:sz w:val="18"/>
          <w:szCs w:val="18"/>
        </w:rPr>
        <w:t xml:space="preserve"> (MDN)</w:t>
      </w:r>
      <w:r w:rsidRPr="008A550E">
        <w:rPr>
          <w:sz w:val="18"/>
          <w:szCs w:val="18"/>
        </w:rPr>
        <w:t xml:space="preserve">; the introduced </w:t>
      </w:r>
      <w:r w:rsidR="00745F29" w:rsidRPr="008A550E">
        <w:rPr>
          <w:sz w:val="18"/>
          <w:szCs w:val="18"/>
        </w:rPr>
        <w:t>species</w:t>
      </w:r>
      <w:r w:rsidRPr="008A550E">
        <w:rPr>
          <w:sz w:val="18"/>
          <w:szCs w:val="18"/>
        </w:rPr>
        <w:t xml:space="preserve"> Brown Trout (</w:t>
      </w:r>
      <w:r w:rsidRPr="008A550E">
        <w:rPr>
          <w:i/>
          <w:iCs/>
          <w:sz w:val="18"/>
          <w:szCs w:val="18"/>
        </w:rPr>
        <w:t>Salmo trutta</w:t>
      </w:r>
      <w:r w:rsidRPr="008A550E">
        <w:rPr>
          <w:sz w:val="18"/>
          <w:szCs w:val="18"/>
        </w:rPr>
        <w:t>)</w:t>
      </w:r>
      <w:r w:rsidR="004A1D9C">
        <w:rPr>
          <w:sz w:val="18"/>
          <w:szCs w:val="18"/>
        </w:rPr>
        <w:t xml:space="preserve"> (TAR)</w:t>
      </w:r>
      <w:r w:rsidRPr="008A550E">
        <w:rPr>
          <w:sz w:val="18"/>
          <w:szCs w:val="18"/>
        </w:rPr>
        <w:t xml:space="preserve"> </w:t>
      </w:r>
      <w:r w:rsidR="004A1D9C">
        <w:rPr>
          <w:sz w:val="18"/>
          <w:szCs w:val="18"/>
        </w:rPr>
        <w:t>(</w:t>
      </w:r>
      <w:r w:rsidR="009C39E5">
        <w:rPr>
          <w:sz w:val="18"/>
          <w:szCs w:val="18"/>
        </w:rPr>
        <w:t>i</w:t>
      </w:r>
      <w:r w:rsidR="004A1D9C">
        <w:rPr>
          <w:sz w:val="18"/>
          <w:szCs w:val="18"/>
        </w:rPr>
        <w:t>mage credits</w:t>
      </w:r>
      <w:r w:rsidR="008C2FD9">
        <w:rPr>
          <w:sz w:val="18"/>
          <w:szCs w:val="18"/>
        </w:rPr>
        <w:t xml:space="preserve">: </w:t>
      </w:r>
      <w:r w:rsidR="004A1D9C">
        <w:rPr>
          <w:sz w:val="18"/>
          <w:szCs w:val="18"/>
        </w:rPr>
        <w:t>MDN</w:t>
      </w:r>
      <w:r w:rsidR="001A7795">
        <w:rPr>
          <w:sz w:val="18"/>
          <w:szCs w:val="18"/>
        </w:rPr>
        <w:t> = </w:t>
      </w:r>
      <w:r w:rsidR="004A1D9C">
        <w:rPr>
          <w:sz w:val="18"/>
          <w:szCs w:val="18"/>
        </w:rPr>
        <w:t>Michael D. Nicol</w:t>
      </w:r>
      <w:r w:rsidR="00AF79DB">
        <w:rPr>
          <w:sz w:val="18"/>
          <w:szCs w:val="18"/>
        </w:rPr>
        <w:t>;</w:t>
      </w:r>
      <w:r w:rsidR="003F6068">
        <w:rPr>
          <w:sz w:val="18"/>
          <w:szCs w:val="18"/>
        </w:rPr>
        <w:t xml:space="preserve"> </w:t>
      </w:r>
      <w:r w:rsidR="001A7795">
        <w:rPr>
          <w:sz w:val="18"/>
          <w:szCs w:val="18"/>
        </w:rPr>
        <w:t>TAR = </w:t>
      </w:r>
      <w:r w:rsidR="004A1D9C">
        <w:rPr>
          <w:sz w:val="18"/>
          <w:szCs w:val="18"/>
        </w:rPr>
        <w:t>Tarmo A. Raadik).</w:t>
      </w:r>
    </w:p>
    <w:p w14:paraId="4D3840C3" w14:textId="4BAE0E44" w:rsidR="002F3EB6" w:rsidRPr="00631B96" w:rsidRDefault="004409FE" w:rsidP="00A00D49">
      <w:pPr>
        <w:pStyle w:val="Heading2-Numbered"/>
      </w:pPr>
      <w:bookmarkStart w:id="108" w:name="_Toc238023401"/>
      <w:r w:rsidRPr="00631B96">
        <w:t>Post</w:t>
      </w:r>
      <w:r w:rsidR="00A24227" w:rsidRPr="00631B96">
        <w:t>-</w:t>
      </w:r>
      <w:r w:rsidRPr="00631B96">
        <w:t>assessment s</w:t>
      </w:r>
      <w:r w:rsidR="00782728" w:rsidRPr="00631B96">
        <w:t xml:space="preserve">ite </w:t>
      </w:r>
      <w:r w:rsidR="00E63B09" w:rsidRPr="00631B96">
        <w:t>filtering</w:t>
      </w:r>
      <w:bookmarkEnd w:id="108"/>
    </w:p>
    <w:p w14:paraId="3BF4382C" w14:textId="05D41B8A" w:rsidR="004A73DB" w:rsidRPr="001478D0" w:rsidRDefault="00F60930" w:rsidP="00782728">
      <w:r w:rsidRPr="001478D0">
        <w:t>Pos</w:t>
      </w:r>
      <w:r w:rsidR="00C77C65" w:rsidRPr="001478D0">
        <w:t>t</w:t>
      </w:r>
      <w:r w:rsidR="00A24227" w:rsidRPr="001478D0">
        <w:t>-</w:t>
      </w:r>
      <w:r w:rsidRPr="001478D0">
        <w:t xml:space="preserve">assessment </w:t>
      </w:r>
      <w:r w:rsidR="00E63B09" w:rsidRPr="001478D0">
        <w:t xml:space="preserve">filtering </w:t>
      </w:r>
      <w:r w:rsidR="0012290E">
        <w:t xml:space="preserve">followed the </w:t>
      </w:r>
      <w:r w:rsidR="004A73DB" w:rsidRPr="001478D0">
        <w:t xml:space="preserve">prioritisation </w:t>
      </w:r>
      <w:r w:rsidR="0012290E">
        <w:t xml:space="preserve">framework described in </w:t>
      </w:r>
      <w:r w:rsidR="00E9636A">
        <w:t>S</w:t>
      </w:r>
      <w:r w:rsidR="0012290E">
        <w:t xml:space="preserve">ection </w:t>
      </w:r>
      <w:r w:rsidR="00C956EC">
        <w:fldChar w:fldCharType="begin"/>
      </w:r>
      <w:r w:rsidR="00C956EC">
        <w:instrText xml:space="preserve"> REF _Ref236513956 \r \h </w:instrText>
      </w:r>
      <w:r w:rsidR="00C956EC">
        <w:fldChar w:fldCharType="separate"/>
      </w:r>
      <w:r w:rsidR="008B5A49">
        <w:t>2.4</w:t>
      </w:r>
      <w:r w:rsidR="00C956EC">
        <w:fldChar w:fldCharType="end"/>
      </w:r>
      <w:r w:rsidR="00C755DF">
        <w:t>, including the species-specific criteria applied for Yalmy Galaxias</w:t>
      </w:r>
      <w:r w:rsidR="004A73DB" w:rsidRPr="001478D0">
        <w:t>.</w:t>
      </w:r>
    </w:p>
    <w:p w14:paraId="716BA46F" w14:textId="2932A2E7" w:rsidR="0012290E" w:rsidRDefault="0012290E" w:rsidP="00782728">
      <w:r>
        <w:t>The first post-field assessment filtering stage excluded all sites where trout were present or where streams were dry or reduced to only trickling flow during the survey. This removed 126 sites, comprising 66 trout-</w:t>
      </w:r>
      <w:r w:rsidR="00867876">
        <w:t>inhabited</w:t>
      </w:r>
      <w:r>
        <w:t xml:space="preserve"> sites and 60 dry or near-dry sites, leaving 127 sites for further assessment (</w:t>
      </w:r>
      <w:r w:rsidR="00C956EC">
        <w:fldChar w:fldCharType="begin"/>
      </w:r>
      <w:r w:rsidR="00C956EC">
        <w:instrText xml:space="preserve"> REF _Ref236513985 \h </w:instrText>
      </w:r>
      <w:r w:rsidR="00C956EC">
        <w:fldChar w:fldCharType="separate"/>
      </w:r>
      <w:r w:rsidR="008B5A49">
        <w:t xml:space="preserve">Figure </w:t>
      </w:r>
      <w:r w:rsidR="008B5A49">
        <w:rPr>
          <w:noProof/>
        </w:rPr>
        <w:t>18</w:t>
      </w:r>
      <w:r w:rsidR="00C956EC">
        <w:fldChar w:fldCharType="end"/>
      </w:r>
      <w:r w:rsidR="005B6F6D">
        <w:t>–</w:t>
      </w:r>
      <w:r w:rsidR="00C956EC">
        <w:fldChar w:fldCharType="begin"/>
      </w:r>
      <w:r w:rsidR="00C956EC">
        <w:instrText xml:space="preserve"> REF _Ref236513993 \h </w:instrText>
      </w:r>
      <w:r w:rsidR="00C956EC">
        <w:fldChar w:fldCharType="separate"/>
      </w:r>
      <w:r w:rsidR="008B5A49">
        <w:t xml:space="preserve">Figure </w:t>
      </w:r>
      <w:r w:rsidR="008B5A49">
        <w:rPr>
          <w:noProof/>
        </w:rPr>
        <w:t>23</w:t>
      </w:r>
      <w:r w:rsidR="00C956EC">
        <w:fldChar w:fldCharType="end"/>
      </w:r>
      <w:r>
        <w:t>).</w:t>
      </w:r>
    </w:p>
    <w:p w14:paraId="724349DF" w14:textId="55537B4F" w:rsidR="00335A3D" w:rsidRDefault="004D33A6" w:rsidP="00104818">
      <w:r>
        <w:t xml:space="preserve">For the remaining sites, </w:t>
      </w:r>
      <w:r w:rsidR="00C956EC">
        <w:t xml:space="preserve">the </w:t>
      </w:r>
      <w:r>
        <w:t xml:space="preserve">upstream catchment area was recalculated to represent the </w:t>
      </w:r>
      <w:r w:rsidR="008916F9">
        <w:t xml:space="preserve">extent of </w:t>
      </w:r>
      <w:r>
        <w:t xml:space="preserve">catchment located upstream of the downstream-most trout barrier. </w:t>
      </w:r>
      <w:r w:rsidR="00CB3CE4">
        <w:t>T</w:t>
      </w:r>
      <w:r>
        <w:t xml:space="preserve">his approach </w:t>
      </w:r>
      <w:r w:rsidR="00CB3CE4">
        <w:t xml:space="preserve">provides a biologically meaningful estimate of the habitat potentially available for a translocated galaxiid population and is consistent with the prioritisation framework adopted in this </w:t>
      </w:r>
      <w:r w:rsidR="005B3345">
        <w:t>project</w:t>
      </w:r>
      <w:r w:rsidR="00CB3CE4">
        <w:t>.</w:t>
      </w:r>
    </w:p>
    <w:p w14:paraId="639852D1" w14:textId="1E77AD9C" w:rsidR="00944133" w:rsidRDefault="00104818" w:rsidP="00104818">
      <w:r w:rsidRPr="00823BBC">
        <w:t xml:space="preserve">In </w:t>
      </w:r>
      <w:r w:rsidR="00CB3CE4">
        <w:t>several</w:t>
      </w:r>
      <w:r w:rsidRPr="00823BBC">
        <w:t xml:space="preserve"> cases, </w:t>
      </w:r>
      <w:r w:rsidR="00CB3CE4">
        <w:t>multiple survey sites occurred within the same continuous trout-free stream reach upstream of the downstream-most trout barrier. These sites were therefore grouped and treated as a single assessment unit</w:t>
      </w:r>
      <w:r w:rsidR="00EC628E">
        <w:t xml:space="preserve"> (</w:t>
      </w:r>
      <w:r w:rsidR="00C956EC">
        <w:fldChar w:fldCharType="begin"/>
      </w:r>
      <w:r w:rsidR="00C956EC">
        <w:instrText xml:space="preserve"> REF _Ref236514072 \h </w:instrText>
      </w:r>
      <w:r w:rsidR="00C956EC">
        <w:fldChar w:fldCharType="separate"/>
      </w:r>
      <w:r w:rsidR="008B5A49" w:rsidRPr="00FD09C0">
        <w:t xml:space="preserve">Table </w:t>
      </w:r>
      <w:r w:rsidR="008B5A49">
        <w:rPr>
          <w:noProof/>
        </w:rPr>
        <w:t>3</w:t>
      </w:r>
      <w:r w:rsidR="00C956EC">
        <w:fldChar w:fldCharType="end"/>
      </w:r>
      <w:r w:rsidR="00EC628E">
        <w:t>).</w:t>
      </w:r>
    </w:p>
    <w:p w14:paraId="3AD69D1B" w14:textId="2B0A589A" w:rsidR="00104818" w:rsidRDefault="00104818" w:rsidP="008C2DEE">
      <w:pPr>
        <w:spacing w:after="240"/>
      </w:pPr>
      <w:r w:rsidRPr="00823BBC">
        <w:t>The grouped sites are as follows:</w:t>
      </w:r>
    </w:p>
    <w:p w14:paraId="79875648" w14:textId="6EAA589B" w:rsidR="006D2058" w:rsidRPr="00B553AE" w:rsidRDefault="006D2058" w:rsidP="006D2058">
      <w:pPr>
        <w:rPr>
          <w:b/>
          <w:bCs/>
          <w:u w:val="single"/>
        </w:rPr>
      </w:pPr>
      <w:r w:rsidRPr="00B553AE">
        <w:rPr>
          <w:b/>
          <w:bCs/>
          <w:u w:val="single"/>
        </w:rPr>
        <w:t>Snowy River Basin:</w:t>
      </w:r>
    </w:p>
    <w:p w14:paraId="5806056F" w14:textId="77777777" w:rsidR="006D2058" w:rsidRPr="00283EB0" w:rsidRDefault="006D2058" w:rsidP="00283EB0">
      <w:pPr>
        <w:pStyle w:val="dotpoints"/>
      </w:pPr>
      <w:r w:rsidRPr="00283EB0">
        <w:t>Bentley Creek (sites BEN, BEN2)</w:t>
      </w:r>
    </w:p>
    <w:p w14:paraId="22A6E760" w14:textId="77777777" w:rsidR="006D2058" w:rsidRPr="00283EB0" w:rsidRDefault="006D2058" w:rsidP="00283EB0">
      <w:pPr>
        <w:pStyle w:val="dotpoints"/>
      </w:pPr>
      <w:r w:rsidRPr="00283EB0">
        <w:t>Blackfellows Creek (sites BLF, BLF2)</w:t>
      </w:r>
    </w:p>
    <w:p w14:paraId="33E21A5E" w14:textId="77777777" w:rsidR="00C24F1C" w:rsidRPr="00283EB0" w:rsidRDefault="00C24F1C" w:rsidP="00283EB0">
      <w:pPr>
        <w:pStyle w:val="dotpoints"/>
      </w:pPr>
      <w:r w:rsidRPr="00283EB0">
        <w:t>Carter Creek (sites CAR, CAR2)</w:t>
      </w:r>
    </w:p>
    <w:p w14:paraId="78070DA3" w14:textId="77777777" w:rsidR="006D2058" w:rsidRPr="00283EB0" w:rsidRDefault="006D2058" w:rsidP="00283EB0">
      <w:pPr>
        <w:pStyle w:val="dotpoints"/>
      </w:pPr>
      <w:r w:rsidRPr="00283EB0">
        <w:t>Frying Pan Creek (sites DIC, FRY, FRY2)</w:t>
      </w:r>
    </w:p>
    <w:p w14:paraId="33B58D82" w14:textId="77777777" w:rsidR="004334FF" w:rsidRPr="00283EB0" w:rsidRDefault="004334FF" w:rsidP="00283EB0">
      <w:pPr>
        <w:pStyle w:val="dotpoints"/>
      </w:pPr>
      <w:r w:rsidRPr="00283EB0">
        <w:t>Good Hope Creek (sites GOO, GOO2)</w:t>
      </w:r>
    </w:p>
    <w:p w14:paraId="57027A0F" w14:textId="77777777" w:rsidR="004334FF" w:rsidRPr="00283EB0" w:rsidRDefault="004334FF" w:rsidP="00283EB0">
      <w:pPr>
        <w:pStyle w:val="dotpoints"/>
      </w:pPr>
      <w:r w:rsidRPr="00283EB0">
        <w:t>Goodwin Creek (sites GON, RED, WUL)</w:t>
      </w:r>
    </w:p>
    <w:p w14:paraId="78F033EC" w14:textId="77777777" w:rsidR="00C24F1C" w:rsidRPr="00283EB0" w:rsidRDefault="00C24F1C" w:rsidP="00283EB0">
      <w:pPr>
        <w:pStyle w:val="dotpoints"/>
      </w:pPr>
      <w:r w:rsidRPr="00283EB0">
        <w:t>Little Yalmy River (LIY3, LIY4)</w:t>
      </w:r>
    </w:p>
    <w:p w14:paraId="738EA656" w14:textId="14403E83" w:rsidR="001F4405" w:rsidRPr="00283EB0" w:rsidRDefault="001F4405" w:rsidP="00283EB0">
      <w:pPr>
        <w:pStyle w:val="dotpoints"/>
      </w:pPr>
      <w:r w:rsidRPr="00283EB0">
        <w:t>M</w:t>
      </w:r>
      <w:r w:rsidR="00AF79DB">
        <w:t>a</w:t>
      </w:r>
      <w:r w:rsidRPr="00283EB0">
        <w:t>cFarlane Creek (MCF, MUS, MUS2)</w:t>
      </w:r>
    </w:p>
    <w:p w14:paraId="07E63758" w14:textId="77777777" w:rsidR="004334FF" w:rsidRPr="00283EB0" w:rsidRDefault="004334FF" w:rsidP="00283EB0">
      <w:pPr>
        <w:pStyle w:val="dotpoints"/>
      </w:pPr>
      <w:r w:rsidRPr="00283EB0">
        <w:t>Moss Bed Creek (sites BIL, BIL2, CAM, CAM2, RYA)</w:t>
      </w:r>
    </w:p>
    <w:p w14:paraId="64258EBF" w14:textId="77777777" w:rsidR="004334FF" w:rsidRPr="00283EB0" w:rsidRDefault="004334FF" w:rsidP="00283EB0">
      <w:pPr>
        <w:pStyle w:val="dotpoints"/>
      </w:pPr>
      <w:r w:rsidRPr="00283EB0">
        <w:t>Mutch Creek (sites MUT, MUT2)</w:t>
      </w:r>
    </w:p>
    <w:p w14:paraId="41A31628" w14:textId="77777777" w:rsidR="006D2058" w:rsidRPr="00283EB0" w:rsidRDefault="006D2058" w:rsidP="00283EB0">
      <w:pPr>
        <w:pStyle w:val="dotpoints"/>
      </w:pPr>
      <w:r w:rsidRPr="00283EB0">
        <w:t>Reedy Creek (sites DIG, FOH)</w:t>
      </w:r>
    </w:p>
    <w:p w14:paraId="1030212D" w14:textId="77777777" w:rsidR="00C24F1C" w:rsidRPr="00283EB0" w:rsidRDefault="00C24F1C" w:rsidP="00283EB0">
      <w:pPr>
        <w:pStyle w:val="dotpoints"/>
      </w:pPr>
      <w:r w:rsidRPr="00283EB0">
        <w:t>Rodger River tributary 3 (sites ROD16, ROD17, ROD18)</w:t>
      </w:r>
    </w:p>
    <w:p w14:paraId="21756F5A" w14:textId="77777777" w:rsidR="00C24F1C" w:rsidRPr="00283EB0" w:rsidRDefault="00C24F1C" w:rsidP="00283EB0">
      <w:pPr>
        <w:pStyle w:val="dotpoints"/>
      </w:pPr>
      <w:r w:rsidRPr="00283EB0">
        <w:t>Rodger River tributary 4 (sites ROD3, ROD6)</w:t>
      </w:r>
    </w:p>
    <w:p w14:paraId="2895E4C2" w14:textId="77777777" w:rsidR="006D2058" w:rsidRPr="00283EB0" w:rsidRDefault="006D2058" w:rsidP="00283EB0">
      <w:pPr>
        <w:pStyle w:val="dotpoints"/>
      </w:pPr>
      <w:r w:rsidRPr="00283EB0">
        <w:t>Scrubby Creek (sites SCR, SCR2)</w:t>
      </w:r>
    </w:p>
    <w:p w14:paraId="1C0D149C" w14:textId="4A229A32" w:rsidR="005A57C7" w:rsidRPr="00283EB0" w:rsidRDefault="005A57C7" w:rsidP="00283EB0">
      <w:pPr>
        <w:pStyle w:val="dotpoints"/>
      </w:pPr>
      <w:r w:rsidRPr="00283EB0">
        <w:t>Sheep Station Creek (SHE, SHE2)</w:t>
      </w:r>
    </w:p>
    <w:p w14:paraId="1975B35B" w14:textId="3FAFE707" w:rsidR="006D2058" w:rsidRPr="00283EB0" w:rsidRDefault="006D2058" w:rsidP="00E62F13">
      <w:pPr>
        <w:pStyle w:val="dotpoints"/>
        <w:spacing w:after="240"/>
      </w:pPr>
      <w:r w:rsidRPr="00283EB0">
        <w:t>Woolshed Creek (sites WOO, WOO2)</w:t>
      </w:r>
    </w:p>
    <w:p w14:paraId="2EDA175B" w14:textId="77777777" w:rsidR="006D2058" w:rsidRDefault="006D2058" w:rsidP="006D2058">
      <w:pPr>
        <w:pStyle w:val="dotpoints"/>
        <w:numPr>
          <w:ilvl w:val="0"/>
          <w:numId w:val="0"/>
        </w:numPr>
        <w:rPr>
          <w:b/>
          <w:bCs/>
          <w:u w:val="single"/>
        </w:rPr>
      </w:pPr>
      <w:r w:rsidRPr="00F24D4C">
        <w:rPr>
          <w:b/>
          <w:bCs/>
          <w:u w:val="single"/>
        </w:rPr>
        <w:t>Mitchell River Basin:</w:t>
      </w:r>
    </w:p>
    <w:p w14:paraId="105C4E0B" w14:textId="77777777" w:rsidR="00C24F1C" w:rsidRPr="00283EB0" w:rsidRDefault="00C24F1C" w:rsidP="00283EB0">
      <w:pPr>
        <w:pStyle w:val="dotpoints"/>
      </w:pPr>
      <w:r w:rsidRPr="00283EB0">
        <w:t>Black Snake Creek (sites BLA, BLA2)</w:t>
      </w:r>
    </w:p>
    <w:p w14:paraId="79120F5D" w14:textId="77777777" w:rsidR="00C24F1C" w:rsidRPr="00283EB0" w:rsidRDefault="00C24F1C" w:rsidP="00283EB0">
      <w:pPr>
        <w:pStyle w:val="dotpoints"/>
      </w:pPr>
      <w:r w:rsidRPr="00283EB0">
        <w:t>Kent Creek (sites KEN, KEN2, KEN3, KEN4, KEN5, KEN6)</w:t>
      </w:r>
    </w:p>
    <w:p w14:paraId="7FBEC456" w14:textId="77777777" w:rsidR="006D2058" w:rsidRPr="00283EB0" w:rsidRDefault="006D2058" w:rsidP="00E62F13">
      <w:pPr>
        <w:pStyle w:val="dotpoints"/>
        <w:spacing w:after="240"/>
      </w:pPr>
      <w:r w:rsidRPr="00283EB0">
        <w:t>Merrijig Creek (sites MER, MER2)</w:t>
      </w:r>
    </w:p>
    <w:p w14:paraId="4B5A3E0A" w14:textId="77777777" w:rsidR="006D2058" w:rsidRDefault="006D2058" w:rsidP="006D2058">
      <w:pPr>
        <w:pStyle w:val="dotpoints"/>
        <w:numPr>
          <w:ilvl w:val="0"/>
          <w:numId w:val="0"/>
        </w:numPr>
        <w:rPr>
          <w:b/>
          <w:bCs/>
          <w:u w:val="single"/>
        </w:rPr>
      </w:pPr>
      <w:r>
        <w:rPr>
          <w:b/>
          <w:bCs/>
          <w:u w:val="single"/>
        </w:rPr>
        <w:t>Thomson</w:t>
      </w:r>
      <w:r w:rsidRPr="00F24D4C">
        <w:rPr>
          <w:b/>
          <w:bCs/>
          <w:u w:val="single"/>
        </w:rPr>
        <w:t xml:space="preserve"> River Basin:</w:t>
      </w:r>
    </w:p>
    <w:p w14:paraId="3CB9D986" w14:textId="77777777" w:rsidR="00735B5B" w:rsidRPr="00283EB0" w:rsidRDefault="00735B5B" w:rsidP="00283EB0">
      <w:pPr>
        <w:pStyle w:val="dotpoints"/>
      </w:pPr>
      <w:r w:rsidRPr="00283EB0">
        <w:lastRenderedPageBreak/>
        <w:t>Burnett Creek (sites BUR, BUR2)</w:t>
      </w:r>
    </w:p>
    <w:p w14:paraId="600AF20D" w14:textId="4705988B" w:rsidR="006D2058" w:rsidRPr="00283EB0" w:rsidRDefault="006D2058" w:rsidP="00E62F13">
      <w:pPr>
        <w:pStyle w:val="dotpoints"/>
        <w:spacing w:after="240"/>
      </w:pPr>
      <w:r w:rsidRPr="00283EB0">
        <w:t>Springs Creek (sites SPR, SPR2, SPR3)</w:t>
      </w:r>
    </w:p>
    <w:p w14:paraId="1EF4D68F" w14:textId="77777777" w:rsidR="006D2058" w:rsidRDefault="006D2058" w:rsidP="006D2058">
      <w:pPr>
        <w:pStyle w:val="dotpoints"/>
        <w:numPr>
          <w:ilvl w:val="0"/>
          <w:numId w:val="0"/>
        </w:numPr>
        <w:rPr>
          <w:b/>
          <w:bCs/>
          <w:u w:val="single"/>
        </w:rPr>
      </w:pPr>
      <w:r>
        <w:rPr>
          <w:b/>
          <w:bCs/>
          <w:u w:val="single"/>
        </w:rPr>
        <w:t>Latrobe</w:t>
      </w:r>
      <w:r w:rsidRPr="00F24D4C">
        <w:rPr>
          <w:b/>
          <w:bCs/>
          <w:u w:val="single"/>
        </w:rPr>
        <w:t xml:space="preserve"> River Basin:</w:t>
      </w:r>
    </w:p>
    <w:p w14:paraId="4C767750" w14:textId="003B105D" w:rsidR="00826B4C" w:rsidRPr="00283EB0" w:rsidRDefault="00826B4C" w:rsidP="00283EB0">
      <w:pPr>
        <w:pStyle w:val="dotpoints"/>
      </w:pPr>
      <w:r w:rsidRPr="00283EB0">
        <w:t>Hope Creek (sites HOP, HOP2)</w:t>
      </w:r>
    </w:p>
    <w:p w14:paraId="31D7ECC3" w14:textId="200DCCCC" w:rsidR="006D2058" w:rsidRPr="00283EB0" w:rsidRDefault="006D2058" w:rsidP="00E62F13">
      <w:pPr>
        <w:pStyle w:val="dotpoints"/>
        <w:spacing w:after="240"/>
      </w:pPr>
      <w:r w:rsidRPr="00283EB0">
        <w:t>Tyers River (sites TYE, TYE3)</w:t>
      </w:r>
    </w:p>
    <w:p w14:paraId="43A2D340" w14:textId="7C7AD2BF" w:rsidR="006D2058" w:rsidRDefault="006D2058" w:rsidP="006D2058">
      <w:pPr>
        <w:pStyle w:val="dotpoints"/>
        <w:numPr>
          <w:ilvl w:val="0"/>
          <w:numId w:val="0"/>
        </w:numPr>
        <w:rPr>
          <w:b/>
          <w:bCs/>
          <w:u w:val="single"/>
        </w:rPr>
      </w:pPr>
      <w:r>
        <w:rPr>
          <w:b/>
          <w:bCs/>
          <w:u w:val="single"/>
        </w:rPr>
        <w:t>South Gippsland</w:t>
      </w:r>
      <w:r w:rsidRPr="00F24D4C">
        <w:rPr>
          <w:b/>
          <w:bCs/>
          <w:u w:val="single"/>
        </w:rPr>
        <w:t xml:space="preserve"> Basin:</w:t>
      </w:r>
    </w:p>
    <w:p w14:paraId="08D26042" w14:textId="0797832E" w:rsidR="00DF50DE" w:rsidRPr="00283EB0" w:rsidRDefault="00DF50DE" w:rsidP="00283EB0">
      <w:pPr>
        <w:pStyle w:val="dotpoints"/>
      </w:pPr>
      <w:r w:rsidRPr="00283EB0">
        <w:t>Greig Creek (sites GRE2, GRE4)</w:t>
      </w:r>
    </w:p>
    <w:p w14:paraId="588F12FE" w14:textId="0A62BBFC" w:rsidR="006D2058" w:rsidRPr="00283EB0" w:rsidRDefault="006D2058" w:rsidP="00E62F13">
      <w:pPr>
        <w:pStyle w:val="dotpoints"/>
        <w:spacing w:after="240"/>
      </w:pPr>
      <w:r w:rsidRPr="00283EB0">
        <w:t>Sassafras Creek (sites SAS, SAS3)</w:t>
      </w:r>
    </w:p>
    <w:p w14:paraId="0D341A0A" w14:textId="2409CB18" w:rsidR="00432612" w:rsidRPr="006474D6" w:rsidRDefault="00432612" w:rsidP="00432612">
      <w:r w:rsidRPr="00C06165">
        <w:t xml:space="preserve">The </w:t>
      </w:r>
      <w:r w:rsidR="00897311">
        <w:t>change to a continuous stream reach</w:t>
      </w:r>
      <w:r w:rsidRPr="00C06165">
        <w:t xml:space="preserve"> upstream of a trout barrier in the prioritisation process</w:t>
      </w:r>
      <w:r>
        <w:t xml:space="preserve"> </w:t>
      </w:r>
      <w:r w:rsidRPr="00C06165">
        <w:t xml:space="preserve">necessitated a change in </w:t>
      </w:r>
      <w:r w:rsidR="00897311">
        <w:t xml:space="preserve">location </w:t>
      </w:r>
      <w:r w:rsidRPr="00C06165">
        <w:t xml:space="preserve">terminology, </w:t>
      </w:r>
      <w:r>
        <w:t xml:space="preserve">as assessment locations now contained either a single </w:t>
      </w:r>
      <w:r w:rsidR="006474D6">
        <w:t>water</w:t>
      </w:r>
      <w:r w:rsidR="00C956EC">
        <w:t xml:space="preserve"> </w:t>
      </w:r>
      <w:r w:rsidR="006474D6">
        <w:t xml:space="preserve">body name and </w:t>
      </w:r>
      <w:r>
        <w:t>site</w:t>
      </w:r>
      <w:r w:rsidR="006474D6">
        <w:t xml:space="preserve"> code, </w:t>
      </w:r>
      <w:r>
        <w:t>or multiple sites with different water</w:t>
      </w:r>
      <w:r w:rsidR="00C956EC">
        <w:t xml:space="preserve"> </w:t>
      </w:r>
      <w:r>
        <w:t>body names and site codes (e.g. the grouped sites above). Consequently</w:t>
      </w:r>
      <w:r w:rsidR="008B1C2E">
        <w:t>,</w:t>
      </w:r>
      <w:r>
        <w:t xml:space="preserve"> </w:t>
      </w:r>
      <w:r w:rsidR="006474D6">
        <w:t>each assessment</w:t>
      </w:r>
      <w:r>
        <w:t xml:space="preserve"> location</w:t>
      </w:r>
      <w:r w:rsidR="006474D6">
        <w:t xml:space="preserve"> is</w:t>
      </w:r>
      <w:r>
        <w:t xml:space="preserve"> </w:t>
      </w:r>
      <w:r w:rsidR="00867876">
        <w:t>hereafter</w:t>
      </w:r>
      <w:r>
        <w:t xml:space="preserve"> referred to as a </w:t>
      </w:r>
      <w:r w:rsidR="00C956EC">
        <w:t>‘</w:t>
      </w:r>
      <w:r w:rsidRPr="00E62F13">
        <w:rPr>
          <w:bCs/>
        </w:rPr>
        <w:t>reach</w:t>
      </w:r>
      <w:r w:rsidR="00C956EC" w:rsidRPr="00E62F13">
        <w:rPr>
          <w:bCs/>
        </w:rPr>
        <w:t>’</w:t>
      </w:r>
      <w:r w:rsidR="006474D6" w:rsidRPr="0003069D">
        <w:t xml:space="preserve">. </w:t>
      </w:r>
      <w:r w:rsidR="006474D6" w:rsidRPr="00C06165">
        <w:t xml:space="preserve">This change more accurately </w:t>
      </w:r>
      <w:r w:rsidR="006474D6">
        <w:t>reflects the management unit relevant to conservation translocations.</w:t>
      </w:r>
    </w:p>
    <w:p w14:paraId="69CD8A00" w14:textId="16CFABF0" w:rsidR="00432612" w:rsidRDefault="00A913F2" w:rsidP="00782728">
      <w:pPr>
        <w:rPr>
          <w:highlight w:val="lightGray"/>
        </w:rPr>
      </w:pPr>
      <w:r>
        <w:t xml:space="preserve">Where necessary, reach names were updated to correspond to the </w:t>
      </w:r>
      <w:r w:rsidR="00897311">
        <w:t>water</w:t>
      </w:r>
      <w:r w:rsidR="00C956EC">
        <w:t xml:space="preserve"> </w:t>
      </w:r>
      <w:r w:rsidR="00897311">
        <w:t>body name</w:t>
      </w:r>
      <w:r>
        <w:t xml:space="preserve"> containing the downstream barrier rather than the individual survey sites (</w:t>
      </w:r>
      <w:r w:rsidR="00C956EC">
        <w:t>s</w:t>
      </w:r>
      <w:r>
        <w:t xml:space="preserve">ee </w:t>
      </w:r>
      <w:r w:rsidR="00C956EC">
        <w:fldChar w:fldCharType="begin"/>
      </w:r>
      <w:r w:rsidR="00C956EC">
        <w:instrText xml:space="preserve"> REF _Ref236514072 \h </w:instrText>
      </w:r>
      <w:r w:rsidR="00C956EC">
        <w:fldChar w:fldCharType="separate"/>
      </w:r>
      <w:r w:rsidR="008B5A49" w:rsidRPr="00FD09C0">
        <w:t xml:space="preserve">Table </w:t>
      </w:r>
      <w:r w:rsidR="008B5A49">
        <w:rPr>
          <w:noProof/>
        </w:rPr>
        <w:t>3</w:t>
      </w:r>
      <w:r w:rsidR="00C956EC">
        <w:fldChar w:fldCharType="end"/>
      </w:r>
      <w:r w:rsidR="00C956EC">
        <w:t xml:space="preserve"> and </w:t>
      </w:r>
      <w:r w:rsidR="00C956EC">
        <w:fldChar w:fldCharType="begin"/>
      </w:r>
      <w:r w:rsidR="00C956EC">
        <w:instrText xml:space="preserve"> REF _Ref236514254 \h </w:instrText>
      </w:r>
      <w:r w:rsidR="00C956EC">
        <w:fldChar w:fldCharType="separate"/>
      </w:r>
      <w:r w:rsidR="008B5A49" w:rsidRPr="00663588">
        <w:t xml:space="preserve">Table </w:t>
      </w:r>
      <w:r w:rsidR="008B5A49">
        <w:rPr>
          <w:noProof/>
        </w:rPr>
        <w:t>4</w:t>
      </w:r>
      <w:r w:rsidR="00C956EC">
        <w:fldChar w:fldCharType="end"/>
      </w:r>
      <w:r w:rsidR="00C956EC">
        <w:t>)</w:t>
      </w:r>
      <w:r>
        <w:t>.</w:t>
      </w:r>
    </w:p>
    <w:p w14:paraId="18B7C49F" w14:textId="04C0F143" w:rsidR="0014228E" w:rsidRPr="00823BBC" w:rsidRDefault="00A24227" w:rsidP="00782728">
      <w:r w:rsidRPr="00823BBC">
        <w:t xml:space="preserve">A </w:t>
      </w:r>
      <w:r w:rsidR="00944133">
        <w:t>second post-</w:t>
      </w:r>
      <w:r w:rsidR="005B6F6D">
        <w:t>field-</w:t>
      </w:r>
      <w:r w:rsidR="00944133">
        <w:t xml:space="preserve">assessment filtering stage </w:t>
      </w:r>
      <w:r w:rsidR="002F3836" w:rsidRPr="00823BBC">
        <w:t>applied three exclusion criteria, in the following order</w:t>
      </w:r>
      <w:r w:rsidR="0014228E" w:rsidRPr="00823BBC">
        <w:t>:</w:t>
      </w:r>
    </w:p>
    <w:p w14:paraId="54E04508" w14:textId="47661B1B" w:rsidR="0014228E" w:rsidRPr="00823BBC" w:rsidRDefault="002F3836">
      <w:pPr>
        <w:pStyle w:val="Normalnumbered"/>
        <w:numPr>
          <w:ilvl w:val="0"/>
          <w:numId w:val="30"/>
        </w:numPr>
      </w:pPr>
      <w:r w:rsidRPr="00823BBC">
        <w:t xml:space="preserve">Absence of </w:t>
      </w:r>
      <w:r w:rsidR="0014228E" w:rsidRPr="00823BBC">
        <w:t>a</w:t>
      </w:r>
      <w:r w:rsidR="0013575A">
        <w:t>n effective</w:t>
      </w:r>
      <w:r w:rsidR="0014228E" w:rsidRPr="00823BBC">
        <w:t xml:space="preserve"> downstream barrier</w:t>
      </w:r>
      <w:r w:rsidR="0013575A">
        <w:t xml:space="preserve"> preventing </w:t>
      </w:r>
      <w:r w:rsidR="0014228E" w:rsidRPr="00823BBC">
        <w:t>trout access</w:t>
      </w:r>
      <w:r w:rsidR="00C665F0">
        <w:t xml:space="preserve"> (except for Yalmy Galaxias candidate reaches assessed under the modified criteria)</w:t>
      </w:r>
    </w:p>
    <w:p w14:paraId="3AC525C3" w14:textId="6608B73E" w:rsidR="0014228E" w:rsidRPr="00823BBC" w:rsidRDefault="002F3836">
      <w:pPr>
        <w:pStyle w:val="Normalnumbered"/>
        <w:numPr>
          <w:ilvl w:val="0"/>
          <w:numId w:val="30"/>
        </w:numPr>
      </w:pPr>
      <w:r w:rsidRPr="00823BBC">
        <w:t>U</w:t>
      </w:r>
      <w:r w:rsidR="0014228E" w:rsidRPr="00823BBC">
        <w:t xml:space="preserve">pstream catchment area </w:t>
      </w:r>
      <w:r w:rsidR="00C665F0">
        <w:t>&lt;</w:t>
      </w:r>
      <w:r w:rsidR="007C68A0" w:rsidRPr="00823BBC">
        <w:t>2</w:t>
      </w:r>
      <w:r w:rsidR="007C68A0">
        <w:t> </w:t>
      </w:r>
      <w:r w:rsidR="0014228E" w:rsidRPr="00823BBC">
        <w:t>km</w:t>
      </w:r>
      <w:r w:rsidR="0014228E" w:rsidRPr="00823BBC">
        <w:rPr>
          <w:vertAlign w:val="superscript"/>
        </w:rPr>
        <w:t>2</w:t>
      </w:r>
    </w:p>
    <w:p w14:paraId="38468C39" w14:textId="4328EC81" w:rsidR="0014228E" w:rsidRPr="00823BBC" w:rsidRDefault="001E3581" w:rsidP="00E62F13">
      <w:pPr>
        <w:pStyle w:val="Normalnumbered"/>
        <w:numPr>
          <w:ilvl w:val="0"/>
          <w:numId w:val="30"/>
        </w:numPr>
        <w:spacing w:before="113" w:after="240" w:line="240" w:lineRule="auto"/>
        <w:ind w:left="363" w:hanging="363"/>
      </w:pPr>
      <w:r w:rsidRPr="00823BBC">
        <w:t>P</w:t>
      </w:r>
      <w:r w:rsidR="0014228E" w:rsidRPr="00823BBC">
        <w:t xml:space="preserve">otential </w:t>
      </w:r>
      <w:r w:rsidR="0013575A">
        <w:t>lack of permanent surface water.</w:t>
      </w:r>
    </w:p>
    <w:p w14:paraId="0369C863" w14:textId="15FAB687" w:rsidR="0014228E" w:rsidRPr="007254B8" w:rsidRDefault="0013575A" w:rsidP="00782728">
      <w:r>
        <w:t xml:space="preserve">Application of these criteria identified a </w:t>
      </w:r>
      <w:r w:rsidR="00867876">
        <w:t>further</w:t>
      </w:r>
      <w:r>
        <w:t xml:space="preserve"> </w:t>
      </w:r>
      <w:r w:rsidR="00DC17A5">
        <w:t xml:space="preserve">29 </w:t>
      </w:r>
      <w:r>
        <w:t xml:space="preserve">stream </w:t>
      </w:r>
      <w:r w:rsidR="00DC17A5">
        <w:t>reaches</w:t>
      </w:r>
      <w:r w:rsidR="006474D6">
        <w:t xml:space="preserve"> (composed of 34 sites)</w:t>
      </w:r>
      <w:r w:rsidR="00DC17A5">
        <w:t xml:space="preserve"> </w:t>
      </w:r>
      <w:r w:rsidR="00104818" w:rsidRPr="007254B8">
        <w:t>for exclusion</w:t>
      </w:r>
      <w:r w:rsidR="00A0212E" w:rsidRPr="007254B8">
        <w:t xml:space="preserve"> (see </w:t>
      </w:r>
      <w:r w:rsidR="00C956EC">
        <w:fldChar w:fldCharType="begin"/>
      </w:r>
      <w:r w:rsidR="00C956EC">
        <w:instrText xml:space="preserve"> REF _Ref236514072 \h </w:instrText>
      </w:r>
      <w:r w:rsidR="00C956EC">
        <w:fldChar w:fldCharType="separate"/>
      </w:r>
      <w:r w:rsidR="008B5A49" w:rsidRPr="00FD09C0">
        <w:t xml:space="preserve">Table </w:t>
      </w:r>
      <w:r w:rsidR="008B5A49">
        <w:rPr>
          <w:noProof/>
        </w:rPr>
        <w:t>3</w:t>
      </w:r>
      <w:r w:rsidR="00C956EC">
        <w:fldChar w:fldCharType="end"/>
      </w:r>
      <w:r w:rsidR="00A0212E" w:rsidRPr="007254B8">
        <w:t xml:space="preserve">; </w:t>
      </w:r>
      <w:r w:rsidR="00C956EC">
        <w:fldChar w:fldCharType="begin"/>
      </w:r>
      <w:r w:rsidR="00C956EC">
        <w:instrText xml:space="preserve"> REF _Ref236513985 \h </w:instrText>
      </w:r>
      <w:r w:rsidR="00C956EC">
        <w:fldChar w:fldCharType="separate"/>
      </w:r>
      <w:r w:rsidR="008B5A49">
        <w:t xml:space="preserve">Figure </w:t>
      </w:r>
      <w:r w:rsidR="008B5A49">
        <w:rPr>
          <w:noProof/>
        </w:rPr>
        <w:t>18</w:t>
      </w:r>
      <w:r w:rsidR="00C956EC">
        <w:fldChar w:fldCharType="end"/>
      </w:r>
      <w:r w:rsidR="005A7CB1">
        <w:t>–</w:t>
      </w:r>
      <w:r w:rsidR="00C956EC">
        <w:fldChar w:fldCharType="begin"/>
      </w:r>
      <w:r w:rsidR="00C956EC">
        <w:instrText xml:space="preserve"> REF _Ref236513993 \h </w:instrText>
      </w:r>
      <w:r w:rsidR="00C956EC">
        <w:fldChar w:fldCharType="separate"/>
      </w:r>
      <w:r w:rsidR="008B5A49">
        <w:t xml:space="preserve">Figure </w:t>
      </w:r>
      <w:r w:rsidR="008B5A49">
        <w:rPr>
          <w:noProof/>
        </w:rPr>
        <w:t>23</w:t>
      </w:r>
      <w:r w:rsidR="00C956EC">
        <w:fldChar w:fldCharType="end"/>
      </w:r>
      <w:r w:rsidR="00A0212E" w:rsidRPr="007254B8">
        <w:t>)</w:t>
      </w:r>
      <w:r>
        <w:t xml:space="preserve">. </w:t>
      </w:r>
      <w:r w:rsidR="00AD114F">
        <w:t xml:space="preserve">Several reaches met more than one exclusion criterion. </w:t>
      </w:r>
      <w:r w:rsidR="00C665F0">
        <w:t xml:space="preserve">Reaches retained under the modified Yalmy Galaxias criteria were excluded from this filtering step. </w:t>
      </w:r>
      <w:r w:rsidR="00AD114F">
        <w:t>Of the excluded reaches:</w:t>
      </w:r>
    </w:p>
    <w:p w14:paraId="20F12036" w14:textId="4696FB0B" w:rsidR="00A0212E" w:rsidRPr="007254B8" w:rsidRDefault="00E664CD" w:rsidP="00A0212E">
      <w:pPr>
        <w:pStyle w:val="dotpoints"/>
      </w:pPr>
      <w:r>
        <w:t>Nine</w:t>
      </w:r>
      <w:r w:rsidRPr="007254B8">
        <w:t xml:space="preserve"> </w:t>
      </w:r>
      <w:r w:rsidR="00A0212E" w:rsidRPr="007254B8">
        <w:t>lack</w:t>
      </w:r>
      <w:r w:rsidR="00AD114F">
        <w:t>ed</w:t>
      </w:r>
      <w:r w:rsidR="0013575A">
        <w:t xml:space="preserve"> an </w:t>
      </w:r>
      <w:r w:rsidR="00867876">
        <w:t>effective</w:t>
      </w:r>
      <w:r w:rsidR="00867876" w:rsidRPr="007254B8">
        <w:t xml:space="preserve"> downstream</w:t>
      </w:r>
      <w:r w:rsidR="00A0212E" w:rsidRPr="007254B8">
        <w:t xml:space="preserve"> </w:t>
      </w:r>
      <w:r w:rsidR="0013575A">
        <w:t xml:space="preserve">trout </w:t>
      </w:r>
      <w:r w:rsidR="00A0212E" w:rsidRPr="007254B8">
        <w:t>barrier</w:t>
      </w:r>
      <w:r w:rsidR="001E3581" w:rsidRPr="007254B8">
        <w:t>.</w:t>
      </w:r>
    </w:p>
    <w:p w14:paraId="4D5B5F3B" w14:textId="3DE327E6" w:rsidR="00A0212E" w:rsidRDefault="00E664CD" w:rsidP="00A0212E">
      <w:pPr>
        <w:pStyle w:val="dotpoints"/>
      </w:pPr>
      <w:r>
        <w:t>Twenty</w:t>
      </w:r>
      <w:r w:rsidRPr="007254B8">
        <w:t xml:space="preserve"> </w:t>
      </w:r>
      <w:r w:rsidR="00AD114F">
        <w:t>had</w:t>
      </w:r>
      <w:r w:rsidR="00A0212E" w:rsidRPr="007254B8">
        <w:t xml:space="preserve"> potential water permanency</w:t>
      </w:r>
      <w:r w:rsidR="001E3581" w:rsidRPr="007254B8">
        <w:t xml:space="preserve"> concerns</w:t>
      </w:r>
      <w:r w:rsidR="00A0212E" w:rsidRPr="007254B8">
        <w:t>.</w:t>
      </w:r>
    </w:p>
    <w:p w14:paraId="1451E498" w14:textId="6593BF11" w:rsidR="00B41D9F" w:rsidRDefault="00E664CD" w:rsidP="00B41D9F">
      <w:pPr>
        <w:pStyle w:val="dotpoints"/>
      </w:pPr>
      <w:r>
        <w:t>Three</w:t>
      </w:r>
      <w:r w:rsidRPr="007254B8">
        <w:t xml:space="preserve"> </w:t>
      </w:r>
      <w:r w:rsidR="00AD114F">
        <w:t xml:space="preserve">had </w:t>
      </w:r>
      <w:r w:rsidR="0013575A">
        <w:t xml:space="preserve">both </w:t>
      </w:r>
      <w:r w:rsidR="00B41D9F" w:rsidRPr="007254B8">
        <w:t>water permanency concerns</w:t>
      </w:r>
      <w:r w:rsidR="00B41D9F">
        <w:t xml:space="preserve"> </w:t>
      </w:r>
      <w:r w:rsidR="0013575A">
        <w:t>and potential trout</w:t>
      </w:r>
      <w:r w:rsidR="00B41D9F">
        <w:t xml:space="preserve"> access</w:t>
      </w:r>
      <w:r w:rsidR="00B41D9F" w:rsidRPr="007254B8">
        <w:t>.</w:t>
      </w:r>
    </w:p>
    <w:p w14:paraId="294A96F5" w14:textId="130CE9FF" w:rsidR="00B41D9F" w:rsidRPr="007254B8" w:rsidRDefault="00E664CD" w:rsidP="00E62F13">
      <w:pPr>
        <w:pStyle w:val="dotpoints"/>
        <w:spacing w:after="240" w:line="240" w:lineRule="auto"/>
      </w:pPr>
      <w:r>
        <w:t>Two</w:t>
      </w:r>
      <w:r w:rsidRPr="007254B8">
        <w:t xml:space="preserve"> </w:t>
      </w:r>
      <w:r w:rsidR="00AD114F">
        <w:t>had</w:t>
      </w:r>
      <w:r w:rsidR="00B41D9F" w:rsidRPr="007254B8">
        <w:t xml:space="preserve"> </w:t>
      </w:r>
      <w:r w:rsidR="0013575A">
        <w:t>both trout access and an upstream</w:t>
      </w:r>
      <w:r w:rsidR="00B41D9F" w:rsidRPr="007254B8">
        <w:t xml:space="preserve"> catchment area smaller than </w:t>
      </w:r>
      <w:r w:rsidR="007C68A0" w:rsidRPr="007254B8">
        <w:t>2</w:t>
      </w:r>
      <w:r w:rsidR="007C68A0">
        <w:t> </w:t>
      </w:r>
      <w:r w:rsidR="00B41D9F" w:rsidRPr="007254B8">
        <w:t>km</w:t>
      </w:r>
      <w:r w:rsidR="00B41D9F" w:rsidRPr="007254B8">
        <w:rPr>
          <w:vertAlign w:val="superscript"/>
        </w:rPr>
        <w:t>2</w:t>
      </w:r>
      <w:r w:rsidR="00B41D9F" w:rsidRPr="007254B8">
        <w:t>.</w:t>
      </w:r>
    </w:p>
    <w:p w14:paraId="399B418F" w14:textId="61667EE9" w:rsidR="00291312" w:rsidRDefault="006C63DF" w:rsidP="00782728">
      <w:pPr>
        <w:rPr>
          <w:highlight w:val="lightGray"/>
        </w:rPr>
      </w:pPr>
      <w:r w:rsidRPr="006C63DF">
        <w:t xml:space="preserve">Most </w:t>
      </w:r>
      <w:r w:rsidR="0013575A">
        <w:t>reaches</w:t>
      </w:r>
      <w:r w:rsidRPr="006C63DF">
        <w:t xml:space="preserve"> </w:t>
      </w:r>
      <w:r w:rsidR="00D85435">
        <w:t>excluded because of inadequate trout barriers (5 reaches) or uncertain water permanency (10 reaches) occurred within the Snowy River Basin (</w:t>
      </w:r>
      <w:r w:rsidR="00E664CD">
        <w:fldChar w:fldCharType="begin"/>
      </w:r>
      <w:r w:rsidR="00E664CD">
        <w:instrText xml:space="preserve"> REF _Ref236514072 \h </w:instrText>
      </w:r>
      <w:r w:rsidR="00E664CD">
        <w:fldChar w:fldCharType="separate"/>
      </w:r>
      <w:r w:rsidR="008B5A49" w:rsidRPr="00FD09C0">
        <w:t xml:space="preserve">Table </w:t>
      </w:r>
      <w:r w:rsidR="008B5A49">
        <w:rPr>
          <w:noProof/>
        </w:rPr>
        <w:t>3</w:t>
      </w:r>
      <w:r w:rsidR="00E664CD">
        <w:fldChar w:fldCharType="end"/>
      </w:r>
      <w:r w:rsidR="00D85435">
        <w:t xml:space="preserve">), reflecting both the larger number of sites assessed in that basin and the greater complexity of its headwater stream </w:t>
      </w:r>
      <w:r w:rsidR="00D85435" w:rsidRPr="009854A9">
        <w:t>network.</w:t>
      </w:r>
    </w:p>
    <w:p w14:paraId="29C71AEE" w14:textId="3CB7C5BE" w:rsidR="00790284" w:rsidRDefault="00790284">
      <w:pPr>
        <w:spacing w:after="0"/>
        <w:rPr>
          <w:highlight w:val="lightGray"/>
        </w:rPr>
      </w:pPr>
      <w:r>
        <w:rPr>
          <w:highlight w:val="lightGray"/>
        </w:rPr>
        <w:br w:type="page"/>
      </w:r>
    </w:p>
    <w:p w14:paraId="63C07A4E" w14:textId="7F9384C1" w:rsidR="00A0212E" w:rsidRPr="00FD09C0" w:rsidRDefault="0014228E" w:rsidP="0014228E">
      <w:pPr>
        <w:pStyle w:val="Caption-Table"/>
        <w:spacing w:after="40"/>
      </w:pPr>
      <w:bookmarkStart w:id="109" w:name="_Ref236514072"/>
      <w:bookmarkStart w:id="110" w:name="_Toc238023317"/>
      <w:r w:rsidRPr="00FD09C0">
        <w:lastRenderedPageBreak/>
        <w:t xml:space="preserve">Table </w:t>
      </w:r>
      <w:r>
        <w:fldChar w:fldCharType="begin"/>
      </w:r>
      <w:r>
        <w:instrText>SEQ Table \* ARABIC</w:instrText>
      </w:r>
      <w:r>
        <w:fldChar w:fldCharType="separate"/>
      </w:r>
      <w:r w:rsidR="008B5A49">
        <w:rPr>
          <w:noProof/>
        </w:rPr>
        <w:t>3</w:t>
      </w:r>
      <w:r>
        <w:fldChar w:fldCharType="end"/>
      </w:r>
      <w:bookmarkEnd w:id="109"/>
      <w:r w:rsidRPr="00FD09C0">
        <w:t xml:space="preserve">. </w:t>
      </w:r>
      <w:r w:rsidR="00A0212E" w:rsidRPr="00FD09C0">
        <w:t xml:space="preserve">Catchment, waterbody </w:t>
      </w:r>
      <w:r w:rsidR="00C42B59">
        <w:t xml:space="preserve">reach </w:t>
      </w:r>
      <w:r w:rsidR="00A0212E" w:rsidRPr="00FD09C0">
        <w:t>name</w:t>
      </w:r>
      <w:r w:rsidR="001E3581" w:rsidRPr="00FD09C0">
        <w:t>,</w:t>
      </w:r>
      <w:r w:rsidR="00A0212E" w:rsidRPr="00FD09C0">
        <w:t xml:space="preserve"> and site </w:t>
      </w:r>
      <w:r w:rsidR="00C42B59">
        <w:t>codes</w:t>
      </w:r>
      <w:r w:rsidR="00A0212E" w:rsidRPr="00FD09C0">
        <w:t xml:space="preserve"> </w:t>
      </w:r>
      <w:r w:rsidR="006C4D6E">
        <w:t>for</w:t>
      </w:r>
      <w:r w:rsidR="00A0212E" w:rsidRPr="00FD09C0">
        <w:t xml:space="preserve"> </w:t>
      </w:r>
      <w:r w:rsidR="001E3581" w:rsidRPr="00FD09C0">
        <w:t>the</w:t>
      </w:r>
      <w:r w:rsidR="00A0212E" w:rsidRPr="00FD09C0">
        <w:t xml:space="preserve"> </w:t>
      </w:r>
      <w:r w:rsidR="001E3581" w:rsidRPr="00FD09C0">
        <w:t xml:space="preserve">additional </w:t>
      </w:r>
      <w:r w:rsidR="006474D6">
        <w:t xml:space="preserve">29 </w:t>
      </w:r>
      <w:r w:rsidR="00A913F2">
        <w:t>stream reaches</w:t>
      </w:r>
      <w:r w:rsidR="00A0212E" w:rsidRPr="00FD09C0">
        <w:t xml:space="preserve"> </w:t>
      </w:r>
      <w:r w:rsidR="00C43AC2">
        <w:t>(</w:t>
      </w:r>
      <w:r w:rsidR="006474D6">
        <w:t>34</w:t>
      </w:r>
      <w:r w:rsidR="005A4065">
        <w:t xml:space="preserve"> </w:t>
      </w:r>
      <w:r w:rsidR="006474D6">
        <w:t>sites</w:t>
      </w:r>
      <w:r w:rsidR="005A4065">
        <w:t xml:space="preserve">) </w:t>
      </w:r>
      <w:r w:rsidR="00A0212E" w:rsidRPr="00FD09C0">
        <w:t xml:space="preserve">identified for exclusion </w:t>
      </w:r>
      <w:r w:rsidR="002F3836" w:rsidRPr="00FD09C0">
        <w:t xml:space="preserve">during prioritisation, </w:t>
      </w:r>
      <w:r w:rsidR="00A0212E" w:rsidRPr="00FD09C0">
        <w:t xml:space="preserve">based on trout access, small </w:t>
      </w:r>
      <w:r w:rsidR="001E3581" w:rsidRPr="00FD09C0">
        <w:t xml:space="preserve">upstream </w:t>
      </w:r>
      <w:r w:rsidR="00A0212E" w:rsidRPr="00FD09C0">
        <w:t xml:space="preserve">catchment </w:t>
      </w:r>
      <w:r w:rsidR="001E3581" w:rsidRPr="00FD09C0">
        <w:t xml:space="preserve">area, </w:t>
      </w:r>
      <w:r w:rsidR="00A0212E" w:rsidRPr="00FD09C0">
        <w:t xml:space="preserve">or water permanency </w:t>
      </w:r>
      <w:r w:rsidR="001E3581" w:rsidRPr="00FD09C0">
        <w:t>concerns</w:t>
      </w:r>
      <w:r w:rsidR="00A0212E" w:rsidRPr="00FD09C0">
        <w:t>.</w:t>
      </w:r>
      <w:bookmarkEnd w:id="110"/>
    </w:p>
    <w:p w14:paraId="70AC7DFE" w14:textId="6C4F3F9F" w:rsidR="002F3836" w:rsidRPr="00FD09C0" w:rsidRDefault="001A7795" w:rsidP="002F3836">
      <w:pPr>
        <w:rPr>
          <w:sz w:val="18"/>
          <w:szCs w:val="18"/>
        </w:rPr>
      </w:pPr>
      <w:r>
        <w:rPr>
          <w:sz w:val="18"/>
          <w:szCs w:val="18"/>
        </w:rPr>
        <w:t>The p</w:t>
      </w:r>
      <w:r w:rsidRPr="00FD09C0">
        <w:rPr>
          <w:sz w:val="18"/>
          <w:szCs w:val="18"/>
        </w:rPr>
        <w:t xml:space="preserve">rimary </w:t>
      </w:r>
      <w:r w:rsidR="002F3836" w:rsidRPr="00FD09C0">
        <w:rPr>
          <w:sz w:val="18"/>
          <w:szCs w:val="18"/>
        </w:rPr>
        <w:t xml:space="preserve">exclusion </w:t>
      </w:r>
      <w:r w:rsidR="001E3581" w:rsidRPr="00FD09C0">
        <w:rPr>
          <w:sz w:val="18"/>
          <w:szCs w:val="18"/>
        </w:rPr>
        <w:t xml:space="preserve">criterion </w:t>
      </w:r>
      <w:r w:rsidR="002F3836" w:rsidRPr="00FD09C0">
        <w:rPr>
          <w:sz w:val="18"/>
          <w:szCs w:val="18"/>
        </w:rPr>
        <w:t xml:space="preserve">for each </w:t>
      </w:r>
      <w:r w:rsidR="0003069D">
        <w:rPr>
          <w:sz w:val="18"/>
          <w:szCs w:val="18"/>
        </w:rPr>
        <w:t>reach</w:t>
      </w:r>
      <w:r w:rsidR="002F3836" w:rsidRPr="00FD09C0">
        <w:rPr>
          <w:sz w:val="18"/>
          <w:szCs w:val="18"/>
        </w:rPr>
        <w:t xml:space="preserve"> </w:t>
      </w:r>
      <w:r w:rsidR="00590315" w:rsidRPr="00FD09C0">
        <w:rPr>
          <w:sz w:val="18"/>
          <w:szCs w:val="18"/>
        </w:rPr>
        <w:t xml:space="preserve">is </w:t>
      </w:r>
      <w:r w:rsidR="002F3836" w:rsidRPr="00FD09C0">
        <w:rPr>
          <w:sz w:val="18"/>
          <w:szCs w:val="18"/>
        </w:rPr>
        <w:t>in</w:t>
      </w:r>
      <w:r w:rsidR="001E3581" w:rsidRPr="00FD09C0">
        <w:rPr>
          <w:sz w:val="18"/>
          <w:szCs w:val="18"/>
        </w:rPr>
        <w:t>dicated in</w:t>
      </w:r>
      <w:r w:rsidR="002F3836" w:rsidRPr="00FD09C0">
        <w:rPr>
          <w:sz w:val="18"/>
          <w:szCs w:val="18"/>
        </w:rPr>
        <w:t xml:space="preserve"> bold text.</w:t>
      </w:r>
    </w:p>
    <w:tbl>
      <w:tblPr>
        <w:tblStyle w:val="TableGrid10"/>
        <w:tblW w:w="4804" w:type="pct"/>
        <w:tblLook w:val="02A0" w:firstRow="1" w:lastRow="0" w:firstColumn="1" w:lastColumn="0" w:noHBand="1" w:noVBand="0"/>
      </w:tblPr>
      <w:tblGrid>
        <w:gridCol w:w="1883"/>
        <w:gridCol w:w="2330"/>
        <w:gridCol w:w="1489"/>
        <w:gridCol w:w="894"/>
        <w:gridCol w:w="1260"/>
        <w:gridCol w:w="1405"/>
      </w:tblGrid>
      <w:tr w:rsidR="00291EB9" w:rsidRPr="00E713D8" w14:paraId="117DD6C6" w14:textId="77777777" w:rsidTr="00E62F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1" w:type="pct"/>
            <w:tcBorders>
              <w:bottom w:val="nil"/>
            </w:tcBorders>
          </w:tcPr>
          <w:p w14:paraId="30D62E48" w14:textId="37489D90" w:rsidR="00291EB9" w:rsidRPr="00E713D8" w:rsidRDefault="00291EB9" w:rsidP="009854A9">
            <w:pPr>
              <w:spacing w:after="70"/>
              <w:rPr>
                <w:rFonts w:cs="Times New Roman"/>
                <w:b/>
                <w:szCs w:val="20"/>
                <w:lang w:eastAsia="en-AU"/>
              </w:rPr>
            </w:pPr>
            <w:r w:rsidRPr="00E713D8">
              <w:rPr>
                <w:rFonts w:cs="Times New Roman"/>
                <w:b/>
                <w:szCs w:val="20"/>
                <w:lang w:eastAsia="en-AU"/>
              </w:rPr>
              <w:t xml:space="preserve">River </w:t>
            </w:r>
            <w:r w:rsidR="001A7795">
              <w:rPr>
                <w:rFonts w:cs="Times New Roman"/>
                <w:b/>
                <w:szCs w:val="20"/>
                <w:lang w:eastAsia="en-AU"/>
              </w:rPr>
              <w:t>b</w:t>
            </w:r>
            <w:r w:rsidR="001A7795" w:rsidRPr="00E713D8">
              <w:rPr>
                <w:rFonts w:cs="Times New Roman"/>
                <w:b/>
                <w:szCs w:val="20"/>
                <w:lang w:eastAsia="en-AU"/>
              </w:rPr>
              <w:t>asin</w:t>
            </w:r>
          </w:p>
        </w:tc>
        <w:tc>
          <w:tcPr>
            <w:cnfStyle w:val="000010000000" w:firstRow="0" w:lastRow="0" w:firstColumn="0" w:lastColumn="0" w:oddVBand="1" w:evenVBand="0" w:oddHBand="0" w:evenHBand="0" w:firstRowFirstColumn="0" w:firstRowLastColumn="0" w:lastRowFirstColumn="0" w:lastRowLastColumn="0"/>
            <w:tcW w:w="1272" w:type="pct"/>
            <w:tcBorders>
              <w:bottom w:val="nil"/>
            </w:tcBorders>
          </w:tcPr>
          <w:p w14:paraId="23BA3E46" w14:textId="49814C05" w:rsidR="00291EB9" w:rsidRPr="00E713D8" w:rsidRDefault="00291EB9" w:rsidP="00F70136">
            <w:pPr>
              <w:spacing w:after="70"/>
              <w:rPr>
                <w:rFonts w:cs="Times New Roman"/>
                <w:b/>
                <w:szCs w:val="20"/>
                <w:lang w:eastAsia="en-AU"/>
              </w:rPr>
            </w:pPr>
            <w:r w:rsidRPr="00E713D8">
              <w:rPr>
                <w:rFonts w:cs="Times New Roman"/>
                <w:b/>
                <w:szCs w:val="20"/>
                <w:lang w:eastAsia="en-AU"/>
              </w:rPr>
              <w:t>Waterbody</w:t>
            </w:r>
            <w:r w:rsidR="00A913F2">
              <w:rPr>
                <w:rFonts w:cs="Times New Roman"/>
                <w:b/>
                <w:szCs w:val="20"/>
                <w:lang w:eastAsia="en-AU"/>
              </w:rPr>
              <w:t xml:space="preserve"> reach</w:t>
            </w:r>
          </w:p>
        </w:tc>
        <w:tc>
          <w:tcPr>
            <w:tcW w:w="818" w:type="pct"/>
            <w:tcBorders>
              <w:bottom w:val="nil"/>
            </w:tcBorders>
          </w:tcPr>
          <w:p w14:paraId="3AF3CD29" w14:textId="3B0B56E0" w:rsidR="00291EB9" w:rsidRPr="00E713D8" w:rsidRDefault="00291EB9" w:rsidP="009854A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 xml:space="preserve">Site </w:t>
            </w:r>
            <w:r w:rsidR="001A7795">
              <w:rPr>
                <w:rFonts w:cs="Times New Roman"/>
                <w:b/>
                <w:szCs w:val="20"/>
                <w:lang w:eastAsia="en-AU"/>
              </w:rPr>
              <w:t>c</w:t>
            </w:r>
            <w:r w:rsidR="001A7795" w:rsidRPr="00E713D8">
              <w:rPr>
                <w:rFonts w:cs="Times New Roman"/>
                <w:b/>
                <w:szCs w:val="20"/>
                <w:lang w:eastAsia="en-AU"/>
              </w:rPr>
              <w:t>ode</w:t>
            </w:r>
            <w:r w:rsidR="001A7795">
              <w:rPr>
                <w:rFonts w:cs="Times New Roman"/>
                <w:b/>
                <w:szCs w:val="20"/>
                <w:lang w:eastAsia="en-AU"/>
              </w:rPr>
              <w:t>s</w:t>
            </w:r>
          </w:p>
        </w:tc>
        <w:tc>
          <w:tcPr>
            <w:cnfStyle w:val="000010000000" w:firstRow="0" w:lastRow="0" w:firstColumn="0" w:lastColumn="0" w:oddVBand="1" w:evenVBand="0" w:oddHBand="0" w:evenHBand="0" w:firstRowFirstColumn="0" w:firstRowLastColumn="0" w:lastRowFirstColumn="0" w:lastRowLastColumn="0"/>
            <w:tcW w:w="472" w:type="pct"/>
            <w:tcBorders>
              <w:bottom w:val="nil"/>
            </w:tcBorders>
          </w:tcPr>
          <w:p w14:paraId="36126D8B" w14:textId="77777777" w:rsidR="00291EB9" w:rsidRPr="00E713D8" w:rsidRDefault="00291EB9" w:rsidP="00F70136">
            <w:pPr>
              <w:spacing w:after="70"/>
              <w:rPr>
                <w:rFonts w:cs="Times New Roman"/>
                <w:b/>
                <w:szCs w:val="20"/>
                <w:lang w:eastAsia="en-AU"/>
              </w:rPr>
            </w:pPr>
            <w:r w:rsidRPr="00E713D8">
              <w:rPr>
                <w:rFonts w:cs="Times New Roman"/>
                <w:b/>
                <w:szCs w:val="20"/>
                <w:lang w:eastAsia="en-AU"/>
              </w:rPr>
              <w:t>Trout access</w:t>
            </w:r>
          </w:p>
        </w:tc>
        <w:tc>
          <w:tcPr>
            <w:tcW w:w="665" w:type="pct"/>
            <w:tcBorders>
              <w:bottom w:val="nil"/>
            </w:tcBorders>
          </w:tcPr>
          <w:p w14:paraId="7C014A8E" w14:textId="3D1091D6" w:rsidR="00291EB9" w:rsidRPr="00E713D8" w:rsidRDefault="00291EB9" w:rsidP="00F70136">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Catchment &lt;2</w:t>
            </w:r>
            <w:r w:rsidR="001A7795">
              <w:rPr>
                <w:rFonts w:cs="Times New Roman"/>
                <w:b/>
                <w:szCs w:val="20"/>
                <w:lang w:eastAsia="en-AU"/>
              </w:rPr>
              <w:t> </w:t>
            </w:r>
            <w:r w:rsidRPr="00E713D8">
              <w:rPr>
                <w:rFonts w:cs="Times New Roman"/>
                <w:b/>
                <w:szCs w:val="20"/>
                <w:lang w:eastAsia="en-AU"/>
              </w:rPr>
              <w:t>km</w:t>
            </w:r>
            <w:r w:rsidRPr="00E62F13">
              <w:rPr>
                <w:rFonts w:cs="Times New Roman"/>
                <w:b/>
                <w:szCs w:val="20"/>
                <w:vertAlign w:val="superscript"/>
                <w:lang w:eastAsia="en-AU"/>
              </w:rPr>
              <w:t>2</w:t>
            </w:r>
          </w:p>
        </w:tc>
        <w:tc>
          <w:tcPr>
            <w:cnfStyle w:val="000010000000" w:firstRow="0" w:lastRow="0" w:firstColumn="0" w:lastColumn="0" w:oddVBand="1" w:evenVBand="0" w:oddHBand="0" w:evenHBand="0" w:firstRowFirstColumn="0" w:firstRowLastColumn="0" w:lastRowFirstColumn="0" w:lastRowLastColumn="0"/>
            <w:tcW w:w="741" w:type="pct"/>
            <w:tcBorders>
              <w:bottom w:val="nil"/>
            </w:tcBorders>
          </w:tcPr>
          <w:p w14:paraId="58961A5A" w14:textId="77777777" w:rsidR="00291EB9" w:rsidRPr="00E713D8" w:rsidRDefault="00291EB9" w:rsidP="00F70136">
            <w:pPr>
              <w:spacing w:after="70"/>
              <w:rPr>
                <w:rFonts w:cs="Times New Roman"/>
                <w:b/>
                <w:szCs w:val="20"/>
                <w:lang w:eastAsia="en-AU"/>
              </w:rPr>
            </w:pPr>
            <w:r w:rsidRPr="00E713D8">
              <w:rPr>
                <w:rFonts w:cs="Times New Roman"/>
                <w:b/>
                <w:szCs w:val="20"/>
                <w:lang w:eastAsia="en-AU"/>
              </w:rPr>
              <w:t>Water permanency issue</w:t>
            </w:r>
          </w:p>
        </w:tc>
      </w:tr>
      <w:tr w:rsidR="00291EB9" w:rsidRPr="00FD09C0" w14:paraId="05463F0A"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3A528DF" w14:textId="3841FAD0" w:rsidR="00291EB9" w:rsidRPr="00FD09C0" w:rsidRDefault="00291EB9" w:rsidP="009854A9">
            <w:pPr>
              <w:spacing w:after="70"/>
              <w:rPr>
                <w:rFonts w:cs="Times New Roman"/>
                <w:szCs w:val="20"/>
                <w:lang w:eastAsia="en-AU"/>
              </w:rPr>
            </w:pPr>
            <w:r w:rsidRPr="00FD09C0">
              <w:rPr>
                <w:rFonts w:cs="Times New Roman"/>
                <w:szCs w:val="20"/>
                <w:lang w:eastAsia="en-AU"/>
              </w:rPr>
              <w:t>Snowy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121DBCAB" w14:textId="77777777" w:rsidR="00291EB9" w:rsidRPr="00ED13CC" w:rsidRDefault="00291EB9" w:rsidP="00BB7F58">
            <w:pPr>
              <w:spacing w:after="70"/>
            </w:pPr>
            <w:r>
              <w:t>Raymond Creek</w:t>
            </w:r>
          </w:p>
        </w:tc>
        <w:tc>
          <w:tcPr>
            <w:tcW w:w="818" w:type="pct"/>
            <w:tcBorders>
              <w:top w:val="nil"/>
              <w:bottom w:val="nil"/>
            </w:tcBorders>
          </w:tcPr>
          <w:p w14:paraId="19DBB4CE" w14:textId="77777777" w:rsidR="00291EB9" w:rsidRPr="00ED13CC" w:rsidRDefault="00291EB9" w:rsidP="00BB7F58">
            <w:pPr>
              <w:spacing w:after="70"/>
              <w:cnfStyle w:val="000000000000" w:firstRow="0" w:lastRow="0" w:firstColumn="0" w:lastColumn="0" w:oddVBand="0" w:evenVBand="0" w:oddHBand="0" w:evenHBand="0" w:firstRowFirstColumn="0" w:firstRowLastColumn="0" w:lastRowFirstColumn="0" w:lastRowLastColumn="0"/>
            </w:pPr>
            <w:r>
              <w:t>RAY</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1CB3FDA8" w14:textId="77777777" w:rsidR="00291EB9" w:rsidRDefault="00291EB9"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4016E010"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489E8AF9" w14:textId="77777777" w:rsidR="00291EB9" w:rsidRDefault="00291EB9" w:rsidP="00BB7F58">
            <w:pPr>
              <w:spacing w:after="70"/>
              <w:rPr>
                <w:rFonts w:cs="Times New Roman"/>
                <w:szCs w:val="20"/>
                <w:lang w:eastAsia="en-AU"/>
              </w:rPr>
            </w:pPr>
          </w:p>
        </w:tc>
      </w:tr>
      <w:tr w:rsidR="00291EB9" w:rsidRPr="00FD09C0" w14:paraId="666C3432"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72ED082B" w14:textId="77777777"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0A5F59E7" w14:textId="77777777" w:rsidR="00291EB9" w:rsidRPr="00FD09C0" w:rsidRDefault="00291EB9" w:rsidP="00BB7F58">
            <w:pPr>
              <w:spacing w:after="70"/>
            </w:pPr>
            <w:r w:rsidRPr="00ED13CC">
              <w:t>Rodger River</w:t>
            </w:r>
          </w:p>
        </w:tc>
        <w:tc>
          <w:tcPr>
            <w:tcW w:w="818" w:type="pct"/>
            <w:tcBorders>
              <w:top w:val="nil"/>
              <w:bottom w:val="nil"/>
            </w:tcBorders>
          </w:tcPr>
          <w:p w14:paraId="0708A533"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ROD</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71B6446E" w14:textId="77777777" w:rsidR="00291EB9" w:rsidRPr="00BB7F58" w:rsidRDefault="00291EB9"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786C24EC"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67D16067" w14:textId="77777777" w:rsidR="00291EB9" w:rsidRPr="00FD09C0" w:rsidRDefault="00291EB9" w:rsidP="00BB7F58">
            <w:pPr>
              <w:spacing w:after="70"/>
              <w:rPr>
                <w:rFonts w:cs="Times New Roman"/>
                <w:szCs w:val="20"/>
                <w:lang w:eastAsia="en-AU"/>
              </w:rPr>
            </w:pPr>
          </w:p>
        </w:tc>
      </w:tr>
      <w:tr w:rsidR="00291EB9" w:rsidRPr="00FD09C0" w14:paraId="237B8C98"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601B47C4" w14:textId="77777777"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119D0FBC" w14:textId="77777777" w:rsidR="00291EB9" w:rsidRPr="00FD09C0" w:rsidRDefault="00291EB9" w:rsidP="00BB7F58">
            <w:pPr>
              <w:spacing w:after="70"/>
            </w:pPr>
            <w:r w:rsidRPr="00ED13CC">
              <w:t>Rodger River</w:t>
            </w:r>
            <w:r>
              <w:t xml:space="preserve"> tributary</w:t>
            </w:r>
          </w:p>
        </w:tc>
        <w:tc>
          <w:tcPr>
            <w:tcW w:w="818" w:type="pct"/>
            <w:tcBorders>
              <w:top w:val="nil"/>
              <w:bottom w:val="nil"/>
            </w:tcBorders>
          </w:tcPr>
          <w:p w14:paraId="5171577E"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ROD10</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04365F75" w14:textId="77777777" w:rsidR="00291EB9" w:rsidRPr="00BB7F58" w:rsidRDefault="00291EB9"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34F8C773"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4708463E" w14:textId="77777777" w:rsidR="00291EB9" w:rsidRPr="00FD09C0" w:rsidRDefault="00291EB9" w:rsidP="00BB7F58">
            <w:pPr>
              <w:spacing w:after="70"/>
              <w:rPr>
                <w:rFonts w:cs="Times New Roman"/>
                <w:szCs w:val="20"/>
                <w:lang w:eastAsia="en-AU"/>
              </w:rPr>
            </w:pPr>
            <w:r>
              <w:rPr>
                <w:rFonts w:cs="Times New Roman"/>
                <w:szCs w:val="20"/>
                <w:lang w:eastAsia="en-AU"/>
              </w:rPr>
              <w:t>YES</w:t>
            </w:r>
          </w:p>
        </w:tc>
      </w:tr>
      <w:tr w:rsidR="00291EB9" w:rsidRPr="00FD09C0" w14:paraId="6506DEF4"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55CD756A" w14:textId="77777777"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461E4750" w14:textId="77777777" w:rsidR="00291EB9" w:rsidRPr="00FD09C0" w:rsidRDefault="00291EB9" w:rsidP="00BB7F58">
            <w:pPr>
              <w:spacing w:after="70"/>
            </w:pPr>
            <w:r w:rsidRPr="00ED13CC">
              <w:t>Suggan Buggan River</w:t>
            </w:r>
          </w:p>
        </w:tc>
        <w:tc>
          <w:tcPr>
            <w:tcW w:w="818" w:type="pct"/>
            <w:tcBorders>
              <w:top w:val="nil"/>
              <w:bottom w:val="nil"/>
            </w:tcBorders>
          </w:tcPr>
          <w:p w14:paraId="12A29FCE"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SUG3</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03D97037" w14:textId="77777777" w:rsidR="00291EB9" w:rsidRPr="00BB7F58" w:rsidRDefault="00291EB9"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47B2A14E"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AE31770" w14:textId="77777777" w:rsidR="00291EB9" w:rsidRPr="00FD09C0" w:rsidRDefault="00291EB9" w:rsidP="00BB7F58">
            <w:pPr>
              <w:spacing w:after="70"/>
              <w:rPr>
                <w:rFonts w:cs="Times New Roman"/>
                <w:szCs w:val="20"/>
                <w:lang w:eastAsia="en-AU"/>
              </w:rPr>
            </w:pPr>
            <w:r>
              <w:rPr>
                <w:rFonts w:cs="Times New Roman"/>
                <w:szCs w:val="20"/>
                <w:lang w:eastAsia="en-AU"/>
              </w:rPr>
              <w:t>YES</w:t>
            </w:r>
          </w:p>
        </w:tc>
      </w:tr>
      <w:tr w:rsidR="00291EB9" w:rsidRPr="00FD09C0" w14:paraId="0D49C999"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53A42A7B" w14:textId="26539122"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5BFE837A" w14:textId="77777777" w:rsidR="00291EB9" w:rsidRPr="00FD09C0" w:rsidRDefault="00291EB9" w:rsidP="00BB7F58">
            <w:pPr>
              <w:spacing w:after="70"/>
            </w:pPr>
            <w:r w:rsidRPr="00ED13CC">
              <w:t>Tingaringy Creek</w:t>
            </w:r>
          </w:p>
        </w:tc>
        <w:tc>
          <w:tcPr>
            <w:tcW w:w="818" w:type="pct"/>
            <w:tcBorders>
              <w:top w:val="nil"/>
              <w:bottom w:val="nil"/>
            </w:tcBorders>
          </w:tcPr>
          <w:p w14:paraId="4E06D482"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TIN</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77135C5C" w14:textId="77777777" w:rsidR="00291EB9" w:rsidRPr="00BB7F58" w:rsidRDefault="00291EB9" w:rsidP="00BB7F58">
            <w:pPr>
              <w:spacing w:after="70"/>
              <w:rPr>
                <w:rFonts w:ascii="Arial Bold" w:hAnsi="Arial Bold" w:cs="Times New Roman"/>
                <w:b/>
                <w:bCs/>
                <w:szCs w:val="20"/>
                <w:lang w:eastAsia="en-AU"/>
              </w:rPr>
            </w:pPr>
            <w:r w:rsidRPr="00BB7F58">
              <w:rPr>
                <w:rFonts w:ascii="Arial Bold" w:hAnsi="Arial Bold" w:cs="Times New Roman"/>
                <w:b/>
                <w:bCs/>
                <w:szCs w:val="20"/>
                <w:lang w:eastAsia="en-AU"/>
              </w:rPr>
              <w:t>YES</w:t>
            </w:r>
          </w:p>
        </w:tc>
        <w:tc>
          <w:tcPr>
            <w:tcW w:w="665" w:type="pct"/>
            <w:tcBorders>
              <w:top w:val="nil"/>
              <w:bottom w:val="nil"/>
            </w:tcBorders>
          </w:tcPr>
          <w:p w14:paraId="3CCB2D28"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59903B8F" w14:textId="77777777" w:rsidR="00291EB9" w:rsidRPr="00FD09C0" w:rsidRDefault="00291EB9" w:rsidP="00BB7F58">
            <w:pPr>
              <w:spacing w:after="70"/>
              <w:rPr>
                <w:rFonts w:cs="Times New Roman"/>
                <w:szCs w:val="20"/>
                <w:lang w:eastAsia="en-AU"/>
              </w:rPr>
            </w:pPr>
          </w:p>
        </w:tc>
      </w:tr>
      <w:tr w:rsidR="00BB7F58" w:rsidRPr="00FD09C0" w14:paraId="0256D964"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43229FB7" w14:textId="1D71CEA9" w:rsidR="00BB7F58" w:rsidRPr="00FD09C0" w:rsidRDefault="00BB7F58" w:rsidP="009854A9">
            <w:pPr>
              <w:spacing w:after="70"/>
              <w:rPr>
                <w:rFonts w:cs="Times New Roman"/>
                <w:szCs w:val="20"/>
                <w:lang w:eastAsia="en-AU"/>
              </w:rPr>
            </w:pPr>
            <w:r>
              <w:rPr>
                <w:rFonts w:cs="Times New Roman"/>
                <w:szCs w:val="20"/>
                <w:lang w:eastAsia="en-AU"/>
              </w:rPr>
              <w:t>Tambo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41F3A912" w14:textId="69343E97" w:rsidR="00BB7F58" w:rsidRPr="00FD09C0" w:rsidRDefault="00BB7F58" w:rsidP="00BB7F58">
            <w:pPr>
              <w:spacing w:after="70"/>
            </w:pPr>
            <w:r w:rsidRPr="00ED13CC">
              <w:t>Bluestone Creek</w:t>
            </w:r>
          </w:p>
        </w:tc>
        <w:tc>
          <w:tcPr>
            <w:tcW w:w="818" w:type="pct"/>
            <w:tcBorders>
              <w:top w:val="nil"/>
              <w:bottom w:val="nil"/>
            </w:tcBorders>
          </w:tcPr>
          <w:p w14:paraId="22561037" w14:textId="1452136E" w:rsidR="00BB7F58" w:rsidRPr="00FD09C0"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BLU</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7FBF7632" w14:textId="1C096E55" w:rsidR="00BB7F58" w:rsidRPr="00BB7F58" w:rsidRDefault="00BB7F58"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6F264CDB" w14:textId="7376A0FC" w:rsidR="00BB7F58" w:rsidRPr="00FD09C0"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B5F4E98" w14:textId="313D0A85" w:rsidR="00BB7F58" w:rsidRPr="00FD09C0" w:rsidRDefault="00BB7F58" w:rsidP="00BB7F58">
            <w:pPr>
              <w:spacing w:after="70"/>
              <w:rPr>
                <w:rFonts w:cs="Times New Roman"/>
                <w:szCs w:val="20"/>
                <w:lang w:eastAsia="en-AU"/>
              </w:rPr>
            </w:pPr>
          </w:p>
        </w:tc>
      </w:tr>
      <w:tr w:rsidR="00BB7F58" w:rsidRPr="00FD09C0" w14:paraId="0ED22E70"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4DC98FE7" w14:textId="0DA666AC" w:rsidR="00BB7F58" w:rsidRPr="00FD09C0" w:rsidRDefault="00BB7F58"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0102AEE6" w14:textId="56A9A0D6" w:rsidR="00BB7F58" w:rsidRPr="00FD09C0" w:rsidRDefault="00BB7F58" w:rsidP="00BB7F58">
            <w:pPr>
              <w:spacing w:after="70"/>
            </w:pPr>
            <w:r w:rsidRPr="00ED13CC">
              <w:t>Bluestone Creek</w:t>
            </w:r>
            <w:r w:rsidR="0073331E">
              <w:t xml:space="preserve"> tributary</w:t>
            </w:r>
          </w:p>
        </w:tc>
        <w:tc>
          <w:tcPr>
            <w:tcW w:w="818" w:type="pct"/>
            <w:tcBorders>
              <w:top w:val="nil"/>
              <w:bottom w:val="nil"/>
            </w:tcBorders>
          </w:tcPr>
          <w:p w14:paraId="48A26549" w14:textId="044BEB4D" w:rsidR="00BB7F58" w:rsidRPr="00FD09C0"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BLU3</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4D5672D" w14:textId="30DA83A7" w:rsidR="00BB7F58" w:rsidRPr="00BB7F58" w:rsidRDefault="00BB7F58"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49E40296" w14:textId="789C712E" w:rsidR="00BB7F58" w:rsidRPr="00FD09C0" w:rsidRDefault="0082501A"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YES</w:t>
            </w: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4B441B25" w14:textId="77777777" w:rsidR="00BB7F58" w:rsidRPr="00FD09C0" w:rsidRDefault="00BB7F58" w:rsidP="00BB7F58">
            <w:pPr>
              <w:spacing w:after="70"/>
              <w:rPr>
                <w:rFonts w:cs="Times New Roman"/>
                <w:szCs w:val="20"/>
                <w:lang w:eastAsia="en-AU"/>
              </w:rPr>
            </w:pPr>
          </w:p>
        </w:tc>
      </w:tr>
      <w:tr w:rsidR="00BB7F58" w:rsidRPr="00FD09C0" w14:paraId="70A09787"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51F47684" w14:textId="4B4F2BC6" w:rsidR="00BB7F58" w:rsidRPr="00FD09C0" w:rsidRDefault="00BB7F58" w:rsidP="009854A9">
            <w:pPr>
              <w:spacing w:after="70"/>
              <w:rPr>
                <w:rFonts w:cs="Times New Roman"/>
                <w:szCs w:val="20"/>
                <w:lang w:eastAsia="en-AU"/>
              </w:rPr>
            </w:pPr>
            <w:r>
              <w:rPr>
                <w:rFonts w:cs="Times New Roman"/>
                <w:szCs w:val="20"/>
                <w:lang w:eastAsia="en-AU"/>
              </w:rPr>
              <w:t>Mitchell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11ECCF8D" w14:textId="6B6ED2F9" w:rsidR="00BB7F58" w:rsidRPr="00FD09C0" w:rsidRDefault="00BB7F58" w:rsidP="00BB7F58">
            <w:pPr>
              <w:spacing w:after="70"/>
            </w:pPr>
            <w:r w:rsidRPr="00ED13CC">
              <w:t>Whitburns Creek</w:t>
            </w:r>
          </w:p>
        </w:tc>
        <w:tc>
          <w:tcPr>
            <w:tcW w:w="818" w:type="pct"/>
            <w:tcBorders>
              <w:top w:val="nil"/>
              <w:bottom w:val="nil"/>
            </w:tcBorders>
          </w:tcPr>
          <w:p w14:paraId="2A738B55" w14:textId="4846D199" w:rsidR="00BB7F58" w:rsidRPr="00FD09C0"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WHI</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15AD756D" w14:textId="3BF81724" w:rsidR="00BB7F58" w:rsidRPr="00BB7F58" w:rsidRDefault="00BB7F58" w:rsidP="00BB7F58">
            <w:pPr>
              <w:spacing w:after="70"/>
              <w:rPr>
                <w:rFonts w:ascii="Arial Bold" w:hAnsi="Arial Bold" w:cs="Times New Roman"/>
                <w:b/>
                <w:bCs/>
                <w:szCs w:val="20"/>
                <w:lang w:eastAsia="en-AU"/>
              </w:rPr>
            </w:pPr>
            <w:r>
              <w:rPr>
                <w:rFonts w:ascii="Arial Bold" w:hAnsi="Arial Bold" w:cs="Times New Roman"/>
                <w:b/>
                <w:bCs/>
                <w:szCs w:val="20"/>
                <w:lang w:eastAsia="en-AU"/>
              </w:rPr>
              <w:t>YES</w:t>
            </w:r>
          </w:p>
        </w:tc>
        <w:tc>
          <w:tcPr>
            <w:tcW w:w="665" w:type="pct"/>
            <w:tcBorders>
              <w:top w:val="nil"/>
              <w:bottom w:val="nil"/>
            </w:tcBorders>
          </w:tcPr>
          <w:p w14:paraId="3A7E91CB" w14:textId="77777777" w:rsidR="00BB7F58" w:rsidRPr="00FD09C0"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4ABDF41" w14:textId="61B1E3B2" w:rsidR="00BB7F58" w:rsidRPr="00FD09C0" w:rsidRDefault="0082501A" w:rsidP="0082501A">
            <w:pPr>
              <w:spacing w:after="70"/>
              <w:rPr>
                <w:rFonts w:cs="Times New Roman"/>
                <w:szCs w:val="20"/>
                <w:lang w:eastAsia="en-AU"/>
              </w:rPr>
            </w:pPr>
            <w:r>
              <w:rPr>
                <w:rFonts w:cs="Times New Roman"/>
                <w:szCs w:val="20"/>
                <w:lang w:eastAsia="en-AU"/>
              </w:rPr>
              <w:t>YES</w:t>
            </w:r>
          </w:p>
        </w:tc>
      </w:tr>
      <w:tr w:rsidR="00291EB9" w:rsidRPr="00FD09C0" w14:paraId="1E102B5A"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E096E56" w14:textId="1DB15926" w:rsidR="00291EB9" w:rsidRPr="00FD09C0" w:rsidRDefault="00291EB9" w:rsidP="009854A9">
            <w:pPr>
              <w:spacing w:after="70"/>
              <w:rPr>
                <w:rFonts w:cs="Times New Roman"/>
                <w:szCs w:val="20"/>
                <w:lang w:eastAsia="en-AU"/>
              </w:rPr>
            </w:pPr>
            <w:r>
              <w:rPr>
                <w:rFonts w:cs="Times New Roman"/>
                <w:szCs w:val="20"/>
                <w:lang w:eastAsia="en-AU"/>
              </w:rPr>
              <w:t>Thomson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3ADAA55F" w14:textId="77777777" w:rsidR="00291EB9" w:rsidRPr="00FD09C0" w:rsidRDefault="00291EB9" w:rsidP="00BB7F58">
            <w:pPr>
              <w:spacing w:after="70"/>
            </w:pPr>
            <w:r w:rsidRPr="00ED13CC">
              <w:t>Good Hope Creek</w:t>
            </w:r>
          </w:p>
        </w:tc>
        <w:tc>
          <w:tcPr>
            <w:tcW w:w="818" w:type="pct"/>
            <w:tcBorders>
              <w:top w:val="nil"/>
              <w:bottom w:val="nil"/>
            </w:tcBorders>
          </w:tcPr>
          <w:p w14:paraId="7106F5F7"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GOH</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3316F75F" w14:textId="77777777" w:rsidR="00291EB9" w:rsidRPr="00BB7F58" w:rsidRDefault="00291EB9" w:rsidP="00BB7F58">
            <w:pPr>
              <w:spacing w:after="70"/>
              <w:rPr>
                <w:rFonts w:ascii="Arial Bold" w:hAnsi="Arial Bold" w:cs="Times New Roman"/>
                <w:szCs w:val="20"/>
                <w:lang w:eastAsia="en-AU"/>
              </w:rPr>
            </w:pPr>
            <w:r>
              <w:rPr>
                <w:rFonts w:ascii="Arial Bold" w:hAnsi="Arial Bold" w:cs="Times New Roman"/>
                <w:b/>
                <w:bCs/>
                <w:szCs w:val="20"/>
                <w:lang w:eastAsia="en-AU"/>
              </w:rPr>
              <w:t>YES</w:t>
            </w:r>
          </w:p>
        </w:tc>
        <w:tc>
          <w:tcPr>
            <w:tcW w:w="665" w:type="pct"/>
            <w:tcBorders>
              <w:top w:val="nil"/>
              <w:bottom w:val="nil"/>
            </w:tcBorders>
          </w:tcPr>
          <w:p w14:paraId="131CCE0F" w14:textId="77777777" w:rsidR="00291EB9" w:rsidRPr="0082501A"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5319C10F" w14:textId="77777777" w:rsidR="00291EB9" w:rsidRPr="00FD09C0" w:rsidRDefault="00291EB9" w:rsidP="00BB7F58">
            <w:pPr>
              <w:spacing w:after="70"/>
              <w:rPr>
                <w:rFonts w:cs="Times New Roman"/>
                <w:szCs w:val="20"/>
                <w:lang w:eastAsia="en-AU"/>
              </w:rPr>
            </w:pPr>
          </w:p>
        </w:tc>
      </w:tr>
      <w:tr w:rsidR="00291EB9" w:rsidRPr="00FD09C0" w14:paraId="7A486A50"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6D5BD96F" w14:textId="1DA2EE0C"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77B16AEF" w14:textId="77777777" w:rsidR="00291EB9" w:rsidRPr="00FD09C0" w:rsidRDefault="00291EB9" w:rsidP="00BB7F58">
            <w:pPr>
              <w:spacing w:after="70"/>
            </w:pPr>
            <w:r w:rsidRPr="00ED13CC">
              <w:t>Macalister River</w:t>
            </w:r>
          </w:p>
        </w:tc>
        <w:tc>
          <w:tcPr>
            <w:tcW w:w="818" w:type="pct"/>
            <w:tcBorders>
              <w:top w:val="nil"/>
              <w:bottom w:val="nil"/>
            </w:tcBorders>
          </w:tcPr>
          <w:p w14:paraId="6C605D84"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MAC2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7F0732F" w14:textId="77777777" w:rsidR="00291EB9" w:rsidRPr="00BB7F58" w:rsidRDefault="00291EB9" w:rsidP="00BB7F58">
            <w:pPr>
              <w:spacing w:after="70"/>
              <w:rPr>
                <w:rFonts w:ascii="Arial Bold" w:hAnsi="Arial Bold" w:cs="Times New Roman"/>
                <w:szCs w:val="20"/>
                <w:lang w:eastAsia="en-AU"/>
              </w:rPr>
            </w:pPr>
            <w:r>
              <w:rPr>
                <w:rFonts w:ascii="Arial Bold" w:hAnsi="Arial Bold" w:cs="Times New Roman"/>
                <w:b/>
                <w:bCs/>
                <w:szCs w:val="20"/>
                <w:lang w:eastAsia="en-AU"/>
              </w:rPr>
              <w:t>YES</w:t>
            </w:r>
          </w:p>
        </w:tc>
        <w:tc>
          <w:tcPr>
            <w:tcW w:w="665" w:type="pct"/>
            <w:tcBorders>
              <w:top w:val="nil"/>
              <w:bottom w:val="nil"/>
            </w:tcBorders>
          </w:tcPr>
          <w:p w14:paraId="6E7FB101" w14:textId="77777777" w:rsidR="00291EB9" w:rsidRPr="0082501A"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82501A">
              <w:rPr>
                <w:rFonts w:cs="Times New Roman"/>
                <w:szCs w:val="20"/>
                <w:lang w:eastAsia="en-AU"/>
              </w:rPr>
              <w:t>YES</w:t>
            </w: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33B678E3" w14:textId="77777777" w:rsidR="00291EB9" w:rsidRPr="00FD09C0" w:rsidRDefault="00291EB9" w:rsidP="00BB7F58">
            <w:pPr>
              <w:spacing w:after="70"/>
              <w:rPr>
                <w:rFonts w:cs="Times New Roman"/>
                <w:szCs w:val="20"/>
                <w:lang w:eastAsia="en-AU"/>
              </w:rPr>
            </w:pPr>
          </w:p>
        </w:tc>
      </w:tr>
      <w:tr w:rsidR="00291EB9" w:rsidRPr="00FD09C0" w14:paraId="78AACFCF" w14:textId="77777777" w:rsidTr="00E62F13">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472374B3" w14:textId="77777777"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3640D7C3" w14:textId="77777777" w:rsidR="00291EB9" w:rsidRPr="00FD09C0" w:rsidRDefault="00291EB9" w:rsidP="00BB7F58">
            <w:pPr>
              <w:spacing w:after="70"/>
            </w:pPr>
            <w:r w:rsidRPr="00ED13CC">
              <w:t>Serpentine Creek</w:t>
            </w:r>
          </w:p>
        </w:tc>
        <w:tc>
          <w:tcPr>
            <w:tcW w:w="818" w:type="pct"/>
            <w:tcBorders>
              <w:top w:val="nil"/>
              <w:bottom w:val="nil"/>
            </w:tcBorders>
          </w:tcPr>
          <w:p w14:paraId="70A21A6B"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SEE</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15DC7F1F" w14:textId="77777777" w:rsidR="00291EB9" w:rsidRPr="00BB7F58" w:rsidRDefault="00291EB9" w:rsidP="00BB7F58">
            <w:pPr>
              <w:spacing w:after="70"/>
              <w:rPr>
                <w:rFonts w:ascii="Arial Bold" w:hAnsi="Arial Bold" w:cs="Times New Roman"/>
                <w:szCs w:val="20"/>
                <w:lang w:eastAsia="en-AU"/>
              </w:rPr>
            </w:pPr>
            <w:r>
              <w:rPr>
                <w:rFonts w:ascii="Arial Bold" w:hAnsi="Arial Bold" w:cs="Times New Roman"/>
                <w:b/>
                <w:bCs/>
                <w:szCs w:val="20"/>
                <w:lang w:eastAsia="en-AU"/>
              </w:rPr>
              <w:t>YES</w:t>
            </w:r>
          </w:p>
        </w:tc>
        <w:tc>
          <w:tcPr>
            <w:tcW w:w="665" w:type="pct"/>
            <w:tcBorders>
              <w:top w:val="nil"/>
              <w:bottom w:val="nil"/>
            </w:tcBorders>
          </w:tcPr>
          <w:p w14:paraId="470592AA" w14:textId="77777777" w:rsidR="00291EB9" w:rsidRPr="0082501A"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3BD86BC2" w14:textId="77777777" w:rsidR="00291EB9" w:rsidRPr="00FD09C0" w:rsidRDefault="00291EB9" w:rsidP="00BB7F58">
            <w:pPr>
              <w:spacing w:after="70"/>
              <w:rPr>
                <w:rFonts w:cs="Times New Roman"/>
                <w:szCs w:val="20"/>
                <w:lang w:eastAsia="en-AU"/>
              </w:rPr>
            </w:pPr>
          </w:p>
        </w:tc>
      </w:tr>
      <w:tr w:rsidR="00291EB9" w:rsidRPr="00FD09C0" w14:paraId="3EA9E740"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4BF32C56" w14:textId="77777777" w:rsidR="00291EB9" w:rsidRPr="00FD09C0" w:rsidRDefault="00291EB9" w:rsidP="00BB7F5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4AF8CE10" w14:textId="77777777" w:rsidR="00291EB9" w:rsidRPr="00FD09C0" w:rsidRDefault="00291EB9" w:rsidP="00BB7F58">
            <w:pPr>
              <w:spacing w:after="70"/>
            </w:pPr>
            <w:r w:rsidRPr="00ED13CC">
              <w:t>Thomson River</w:t>
            </w:r>
          </w:p>
        </w:tc>
        <w:tc>
          <w:tcPr>
            <w:tcW w:w="818" w:type="pct"/>
            <w:tcBorders>
              <w:top w:val="nil"/>
              <w:bottom w:val="nil"/>
            </w:tcBorders>
          </w:tcPr>
          <w:p w14:paraId="46060817" w14:textId="77777777" w:rsidR="00291EB9" w:rsidRPr="00FD09C0"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THO2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707130BF" w14:textId="77777777" w:rsidR="00291EB9" w:rsidRPr="00BB7F58" w:rsidRDefault="00291EB9" w:rsidP="00BB7F58">
            <w:pPr>
              <w:spacing w:after="70"/>
              <w:rPr>
                <w:rFonts w:ascii="Arial Bold" w:hAnsi="Arial Bold" w:cs="Times New Roman"/>
                <w:szCs w:val="20"/>
                <w:lang w:eastAsia="en-AU"/>
              </w:rPr>
            </w:pPr>
            <w:r>
              <w:rPr>
                <w:rFonts w:ascii="Arial Bold" w:hAnsi="Arial Bold" w:cs="Times New Roman"/>
                <w:b/>
                <w:bCs/>
                <w:szCs w:val="20"/>
                <w:lang w:eastAsia="en-AU"/>
              </w:rPr>
              <w:t>YES</w:t>
            </w:r>
          </w:p>
        </w:tc>
        <w:tc>
          <w:tcPr>
            <w:tcW w:w="665" w:type="pct"/>
            <w:tcBorders>
              <w:top w:val="nil"/>
              <w:bottom w:val="nil"/>
            </w:tcBorders>
          </w:tcPr>
          <w:p w14:paraId="4167F9C9" w14:textId="77777777" w:rsidR="00291EB9" w:rsidRPr="0082501A" w:rsidRDefault="00291EB9"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4CE66B29" w14:textId="77777777" w:rsidR="00291EB9" w:rsidRPr="00FD09C0" w:rsidRDefault="00291EB9" w:rsidP="00BB7F58">
            <w:pPr>
              <w:spacing w:after="70"/>
              <w:rPr>
                <w:rFonts w:cs="Times New Roman"/>
                <w:szCs w:val="20"/>
                <w:lang w:eastAsia="en-AU"/>
              </w:rPr>
            </w:pPr>
          </w:p>
        </w:tc>
      </w:tr>
      <w:tr w:rsidR="00BB7F58" w:rsidRPr="00FD09C0" w14:paraId="78FECA8F"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56C40D60" w14:textId="1DF6334E" w:rsidR="00BB7F58" w:rsidRPr="00FD09C0" w:rsidRDefault="00BB7F58" w:rsidP="009854A9">
            <w:pPr>
              <w:spacing w:after="70"/>
              <w:rPr>
                <w:rFonts w:cs="Times New Roman"/>
                <w:szCs w:val="20"/>
                <w:lang w:eastAsia="en-AU"/>
              </w:rPr>
            </w:pPr>
            <w:r>
              <w:rPr>
                <w:rFonts w:cs="Times New Roman"/>
                <w:szCs w:val="20"/>
                <w:lang w:eastAsia="en-AU"/>
              </w:rPr>
              <w:t>Latrobe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178BD7FC" w14:textId="26CD25B2" w:rsidR="00BB7F58" w:rsidRPr="00FD09C0" w:rsidRDefault="00BB7F58" w:rsidP="00BB7F58">
            <w:pPr>
              <w:spacing w:after="70"/>
            </w:pPr>
            <w:r w:rsidRPr="00ED13CC">
              <w:t>Tanjil River</w:t>
            </w:r>
          </w:p>
        </w:tc>
        <w:tc>
          <w:tcPr>
            <w:tcW w:w="818" w:type="pct"/>
            <w:tcBorders>
              <w:top w:val="nil"/>
              <w:bottom w:val="nil"/>
            </w:tcBorders>
          </w:tcPr>
          <w:p w14:paraId="3A41FDBB" w14:textId="5ADA3785" w:rsidR="00BB7F58" w:rsidRPr="00FD09C0"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ED13CC">
              <w:t>TAN</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3FDD6DC" w14:textId="4E0B96A6" w:rsidR="00BB7F58" w:rsidRPr="00BB7F58" w:rsidRDefault="00BB7F58" w:rsidP="00BB7F58">
            <w:pPr>
              <w:spacing w:after="70"/>
              <w:rPr>
                <w:rFonts w:ascii="Arial Bold" w:hAnsi="Arial Bold" w:cs="Times New Roman"/>
                <w:szCs w:val="20"/>
                <w:lang w:eastAsia="en-AU"/>
              </w:rPr>
            </w:pPr>
            <w:r>
              <w:rPr>
                <w:rFonts w:ascii="Arial Bold" w:hAnsi="Arial Bold" w:cs="Times New Roman"/>
                <w:b/>
                <w:bCs/>
                <w:szCs w:val="20"/>
                <w:lang w:eastAsia="en-AU"/>
              </w:rPr>
              <w:t>YES</w:t>
            </w:r>
          </w:p>
        </w:tc>
        <w:tc>
          <w:tcPr>
            <w:tcW w:w="665" w:type="pct"/>
            <w:tcBorders>
              <w:top w:val="nil"/>
              <w:bottom w:val="nil"/>
            </w:tcBorders>
          </w:tcPr>
          <w:p w14:paraId="7C2885DE" w14:textId="5A81E4CE" w:rsidR="00BB7F58" w:rsidRPr="0082501A" w:rsidRDefault="00BB7F58" w:rsidP="00BB7F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39A48E95" w14:textId="77777777" w:rsidR="00BB7F58" w:rsidRPr="00FD09C0" w:rsidRDefault="00BB7F58" w:rsidP="00BB7F58">
            <w:pPr>
              <w:spacing w:after="70"/>
              <w:rPr>
                <w:rFonts w:cs="Times New Roman"/>
                <w:szCs w:val="20"/>
                <w:lang w:eastAsia="en-AU"/>
              </w:rPr>
            </w:pPr>
          </w:p>
        </w:tc>
      </w:tr>
      <w:tr w:rsidR="00B13FDC" w:rsidRPr="00FD09C0" w14:paraId="61A49C87"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782530B4" w14:textId="284A968D" w:rsidR="00B13FDC" w:rsidRPr="00FD09C0" w:rsidRDefault="005762AC" w:rsidP="009854A9">
            <w:pPr>
              <w:spacing w:after="70"/>
              <w:rPr>
                <w:rFonts w:cs="Times New Roman"/>
                <w:szCs w:val="20"/>
                <w:lang w:eastAsia="en-AU"/>
              </w:rPr>
            </w:pPr>
            <w:r>
              <w:rPr>
                <w:rFonts w:cs="Times New Roman"/>
                <w:szCs w:val="20"/>
                <w:lang w:eastAsia="en-AU"/>
              </w:rPr>
              <w:t>South Gippsland</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45CA5DAE" w14:textId="46762D49" w:rsidR="00B13FDC" w:rsidRPr="000E358C" w:rsidRDefault="005762AC" w:rsidP="00E11CF1">
            <w:pPr>
              <w:spacing w:after="70"/>
            </w:pPr>
            <w:r>
              <w:t>Tarwin River</w:t>
            </w:r>
          </w:p>
        </w:tc>
        <w:tc>
          <w:tcPr>
            <w:tcW w:w="818" w:type="pct"/>
            <w:tcBorders>
              <w:top w:val="nil"/>
              <w:bottom w:val="nil"/>
            </w:tcBorders>
          </w:tcPr>
          <w:p w14:paraId="7F78B273" w14:textId="3A6997B4" w:rsidR="00B13FDC" w:rsidRPr="000E358C" w:rsidRDefault="00613D00" w:rsidP="00E11CF1">
            <w:pPr>
              <w:spacing w:after="70"/>
              <w:cnfStyle w:val="000000000000" w:firstRow="0" w:lastRow="0" w:firstColumn="0" w:lastColumn="0" w:oddVBand="0" w:evenVBand="0" w:oddHBand="0" w:evenHBand="0" w:firstRowFirstColumn="0" w:firstRowLastColumn="0" w:lastRowFirstColumn="0" w:lastRowLastColumn="0"/>
            </w:pPr>
            <w:r>
              <w:t>TUR2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5462E89A" w14:textId="5300D275" w:rsidR="00B13FDC" w:rsidRPr="00BB7F58" w:rsidRDefault="00613D00" w:rsidP="00E11CF1">
            <w:pPr>
              <w:spacing w:after="70"/>
              <w:rPr>
                <w:rFonts w:ascii="Arial Bold" w:hAnsi="Arial Bold" w:cs="Times New Roman"/>
                <w:szCs w:val="20"/>
                <w:lang w:eastAsia="en-AU"/>
              </w:rPr>
            </w:pPr>
            <w:r>
              <w:rPr>
                <w:rFonts w:ascii="Arial Bold" w:hAnsi="Arial Bold" w:cs="Times New Roman"/>
                <w:b/>
                <w:bCs/>
                <w:szCs w:val="20"/>
                <w:lang w:eastAsia="en-AU"/>
              </w:rPr>
              <w:t>YES</w:t>
            </w:r>
          </w:p>
        </w:tc>
        <w:tc>
          <w:tcPr>
            <w:tcW w:w="665" w:type="pct"/>
            <w:tcBorders>
              <w:top w:val="nil"/>
              <w:bottom w:val="nil"/>
            </w:tcBorders>
          </w:tcPr>
          <w:p w14:paraId="71823B7A" w14:textId="77777777" w:rsidR="00B13FDC" w:rsidRDefault="00B13FDC" w:rsidP="00E11CF1">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C30A7DD" w14:textId="77777777" w:rsidR="00B13FDC" w:rsidRDefault="00B13FDC" w:rsidP="00E11CF1">
            <w:pPr>
              <w:spacing w:after="70"/>
              <w:rPr>
                <w:rFonts w:cs="Times New Roman"/>
                <w:szCs w:val="20"/>
                <w:lang w:eastAsia="en-AU"/>
              </w:rPr>
            </w:pPr>
          </w:p>
        </w:tc>
      </w:tr>
      <w:tr w:rsidR="00EF330B" w:rsidRPr="00FD09C0" w14:paraId="57952BF9"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4F5A44C7" w14:textId="563683C0" w:rsidR="00EF330B" w:rsidRPr="00FD09C0" w:rsidRDefault="00EF330B" w:rsidP="009854A9">
            <w:pPr>
              <w:spacing w:after="70"/>
              <w:rPr>
                <w:rFonts w:cs="Times New Roman"/>
                <w:szCs w:val="20"/>
                <w:lang w:eastAsia="en-AU"/>
              </w:rPr>
            </w:pPr>
            <w:r w:rsidRPr="00FD09C0">
              <w:rPr>
                <w:rFonts w:cs="Times New Roman"/>
                <w:szCs w:val="20"/>
                <w:lang w:eastAsia="en-AU"/>
              </w:rPr>
              <w:t>Snowy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550D6AD9" w14:textId="77777777" w:rsidR="00EF330B" w:rsidRPr="00FD09C0" w:rsidRDefault="00EF330B" w:rsidP="00BD0918">
            <w:pPr>
              <w:spacing w:after="70"/>
            </w:pPr>
            <w:r w:rsidRPr="009E26FA">
              <w:t>Base Camp Creek</w:t>
            </w:r>
          </w:p>
        </w:tc>
        <w:tc>
          <w:tcPr>
            <w:tcW w:w="818" w:type="pct"/>
            <w:tcBorders>
              <w:top w:val="nil"/>
              <w:bottom w:val="nil"/>
            </w:tcBorders>
          </w:tcPr>
          <w:p w14:paraId="7EC8D787"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BAS</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7A0147EE"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1E317943"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6B05C64B" w14:textId="77777777" w:rsidR="00EF330B" w:rsidRPr="00FD09C0" w:rsidRDefault="00EF330B" w:rsidP="00BD0918">
            <w:pPr>
              <w:spacing w:after="70"/>
              <w:rPr>
                <w:rFonts w:cs="Times New Roman"/>
                <w:szCs w:val="20"/>
                <w:lang w:eastAsia="en-AU"/>
              </w:rPr>
            </w:pPr>
            <w:r>
              <w:rPr>
                <w:rFonts w:cs="Times New Roman"/>
                <w:b/>
                <w:bCs/>
                <w:szCs w:val="20"/>
                <w:lang w:eastAsia="en-AU"/>
              </w:rPr>
              <w:t>YES</w:t>
            </w:r>
          </w:p>
        </w:tc>
      </w:tr>
      <w:tr w:rsidR="00EF330B" w:rsidRPr="00FD09C0" w14:paraId="39AC759C"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10C4CBB2"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68C73624" w14:textId="77777777" w:rsidR="00EF330B" w:rsidRPr="00FD09C0" w:rsidRDefault="00EF330B" w:rsidP="00BD0918">
            <w:pPr>
              <w:spacing w:after="70"/>
            </w:pPr>
            <w:r w:rsidRPr="009E26FA">
              <w:t>Carter Creek</w:t>
            </w:r>
          </w:p>
        </w:tc>
        <w:tc>
          <w:tcPr>
            <w:tcW w:w="818" w:type="pct"/>
            <w:tcBorders>
              <w:top w:val="nil"/>
              <w:bottom w:val="nil"/>
            </w:tcBorders>
          </w:tcPr>
          <w:p w14:paraId="3D74F20C"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CAR</w:t>
            </w:r>
            <w:r>
              <w:t xml:space="preserve"> &amp; CAR2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A769093"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4195258E"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11CE7D60" w14:textId="77777777" w:rsidR="00EF330B" w:rsidRPr="00FD09C0" w:rsidRDefault="00EF330B" w:rsidP="00BD0918">
            <w:pPr>
              <w:spacing w:after="70"/>
              <w:rPr>
                <w:rFonts w:cs="Times New Roman"/>
                <w:szCs w:val="20"/>
                <w:lang w:eastAsia="en-AU"/>
              </w:rPr>
            </w:pPr>
            <w:r>
              <w:rPr>
                <w:rFonts w:cs="Times New Roman"/>
                <w:b/>
                <w:bCs/>
                <w:szCs w:val="20"/>
                <w:lang w:eastAsia="en-AU"/>
              </w:rPr>
              <w:t>YES</w:t>
            </w:r>
          </w:p>
        </w:tc>
      </w:tr>
      <w:tr w:rsidR="00EF330B" w:rsidRPr="002A6AA5" w14:paraId="496D95C9"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828C22E"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3EAE36C1" w14:textId="77777777" w:rsidR="00EF330B" w:rsidRPr="00FD09C0" w:rsidRDefault="00EF330B" w:rsidP="00BD0918">
            <w:pPr>
              <w:spacing w:after="70"/>
            </w:pPr>
            <w:r w:rsidRPr="009E26FA">
              <w:t>Joe Creek</w:t>
            </w:r>
          </w:p>
        </w:tc>
        <w:tc>
          <w:tcPr>
            <w:tcW w:w="818" w:type="pct"/>
            <w:tcBorders>
              <w:top w:val="nil"/>
              <w:bottom w:val="nil"/>
            </w:tcBorders>
          </w:tcPr>
          <w:p w14:paraId="3C774E00"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JOE</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7F81F34"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14D1F97E"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565D03F4"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10F8CFA9"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0C181A50"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13B61DD2" w14:textId="659D6F69" w:rsidR="00EF330B" w:rsidRPr="00FE5944" w:rsidRDefault="00EF330B" w:rsidP="00BD0918">
            <w:pPr>
              <w:spacing w:after="70"/>
            </w:pPr>
            <w:r w:rsidRPr="00FE5944">
              <w:t>M</w:t>
            </w:r>
            <w:r w:rsidR="00AF79DB">
              <w:t>a</w:t>
            </w:r>
            <w:r w:rsidRPr="00FE5944">
              <w:t>cFarlane Creek</w:t>
            </w:r>
          </w:p>
        </w:tc>
        <w:tc>
          <w:tcPr>
            <w:tcW w:w="818" w:type="pct"/>
            <w:tcBorders>
              <w:top w:val="nil"/>
              <w:bottom w:val="nil"/>
            </w:tcBorders>
          </w:tcPr>
          <w:p w14:paraId="4CA2C1F4" w14:textId="77777777" w:rsidR="00EF330B" w:rsidRPr="00FE5944"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FE5944">
              <w:t>MCF</w:t>
            </w:r>
            <w:r>
              <w:t>, MUS &amp; MUS2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1AF77E1E" w14:textId="77777777" w:rsidR="00EF330B" w:rsidRPr="00FE5944" w:rsidRDefault="00EF330B" w:rsidP="00BD0918">
            <w:pPr>
              <w:spacing w:after="70"/>
              <w:rPr>
                <w:rFonts w:cs="Times New Roman"/>
                <w:szCs w:val="20"/>
                <w:lang w:eastAsia="en-AU"/>
              </w:rPr>
            </w:pPr>
          </w:p>
        </w:tc>
        <w:tc>
          <w:tcPr>
            <w:tcW w:w="665" w:type="pct"/>
            <w:tcBorders>
              <w:top w:val="nil"/>
              <w:bottom w:val="nil"/>
            </w:tcBorders>
          </w:tcPr>
          <w:p w14:paraId="23ADFB86" w14:textId="77777777" w:rsidR="00EF330B" w:rsidRPr="00FE5944"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6497071D" w14:textId="77777777" w:rsidR="00EF330B" w:rsidRPr="00FE5944" w:rsidRDefault="00EF330B" w:rsidP="00BD0918">
            <w:pPr>
              <w:spacing w:after="70"/>
              <w:rPr>
                <w:rFonts w:cs="Times New Roman"/>
                <w:b/>
                <w:bCs/>
                <w:szCs w:val="20"/>
                <w:lang w:eastAsia="en-AU"/>
              </w:rPr>
            </w:pPr>
            <w:r w:rsidRPr="00FE5944">
              <w:rPr>
                <w:rFonts w:cs="Times New Roman"/>
                <w:b/>
                <w:bCs/>
                <w:szCs w:val="20"/>
                <w:lang w:eastAsia="en-AU"/>
              </w:rPr>
              <w:t>YES</w:t>
            </w:r>
          </w:p>
        </w:tc>
      </w:tr>
      <w:tr w:rsidR="00EF330B" w:rsidRPr="002A6AA5" w14:paraId="1BB92785"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34433DFE"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12AE0A93" w14:textId="77777777" w:rsidR="00EF330B" w:rsidRPr="00FD09C0" w:rsidRDefault="00EF330B" w:rsidP="00BD0918">
            <w:pPr>
              <w:spacing w:after="70"/>
            </w:pPr>
            <w:r w:rsidRPr="009E26FA">
              <w:t>Mountain Creek</w:t>
            </w:r>
          </w:p>
        </w:tc>
        <w:tc>
          <w:tcPr>
            <w:tcW w:w="818" w:type="pct"/>
            <w:tcBorders>
              <w:top w:val="nil"/>
              <w:bottom w:val="nil"/>
            </w:tcBorders>
          </w:tcPr>
          <w:p w14:paraId="39D85FF3"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MOU</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3CE5D01C"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576D8C0D"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0A2AC4F"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7EC528E0"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92DE479"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60A2B08D" w14:textId="77777777" w:rsidR="00EF330B" w:rsidRPr="00FD09C0" w:rsidRDefault="00EF330B" w:rsidP="00BD0918">
            <w:pPr>
              <w:spacing w:after="70"/>
            </w:pPr>
            <w:r w:rsidRPr="009E26FA">
              <w:t>Sheep Station Creek</w:t>
            </w:r>
          </w:p>
        </w:tc>
        <w:tc>
          <w:tcPr>
            <w:tcW w:w="818" w:type="pct"/>
            <w:tcBorders>
              <w:top w:val="nil"/>
              <w:bottom w:val="nil"/>
            </w:tcBorders>
          </w:tcPr>
          <w:p w14:paraId="5C5BECB5"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SHE</w:t>
            </w:r>
            <w:r>
              <w:t xml:space="preserve"> &amp; SHE2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D94D3A3"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61880607"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3A5C3760"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3F505103"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6CBE12C2"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52E28035" w14:textId="77777777" w:rsidR="00EF330B" w:rsidRPr="00FD09C0" w:rsidRDefault="00EF330B" w:rsidP="00BD0918">
            <w:pPr>
              <w:spacing w:after="70"/>
            </w:pPr>
            <w:r w:rsidRPr="009E26FA">
              <w:t>Snowy River</w:t>
            </w:r>
          </w:p>
        </w:tc>
        <w:tc>
          <w:tcPr>
            <w:tcW w:w="818" w:type="pct"/>
            <w:tcBorders>
              <w:top w:val="nil"/>
              <w:bottom w:val="nil"/>
            </w:tcBorders>
          </w:tcPr>
          <w:p w14:paraId="565D421A"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SNO</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52BDB8E9"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536B97D6"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61ACDABC"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3FF241A3"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0740BD74"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59B0CB0E" w14:textId="77777777" w:rsidR="00EF330B" w:rsidRPr="00FD09C0" w:rsidRDefault="00EF330B" w:rsidP="00BD0918">
            <w:pPr>
              <w:spacing w:after="70"/>
            </w:pPr>
            <w:r w:rsidRPr="009E26FA">
              <w:t>Stony Creek</w:t>
            </w:r>
          </w:p>
        </w:tc>
        <w:tc>
          <w:tcPr>
            <w:tcW w:w="818" w:type="pct"/>
            <w:tcBorders>
              <w:top w:val="nil"/>
              <w:bottom w:val="nil"/>
            </w:tcBorders>
          </w:tcPr>
          <w:p w14:paraId="6E6AAF9A"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STO2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0DDF86C8"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5342666B"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356006D1"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BD0918" w:rsidRPr="002A6AA5" w14:paraId="41E0222E"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4E0B70B" w14:textId="6DF45803" w:rsidR="00BD0918" w:rsidRPr="00FD09C0" w:rsidRDefault="00E11CF1" w:rsidP="009854A9">
            <w:pPr>
              <w:spacing w:after="70"/>
              <w:rPr>
                <w:rFonts w:cs="Times New Roman"/>
                <w:szCs w:val="20"/>
                <w:lang w:eastAsia="en-AU"/>
              </w:rPr>
            </w:pPr>
            <w:r>
              <w:rPr>
                <w:rFonts w:cs="Times New Roman"/>
                <w:szCs w:val="20"/>
                <w:lang w:eastAsia="en-AU"/>
              </w:rPr>
              <w:t>Tambo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5BDAF37E" w14:textId="34C11EA3" w:rsidR="00BD0918" w:rsidRPr="00FD09C0" w:rsidRDefault="00BD0918" w:rsidP="00BD0918">
            <w:pPr>
              <w:spacing w:after="70"/>
            </w:pPr>
            <w:r w:rsidRPr="009E26FA">
              <w:t>Lake Hill</w:t>
            </w:r>
          </w:p>
        </w:tc>
        <w:tc>
          <w:tcPr>
            <w:tcW w:w="818" w:type="pct"/>
            <w:tcBorders>
              <w:top w:val="nil"/>
              <w:bottom w:val="nil"/>
            </w:tcBorders>
          </w:tcPr>
          <w:p w14:paraId="79BC0216" w14:textId="6FC12DCD" w:rsidR="00BD0918" w:rsidRPr="00FD09C0" w:rsidRDefault="00BD0918"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LAK</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3CA8F39D" w14:textId="77777777" w:rsidR="00BD0918" w:rsidRPr="00FD09C0" w:rsidRDefault="00BD0918" w:rsidP="00BD0918">
            <w:pPr>
              <w:spacing w:after="70"/>
              <w:rPr>
                <w:rFonts w:cs="Times New Roman"/>
                <w:szCs w:val="20"/>
                <w:lang w:eastAsia="en-AU"/>
              </w:rPr>
            </w:pPr>
          </w:p>
        </w:tc>
        <w:tc>
          <w:tcPr>
            <w:tcW w:w="665" w:type="pct"/>
            <w:tcBorders>
              <w:top w:val="nil"/>
              <w:bottom w:val="nil"/>
            </w:tcBorders>
          </w:tcPr>
          <w:p w14:paraId="38969DFC" w14:textId="77777777" w:rsidR="00BD0918" w:rsidRPr="00FD09C0" w:rsidRDefault="00BD0918"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05379F1F" w14:textId="7D72F37A" w:rsidR="00BD0918" w:rsidRPr="002F3836" w:rsidRDefault="00BD0918" w:rsidP="00BD0918">
            <w:pPr>
              <w:spacing w:after="70"/>
              <w:rPr>
                <w:rFonts w:cs="Times New Roman"/>
                <w:b/>
                <w:bCs/>
                <w:szCs w:val="20"/>
                <w:lang w:eastAsia="en-AU"/>
              </w:rPr>
            </w:pPr>
            <w:r>
              <w:rPr>
                <w:rFonts w:cs="Times New Roman"/>
                <w:b/>
                <w:bCs/>
                <w:szCs w:val="20"/>
                <w:lang w:eastAsia="en-AU"/>
              </w:rPr>
              <w:t>YES</w:t>
            </w:r>
          </w:p>
        </w:tc>
      </w:tr>
      <w:tr w:rsidR="00E11CF1" w:rsidRPr="002A6AA5" w14:paraId="00CC9248"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79BAB9FF" w14:textId="0D3C15D9" w:rsidR="00E11CF1" w:rsidRPr="00FD09C0" w:rsidRDefault="00E11CF1" w:rsidP="009854A9">
            <w:pPr>
              <w:spacing w:after="70"/>
              <w:rPr>
                <w:rFonts w:cs="Times New Roman"/>
                <w:szCs w:val="20"/>
                <w:lang w:eastAsia="en-AU"/>
              </w:rPr>
            </w:pPr>
            <w:r>
              <w:rPr>
                <w:rFonts w:cs="Times New Roman"/>
                <w:szCs w:val="20"/>
                <w:lang w:eastAsia="en-AU"/>
              </w:rPr>
              <w:t>Mitchell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0B7E658C" w14:textId="61070276" w:rsidR="00E11CF1" w:rsidRPr="00FD09C0" w:rsidRDefault="00E11CF1" w:rsidP="00E11CF1">
            <w:pPr>
              <w:spacing w:after="70"/>
            </w:pPr>
            <w:r w:rsidRPr="009E26FA">
              <w:t>Riley Creek</w:t>
            </w:r>
          </w:p>
        </w:tc>
        <w:tc>
          <w:tcPr>
            <w:tcW w:w="818" w:type="pct"/>
            <w:tcBorders>
              <w:top w:val="nil"/>
              <w:bottom w:val="nil"/>
            </w:tcBorders>
          </w:tcPr>
          <w:p w14:paraId="0B0A73B8" w14:textId="64F665C5" w:rsidR="00E11CF1" w:rsidRPr="00FD09C0" w:rsidRDefault="00E11CF1" w:rsidP="00E11CF1">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RIL</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2B0614BD" w14:textId="77777777" w:rsidR="00E11CF1" w:rsidRPr="00FD09C0" w:rsidRDefault="00E11CF1" w:rsidP="00E11CF1">
            <w:pPr>
              <w:spacing w:after="70"/>
              <w:rPr>
                <w:rFonts w:cs="Times New Roman"/>
                <w:szCs w:val="20"/>
                <w:lang w:eastAsia="en-AU"/>
              </w:rPr>
            </w:pPr>
          </w:p>
        </w:tc>
        <w:tc>
          <w:tcPr>
            <w:tcW w:w="665" w:type="pct"/>
            <w:tcBorders>
              <w:top w:val="nil"/>
              <w:bottom w:val="nil"/>
            </w:tcBorders>
          </w:tcPr>
          <w:p w14:paraId="235667A9" w14:textId="77777777" w:rsidR="00E11CF1" w:rsidRPr="00FD09C0" w:rsidRDefault="00E11CF1" w:rsidP="00E11CF1">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44D37F6F" w14:textId="3DF38722" w:rsidR="00E11CF1" w:rsidRPr="002F3836" w:rsidRDefault="00E11CF1" w:rsidP="00E11CF1">
            <w:pPr>
              <w:spacing w:after="70"/>
              <w:rPr>
                <w:rFonts w:cs="Times New Roman"/>
                <w:b/>
                <w:bCs/>
                <w:szCs w:val="20"/>
                <w:lang w:eastAsia="en-AU"/>
              </w:rPr>
            </w:pPr>
            <w:r>
              <w:rPr>
                <w:rFonts w:cs="Times New Roman"/>
                <w:b/>
                <w:bCs/>
                <w:szCs w:val="20"/>
                <w:lang w:eastAsia="en-AU"/>
              </w:rPr>
              <w:t>YES</w:t>
            </w:r>
          </w:p>
        </w:tc>
      </w:tr>
      <w:tr w:rsidR="00EF330B" w:rsidRPr="002A6AA5" w14:paraId="0FB4F001"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EAE0689" w14:textId="6D96BA40" w:rsidR="00EF330B" w:rsidRDefault="00EF330B" w:rsidP="009854A9">
            <w:pPr>
              <w:spacing w:after="70"/>
              <w:rPr>
                <w:rFonts w:cs="Times New Roman"/>
                <w:szCs w:val="20"/>
                <w:lang w:eastAsia="en-AU"/>
              </w:rPr>
            </w:pPr>
            <w:r>
              <w:rPr>
                <w:rFonts w:cs="Times New Roman"/>
                <w:szCs w:val="20"/>
                <w:lang w:eastAsia="en-AU"/>
              </w:rPr>
              <w:t>Thomson River</w:t>
            </w: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653D8724" w14:textId="77777777" w:rsidR="00EF330B" w:rsidRPr="009E26FA" w:rsidRDefault="00EF330B" w:rsidP="00C550EC">
            <w:pPr>
              <w:spacing w:after="70"/>
            </w:pPr>
            <w:r w:rsidRPr="009E26FA">
              <w:t>Burnett Creek</w:t>
            </w:r>
          </w:p>
        </w:tc>
        <w:tc>
          <w:tcPr>
            <w:tcW w:w="818" w:type="pct"/>
            <w:tcBorders>
              <w:top w:val="nil"/>
              <w:bottom w:val="nil"/>
            </w:tcBorders>
          </w:tcPr>
          <w:p w14:paraId="047653F6" w14:textId="77777777" w:rsidR="00EF330B" w:rsidRPr="009E26FA" w:rsidRDefault="00EF330B" w:rsidP="00C550EC">
            <w:pPr>
              <w:spacing w:after="70"/>
              <w:cnfStyle w:val="000000000000" w:firstRow="0" w:lastRow="0" w:firstColumn="0" w:lastColumn="0" w:oddVBand="0" w:evenVBand="0" w:oddHBand="0" w:evenHBand="0" w:firstRowFirstColumn="0" w:firstRowLastColumn="0" w:lastRowFirstColumn="0" w:lastRowLastColumn="0"/>
            </w:pPr>
            <w:r w:rsidRPr="009E26FA">
              <w:t>BUR</w:t>
            </w:r>
            <w:r>
              <w:t xml:space="preserve"> &amp; BUR2</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A7FBCB7" w14:textId="77777777" w:rsidR="00EF330B" w:rsidRPr="00FD09C0" w:rsidRDefault="00EF330B" w:rsidP="00C550EC">
            <w:pPr>
              <w:spacing w:after="70"/>
              <w:rPr>
                <w:rFonts w:cs="Times New Roman"/>
                <w:szCs w:val="20"/>
                <w:lang w:eastAsia="en-AU"/>
              </w:rPr>
            </w:pPr>
          </w:p>
        </w:tc>
        <w:tc>
          <w:tcPr>
            <w:tcW w:w="665" w:type="pct"/>
            <w:tcBorders>
              <w:top w:val="nil"/>
              <w:bottom w:val="nil"/>
            </w:tcBorders>
          </w:tcPr>
          <w:p w14:paraId="217782BD" w14:textId="77777777" w:rsidR="00EF330B" w:rsidRPr="00FD09C0" w:rsidRDefault="00EF330B" w:rsidP="00C550EC">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00DF405D" w14:textId="77777777" w:rsidR="00EF330B" w:rsidRDefault="00EF330B" w:rsidP="00C550EC">
            <w:pPr>
              <w:spacing w:after="70"/>
              <w:rPr>
                <w:rFonts w:cs="Times New Roman"/>
                <w:b/>
                <w:bCs/>
                <w:szCs w:val="20"/>
                <w:lang w:eastAsia="en-AU"/>
              </w:rPr>
            </w:pPr>
            <w:r>
              <w:rPr>
                <w:rFonts w:cs="Times New Roman"/>
                <w:b/>
                <w:bCs/>
                <w:szCs w:val="20"/>
                <w:lang w:eastAsia="en-AU"/>
              </w:rPr>
              <w:t>YES</w:t>
            </w:r>
          </w:p>
        </w:tc>
      </w:tr>
      <w:tr w:rsidR="00EF330B" w:rsidRPr="002A6AA5" w14:paraId="527C49DE"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2B67FD07"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4F62D065" w14:textId="77777777" w:rsidR="00EF330B" w:rsidRPr="00FD09C0" w:rsidRDefault="00EF330B" w:rsidP="00BD0918">
            <w:pPr>
              <w:spacing w:after="70"/>
            </w:pPr>
            <w:r w:rsidRPr="009E26FA">
              <w:t>Flour Bag Creek</w:t>
            </w:r>
          </w:p>
        </w:tc>
        <w:tc>
          <w:tcPr>
            <w:tcW w:w="818" w:type="pct"/>
            <w:tcBorders>
              <w:top w:val="nil"/>
              <w:bottom w:val="nil"/>
            </w:tcBorders>
          </w:tcPr>
          <w:p w14:paraId="1CE18288"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FLO</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1259504F"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076AA352"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108323E"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7624C6B8"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052A9F38"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4F2AEB74" w14:textId="77777777" w:rsidR="00EF330B" w:rsidRPr="00FD09C0" w:rsidRDefault="00EF330B" w:rsidP="00BD0918">
            <w:pPr>
              <w:spacing w:after="70"/>
            </w:pPr>
            <w:r w:rsidRPr="009E26FA">
              <w:t>Lammers Creek</w:t>
            </w:r>
          </w:p>
        </w:tc>
        <w:tc>
          <w:tcPr>
            <w:tcW w:w="818" w:type="pct"/>
            <w:tcBorders>
              <w:top w:val="nil"/>
              <w:bottom w:val="nil"/>
            </w:tcBorders>
          </w:tcPr>
          <w:p w14:paraId="3C979F40"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LAM</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1FC5397C"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6C3B1EB7"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33163610"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4BC10A01"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7BE888E9"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22D94D74" w14:textId="77777777" w:rsidR="00EF330B" w:rsidRPr="00FD09C0" w:rsidRDefault="00EF330B" w:rsidP="00BD0918">
            <w:pPr>
              <w:spacing w:after="70"/>
            </w:pPr>
            <w:r w:rsidRPr="009E26FA">
              <w:t>Lammers Creek</w:t>
            </w:r>
            <w:r>
              <w:t xml:space="preserve"> tributary</w:t>
            </w:r>
          </w:p>
        </w:tc>
        <w:tc>
          <w:tcPr>
            <w:tcW w:w="818" w:type="pct"/>
            <w:tcBorders>
              <w:top w:val="nil"/>
              <w:bottom w:val="nil"/>
            </w:tcBorders>
          </w:tcPr>
          <w:p w14:paraId="057D29E5"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9E26FA">
              <w:t>LAM3</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2DBCE5FF" w14:textId="77777777" w:rsidR="00EF330B" w:rsidRPr="00FD09C0" w:rsidRDefault="00EF330B" w:rsidP="00BD0918">
            <w:pPr>
              <w:spacing w:after="70"/>
              <w:rPr>
                <w:rFonts w:cs="Times New Roman"/>
                <w:szCs w:val="20"/>
                <w:lang w:eastAsia="en-AU"/>
              </w:rPr>
            </w:pPr>
          </w:p>
        </w:tc>
        <w:tc>
          <w:tcPr>
            <w:tcW w:w="665" w:type="pct"/>
            <w:tcBorders>
              <w:top w:val="nil"/>
              <w:bottom w:val="nil"/>
            </w:tcBorders>
          </w:tcPr>
          <w:p w14:paraId="42D03D21" w14:textId="77777777" w:rsidR="00EF330B" w:rsidRPr="00FD09C0"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49C5FE7E" w14:textId="77777777" w:rsidR="00EF330B" w:rsidRPr="002F3836" w:rsidRDefault="00EF330B" w:rsidP="00BD0918">
            <w:pPr>
              <w:spacing w:after="70"/>
              <w:rPr>
                <w:rFonts w:cs="Times New Roman"/>
                <w:b/>
                <w:bCs/>
                <w:szCs w:val="20"/>
                <w:lang w:eastAsia="en-AU"/>
              </w:rPr>
            </w:pPr>
            <w:r>
              <w:rPr>
                <w:rFonts w:cs="Times New Roman"/>
                <w:b/>
                <w:bCs/>
                <w:szCs w:val="20"/>
                <w:lang w:eastAsia="en-AU"/>
              </w:rPr>
              <w:t>YES</w:t>
            </w:r>
          </w:p>
        </w:tc>
      </w:tr>
      <w:tr w:rsidR="00EF330B" w:rsidRPr="002A6AA5" w14:paraId="6AA069AC" w14:textId="77777777" w:rsidTr="008C2DEE">
        <w:tc>
          <w:tcPr>
            <w:cnfStyle w:val="001000000000" w:firstRow="0" w:lastRow="0" w:firstColumn="1" w:lastColumn="0" w:oddVBand="0" w:evenVBand="0" w:oddHBand="0" w:evenHBand="0" w:firstRowFirstColumn="0" w:firstRowLastColumn="0" w:lastRowFirstColumn="0" w:lastRowLastColumn="0"/>
            <w:tcW w:w="1031" w:type="pct"/>
            <w:tcBorders>
              <w:top w:val="nil"/>
              <w:bottom w:val="nil"/>
            </w:tcBorders>
          </w:tcPr>
          <w:p w14:paraId="47A9A739" w14:textId="77777777" w:rsidR="00EF330B" w:rsidRPr="00FD09C0" w:rsidRDefault="00EF330B" w:rsidP="00BD0918">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272" w:type="pct"/>
            <w:tcBorders>
              <w:top w:val="nil"/>
              <w:bottom w:val="nil"/>
            </w:tcBorders>
          </w:tcPr>
          <w:p w14:paraId="52810DE6" w14:textId="77777777" w:rsidR="00EF330B" w:rsidRPr="00695448" w:rsidRDefault="00EF330B" w:rsidP="00BD0918">
            <w:pPr>
              <w:spacing w:after="70"/>
            </w:pPr>
            <w:r w:rsidRPr="00695448">
              <w:t>Two Mile Creek</w:t>
            </w:r>
          </w:p>
        </w:tc>
        <w:tc>
          <w:tcPr>
            <w:tcW w:w="818" w:type="pct"/>
            <w:tcBorders>
              <w:top w:val="nil"/>
              <w:bottom w:val="nil"/>
            </w:tcBorders>
          </w:tcPr>
          <w:p w14:paraId="3BFF0261" w14:textId="77777777" w:rsidR="00EF330B" w:rsidRPr="00695448"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95448">
              <w:t>TWO</w:t>
            </w:r>
          </w:p>
        </w:tc>
        <w:tc>
          <w:tcPr>
            <w:cnfStyle w:val="000010000000" w:firstRow="0" w:lastRow="0" w:firstColumn="0" w:lastColumn="0" w:oddVBand="1" w:evenVBand="0" w:oddHBand="0" w:evenHBand="0" w:firstRowFirstColumn="0" w:firstRowLastColumn="0" w:lastRowFirstColumn="0" w:lastRowLastColumn="0"/>
            <w:tcW w:w="472" w:type="pct"/>
            <w:tcBorders>
              <w:top w:val="nil"/>
              <w:bottom w:val="nil"/>
            </w:tcBorders>
          </w:tcPr>
          <w:p w14:paraId="410B0434" w14:textId="77777777" w:rsidR="00EF330B" w:rsidRPr="00695448" w:rsidRDefault="00EF330B" w:rsidP="00BD0918">
            <w:pPr>
              <w:spacing w:after="70"/>
              <w:rPr>
                <w:rFonts w:cs="Times New Roman"/>
                <w:szCs w:val="20"/>
                <w:lang w:eastAsia="en-AU"/>
              </w:rPr>
            </w:pPr>
          </w:p>
        </w:tc>
        <w:tc>
          <w:tcPr>
            <w:tcW w:w="665" w:type="pct"/>
            <w:tcBorders>
              <w:top w:val="nil"/>
              <w:bottom w:val="nil"/>
            </w:tcBorders>
          </w:tcPr>
          <w:p w14:paraId="5EAD04DF" w14:textId="77777777" w:rsidR="00EF330B" w:rsidRPr="00695448" w:rsidRDefault="00EF330B" w:rsidP="00BD0918">
            <w:pPr>
              <w:spacing w:after="70"/>
              <w:cnfStyle w:val="000000000000" w:firstRow="0" w:lastRow="0" w:firstColumn="0" w:lastColumn="0" w:oddVBand="0" w:evenVBand="0" w:oddHBand="0" w:evenHBand="0" w:firstRowFirstColumn="0" w:firstRowLastColumn="0" w:lastRowFirstColumn="0" w:lastRowLastColumn="0"/>
              <w:rPr>
                <w:rFonts w:cs="Times New Roman"/>
                <w:b/>
                <w:bCs/>
                <w:szCs w:val="20"/>
                <w:lang w:eastAsia="en-AU"/>
              </w:rPr>
            </w:pPr>
          </w:p>
        </w:tc>
        <w:tc>
          <w:tcPr>
            <w:cnfStyle w:val="000010000000" w:firstRow="0" w:lastRow="0" w:firstColumn="0" w:lastColumn="0" w:oddVBand="1" w:evenVBand="0" w:oddHBand="0" w:evenHBand="0" w:firstRowFirstColumn="0" w:firstRowLastColumn="0" w:lastRowFirstColumn="0" w:lastRowLastColumn="0"/>
            <w:tcW w:w="741" w:type="pct"/>
            <w:tcBorders>
              <w:top w:val="nil"/>
              <w:bottom w:val="nil"/>
            </w:tcBorders>
          </w:tcPr>
          <w:p w14:paraId="2EA0D1E1" w14:textId="77777777" w:rsidR="00EF330B" w:rsidRPr="00695448" w:rsidRDefault="00EF330B" w:rsidP="00BD0918">
            <w:pPr>
              <w:spacing w:after="70"/>
              <w:rPr>
                <w:rFonts w:cs="Times New Roman"/>
                <w:b/>
                <w:bCs/>
                <w:szCs w:val="20"/>
                <w:lang w:eastAsia="en-AU"/>
              </w:rPr>
            </w:pPr>
            <w:r w:rsidRPr="00695448">
              <w:rPr>
                <w:rFonts w:cs="Times New Roman"/>
                <w:b/>
                <w:bCs/>
                <w:szCs w:val="20"/>
                <w:lang w:eastAsia="en-AU"/>
              </w:rPr>
              <w:t>YES</w:t>
            </w:r>
          </w:p>
        </w:tc>
      </w:tr>
    </w:tbl>
    <w:p w14:paraId="652D9B79" w14:textId="77777777" w:rsidR="00AD11E6" w:rsidRDefault="00AD11E6" w:rsidP="00BD23DD"/>
    <w:p w14:paraId="63982CCE" w14:textId="2F0C7408" w:rsidR="00BD23DD" w:rsidRPr="007254B8" w:rsidRDefault="00BD23DD" w:rsidP="00BD23DD">
      <w:r>
        <w:lastRenderedPageBreak/>
        <w:t>Following completion of the filtering process, 61</w:t>
      </w:r>
      <w:r w:rsidRPr="007254B8">
        <w:t xml:space="preserve"> </w:t>
      </w:r>
      <w:r>
        <w:t>stream reaches, represented by 93 survey sites, were</w:t>
      </w:r>
      <w:r w:rsidRPr="007254B8">
        <w:t xml:space="preserve"> </w:t>
      </w:r>
      <w:r>
        <w:t xml:space="preserve">identified as potentially suitable future translocation habitats for threatened </w:t>
      </w:r>
      <w:r>
        <w:rPr>
          <w:i/>
          <w:iCs/>
        </w:rPr>
        <w:t xml:space="preserve">Galaxias </w:t>
      </w:r>
      <w:r>
        <w:t xml:space="preserve">species </w:t>
      </w:r>
      <w:r w:rsidRPr="007254B8">
        <w:t>(</w:t>
      </w:r>
      <w:r w:rsidR="00E664CD">
        <w:fldChar w:fldCharType="begin"/>
      </w:r>
      <w:r w:rsidR="00E664CD">
        <w:instrText xml:space="preserve"> REF _Ref236513985 \h </w:instrText>
      </w:r>
      <w:r w:rsidR="00E664CD">
        <w:fldChar w:fldCharType="separate"/>
      </w:r>
      <w:r w:rsidR="008B5A49">
        <w:t xml:space="preserve">Figure </w:t>
      </w:r>
      <w:r w:rsidR="008B5A49">
        <w:rPr>
          <w:noProof/>
        </w:rPr>
        <w:t>18</w:t>
      </w:r>
      <w:r w:rsidR="00E664CD">
        <w:fldChar w:fldCharType="end"/>
      </w:r>
      <w:r>
        <w:t>–</w:t>
      </w:r>
      <w:r w:rsidR="00E664CD">
        <w:fldChar w:fldCharType="begin"/>
      </w:r>
      <w:r w:rsidR="00E664CD">
        <w:instrText xml:space="preserve"> REF _Ref236513993 \h </w:instrText>
      </w:r>
      <w:r w:rsidR="00E664CD">
        <w:fldChar w:fldCharType="separate"/>
      </w:r>
      <w:r w:rsidR="008B5A49">
        <w:t xml:space="preserve">Figure </w:t>
      </w:r>
      <w:r w:rsidR="008B5A49">
        <w:rPr>
          <w:noProof/>
        </w:rPr>
        <w:t>23</w:t>
      </w:r>
      <w:r w:rsidR="00E664CD">
        <w:fldChar w:fldCharType="end"/>
      </w:r>
      <w:r w:rsidR="000D6F7B">
        <w:t xml:space="preserve">, white </w:t>
      </w:r>
      <w:r w:rsidR="00AE5E56">
        <w:t xml:space="preserve">circles </w:t>
      </w:r>
      <w:r w:rsidR="000D6F7B">
        <w:t>or green circles</w:t>
      </w:r>
      <w:r>
        <w:t xml:space="preserve">; </w:t>
      </w:r>
      <w:r w:rsidR="00AF79DB">
        <w:fldChar w:fldCharType="begin"/>
      </w:r>
      <w:r w:rsidR="00AF79DB">
        <w:instrText xml:space="preserve"> REF _Ref236514254 \h </w:instrText>
      </w:r>
      <w:r w:rsidR="00AF79DB">
        <w:fldChar w:fldCharType="separate"/>
      </w:r>
      <w:r w:rsidR="008B5A49" w:rsidRPr="00663588">
        <w:t xml:space="preserve">Table </w:t>
      </w:r>
      <w:r w:rsidR="008B5A49">
        <w:rPr>
          <w:noProof/>
        </w:rPr>
        <w:t>4</w:t>
      </w:r>
      <w:r w:rsidR="00AF79DB">
        <w:fldChar w:fldCharType="end"/>
      </w:r>
      <w:r>
        <w:t>–</w:t>
      </w:r>
      <w:r w:rsidR="00AF79DB">
        <w:fldChar w:fldCharType="begin"/>
      </w:r>
      <w:r w:rsidR="00AF79DB">
        <w:instrText xml:space="preserve"> REF _Ref236514739 \h </w:instrText>
      </w:r>
      <w:r w:rsidR="00AF79DB">
        <w:fldChar w:fldCharType="separate"/>
      </w:r>
      <w:r w:rsidR="008B5A49" w:rsidRPr="00BC58FB">
        <w:t xml:space="preserve">Table </w:t>
      </w:r>
      <w:r w:rsidR="008B5A49">
        <w:rPr>
          <w:noProof/>
        </w:rPr>
        <w:t>5</w:t>
      </w:r>
      <w:r w:rsidR="00AF79DB">
        <w:fldChar w:fldCharType="end"/>
      </w:r>
      <w:r w:rsidRPr="007254B8">
        <w:t>).</w:t>
      </w:r>
    </w:p>
    <w:p w14:paraId="5FFBCC80" w14:textId="77777777" w:rsidR="00BD23DD" w:rsidRPr="004C2FA8" w:rsidRDefault="00BD23DD" w:rsidP="00BD23DD">
      <w:r w:rsidRPr="004C2FA8">
        <w:t xml:space="preserve">The </w:t>
      </w:r>
      <w:r>
        <w:t>candidate</w:t>
      </w:r>
      <w:r w:rsidRPr="004C2FA8">
        <w:t xml:space="preserve"> reaches </w:t>
      </w:r>
      <w:r>
        <w:t xml:space="preserve">were distributed </w:t>
      </w:r>
      <w:r w:rsidRPr="004C2FA8">
        <w:t xml:space="preserve">across </w:t>
      </w:r>
      <w:r>
        <w:t xml:space="preserve">all six </w:t>
      </w:r>
      <w:r w:rsidRPr="004C2FA8">
        <w:t>river basins:</w:t>
      </w:r>
    </w:p>
    <w:p w14:paraId="59E13965" w14:textId="029FDDF5" w:rsidR="00BD23DD" w:rsidRPr="00AE2008" w:rsidRDefault="00BD23DD" w:rsidP="00BD23DD">
      <w:pPr>
        <w:pStyle w:val="dotpoints"/>
      </w:pPr>
      <w:r w:rsidRPr="00AE2008">
        <w:t xml:space="preserve">Snowy River </w:t>
      </w:r>
      <w:r>
        <w:t>B</w:t>
      </w:r>
      <w:r w:rsidRPr="00AE2008">
        <w:t>asin</w:t>
      </w:r>
      <w:r w:rsidR="00E664CD">
        <w:t>:</w:t>
      </w:r>
      <w:r w:rsidRPr="00AE2008">
        <w:t xml:space="preserve"> 34 reaches</w:t>
      </w:r>
    </w:p>
    <w:p w14:paraId="3063AAF0" w14:textId="5F77234B" w:rsidR="00BD23DD" w:rsidRPr="00AE2008" w:rsidRDefault="00BD23DD" w:rsidP="00BD23DD">
      <w:pPr>
        <w:pStyle w:val="dotpoints"/>
      </w:pPr>
      <w:r w:rsidRPr="00AE2008">
        <w:t xml:space="preserve">Tambo River </w:t>
      </w:r>
      <w:r>
        <w:t>B</w:t>
      </w:r>
      <w:r w:rsidRPr="00AE2008">
        <w:t xml:space="preserve">asin: </w:t>
      </w:r>
      <w:r>
        <w:t>2</w:t>
      </w:r>
      <w:r w:rsidRPr="00AE2008">
        <w:t xml:space="preserve"> reach</w:t>
      </w:r>
      <w:r>
        <w:t>es</w:t>
      </w:r>
    </w:p>
    <w:p w14:paraId="7AA18B75" w14:textId="7891D679" w:rsidR="00BD23DD" w:rsidRPr="00AE2008" w:rsidRDefault="00BD23DD" w:rsidP="00BD23DD">
      <w:pPr>
        <w:pStyle w:val="dotpoints"/>
      </w:pPr>
      <w:r w:rsidRPr="00AE2008">
        <w:t xml:space="preserve">Mitchell River </w:t>
      </w:r>
      <w:r>
        <w:t>B</w:t>
      </w:r>
      <w:r w:rsidRPr="00AE2008">
        <w:t xml:space="preserve">asin: </w:t>
      </w:r>
      <w:r>
        <w:t>6</w:t>
      </w:r>
      <w:r w:rsidRPr="00AE2008">
        <w:t xml:space="preserve"> reaches</w:t>
      </w:r>
    </w:p>
    <w:p w14:paraId="226FF247" w14:textId="0DDDE52F" w:rsidR="00BD23DD" w:rsidRPr="00AE2008" w:rsidRDefault="00BD23DD" w:rsidP="00BD23DD">
      <w:pPr>
        <w:pStyle w:val="dotpoints"/>
      </w:pPr>
      <w:r w:rsidRPr="00AE2008">
        <w:t xml:space="preserve">Thomson River </w:t>
      </w:r>
      <w:r>
        <w:t>B</w:t>
      </w:r>
      <w:r w:rsidRPr="00AE2008">
        <w:t>asin: 3 reaches</w:t>
      </w:r>
    </w:p>
    <w:p w14:paraId="3BAE617D" w14:textId="14ADEE0E" w:rsidR="00BD23DD" w:rsidRPr="00AE2008" w:rsidRDefault="00BD23DD" w:rsidP="00BD23DD">
      <w:pPr>
        <w:pStyle w:val="dotpoints"/>
      </w:pPr>
      <w:r w:rsidRPr="00AE2008">
        <w:t xml:space="preserve">Latrobe River </w:t>
      </w:r>
      <w:r>
        <w:t>B</w:t>
      </w:r>
      <w:r w:rsidRPr="00AE2008">
        <w:t>asin: 10 reaches</w:t>
      </w:r>
    </w:p>
    <w:p w14:paraId="2BDECE21" w14:textId="4A12C490" w:rsidR="00BD23DD" w:rsidRPr="00AE2008" w:rsidRDefault="00BD23DD" w:rsidP="00BD23DD">
      <w:pPr>
        <w:pStyle w:val="dotpoints"/>
      </w:pPr>
      <w:r w:rsidRPr="00AE2008">
        <w:t xml:space="preserve">South Gippsland </w:t>
      </w:r>
      <w:r>
        <w:t>Basin</w:t>
      </w:r>
      <w:r w:rsidRPr="00AE2008">
        <w:t>: 6 reaches</w:t>
      </w:r>
      <w:r w:rsidR="00E664CD">
        <w:t>.</w:t>
      </w:r>
    </w:p>
    <w:p w14:paraId="29025EF4" w14:textId="77777777" w:rsidR="00BD23DD" w:rsidRDefault="00BD23DD" w:rsidP="002F3EB6"/>
    <w:p w14:paraId="2362FA72" w14:textId="74CA31E3" w:rsidR="00574B77" w:rsidRPr="006D1D0F" w:rsidRDefault="00296719" w:rsidP="002F3EB6">
      <w:r>
        <w:rPr>
          <w:noProof/>
          <w:lang w:eastAsia="en-AU"/>
        </w:rPr>
        <w:drawing>
          <wp:inline distT="0" distB="0" distL="0" distR="0" wp14:anchorId="0D63B6C6" wp14:editId="048D2729">
            <wp:extent cx="6120765" cy="5391150"/>
            <wp:effectExtent l="0" t="0" r="0" b="0"/>
            <wp:docPr id="89990615" name="Picture 17" title="Final candidate sites in the Snowy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6120765" cy="5391150"/>
                    </a:xfrm>
                    <a:prstGeom prst="rect">
                      <a:avLst/>
                    </a:prstGeom>
                    <a:noFill/>
                    <a:ln>
                      <a:noFill/>
                    </a:ln>
                  </pic:spPr>
                </pic:pic>
              </a:graphicData>
            </a:graphic>
          </wp:inline>
        </w:drawing>
      </w:r>
    </w:p>
    <w:p w14:paraId="44CEC59E" w14:textId="79C0D2BC" w:rsidR="00973FDB" w:rsidRPr="00846B42" w:rsidRDefault="00296719" w:rsidP="008E72DF">
      <w:pPr>
        <w:pStyle w:val="Caption-Figure"/>
      </w:pPr>
      <w:bookmarkStart w:id="111" w:name="_Ref236513985"/>
      <w:bookmarkStart w:id="112" w:name="_Toc238023303"/>
      <w:r>
        <w:t xml:space="preserve">Figure </w:t>
      </w:r>
      <w:r>
        <w:fldChar w:fldCharType="begin"/>
      </w:r>
      <w:r>
        <w:instrText>SEQ Figure \* ARABIC</w:instrText>
      </w:r>
      <w:r>
        <w:fldChar w:fldCharType="separate"/>
      </w:r>
      <w:r w:rsidR="008B5A49">
        <w:rPr>
          <w:noProof/>
        </w:rPr>
        <w:t>18</w:t>
      </w:r>
      <w:r>
        <w:fldChar w:fldCharType="end"/>
      </w:r>
      <w:bookmarkEnd w:id="111"/>
      <w:r>
        <w:t xml:space="preserve">. </w:t>
      </w:r>
      <w:r w:rsidR="003E66AD">
        <w:t>Candidate s</w:t>
      </w:r>
      <w:r w:rsidR="003E66AD" w:rsidRPr="00846B42">
        <w:t xml:space="preserve">ites remaining </w:t>
      </w:r>
      <w:r w:rsidR="003E66AD">
        <w:t xml:space="preserve">in the Snowy River Basin (green </w:t>
      </w:r>
      <w:r w:rsidR="000D6F7B">
        <w:t>circles,</w:t>
      </w:r>
      <w:r w:rsidR="003E66AD">
        <w:t xml:space="preserve"> </w:t>
      </w:r>
      <w:r w:rsidR="001E67D9">
        <w:t>white</w:t>
      </w:r>
      <w:r w:rsidR="003E66AD">
        <w:t xml:space="preserve"> circles </w:t>
      </w:r>
      <w:r w:rsidR="000D6F7B">
        <w:t xml:space="preserve">and </w:t>
      </w:r>
      <w:r w:rsidR="003E66AD">
        <w:t>yellow squares) following</w:t>
      </w:r>
      <w:r w:rsidR="003E66AD" w:rsidRPr="00846B42">
        <w:t xml:space="preserve"> removal of trout-inhabited and dry sites, highlighting </w:t>
      </w:r>
      <w:r w:rsidR="0003069D">
        <w:t xml:space="preserve">17 </w:t>
      </w:r>
      <w:r w:rsidR="003E66AD" w:rsidRPr="00846B42">
        <w:t xml:space="preserve">additional </w:t>
      </w:r>
      <w:r w:rsidR="0003069D">
        <w:t>sites</w:t>
      </w:r>
      <w:r w:rsidR="003E66AD" w:rsidRPr="00846B42">
        <w:t xml:space="preserve"> identified for exclusion based on trout access (no effective downstream trout barrier</w:t>
      </w:r>
      <w:r w:rsidR="00212425">
        <w:t>; red circles</w:t>
      </w:r>
      <w:r w:rsidR="003E66AD" w:rsidRPr="00846B42">
        <w:t>)</w:t>
      </w:r>
      <w:r w:rsidR="00DD3746">
        <w:t xml:space="preserve"> or</w:t>
      </w:r>
      <w:r w:rsidR="003E66AD" w:rsidRPr="00846B42">
        <w:t xml:space="preserve"> potential water permanency issues</w:t>
      </w:r>
      <w:r w:rsidR="00212425">
        <w:t xml:space="preserve"> (orange circles)</w:t>
      </w:r>
      <w:r w:rsidR="00973FDB" w:rsidRPr="00846B42">
        <w:t>.</w:t>
      </w:r>
      <w:bookmarkEnd w:id="112"/>
    </w:p>
    <w:p w14:paraId="4B801ED5" w14:textId="5B512B24" w:rsidR="00973FDB" w:rsidRPr="00846B42" w:rsidRDefault="00212425" w:rsidP="00973FDB">
      <w:pPr>
        <w:pStyle w:val="Legend-Figure"/>
      </w:pPr>
      <w:r>
        <w:t>S</w:t>
      </w:r>
      <w:r w:rsidR="00973FDB" w:rsidRPr="00846B42">
        <w:t>ee text box for legend.</w:t>
      </w:r>
    </w:p>
    <w:p w14:paraId="727E745F" w14:textId="11C34408" w:rsidR="00296719" w:rsidRDefault="00296719" w:rsidP="00590315">
      <w:pPr>
        <w:rPr>
          <w:highlight w:val="lightGray"/>
        </w:rPr>
      </w:pPr>
      <w:r>
        <w:rPr>
          <w:noProof/>
          <w:lang w:eastAsia="en-AU"/>
        </w:rPr>
        <w:lastRenderedPageBreak/>
        <w:drawing>
          <wp:inline distT="0" distB="0" distL="0" distR="0" wp14:anchorId="39A10F6E" wp14:editId="0C35BC80">
            <wp:extent cx="4708513" cy="6300000"/>
            <wp:effectExtent l="0" t="0" r="0" b="5715"/>
            <wp:docPr id="1392838141" name="Picture 18" title="Final candidate sites in the Tambo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4708513" cy="6300000"/>
                    </a:xfrm>
                    <a:prstGeom prst="rect">
                      <a:avLst/>
                    </a:prstGeom>
                    <a:noFill/>
                    <a:ln>
                      <a:noFill/>
                    </a:ln>
                  </pic:spPr>
                </pic:pic>
              </a:graphicData>
            </a:graphic>
          </wp:inline>
        </w:drawing>
      </w:r>
    </w:p>
    <w:p w14:paraId="04147465" w14:textId="228CDF26" w:rsidR="00296719" w:rsidRPr="00846B42" w:rsidRDefault="00296719" w:rsidP="008E72DF">
      <w:pPr>
        <w:pStyle w:val="Caption-Figure"/>
      </w:pPr>
      <w:bookmarkStart w:id="113" w:name="_Toc238023304"/>
      <w:r>
        <w:t xml:space="preserve">Figure </w:t>
      </w:r>
      <w:r>
        <w:fldChar w:fldCharType="begin"/>
      </w:r>
      <w:r>
        <w:instrText>SEQ Figure \* ARABIC</w:instrText>
      </w:r>
      <w:r>
        <w:fldChar w:fldCharType="separate"/>
      </w:r>
      <w:r w:rsidR="008B5A49">
        <w:rPr>
          <w:noProof/>
        </w:rPr>
        <w:t>19</w:t>
      </w:r>
      <w:r>
        <w:fldChar w:fldCharType="end"/>
      </w:r>
      <w:r>
        <w:t xml:space="preserve">. </w:t>
      </w:r>
      <w:r w:rsidR="003E66AD">
        <w:t>Candidate s</w:t>
      </w:r>
      <w:r w:rsidR="003E66AD" w:rsidRPr="00846B42">
        <w:t xml:space="preserve">ites remaining </w:t>
      </w:r>
      <w:r w:rsidR="003E66AD">
        <w:t>in the Tambo River Basin (</w:t>
      </w:r>
      <w:r w:rsidR="001E67D9">
        <w:t>white</w:t>
      </w:r>
      <w:r w:rsidR="003E66AD">
        <w:t xml:space="preserve"> circle, yellow square) following</w:t>
      </w:r>
      <w:r w:rsidR="003E66AD" w:rsidRPr="00846B42">
        <w:t xml:space="preserve"> removal of trout-inhabited and dry sites, highlighting </w:t>
      </w:r>
      <w:r w:rsidR="00246D64">
        <w:t xml:space="preserve">three </w:t>
      </w:r>
      <w:r w:rsidR="003E66AD" w:rsidRPr="00846B42">
        <w:t>additional sites identified for exclusion based on trout access (no effective downstream trout barrier</w:t>
      </w:r>
      <w:r w:rsidR="00212425">
        <w:t>; red circle</w:t>
      </w:r>
      <w:r w:rsidR="003E66AD" w:rsidRPr="00846B42">
        <w:t xml:space="preserve">), very small upstream </w:t>
      </w:r>
      <w:r w:rsidR="00212425">
        <w:t xml:space="preserve">(U/S) </w:t>
      </w:r>
      <w:r w:rsidR="003E66AD" w:rsidRPr="00846B42">
        <w:t>catchment area (&lt;</w:t>
      </w:r>
      <w:r w:rsidR="00EA088B" w:rsidRPr="00846B42">
        <w:t>2</w:t>
      </w:r>
      <w:r w:rsidR="00EA088B">
        <w:t> </w:t>
      </w:r>
      <w:r w:rsidR="003E66AD" w:rsidRPr="00846B42">
        <w:t>km</w:t>
      </w:r>
      <w:r w:rsidR="003E66AD" w:rsidRPr="00846B42">
        <w:rPr>
          <w:vertAlign w:val="superscript"/>
        </w:rPr>
        <w:t>2</w:t>
      </w:r>
      <w:r w:rsidR="00212425" w:rsidRPr="00E62F13">
        <w:t>; mauve circle</w:t>
      </w:r>
      <w:r w:rsidR="003E66AD" w:rsidRPr="00846B42">
        <w:t xml:space="preserve">), </w:t>
      </w:r>
      <w:r w:rsidR="00DD3746">
        <w:t>or</w:t>
      </w:r>
      <w:r w:rsidR="003E66AD" w:rsidRPr="00846B42">
        <w:t xml:space="preserve"> potential water permanency issues</w:t>
      </w:r>
      <w:r w:rsidR="00212425">
        <w:t xml:space="preserve"> (orange circle)</w:t>
      </w:r>
      <w:r w:rsidR="003E66AD" w:rsidRPr="00846B42">
        <w:t>.</w:t>
      </w:r>
      <w:bookmarkEnd w:id="113"/>
    </w:p>
    <w:p w14:paraId="1FC1F7FF" w14:textId="4D60DDC1" w:rsidR="00296719" w:rsidRPr="00846B42" w:rsidRDefault="00212425" w:rsidP="00296719">
      <w:pPr>
        <w:pStyle w:val="Legend-Figure"/>
      </w:pPr>
      <w:r>
        <w:t>See</w:t>
      </w:r>
      <w:r w:rsidR="00296719" w:rsidRPr="00846B42">
        <w:t xml:space="preserve"> text box for legend.</w:t>
      </w:r>
    </w:p>
    <w:p w14:paraId="5C10811D" w14:textId="77777777" w:rsidR="004D508B" w:rsidRDefault="004D508B" w:rsidP="008E72DF">
      <w:pPr>
        <w:pStyle w:val="Caption-Figure"/>
      </w:pPr>
      <w:r>
        <w:rPr>
          <w:noProof/>
          <w:lang w:eastAsia="en-AU"/>
        </w:rPr>
        <w:lastRenderedPageBreak/>
        <w:drawing>
          <wp:inline distT="0" distB="0" distL="0" distR="0" wp14:anchorId="0EA2CDE4" wp14:editId="3E66E396">
            <wp:extent cx="4781984" cy="6300000"/>
            <wp:effectExtent l="0" t="0" r="0" b="5715"/>
            <wp:docPr id="759793672" name="Picture 19" title="Final candidate sites in the Mitchell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93672" name="Picture 19"/>
                    <pic:cNvPicPr>
                      <a:picLocks noChangeAspect="1" noChangeArrowheads="1"/>
                    </pic:cNvPicPr>
                  </pic:nvPicPr>
                  <pic:blipFill>
                    <a:blip r:embed="rId79" cstate="email">
                      <a:extLst>
                        <a:ext uri="{28A0092B-C50C-407E-A947-70E740481C1C}">
                          <a14:useLocalDpi xmlns:a14="http://schemas.microsoft.com/office/drawing/2010/main"/>
                        </a:ext>
                      </a:extLst>
                    </a:blip>
                    <a:stretch>
                      <a:fillRect/>
                    </a:stretch>
                  </pic:blipFill>
                  <pic:spPr bwMode="auto">
                    <a:xfrm>
                      <a:off x="0" y="0"/>
                      <a:ext cx="4781984" cy="6300000"/>
                    </a:xfrm>
                    <a:prstGeom prst="rect">
                      <a:avLst/>
                    </a:prstGeom>
                    <a:noFill/>
                    <a:ln>
                      <a:noFill/>
                    </a:ln>
                  </pic:spPr>
                </pic:pic>
              </a:graphicData>
            </a:graphic>
          </wp:inline>
        </w:drawing>
      </w:r>
    </w:p>
    <w:p w14:paraId="680111B1" w14:textId="696EA572" w:rsidR="004D508B" w:rsidRPr="00846B42" w:rsidRDefault="004D508B" w:rsidP="008E72DF">
      <w:pPr>
        <w:pStyle w:val="Caption-Figure"/>
      </w:pPr>
      <w:bookmarkStart w:id="114" w:name="_Toc238023305"/>
      <w:r>
        <w:t xml:space="preserve">Figure </w:t>
      </w:r>
      <w:r>
        <w:fldChar w:fldCharType="begin"/>
      </w:r>
      <w:r>
        <w:instrText>SEQ Figure \* ARABIC</w:instrText>
      </w:r>
      <w:r>
        <w:fldChar w:fldCharType="separate"/>
      </w:r>
      <w:r w:rsidR="008B5A49">
        <w:rPr>
          <w:noProof/>
        </w:rPr>
        <w:t>20</w:t>
      </w:r>
      <w:r>
        <w:fldChar w:fldCharType="end"/>
      </w:r>
      <w:r>
        <w:t xml:space="preserve">. </w:t>
      </w:r>
      <w:r w:rsidR="003E66AD">
        <w:t>Candidate s</w:t>
      </w:r>
      <w:r w:rsidR="003E66AD" w:rsidRPr="00846B42">
        <w:t xml:space="preserve">ites remaining </w:t>
      </w:r>
      <w:r w:rsidR="003E66AD">
        <w:t xml:space="preserve">in the Mitchell River Basin (green </w:t>
      </w:r>
      <w:r w:rsidR="00251751">
        <w:t xml:space="preserve">circles </w:t>
      </w:r>
      <w:r w:rsidR="003E66AD">
        <w:t xml:space="preserve">and </w:t>
      </w:r>
      <w:r w:rsidR="001E67D9">
        <w:t>white</w:t>
      </w:r>
      <w:r w:rsidR="003E66AD">
        <w:t xml:space="preserve"> circles) following</w:t>
      </w:r>
      <w:r w:rsidR="003E66AD" w:rsidRPr="00846B42">
        <w:t xml:space="preserve"> removal of trout-inhabited and dry sites, highlighting </w:t>
      </w:r>
      <w:r w:rsidR="00246D64">
        <w:t xml:space="preserve">seven </w:t>
      </w:r>
      <w:r w:rsidR="003E66AD" w:rsidRPr="00846B42">
        <w:t>additional sites identified for exclusion based on trout access (no effective downstream trout barrier</w:t>
      </w:r>
      <w:r w:rsidR="00212425">
        <w:t xml:space="preserve">; red circles) </w:t>
      </w:r>
      <w:r w:rsidR="00246D64">
        <w:t xml:space="preserve">or </w:t>
      </w:r>
      <w:r w:rsidR="003E66AD" w:rsidRPr="00846B42">
        <w:t>potential water permanency issues</w:t>
      </w:r>
      <w:r w:rsidR="00212425">
        <w:t xml:space="preserve"> (orange circles)</w:t>
      </w:r>
      <w:r w:rsidR="003E66AD" w:rsidRPr="00846B42">
        <w:t>.</w:t>
      </w:r>
      <w:bookmarkEnd w:id="114"/>
    </w:p>
    <w:p w14:paraId="6B56277B" w14:textId="16859E7F" w:rsidR="00251751" w:rsidRDefault="00212425" w:rsidP="00E62F13">
      <w:pPr>
        <w:pStyle w:val="Legend-Figure"/>
        <w:rPr>
          <w:highlight w:val="lightGray"/>
        </w:rPr>
      </w:pPr>
      <w:r>
        <w:t>S</w:t>
      </w:r>
      <w:r w:rsidR="004D508B" w:rsidRPr="00846B42">
        <w:t>ee text box for legend.</w:t>
      </w:r>
      <w:r w:rsidR="00251751">
        <w:rPr>
          <w:highlight w:val="lightGray"/>
        </w:rPr>
        <w:br w:type="page"/>
      </w:r>
    </w:p>
    <w:p w14:paraId="086901E8" w14:textId="55C17DFB" w:rsidR="00296719" w:rsidRDefault="004D508B" w:rsidP="00590315">
      <w:pPr>
        <w:rPr>
          <w:highlight w:val="lightGray"/>
        </w:rPr>
      </w:pPr>
      <w:r>
        <w:rPr>
          <w:noProof/>
          <w:lang w:eastAsia="en-AU"/>
        </w:rPr>
        <w:lastRenderedPageBreak/>
        <w:drawing>
          <wp:inline distT="0" distB="0" distL="0" distR="0" wp14:anchorId="3F14AD67" wp14:editId="53DF73B6">
            <wp:extent cx="4938151" cy="6300000"/>
            <wp:effectExtent l="0" t="0" r="0" b="5715"/>
            <wp:docPr id="315924270" name="Picture 20" title="Final candidate sites in the Thomson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24270" name="Picture 20"/>
                    <pic:cNvPicPr>
                      <a:picLocks noChangeAspect="1" noChangeArrowheads="1"/>
                    </pic:cNvPicPr>
                  </pic:nvPicPr>
                  <pic:blipFill>
                    <a:blip r:embed="rId80" cstate="email">
                      <a:extLst>
                        <a:ext uri="{28A0092B-C50C-407E-A947-70E740481C1C}">
                          <a14:useLocalDpi xmlns:a14="http://schemas.microsoft.com/office/drawing/2010/main"/>
                        </a:ext>
                      </a:extLst>
                    </a:blip>
                    <a:stretch>
                      <a:fillRect/>
                    </a:stretch>
                  </pic:blipFill>
                  <pic:spPr bwMode="auto">
                    <a:xfrm>
                      <a:off x="0" y="0"/>
                      <a:ext cx="4938151" cy="6300000"/>
                    </a:xfrm>
                    <a:prstGeom prst="rect">
                      <a:avLst/>
                    </a:prstGeom>
                    <a:noFill/>
                    <a:ln>
                      <a:noFill/>
                    </a:ln>
                  </pic:spPr>
                </pic:pic>
              </a:graphicData>
            </a:graphic>
          </wp:inline>
        </w:drawing>
      </w:r>
    </w:p>
    <w:p w14:paraId="4E767E28" w14:textId="73400715" w:rsidR="004D508B" w:rsidRPr="00846B42" w:rsidRDefault="004D508B" w:rsidP="008E72DF">
      <w:pPr>
        <w:pStyle w:val="Caption-Figure"/>
      </w:pPr>
      <w:bookmarkStart w:id="115" w:name="_Toc238023306"/>
      <w:r>
        <w:t xml:space="preserve">Figure </w:t>
      </w:r>
      <w:r>
        <w:fldChar w:fldCharType="begin"/>
      </w:r>
      <w:r>
        <w:instrText>SEQ Figure \* ARABIC</w:instrText>
      </w:r>
      <w:r>
        <w:fldChar w:fldCharType="separate"/>
      </w:r>
      <w:r w:rsidR="008B5A49">
        <w:rPr>
          <w:noProof/>
        </w:rPr>
        <w:t>21</w:t>
      </w:r>
      <w:r>
        <w:fldChar w:fldCharType="end"/>
      </w:r>
      <w:r>
        <w:t xml:space="preserve">. </w:t>
      </w:r>
      <w:r w:rsidR="003C5601">
        <w:t>Candidate s</w:t>
      </w:r>
      <w:r w:rsidR="003C5601" w:rsidRPr="00846B42">
        <w:t xml:space="preserve">ites remaining </w:t>
      </w:r>
      <w:r w:rsidR="003C5601">
        <w:t xml:space="preserve">in the Thomson </w:t>
      </w:r>
      <w:r w:rsidR="003E66AD">
        <w:t xml:space="preserve">River </w:t>
      </w:r>
      <w:r w:rsidR="003C5601">
        <w:t xml:space="preserve">Basin (green </w:t>
      </w:r>
      <w:r w:rsidR="00251751">
        <w:t xml:space="preserve">circles </w:t>
      </w:r>
      <w:r w:rsidR="003C5601">
        <w:t xml:space="preserve">and </w:t>
      </w:r>
      <w:r w:rsidR="001E67D9">
        <w:t>white</w:t>
      </w:r>
      <w:r w:rsidR="003C5601">
        <w:t xml:space="preserve"> circles) following</w:t>
      </w:r>
      <w:r w:rsidR="003C5601" w:rsidRPr="00846B42">
        <w:t xml:space="preserve"> removal of trout-inhabited and dry sites, highlighting </w:t>
      </w:r>
      <w:r w:rsidR="00246D64">
        <w:t xml:space="preserve">five </w:t>
      </w:r>
      <w:r w:rsidR="003C5601" w:rsidRPr="00846B42">
        <w:t>additional sites identified for exclusion based on trout access (no effective downstream trout barrier</w:t>
      </w:r>
      <w:r w:rsidR="00251751">
        <w:t>; red circle</w:t>
      </w:r>
      <w:r w:rsidR="003C5601" w:rsidRPr="00846B42">
        <w:t xml:space="preserve">, very small upstream </w:t>
      </w:r>
      <w:r w:rsidR="00251751">
        <w:t xml:space="preserve">(U/S) </w:t>
      </w:r>
      <w:r w:rsidR="003C5601" w:rsidRPr="00846B42">
        <w:t>catchment area (&lt;</w:t>
      </w:r>
      <w:r w:rsidR="00251751" w:rsidRPr="00846B42">
        <w:t>2</w:t>
      </w:r>
      <w:r w:rsidR="00251751">
        <w:t> </w:t>
      </w:r>
      <w:r w:rsidR="003C5601" w:rsidRPr="00846B42">
        <w:t>km</w:t>
      </w:r>
      <w:r w:rsidR="003C5601" w:rsidRPr="00846B42">
        <w:rPr>
          <w:vertAlign w:val="superscript"/>
        </w:rPr>
        <w:t>2</w:t>
      </w:r>
      <w:r w:rsidR="00251751">
        <w:t>; mauve circle)</w:t>
      </w:r>
      <w:r w:rsidR="00251751" w:rsidRPr="00846B42">
        <w:t xml:space="preserve">, </w:t>
      </w:r>
      <w:r w:rsidR="00246D64">
        <w:t>or</w:t>
      </w:r>
      <w:r w:rsidR="003C5601" w:rsidRPr="00846B42">
        <w:t xml:space="preserve"> potential water permanency issues</w:t>
      </w:r>
      <w:r w:rsidR="00251751">
        <w:t xml:space="preserve"> (orange circles)</w:t>
      </w:r>
      <w:r w:rsidR="003C5601" w:rsidRPr="00846B42">
        <w:t>.</w:t>
      </w:r>
      <w:bookmarkEnd w:id="115"/>
    </w:p>
    <w:p w14:paraId="0369A053" w14:textId="0637DB30" w:rsidR="008454FF" w:rsidRDefault="00251751" w:rsidP="004D508B">
      <w:pPr>
        <w:pStyle w:val="Legend-Figure"/>
        <w:sectPr w:rsidR="008454FF" w:rsidSect="00DE5104">
          <w:footerReference w:type="even" r:id="rId81"/>
          <w:footerReference w:type="default" r:id="rId82"/>
          <w:pgSz w:w="11907" w:h="16840" w:code="9"/>
          <w:pgMar w:top="1134" w:right="1134" w:bottom="1134" w:left="1134" w:header="709" w:footer="567" w:gutter="0"/>
          <w:cols w:space="708"/>
          <w:formProt w:val="0"/>
          <w:docGrid w:linePitch="360"/>
        </w:sectPr>
      </w:pPr>
      <w:r>
        <w:t>S</w:t>
      </w:r>
      <w:r w:rsidR="004D508B" w:rsidRPr="00846B42">
        <w:t>ee text box for legend.</w:t>
      </w:r>
    </w:p>
    <w:p w14:paraId="3CC39786" w14:textId="579E4494" w:rsidR="00296719" w:rsidRDefault="004D508B" w:rsidP="00590315">
      <w:pPr>
        <w:rPr>
          <w:highlight w:val="lightGray"/>
        </w:rPr>
      </w:pPr>
      <w:r>
        <w:rPr>
          <w:noProof/>
          <w:lang w:eastAsia="en-AU"/>
        </w:rPr>
        <w:lastRenderedPageBreak/>
        <w:drawing>
          <wp:inline distT="0" distB="0" distL="0" distR="0" wp14:anchorId="75426376" wp14:editId="04DE012B">
            <wp:extent cx="9134868" cy="5436000"/>
            <wp:effectExtent l="0" t="0" r="0" b="0"/>
            <wp:docPr id="148007186" name="Picture 21" descr="Locations of 6 remaining candidate sites and 3 exluded sites in the Latrobe River Basin" title="Final candidate sites in the Latrob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9134868" cy="5436000"/>
                    </a:xfrm>
                    <a:prstGeom prst="rect">
                      <a:avLst/>
                    </a:prstGeom>
                    <a:noFill/>
                    <a:ln>
                      <a:noFill/>
                    </a:ln>
                  </pic:spPr>
                </pic:pic>
              </a:graphicData>
            </a:graphic>
          </wp:inline>
        </w:drawing>
      </w:r>
    </w:p>
    <w:p w14:paraId="78FCEB79" w14:textId="426101DA" w:rsidR="004D508B" w:rsidRPr="00846B42" w:rsidRDefault="004D508B" w:rsidP="008E72DF">
      <w:pPr>
        <w:pStyle w:val="Caption-Figure"/>
      </w:pPr>
      <w:bookmarkStart w:id="116" w:name="_Toc238023307"/>
      <w:r>
        <w:t xml:space="preserve">Figure </w:t>
      </w:r>
      <w:r>
        <w:fldChar w:fldCharType="begin"/>
      </w:r>
      <w:r>
        <w:instrText>SEQ Figure \* ARABIC</w:instrText>
      </w:r>
      <w:r>
        <w:fldChar w:fldCharType="separate"/>
      </w:r>
      <w:r w:rsidR="008B5A49">
        <w:rPr>
          <w:noProof/>
        </w:rPr>
        <w:t>22</w:t>
      </w:r>
      <w:r>
        <w:fldChar w:fldCharType="end"/>
      </w:r>
      <w:r>
        <w:t xml:space="preserve">. </w:t>
      </w:r>
      <w:r w:rsidR="003C5601">
        <w:t>Candidate s</w:t>
      </w:r>
      <w:r w:rsidR="003C5601" w:rsidRPr="00846B42">
        <w:t xml:space="preserve">ites remaining </w:t>
      </w:r>
      <w:r w:rsidR="003C5601">
        <w:t xml:space="preserve">in the </w:t>
      </w:r>
      <w:r w:rsidR="00823FB0">
        <w:t>Latrobe</w:t>
      </w:r>
      <w:r w:rsidR="003C5601">
        <w:t xml:space="preserve"> River Basin (</w:t>
      </w:r>
      <w:r w:rsidR="001E67D9">
        <w:t>white</w:t>
      </w:r>
      <w:r w:rsidR="003C5601">
        <w:t xml:space="preserve"> circles, yellow square) following</w:t>
      </w:r>
      <w:r w:rsidR="003C5601" w:rsidRPr="00846B42">
        <w:t xml:space="preserve"> removal of trout-inhabited and dry sites, highlighting </w:t>
      </w:r>
      <w:r w:rsidR="00246D64">
        <w:t xml:space="preserve">three </w:t>
      </w:r>
      <w:r w:rsidR="003C5601" w:rsidRPr="00846B42">
        <w:t>additional sites identified for exclusion based on trout access (no effective downstream trout barrier</w:t>
      </w:r>
      <w:r w:rsidR="00212425">
        <w:t>; red circles</w:t>
      </w:r>
      <w:r w:rsidR="003C5601" w:rsidRPr="00846B42">
        <w:t>).</w:t>
      </w:r>
      <w:bookmarkEnd w:id="116"/>
    </w:p>
    <w:p w14:paraId="19E268CF" w14:textId="19921B05" w:rsidR="004D508B" w:rsidRDefault="00251751" w:rsidP="00C06165">
      <w:pPr>
        <w:pStyle w:val="Legend-Figure"/>
        <w:spacing w:after="120"/>
      </w:pPr>
      <w:r>
        <w:t>S</w:t>
      </w:r>
      <w:r w:rsidR="004D508B" w:rsidRPr="00846B42">
        <w:t>ee text box for legend.</w:t>
      </w:r>
    </w:p>
    <w:p w14:paraId="1DD6CC3C" w14:textId="242CD8F0" w:rsidR="00296719" w:rsidRDefault="004D508B" w:rsidP="00590315">
      <w:pPr>
        <w:rPr>
          <w:highlight w:val="lightGray"/>
        </w:rPr>
      </w:pPr>
      <w:r>
        <w:rPr>
          <w:noProof/>
          <w:lang w:eastAsia="en-AU"/>
        </w:rPr>
        <w:lastRenderedPageBreak/>
        <w:drawing>
          <wp:inline distT="0" distB="0" distL="0" distR="0" wp14:anchorId="6B28F61E" wp14:editId="3B2B3D5E">
            <wp:extent cx="7943844" cy="5436000"/>
            <wp:effectExtent l="0" t="0" r="635" b="0"/>
            <wp:docPr id="1563072465" name="Picture 22" descr="Locations of 6 remaining candidate sites and one exluded site in the South Gippsland Basin" title="Final candidate sites in the South Gippsland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7943844" cy="5436000"/>
                    </a:xfrm>
                    <a:prstGeom prst="rect">
                      <a:avLst/>
                    </a:prstGeom>
                    <a:noFill/>
                    <a:ln>
                      <a:noFill/>
                    </a:ln>
                  </pic:spPr>
                </pic:pic>
              </a:graphicData>
            </a:graphic>
          </wp:inline>
        </w:drawing>
      </w:r>
    </w:p>
    <w:p w14:paraId="499A0CD7" w14:textId="72501C5E" w:rsidR="004D508B" w:rsidRPr="00846B42" w:rsidRDefault="004D508B" w:rsidP="008E72DF">
      <w:pPr>
        <w:pStyle w:val="Caption-Figure"/>
      </w:pPr>
      <w:bookmarkStart w:id="117" w:name="_Ref236513993"/>
      <w:bookmarkStart w:id="118" w:name="_Ref236514485"/>
      <w:bookmarkStart w:id="119" w:name="_Toc238023308"/>
      <w:r>
        <w:t xml:space="preserve">Figure </w:t>
      </w:r>
      <w:r>
        <w:fldChar w:fldCharType="begin"/>
      </w:r>
      <w:r>
        <w:instrText>SEQ Figure \* ARABIC</w:instrText>
      </w:r>
      <w:r>
        <w:fldChar w:fldCharType="separate"/>
      </w:r>
      <w:r w:rsidR="008B5A49">
        <w:rPr>
          <w:noProof/>
        </w:rPr>
        <w:t>23</w:t>
      </w:r>
      <w:r>
        <w:fldChar w:fldCharType="end"/>
      </w:r>
      <w:bookmarkEnd w:id="117"/>
      <w:r>
        <w:t xml:space="preserve">. </w:t>
      </w:r>
      <w:r w:rsidR="003C5601">
        <w:t>Candidate s</w:t>
      </w:r>
      <w:r w:rsidRPr="00846B42">
        <w:t xml:space="preserve">ites remaining </w:t>
      </w:r>
      <w:r>
        <w:t xml:space="preserve">in the South Gippsland </w:t>
      </w:r>
      <w:r w:rsidR="007C3977">
        <w:t>B</w:t>
      </w:r>
      <w:r>
        <w:t xml:space="preserve">asin </w:t>
      </w:r>
      <w:r w:rsidR="003C5601">
        <w:t>(green</w:t>
      </w:r>
      <w:r w:rsidR="00251751">
        <w:t xml:space="preserve"> circles,</w:t>
      </w:r>
      <w:r w:rsidR="003C5601">
        <w:t xml:space="preserve"> </w:t>
      </w:r>
      <w:r w:rsidR="001E67D9">
        <w:t>white</w:t>
      </w:r>
      <w:r w:rsidR="003C5601">
        <w:t xml:space="preserve"> circles, yellow squares) following</w:t>
      </w:r>
      <w:r w:rsidRPr="00846B42">
        <w:t xml:space="preserve"> removal of trout-inhabited and dry sites, highlighting </w:t>
      </w:r>
      <w:r w:rsidR="00246D64">
        <w:t xml:space="preserve">one </w:t>
      </w:r>
      <w:r w:rsidRPr="00846B42">
        <w:t>additional site identified for exclusion based on trout access (no effective downstream trout barrier</w:t>
      </w:r>
      <w:r w:rsidR="00212425">
        <w:t>; red circle</w:t>
      </w:r>
      <w:r w:rsidRPr="00846B42">
        <w:t>)</w:t>
      </w:r>
      <w:r w:rsidR="00246D64">
        <w:t>.</w:t>
      </w:r>
      <w:bookmarkEnd w:id="118"/>
      <w:bookmarkEnd w:id="119"/>
    </w:p>
    <w:p w14:paraId="528A7527" w14:textId="6FF9D969" w:rsidR="008454FF" w:rsidRDefault="00251751" w:rsidP="00C06165">
      <w:pPr>
        <w:pStyle w:val="Legend-Figure"/>
        <w:spacing w:after="120"/>
        <w:sectPr w:rsidR="008454FF" w:rsidSect="008454FF">
          <w:footerReference w:type="even" r:id="rId85"/>
          <w:footerReference w:type="default" r:id="rId86"/>
          <w:pgSz w:w="16840" w:h="11907" w:orient="landscape" w:code="9"/>
          <w:pgMar w:top="1134" w:right="1134" w:bottom="1134" w:left="1134" w:header="709" w:footer="567" w:gutter="0"/>
          <w:cols w:space="708"/>
          <w:formProt w:val="0"/>
          <w:docGrid w:linePitch="360"/>
        </w:sectPr>
      </w:pPr>
      <w:r>
        <w:t>S</w:t>
      </w:r>
      <w:r w:rsidR="004D508B" w:rsidRPr="00846B42">
        <w:t>ee text box for legend.</w:t>
      </w:r>
    </w:p>
    <w:p w14:paraId="250E2252" w14:textId="0419EA20" w:rsidR="00356B65" w:rsidRDefault="00356B65" w:rsidP="00DF5327">
      <w:r w:rsidRPr="00054EBD">
        <w:lastRenderedPageBreak/>
        <w:t xml:space="preserve">Barrier </w:t>
      </w:r>
      <w:r>
        <w:t xml:space="preserve">surveys </w:t>
      </w:r>
      <w:r w:rsidRPr="00054EBD">
        <w:t xml:space="preserve">confirmed </w:t>
      </w:r>
      <w:r>
        <w:t>the presence of effective downstream trout barriers for 27</w:t>
      </w:r>
      <w:r w:rsidRPr="00054EBD">
        <w:t xml:space="preserve"> of these reaches</w:t>
      </w:r>
      <w:r>
        <w:t xml:space="preserve"> (</w:t>
      </w:r>
      <w:r w:rsidR="00E664CD">
        <w:fldChar w:fldCharType="begin"/>
      </w:r>
      <w:r w:rsidR="00E664CD">
        <w:instrText xml:space="preserve"> REF _Ref236505668 \h </w:instrText>
      </w:r>
      <w:r w:rsidR="00E664CD">
        <w:fldChar w:fldCharType="separate"/>
      </w:r>
      <w:r w:rsidR="008B5A49" w:rsidRPr="006270FF">
        <w:t xml:space="preserve">Table </w:t>
      </w:r>
      <w:r w:rsidR="008B5A49">
        <w:rPr>
          <w:noProof/>
        </w:rPr>
        <w:t>1</w:t>
      </w:r>
      <w:r w:rsidR="00E664CD">
        <w:fldChar w:fldCharType="end"/>
      </w:r>
      <w:r>
        <w:t>)</w:t>
      </w:r>
      <w:r w:rsidRPr="00054EBD">
        <w:t>.</w:t>
      </w:r>
    </w:p>
    <w:p w14:paraId="2AD87232" w14:textId="1E8B3E5F" w:rsidR="00356B65" w:rsidRPr="00054EBD" w:rsidRDefault="00356B65" w:rsidP="00F97356">
      <w:r>
        <w:t xml:space="preserve">For a further 26 reaches, LiDAR-derived </w:t>
      </w:r>
      <w:r w:rsidRPr="00054EBD">
        <w:t xml:space="preserve">DEM analysis </w:t>
      </w:r>
      <w:r>
        <w:t>identified</w:t>
      </w:r>
      <w:r w:rsidRPr="00054EBD">
        <w:t xml:space="preserve"> likely downstream </w:t>
      </w:r>
      <w:r>
        <w:t xml:space="preserve">waterfalls, and </w:t>
      </w:r>
      <w:r w:rsidR="005B6F6D">
        <w:t xml:space="preserve">the </w:t>
      </w:r>
      <w:r>
        <w:t xml:space="preserve">field survey results strongly suggest these features function as barriers to </w:t>
      </w:r>
      <w:r w:rsidR="00F97356">
        <w:t xml:space="preserve">upstream trout movement. </w:t>
      </w:r>
      <w:r>
        <w:t>H</w:t>
      </w:r>
      <w:r w:rsidRPr="00054EBD">
        <w:t xml:space="preserve">owever, these barriers </w:t>
      </w:r>
      <w:r w:rsidR="00F97356">
        <w:t xml:space="preserve">have not yet been </w:t>
      </w:r>
      <w:r w:rsidR="00AE5E56">
        <w:t xml:space="preserve">field </w:t>
      </w:r>
      <w:r w:rsidR="00F97356">
        <w:t xml:space="preserve">verified and </w:t>
      </w:r>
      <w:r w:rsidRPr="00054EBD">
        <w:t xml:space="preserve">require </w:t>
      </w:r>
      <w:r w:rsidR="00823FB0" w:rsidRPr="00054EBD">
        <w:t>c</w:t>
      </w:r>
      <w:r w:rsidR="00823FB0">
        <w:t>onfirmation</w:t>
      </w:r>
      <w:r w:rsidR="00F97356">
        <w:t xml:space="preserve"> before the reaches can be considered suitable for translocation.</w:t>
      </w:r>
    </w:p>
    <w:p w14:paraId="7549CA07" w14:textId="4CDA7E3A" w:rsidR="00356B65" w:rsidRPr="00F97356" w:rsidRDefault="00F97356" w:rsidP="00DF5327">
      <w:r w:rsidRPr="00F97356">
        <w:t xml:space="preserve">The remaining </w:t>
      </w:r>
      <w:r w:rsidR="0004226F">
        <w:t>eight</w:t>
      </w:r>
      <w:r w:rsidR="00E664CD" w:rsidRPr="00F97356">
        <w:t xml:space="preserve"> </w:t>
      </w:r>
      <w:r w:rsidRPr="00F97356">
        <w:t xml:space="preserve">reaches </w:t>
      </w:r>
      <w:r w:rsidR="002D4BEA">
        <w:t xml:space="preserve">were identified as candidate translocation sites </w:t>
      </w:r>
      <w:r w:rsidRPr="00F97356">
        <w:t xml:space="preserve">for Yalmy Galaxias </w:t>
      </w:r>
      <w:r w:rsidR="002D4BEA">
        <w:t xml:space="preserve">under the species-specific assessment framework described in </w:t>
      </w:r>
      <w:r w:rsidR="00750F9E">
        <w:t>Section</w:t>
      </w:r>
      <w:r w:rsidR="002D4BEA">
        <w:t xml:space="preserve"> </w:t>
      </w:r>
      <w:r w:rsidR="00E664CD">
        <w:fldChar w:fldCharType="begin"/>
      </w:r>
      <w:r w:rsidR="00E664CD">
        <w:instrText xml:space="preserve"> REF _Ref236514994 \r \h </w:instrText>
      </w:r>
      <w:r w:rsidR="00E664CD">
        <w:fldChar w:fldCharType="separate"/>
      </w:r>
      <w:r w:rsidR="008B5A49">
        <w:t>2.2</w:t>
      </w:r>
      <w:r w:rsidR="00E664CD">
        <w:fldChar w:fldCharType="end"/>
      </w:r>
      <w:r w:rsidR="002D4BEA">
        <w:t xml:space="preserve">. These reaches lack a confirmed downstream barrier but </w:t>
      </w:r>
      <w:r w:rsidR="00FD6133">
        <w:t>were</w:t>
      </w:r>
      <w:r w:rsidR="002D4BEA">
        <w:t xml:space="preserve"> retained because trout were not detected during field assessment and </w:t>
      </w:r>
      <w:r w:rsidR="00AE5E56">
        <w:t xml:space="preserve">the </w:t>
      </w:r>
      <w:r w:rsidR="002D4BEA">
        <w:t xml:space="preserve">habitat </w:t>
      </w:r>
      <w:r w:rsidR="00FD6133">
        <w:t>conditions</w:t>
      </w:r>
      <w:r w:rsidR="002D4BEA">
        <w:t xml:space="preserve"> were considered suitable. </w:t>
      </w:r>
      <w:r w:rsidR="00705AE8" w:rsidRPr="00054EBD">
        <w:t xml:space="preserve">These </w:t>
      </w:r>
      <w:r w:rsidR="00705AE8">
        <w:t xml:space="preserve">reaches </w:t>
      </w:r>
      <w:r w:rsidR="00705AE8" w:rsidRPr="00054EBD">
        <w:t xml:space="preserve">are </w:t>
      </w:r>
      <w:r w:rsidR="002D4BEA" w:rsidRPr="00054EBD">
        <w:t xml:space="preserve">listed in </w:t>
      </w:r>
      <w:r w:rsidR="00E664CD">
        <w:fldChar w:fldCharType="begin"/>
      </w:r>
      <w:r w:rsidR="00E664CD">
        <w:instrText xml:space="preserve"> REF _Ref236514254 \h </w:instrText>
      </w:r>
      <w:r w:rsidR="00E664CD">
        <w:fldChar w:fldCharType="separate"/>
      </w:r>
      <w:r w:rsidR="008B5A49" w:rsidRPr="00663588">
        <w:t xml:space="preserve">Table </w:t>
      </w:r>
      <w:r w:rsidR="008B5A49">
        <w:rPr>
          <w:noProof/>
        </w:rPr>
        <w:t>4</w:t>
      </w:r>
      <w:r w:rsidR="00E664CD">
        <w:fldChar w:fldCharType="end"/>
      </w:r>
      <w:r w:rsidR="002D4BEA">
        <w:t>–</w:t>
      </w:r>
      <w:r w:rsidR="00E664CD">
        <w:fldChar w:fldCharType="begin"/>
      </w:r>
      <w:r w:rsidR="00E664CD">
        <w:instrText xml:space="preserve"> REF _Ref236514739 \h </w:instrText>
      </w:r>
      <w:r w:rsidR="00E664CD">
        <w:fldChar w:fldCharType="separate"/>
      </w:r>
      <w:r w:rsidR="008B5A49" w:rsidRPr="00BC58FB">
        <w:t xml:space="preserve">Table </w:t>
      </w:r>
      <w:r w:rsidR="008B5A49">
        <w:rPr>
          <w:noProof/>
        </w:rPr>
        <w:t>5</w:t>
      </w:r>
      <w:r w:rsidR="00E664CD">
        <w:fldChar w:fldCharType="end"/>
      </w:r>
      <w:r w:rsidR="002D4BEA">
        <w:t xml:space="preserve"> and </w:t>
      </w:r>
      <w:r w:rsidR="00705AE8" w:rsidRPr="00054EBD">
        <w:t xml:space="preserve">shown in </w:t>
      </w:r>
      <w:r w:rsidR="00E664CD">
        <w:fldChar w:fldCharType="begin"/>
      </w:r>
      <w:r w:rsidR="00E664CD">
        <w:instrText xml:space="preserve"> REF _Ref236515078 \h </w:instrText>
      </w:r>
      <w:r w:rsidR="00E664CD">
        <w:fldChar w:fldCharType="separate"/>
      </w:r>
      <w:r w:rsidR="008B5A49">
        <w:t xml:space="preserve">Figure </w:t>
      </w:r>
      <w:r w:rsidR="008B5A49">
        <w:rPr>
          <w:noProof/>
        </w:rPr>
        <w:t>24</w:t>
      </w:r>
      <w:r w:rsidR="00E664CD">
        <w:fldChar w:fldCharType="end"/>
      </w:r>
      <w:r w:rsidR="005A7CB1">
        <w:t>–</w:t>
      </w:r>
      <w:r w:rsidR="00E664CD">
        <w:fldChar w:fldCharType="begin"/>
      </w:r>
      <w:r w:rsidR="00E664CD">
        <w:instrText xml:space="preserve"> REF _Ref236515086 \h </w:instrText>
      </w:r>
      <w:r w:rsidR="00E664CD">
        <w:fldChar w:fldCharType="separate"/>
      </w:r>
      <w:r w:rsidR="008B5A49">
        <w:t xml:space="preserve">Figure </w:t>
      </w:r>
      <w:r w:rsidR="008B5A49">
        <w:rPr>
          <w:noProof/>
        </w:rPr>
        <w:t>29</w:t>
      </w:r>
      <w:r w:rsidR="00E664CD">
        <w:fldChar w:fldCharType="end"/>
      </w:r>
      <w:r w:rsidR="00705AE8" w:rsidRPr="00054EBD">
        <w:t>.</w:t>
      </w:r>
    </w:p>
    <w:p w14:paraId="1321BE12" w14:textId="0326CC1E" w:rsidR="00F97356" w:rsidRPr="00F97356" w:rsidRDefault="00F97356" w:rsidP="00DF5327">
      <w:r w:rsidRPr="00F97356">
        <w:t xml:space="preserve">Overall, the identified reaches span a broad range of stream sizes and environmental </w:t>
      </w:r>
      <w:r w:rsidR="00823FB0" w:rsidRPr="00F97356">
        <w:t>conditions</w:t>
      </w:r>
      <w:r w:rsidRPr="00F97356">
        <w:t xml:space="preserve"> while satisfying the principal ecological requirements for threatened galaxiid translocations. </w:t>
      </w:r>
      <w:r w:rsidR="00E664CD">
        <w:t xml:space="preserve">The key </w:t>
      </w:r>
      <w:r w:rsidR="00AF4CBB">
        <w:t xml:space="preserve">characteristics of each reach are presented in </w:t>
      </w:r>
      <w:r w:rsidR="00E664CD">
        <w:fldChar w:fldCharType="begin"/>
      </w:r>
      <w:r w:rsidR="00E664CD">
        <w:instrText xml:space="preserve"> REF _Ref236514254 \h </w:instrText>
      </w:r>
      <w:r w:rsidR="00E664CD">
        <w:fldChar w:fldCharType="separate"/>
      </w:r>
      <w:r w:rsidR="008B5A49" w:rsidRPr="00663588">
        <w:t xml:space="preserve">Table </w:t>
      </w:r>
      <w:r w:rsidR="008B5A49">
        <w:rPr>
          <w:noProof/>
        </w:rPr>
        <w:t>4</w:t>
      </w:r>
      <w:r w:rsidR="00E664CD">
        <w:fldChar w:fldCharType="end"/>
      </w:r>
      <w:r w:rsidR="00AF4CBB">
        <w:t xml:space="preserve"> and include:</w:t>
      </w:r>
    </w:p>
    <w:p w14:paraId="741E11C9" w14:textId="3B1B3086" w:rsidR="00007F81" w:rsidRPr="00050DF9" w:rsidRDefault="00007F81">
      <w:pPr>
        <w:pStyle w:val="dotpoints"/>
      </w:pPr>
      <w:r w:rsidRPr="00050DF9">
        <w:t>U</w:t>
      </w:r>
      <w:r w:rsidR="002024F4" w:rsidRPr="00050DF9">
        <w:t>pstream catchment area</w:t>
      </w:r>
    </w:p>
    <w:p w14:paraId="3FCDCFE0" w14:textId="1D215F6C" w:rsidR="00007F81" w:rsidRPr="00050DF9" w:rsidRDefault="00AF4CBB" w:rsidP="00007F81">
      <w:pPr>
        <w:pStyle w:val="dotpoints"/>
      </w:pPr>
      <w:r>
        <w:t>Galaxiid occurrence</w:t>
      </w:r>
    </w:p>
    <w:p w14:paraId="5BB704B6" w14:textId="24566470" w:rsidR="00007F81" w:rsidRPr="00050DF9" w:rsidRDefault="00007F81" w:rsidP="00007F81">
      <w:pPr>
        <w:pStyle w:val="dotpoints"/>
      </w:pPr>
      <w:r w:rsidRPr="00050DF9">
        <w:t>P</w:t>
      </w:r>
      <w:r w:rsidR="002024F4" w:rsidRPr="00050DF9">
        <w:t xml:space="preserve">resence of </w:t>
      </w:r>
      <w:r w:rsidR="00741868">
        <w:t>surface</w:t>
      </w:r>
      <w:r w:rsidR="002024F4" w:rsidRPr="00050DF9">
        <w:t xml:space="preserve"> flow</w:t>
      </w:r>
    </w:p>
    <w:p w14:paraId="0989553E" w14:textId="48AC8C05" w:rsidR="00007F81" w:rsidRPr="00050DF9" w:rsidRDefault="00007F81" w:rsidP="00007F81">
      <w:pPr>
        <w:pStyle w:val="dotpoints"/>
      </w:pPr>
      <w:r w:rsidRPr="00050DF9">
        <w:t>Re</w:t>
      </w:r>
      <w:r w:rsidR="002024F4" w:rsidRPr="00050DF9">
        <w:t>ach</w:t>
      </w:r>
      <w:r w:rsidR="00741868">
        <w:t>-scale</w:t>
      </w:r>
      <w:r w:rsidR="002024F4" w:rsidRPr="00050DF9">
        <w:t xml:space="preserve"> parameters</w:t>
      </w:r>
      <w:r w:rsidR="00741868">
        <w:t xml:space="preserve"> (</w:t>
      </w:r>
      <w:r w:rsidR="002024F4" w:rsidRPr="00050DF9">
        <w:t>average width</w:t>
      </w:r>
      <w:r w:rsidRPr="00050DF9">
        <w:t xml:space="preserve">, </w:t>
      </w:r>
      <w:r w:rsidR="002024F4" w:rsidRPr="00050DF9">
        <w:t>average and maximum water depth</w:t>
      </w:r>
      <w:r w:rsidR="00E664CD">
        <w:t>s</w:t>
      </w:r>
      <w:r w:rsidR="0004768F">
        <w:t>)</w:t>
      </w:r>
      <w:r w:rsidRPr="00050DF9">
        <w:t>.</w:t>
      </w:r>
    </w:p>
    <w:p w14:paraId="4ABAA1BC" w14:textId="326C7231" w:rsidR="000B1FDD" w:rsidRDefault="00205B3C" w:rsidP="009C0E4C">
      <w:r>
        <w:t>W</w:t>
      </w:r>
      <w:r w:rsidR="009C0E4C" w:rsidRPr="00050DF9">
        <w:t xml:space="preserve">ater permanency </w:t>
      </w:r>
      <w:r w:rsidR="00AF4CBB">
        <w:t>is</w:t>
      </w:r>
      <w:r w:rsidR="009C0E4C" w:rsidRPr="00050DF9">
        <w:t xml:space="preserve"> not included</w:t>
      </w:r>
      <w:r w:rsidR="00E664CD">
        <w:t>,</w:t>
      </w:r>
      <w:r w:rsidR="009C0E4C" w:rsidRPr="00050DF9">
        <w:t xml:space="preserve"> </w:t>
      </w:r>
      <w:r w:rsidR="00AF4CBB">
        <w:t>because</w:t>
      </w:r>
      <w:r w:rsidR="009C0E4C" w:rsidRPr="00050DF9">
        <w:t xml:space="preserve"> all </w:t>
      </w:r>
      <w:r w:rsidR="00AF4CBB">
        <w:t xml:space="preserve">reaches remaining after filtering were </w:t>
      </w:r>
      <w:r w:rsidR="00C7084F" w:rsidRPr="00050DF9">
        <w:t xml:space="preserve">assessed </w:t>
      </w:r>
      <w:r w:rsidR="009C0E4C" w:rsidRPr="00050DF9">
        <w:t xml:space="preserve">as </w:t>
      </w:r>
      <w:r w:rsidR="000B1FDD">
        <w:t>having a high likelihood of maintaining permanent water.</w:t>
      </w:r>
    </w:p>
    <w:p w14:paraId="37B1BF1D" w14:textId="212E59C6" w:rsidR="00050DF9" w:rsidRPr="003853D3" w:rsidRDefault="000B1FDD" w:rsidP="003853D3">
      <w:r>
        <w:t>The c</w:t>
      </w:r>
      <w:r w:rsidR="00205B3C">
        <w:t xml:space="preserve">oordinates </w:t>
      </w:r>
      <w:r>
        <w:t xml:space="preserve">and confirmation status </w:t>
      </w:r>
      <w:r w:rsidR="00205B3C">
        <w:t xml:space="preserve">of the </w:t>
      </w:r>
      <w:r w:rsidR="00BA57C4">
        <w:t>downstream</w:t>
      </w:r>
      <w:r>
        <w:t>-most</w:t>
      </w:r>
      <w:r w:rsidR="00BA57C4">
        <w:t xml:space="preserve"> barrier </w:t>
      </w:r>
      <w:r>
        <w:t xml:space="preserve">associated with each </w:t>
      </w:r>
      <w:r w:rsidR="005E152A">
        <w:t xml:space="preserve">candidate </w:t>
      </w:r>
      <w:r>
        <w:t xml:space="preserve">reach </w:t>
      </w:r>
      <w:r w:rsidR="00BA57C4" w:rsidRPr="00050DF9">
        <w:t>are pr</w:t>
      </w:r>
      <w:r w:rsidR="00205B3C">
        <w:t>ovided</w:t>
      </w:r>
      <w:r w:rsidR="00BA57C4" w:rsidRPr="00050DF9">
        <w:t xml:space="preserve"> in </w:t>
      </w:r>
      <w:r w:rsidR="00E664CD">
        <w:fldChar w:fldCharType="begin"/>
      </w:r>
      <w:r w:rsidR="00E664CD">
        <w:instrText xml:space="preserve"> REF _Ref236514739 \h </w:instrText>
      </w:r>
      <w:r w:rsidR="00E664CD">
        <w:fldChar w:fldCharType="separate"/>
      </w:r>
      <w:r w:rsidR="008B5A49" w:rsidRPr="00BC58FB">
        <w:t xml:space="preserve">Table </w:t>
      </w:r>
      <w:r w:rsidR="008B5A49">
        <w:rPr>
          <w:noProof/>
        </w:rPr>
        <w:t>5</w:t>
      </w:r>
      <w:r w:rsidR="00E664CD">
        <w:fldChar w:fldCharType="end"/>
      </w:r>
      <w:r>
        <w:t xml:space="preserve">. </w:t>
      </w:r>
      <w:r w:rsidR="00AE5E56">
        <w:t>The w</w:t>
      </w:r>
      <w:r w:rsidR="00AE5E56" w:rsidRPr="00050DF9">
        <w:t xml:space="preserve">ater </w:t>
      </w:r>
      <w:r w:rsidR="009C0E4C" w:rsidRPr="00050DF9">
        <w:t xml:space="preserve">quality </w:t>
      </w:r>
      <w:r w:rsidR="000F6DC6">
        <w:t xml:space="preserve">measurements recorded from </w:t>
      </w:r>
      <w:r w:rsidR="00823FB0">
        <w:t>these</w:t>
      </w:r>
      <w:r w:rsidR="00C7084F" w:rsidRPr="00050DF9">
        <w:t xml:space="preserve"> reaches</w:t>
      </w:r>
      <w:r w:rsidR="009C0E4C" w:rsidRPr="00050DF9">
        <w:t xml:space="preserve"> </w:t>
      </w:r>
      <w:r w:rsidR="00C2338D" w:rsidRPr="00050DF9">
        <w:t>are</w:t>
      </w:r>
      <w:r w:rsidR="009C0E4C" w:rsidRPr="00050DF9">
        <w:t xml:space="preserve"> presented in </w:t>
      </w:r>
      <w:r w:rsidR="00E664CD">
        <w:fldChar w:fldCharType="begin"/>
      </w:r>
      <w:r w:rsidR="00E664CD">
        <w:instrText xml:space="preserve"> REF _Ref236515182 \h </w:instrText>
      </w:r>
      <w:r w:rsidR="00E664CD">
        <w:fldChar w:fldCharType="separate"/>
      </w:r>
      <w:r w:rsidR="008B5A49">
        <w:t xml:space="preserve">Table </w:t>
      </w:r>
      <w:r w:rsidR="008B5A49">
        <w:rPr>
          <w:noProof/>
        </w:rPr>
        <w:t>6</w:t>
      </w:r>
      <w:r w:rsidR="00E664CD">
        <w:fldChar w:fldCharType="end"/>
      </w:r>
      <w:r w:rsidR="00205B3C">
        <w:t xml:space="preserve"> </w:t>
      </w:r>
      <w:r w:rsidR="000F6DC6">
        <w:t xml:space="preserve">and indicate that all sites </w:t>
      </w:r>
      <w:r w:rsidR="00C7084F" w:rsidRPr="00050DF9">
        <w:t xml:space="preserve">fall within ranges considered suitable for the </w:t>
      </w:r>
      <w:r w:rsidR="000F6DC6">
        <w:t xml:space="preserve">persistence of </w:t>
      </w:r>
      <w:r w:rsidR="00C7084F" w:rsidRPr="00050DF9">
        <w:t xml:space="preserve">small </w:t>
      </w:r>
      <w:r w:rsidR="000F6DC6">
        <w:t>upland freshwater</w:t>
      </w:r>
      <w:r w:rsidR="00C7084F" w:rsidRPr="00050DF9">
        <w:t xml:space="preserve"> fish</w:t>
      </w:r>
      <w:r w:rsidR="00205B3C">
        <w:t>es</w:t>
      </w:r>
      <w:r w:rsidR="00C7084F" w:rsidRPr="00050DF9">
        <w:t>.</w:t>
      </w:r>
      <w:r w:rsidR="00050DF9">
        <w:rPr>
          <w:highlight w:val="yellow"/>
        </w:rPr>
        <w:br w:type="page"/>
      </w:r>
    </w:p>
    <w:p w14:paraId="10324EF7" w14:textId="4297D518" w:rsidR="00AA405E" w:rsidRPr="002D57D7" w:rsidRDefault="00AA405E" w:rsidP="00AA405E">
      <w:pPr>
        <w:pStyle w:val="Caption-Table"/>
        <w:spacing w:after="40"/>
      </w:pPr>
      <w:bookmarkStart w:id="120" w:name="_Ref236514254"/>
      <w:bookmarkStart w:id="121" w:name="_Toc238023318"/>
      <w:r w:rsidRPr="00663588">
        <w:lastRenderedPageBreak/>
        <w:t xml:space="preserve">Table </w:t>
      </w:r>
      <w:r>
        <w:fldChar w:fldCharType="begin"/>
      </w:r>
      <w:r>
        <w:instrText>SEQ Table \* ARABIC</w:instrText>
      </w:r>
      <w:r>
        <w:fldChar w:fldCharType="separate"/>
      </w:r>
      <w:r w:rsidR="008B5A49">
        <w:rPr>
          <w:noProof/>
        </w:rPr>
        <w:t>4</w:t>
      </w:r>
      <w:r>
        <w:fldChar w:fldCharType="end"/>
      </w:r>
      <w:bookmarkEnd w:id="120"/>
      <w:r w:rsidRPr="00663588">
        <w:t xml:space="preserve">. </w:t>
      </w:r>
      <w:r w:rsidR="00D81F89">
        <w:t xml:space="preserve">Selection criteria for the </w:t>
      </w:r>
      <w:r w:rsidR="00AE2008">
        <w:t>61</w:t>
      </w:r>
      <w:r w:rsidR="003D706A" w:rsidRPr="00663588">
        <w:t xml:space="preserve"> </w:t>
      </w:r>
      <w:r w:rsidR="007551CD">
        <w:t>candidate</w:t>
      </w:r>
      <w:r w:rsidR="00BA57C4">
        <w:t xml:space="preserve"> reaches</w:t>
      </w:r>
      <w:r w:rsidR="00B47C08">
        <w:t xml:space="preserve"> </w:t>
      </w:r>
      <w:r w:rsidR="0041692A">
        <w:t>(</w:t>
      </w:r>
      <w:r w:rsidR="00706798">
        <w:t>93</w:t>
      </w:r>
      <w:r w:rsidR="0041692A">
        <w:t xml:space="preserve"> site</w:t>
      </w:r>
      <w:r w:rsidR="00D81F89">
        <w:t>–</w:t>
      </w:r>
      <w:r w:rsidR="00CE055D">
        <w:t>reach codes</w:t>
      </w:r>
      <w:r w:rsidR="0041692A">
        <w:t xml:space="preserve">) </w:t>
      </w:r>
      <w:r w:rsidR="003D706A" w:rsidRPr="002D57D7">
        <w:t xml:space="preserve">identified in this </w:t>
      </w:r>
      <w:r w:rsidR="005B3345">
        <w:t>project</w:t>
      </w:r>
      <w:r w:rsidR="003D706A" w:rsidRPr="002D57D7">
        <w:t>.</w:t>
      </w:r>
      <w:bookmarkEnd w:id="121"/>
    </w:p>
    <w:p w14:paraId="2BEBF9FA" w14:textId="24F6B1AD" w:rsidR="00E43589" w:rsidRPr="009355E2" w:rsidRDefault="00A633FB" w:rsidP="00E43589">
      <w:pPr>
        <w:pStyle w:val="Legend-Table"/>
      </w:pPr>
      <w:r>
        <w:rPr>
          <w:b/>
          <w:bCs/>
        </w:rPr>
        <w:t>Reach</w:t>
      </w:r>
      <w:r w:rsidR="00BC06E4" w:rsidRPr="00846B42">
        <w:rPr>
          <w:b/>
          <w:bCs/>
        </w:rPr>
        <w:t xml:space="preserve"> characteristics:</w:t>
      </w:r>
      <w:r w:rsidR="00BC06E4" w:rsidRPr="00846B42">
        <w:t xml:space="preserve"> Ave</w:t>
      </w:r>
      <w:r w:rsidR="00141747">
        <w:t>. = </w:t>
      </w:r>
      <w:r w:rsidR="00BC06E4" w:rsidRPr="00846B42">
        <w:t>average; Catch</w:t>
      </w:r>
      <w:r w:rsidR="00141747" w:rsidRPr="00846B42">
        <w:t>.</w:t>
      </w:r>
      <w:r w:rsidR="00141747">
        <w:t> = </w:t>
      </w:r>
      <w:r w:rsidR="00BC06E4" w:rsidRPr="00846B42">
        <w:t>catchment</w:t>
      </w:r>
      <w:r w:rsidR="006425DC">
        <w:t>;</w:t>
      </w:r>
      <w:r w:rsidR="00BC06E4" w:rsidRPr="00846B42">
        <w:t xml:space="preserve"> </w:t>
      </w:r>
      <w:r w:rsidR="00141747" w:rsidRPr="00846B42">
        <w:t>Galbre</w:t>
      </w:r>
      <w:r w:rsidR="00141747">
        <w:t> = </w:t>
      </w:r>
      <w:r w:rsidR="002E191C" w:rsidRPr="00846B42">
        <w:rPr>
          <w:i/>
          <w:iCs/>
        </w:rPr>
        <w:t>Galaxias brevipinnis</w:t>
      </w:r>
      <w:r w:rsidR="002E191C" w:rsidRPr="00846B42">
        <w:t xml:space="preserve">; </w:t>
      </w:r>
      <w:r w:rsidR="00141747" w:rsidRPr="00846B42">
        <w:t>GoliC</w:t>
      </w:r>
      <w:r w:rsidR="00141747">
        <w:t> = </w:t>
      </w:r>
      <w:r w:rsidR="002E191C" w:rsidRPr="00846B42">
        <w:rPr>
          <w:i/>
          <w:iCs/>
        </w:rPr>
        <w:t>Galaxias olidus</w:t>
      </w:r>
      <w:r w:rsidR="002E191C" w:rsidRPr="00846B42">
        <w:t xml:space="preserve"> </w:t>
      </w:r>
      <w:r w:rsidR="004A6089">
        <w:t xml:space="preserve">species </w:t>
      </w:r>
      <w:r w:rsidR="002E191C" w:rsidRPr="00846B42">
        <w:t xml:space="preserve">complex; </w:t>
      </w:r>
      <w:r w:rsidR="006F555E" w:rsidRPr="002D57D7">
        <w:rPr>
          <w:b/>
          <w:bCs/>
        </w:rPr>
        <w:t>Flow categories:</w:t>
      </w:r>
      <w:r w:rsidR="006F555E" w:rsidRPr="00846B42">
        <w:t xml:space="preserve"> </w:t>
      </w:r>
      <w:r w:rsidR="00846B42" w:rsidRPr="00846B42">
        <w:t xml:space="preserve">vlow (very low), low, </w:t>
      </w:r>
      <w:r w:rsidR="00BC06E4" w:rsidRPr="00846B42">
        <w:t>mod</w:t>
      </w:r>
      <w:r w:rsidR="00846B42" w:rsidRPr="00846B42">
        <w:t xml:space="preserve"> (m</w:t>
      </w:r>
      <w:r w:rsidR="00BC06E4" w:rsidRPr="00846B42">
        <w:t>oderate</w:t>
      </w:r>
      <w:r w:rsidR="00846B42" w:rsidRPr="00846B42">
        <w:t>)</w:t>
      </w:r>
      <w:r w:rsidR="00F4567F">
        <w:t>,</w:t>
      </w:r>
      <w:r w:rsidR="00846B42" w:rsidRPr="00846B42">
        <w:t xml:space="preserve"> </w:t>
      </w:r>
      <w:r w:rsidR="00F4567F">
        <w:t>h</w:t>
      </w:r>
      <w:r w:rsidR="00846B42" w:rsidRPr="00846B42">
        <w:t>igh</w:t>
      </w:r>
      <w:r w:rsidR="00F4567F">
        <w:t xml:space="preserve">; </w:t>
      </w:r>
      <w:r w:rsidR="00141747" w:rsidRPr="004878A2">
        <w:rPr>
          <w:b/>
          <w:bCs/>
        </w:rPr>
        <w:t>*</w:t>
      </w:r>
      <w:r w:rsidR="00141747">
        <w:rPr>
          <w:b/>
          <w:bCs/>
        </w:rPr>
        <w:t> </w:t>
      </w:r>
      <w:r w:rsidR="00141747">
        <w:t>= </w:t>
      </w:r>
      <w:r w:rsidR="00CA4CBF">
        <w:t>p</w:t>
      </w:r>
      <w:r w:rsidR="00E43589" w:rsidRPr="00E43589">
        <w:t>otential catchment area</w:t>
      </w:r>
      <w:r w:rsidR="00141747">
        <w:t>—</w:t>
      </w:r>
      <w:r w:rsidR="00E43589" w:rsidRPr="00E43589">
        <w:t xml:space="preserve">DEM analysis indicates a downstream barrier, but </w:t>
      </w:r>
      <w:r w:rsidR="007A5687">
        <w:t xml:space="preserve">the </w:t>
      </w:r>
      <w:r w:rsidR="00BC5477">
        <w:t>barrier</w:t>
      </w:r>
      <w:r w:rsidR="00E43589" w:rsidRPr="00E43589">
        <w:t xml:space="preserve"> has not yet been </w:t>
      </w:r>
      <w:r w:rsidR="00BC5477">
        <w:t xml:space="preserve">field </w:t>
      </w:r>
      <w:r w:rsidR="00E43589" w:rsidRPr="00E43589">
        <w:t>confirmed</w:t>
      </w:r>
      <w:r w:rsidR="00CA4CBF">
        <w:t>;</w:t>
      </w:r>
      <w:r w:rsidR="006812C5">
        <w:t xml:space="preserve"> </w:t>
      </w:r>
      <w:r w:rsidR="00141747">
        <w:t xml:space="preserve">DEM = digital elevation model; max. = maximum; </w:t>
      </w:r>
      <w:r w:rsidR="00141747">
        <w:rPr>
          <w:b/>
          <w:bCs/>
          <w:vertAlign w:val="superscript"/>
        </w:rPr>
        <w:t>YG</w:t>
      </w:r>
      <w:r w:rsidR="00141747">
        <w:t> = </w:t>
      </w:r>
      <w:r w:rsidR="002D57D7">
        <w:t>r</w:t>
      </w:r>
      <w:r w:rsidR="006812C5" w:rsidRPr="009355E2">
        <w:t xml:space="preserve">each intended for Yalmy </w:t>
      </w:r>
      <w:r w:rsidR="00CA4CBF">
        <w:t>G</w:t>
      </w:r>
      <w:r w:rsidR="006812C5" w:rsidRPr="009355E2">
        <w:t>alaxias translocation</w:t>
      </w:r>
      <w:r w:rsidR="009355E2" w:rsidRPr="009355E2">
        <w:t>, barrier presence optional if trout are absent from area</w:t>
      </w:r>
      <w:r w:rsidR="009355E2">
        <w:t>.</w:t>
      </w:r>
    </w:p>
    <w:tbl>
      <w:tblPr>
        <w:tblStyle w:val="TableGrid10"/>
        <w:tblW w:w="5147" w:type="pct"/>
        <w:tblBorders>
          <w:top w:val="none" w:sz="0" w:space="0" w:color="auto"/>
          <w:bottom w:val="none" w:sz="0" w:space="0" w:color="auto"/>
          <w:insideH w:val="none" w:sz="0" w:space="0" w:color="auto"/>
        </w:tblBorders>
        <w:tblLayout w:type="fixed"/>
        <w:tblLook w:val="02A0" w:firstRow="1" w:lastRow="0" w:firstColumn="1" w:lastColumn="0" w:noHBand="1" w:noVBand="0"/>
      </w:tblPr>
      <w:tblGrid>
        <w:gridCol w:w="1134"/>
        <w:gridCol w:w="2127"/>
        <w:gridCol w:w="1417"/>
        <w:gridCol w:w="992"/>
        <w:gridCol w:w="1135"/>
        <w:gridCol w:w="851"/>
        <w:gridCol w:w="849"/>
        <w:gridCol w:w="1417"/>
      </w:tblGrid>
      <w:tr w:rsidR="00522012" w:rsidRPr="00E713D8" w14:paraId="29C56F26" w14:textId="2C9D0D2D" w:rsidTr="00D44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1" w:type="pct"/>
          </w:tcPr>
          <w:p w14:paraId="65BCA570" w14:textId="29382C0B" w:rsidR="00522012" w:rsidRPr="00E713D8" w:rsidRDefault="00522012" w:rsidP="009854A9">
            <w:pPr>
              <w:spacing w:after="70"/>
              <w:rPr>
                <w:rFonts w:cs="Times New Roman"/>
                <w:b/>
                <w:szCs w:val="20"/>
                <w:lang w:eastAsia="en-AU"/>
              </w:rPr>
            </w:pPr>
            <w:r w:rsidRPr="00E713D8">
              <w:rPr>
                <w:rFonts w:cs="Times New Roman"/>
                <w:b/>
                <w:szCs w:val="20"/>
                <w:lang w:eastAsia="en-AU"/>
              </w:rPr>
              <w:t xml:space="preserve">River </w:t>
            </w:r>
            <w:r w:rsidR="001A7795">
              <w:rPr>
                <w:rFonts w:cs="Times New Roman"/>
                <w:b/>
                <w:szCs w:val="20"/>
                <w:lang w:eastAsia="en-AU"/>
              </w:rPr>
              <w:t>b</w:t>
            </w:r>
            <w:r w:rsidR="001A7795" w:rsidRPr="00E713D8">
              <w:rPr>
                <w:rFonts w:cs="Times New Roman"/>
                <w:b/>
                <w:szCs w:val="20"/>
                <w:lang w:eastAsia="en-AU"/>
              </w:rPr>
              <w:t>asin</w:t>
            </w:r>
          </w:p>
        </w:tc>
        <w:tc>
          <w:tcPr>
            <w:cnfStyle w:val="000010000000" w:firstRow="0" w:lastRow="0" w:firstColumn="0" w:lastColumn="0" w:oddVBand="1" w:evenVBand="0" w:oddHBand="0" w:evenHBand="0" w:firstRowFirstColumn="0" w:firstRowLastColumn="0" w:lastRowFirstColumn="0" w:lastRowLastColumn="0"/>
            <w:tcW w:w="1072" w:type="pct"/>
          </w:tcPr>
          <w:p w14:paraId="6B3B1239" w14:textId="37CB4386" w:rsidR="00522012" w:rsidRPr="00E713D8" w:rsidRDefault="00522012" w:rsidP="00FA6743">
            <w:pPr>
              <w:spacing w:after="70"/>
              <w:rPr>
                <w:rFonts w:cs="Times New Roman"/>
                <w:b/>
                <w:szCs w:val="20"/>
                <w:lang w:eastAsia="en-AU"/>
              </w:rPr>
            </w:pPr>
            <w:r w:rsidRPr="00E713D8">
              <w:rPr>
                <w:rFonts w:cs="Times New Roman"/>
                <w:b/>
                <w:szCs w:val="20"/>
                <w:lang w:eastAsia="en-AU"/>
              </w:rPr>
              <w:t>Water</w:t>
            </w:r>
            <w:r w:rsidR="00141747">
              <w:rPr>
                <w:rFonts w:cs="Times New Roman"/>
                <w:b/>
                <w:szCs w:val="20"/>
                <w:lang w:eastAsia="en-AU"/>
              </w:rPr>
              <w:t xml:space="preserve"> </w:t>
            </w:r>
            <w:r w:rsidRPr="00E713D8">
              <w:rPr>
                <w:rFonts w:cs="Times New Roman"/>
                <w:b/>
                <w:szCs w:val="20"/>
                <w:lang w:eastAsia="en-AU"/>
              </w:rPr>
              <w:t>body</w:t>
            </w:r>
            <w:r w:rsidR="00A913F2">
              <w:rPr>
                <w:rFonts w:cs="Times New Roman"/>
                <w:b/>
                <w:szCs w:val="20"/>
                <w:lang w:eastAsia="en-AU"/>
              </w:rPr>
              <w:t xml:space="preserve"> reach</w:t>
            </w:r>
          </w:p>
        </w:tc>
        <w:tc>
          <w:tcPr>
            <w:tcW w:w="714" w:type="pct"/>
          </w:tcPr>
          <w:p w14:paraId="5437125C" w14:textId="62D1FFB4" w:rsidR="00522012" w:rsidRPr="00E713D8" w:rsidRDefault="00546665" w:rsidP="00FA6743">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Reach code</w:t>
            </w:r>
            <w:r w:rsidR="009B591B" w:rsidRPr="00E713D8">
              <w:rPr>
                <w:rFonts w:cs="Times New Roman"/>
                <w:b/>
                <w:szCs w:val="20"/>
                <w:lang w:eastAsia="en-AU"/>
              </w:rPr>
              <w:t>(</w:t>
            </w:r>
            <w:r w:rsidRPr="00E713D8">
              <w:rPr>
                <w:rFonts w:cs="Times New Roman"/>
                <w:b/>
                <w:szCs w:val="20"/>
                <w:lang w:eastAsia="en-AU"/>
              </w:rPr>
              <w:t>s</w:t>
            </w:r>
            <w:r w:rsidR="009B591B" w:rsidRPr="00E713D8">
              <w:rPr>
                <w:rFonts w:cs="Times New Roman"/>
                <w:b/>
                <w:szCs w:val="20"/>
                <w:lang w:eastAsia="en-AU"/>
              </w:rPr>
              <w:t>)</w:t>
            </w:r>
          </w:p>
        </w:tc>
        <w:tc>
          <w:tcPr>
            <w:cnfStyle w:val="000010000000" w:firstRow="0" w:lastRow="0" w:firstColumn="0" w:lastColumn="0" w:oddVBand="1" w:evenVBand="0" w:oddHBand="0" w:evenHBand="0" w:firstRowFirstColumn="0" w:firstRowLastColumn="0" w:lastRowFirstColumn="0" w:lastRowLastColumn="0"/>
            <w:tcW w:w="500" w:type="pct"/>
          </w:tcPr>
          <w:p w14:paraId="2103CC68" w14:textId="34BDA578" w:rsidR="00522012" w:rsidRPr="00E713D8" w:rsidRDefault="00522012" w:rsidP="00FA6743">
            <w:pPr>
              <w:spacing w:after="70"/>
              <w:rPr>
                <w:rFonts w:cs="Times New Roman"/>
                <w:b/>
                <w:szCs w:val="20"/>
                <w:lang w:eastAsia="en-AU"/>
              </w:rPr>
            </w:pPr>
            <w:r w:rsidRPr="00E713D8">
              <w:rPr>
                <w:rFonts w:cs="Times New Roman"/>
                <w:b/>
                <w:szCs w:val="20"/>
                <w:lang w:eastAsia="en-AU"/>
              </w:rPr>
              <w:t>Catch. area (km</w:t>
            </w:r>
            <w:r w:rsidRPr="00E713D8">
              <w:rPr>
                <w:rFonts w:ascii="Arial Bold" w:hAnsi="Arial Bold" w:cs="Times New Roman"/>
                <w:b/>
                <w:szCs w:val="20"/>
                <w:vertAlign w:val="superscript"/>
                <w:lang w:eastAsia="en-AU"/>
              </w:rPr>
              <w:t>2</w:t>
            </w:r>
            <w:r w:rsidRPr="00E713D8">
              <w:rPr>
                <w:rFonts w:cs="Times New Roman"/>
                <w:b/>
                <w:szCs w:val="20"/>
                <w:lang w:eastAsia="en-AU"/>
              </w:rPr>
              <w:t>)</w:t>
            </w:r>
          </w:p>
        </w:tc>
        <w:tc>
          <w:tcPr>
            <w:tcW w:w="572" w:type="pct"/>
          </w:tcPr>
          <w:p w14:paraId="43E2E3A9" w14:textId="042D4F3B" w:rsidR="00522012" w:rsidRPr="00E713D8" w:rsidRDefault="00522012" w:rsidP="00FA6743">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Galax</w:t>
            </w:r>
            <w:r w:rsidR="004436DF" w:rsidRPr="00E713D8">
              <w:rPr>
                <w:rFonts w:cs="Times New Roman"/>
                <w:b/>
                <w:szCs w:val="20"/>
                <w:lang w:eastAsia="en-AU"/>
              </w:rPr>
              <w:t>i</w:t>
            </w:r>
            <w:r w:rsidR="002E191C" w:rsidRPr="00E713D8">
              <w:rPr>
                <w:rFonts w:cs="Times New Roman"/>
                <w:b/>
                <w:szCs w:val="20"/>
                <w:lang w:eastAsia="en-AU"/>
              </w:rPr>
              <w:t>ids</w:t>
            </w:r>
          </w:p>
        </w:tc>
        <w:tc>
          <w:tcPr>
            <w:cnfStyle w:val="000010000000" w:firstRow="0" w:lastRow="0" w:firstColumn="0" w:lastColumn="0" w:oddVBand="1" w:evenVBand="0" w:oddHBand="0" w:evenHBand="0" w:firstRowFirstColumn="0" w:firstRowLastColumn="0" w:lastRowFirstColumn="0" w:lastRowLastColumn="0"/>
            <w:tcW w:w="429" w:type="pct"/>
          </w:tcPr>
          <w:p w14:paraId="39164D1D" w14:textId="2160387B" w:rsidR="00522012" w:rsidRPr="00E713D8" w:rsidRDefault="00522012" w:rsidP="00FA6743">
            <w:pPr>
              <w:spacing w:after="70"/>
              <w:rPr>
                <w:rFonts w:cs="Times New Roman"/>
                <w:b/>
                <w:szCs w:val="20"/>
                <w:lang w:eastAsia="en-AU"/>
              </w:rPr>
            </w:pPr>
            <w:r w:rsidRPr="00E713D8">
              <w:rPr>
                <w:rFonts w:cs="Times New Roman"/>
                <w:b/>
                <w:szCs w:val="20"/>
                <w:lang w:eastAsia="en-AU"/>
              </w:rPr>
              <w:t>Flow</w:t>
            </w:r>
          </w:p>
        </w:tc>
        <w:tc>
          <w:tcPr>
            <w:tcW w:w="428" w:type="pct"/>
          </w:tcPr>
          <w:p w14:paraId="6C59F7D4" w14:textId="6AFE5E17" w:rsidR="00522012" w:rsidRPr="00E713D8" w:rsidRDefault="00522012" w:rsidP="009854A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 xml:space="preserve">Ave. </w:t>
            </w:r>
            <w:r w:rsidR="00141747">
              <w:rPr>
                <w:rFonts w:cs="Times New Roman"/>
                <w:b/>
                <w:szCs w:val="20"/>
                <w:lang w:eastAsia="en-AU"/>
              </w:rPr>
              <w:t>w</w:t>
            </w:r>
            <w:r w:rsidR="00141747" w:rsidRPr="00E713D8">
              <w:rPr>
                <w:rFonts w:cs="Times New Roman"/>
                <w:b/>
                <w:szCs w:val="20"/>
                <w:lang w:eastAsia="en-AU"/>
              </w:rPr>
              <w:t xml:space="preserve">idth </w:t>
            </w:r>
            <w:r w:rsidRPr="00E713D8">
              <w:rPr>
                <w:rFonts w:cs="Times New Roman"/>
                <w:b/>
                <w:szCs w:val="20"/>
                <w:lang w:eastAsia="en-AU"/>
              </w:rPr>
              <w:t>(m)</w:t>
            </w:r>
          </w:p>
        </w:tc>
        <w:tc>
          <w:tcPr>
            <w:cnfStyle w:val="000010000000" w:firstRow="0" w:lastRow="0" w:firstColumn="0" w:lastColumn="0" w:oddVBand="1" w:evenVBand="0" w:oddHBand="0" w:evenHBand="0" w:firstRowFirstColumn="0" w:firstRowLastColumn="0" w:lastRowFirstColumn="0" w:lastRowLastColumn="0"/>
            <w:tcW w:w="714" w:type="pct"/>
          </w:tcPr>
          <w:p w14:paraId="7D16F5B0" w14:textId="4BFB079A" w:rsidR="00522012" w:rsidRPr="00E713D8" w:rsidRDefault="00522012" w:rsidP="009854A9">
            <w:pPr>
              <w:spacing w:after="70"/>
              <w:rPr>
                <w:rFonts w:cs="Times New Roman"/>
                <w:b/>
                <w:szCs w:val="20"/>
                <w:lang w:eastAsia="en-AU"/>
              </w:rPr>
            </w:pPr>
            <w:r w:rsidRPr="00E713D8">
              <w:rPr>
                <w:rFonts w:cs="Times New Roman"/>
                <w:b/>
                <w:szCs w:val="20"/>
                <w:lang w:eastAsia="en-AU"/>
              </w:rPr>
              <w:t>Depth ave./max. (m)</w:t>
            </w:r>
          </w:p>
        </w:tc>
      </w:tr>
      <w:tr w:rsidR="00EF330B" w:rsidRPr="00FB23C4" w14:paraId="15A658D5"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D5BD975" w14:textId="7AD6B5E9" w:rsidR="00EF330B" w:rsidRPr="003C6E28" w:rsidRDefault="00EF330B" w:rsidP="00FA6743">
            <w:pPr>
              <w:spacing w:after="70"/>
              <w:rPr>
                <w:rFonts w:cs="Times New Roman"/>
                <w:szCs w:val="20"/>
                <w:lang w:eastAsia="en-AU"/>
              </w:rPr>
            </w:pPr>
            <w:r w:rsidRPr="003C6E28">
              <w:rPr>
                <w:rFonts w:cs="Times New Roman"/>
                <w:szCs w:val="20"/>
                <w:lang w:eastAsia="en-AU"/>
              </w:rPr>
              <w:t>Snowy</w:t>
            </w:r>
          </w:p>
        </w:tc>
        <w:tc>
          <w:tcPr>
            <w:cnfStyle w:val="000010000000" w:firstRow="0" w:lastRow="0" w:firstColumn="0" w:lastColumn="0" w:oddVBand="1" w:evenVBand="0" w:oddHBand="0" w:evenHBand="0" w:firstRowFirstColumn="0" w:firstRowLastColumn="0" w:lastRowFirstColumn="0" w:lastRowLastColumn="0"/>
            <w:tcW w:w="1072" w:type="pct"/>
          </w:tcPr>
          <w:p w14:paraId="27B24967" w14:textId="77777777" w:rsidR="00EF330B" w:rsidRPr="003C6E28" w:rsidRDefault="00EF330B" w:rsidP="00FA6743">
            <w:pPr>
              <w:spacing w:after="70"/>
              <w:rPr>
                <w:rFonts w:cs="Times New Roman"/>
                <w:szCs w:val="20"/>
                <w:lang w:eastAsia="en-AU"/>
              </w:rPr>
            </w:pPr>
            <w:r w:rsidRPr="003C6E28">
              <w:rPr>
                <w:rFonts w:cs="Times New Roman"/>
                <w:szCs w:val="20"/>
                <w:lang w:eastAsia="en-AU"/>
              </w:rPr>
              <w:t>Amboyne Creek</w:t>
            </w:r>
          </w:p>
        </w:tc>
        <w:tc>
          <w:tcPr>
            <w:tcW w:w="714" w:type="pct"/>
          </w:tcPr>
          <w:p w14:paraId="7DB6BD7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rPr>
                <w:rFonts w:cs="Times New Roman"/>
                <w:szCs w:val="20"/>
                <w:lang w:eastAsia="en-AU"/>
              </w:rPr>
              <w:t>AMB</w:t>
            </w:r>
          </w:p>
        </w:tc>
        <w:tc>
          <w:tcPr>
            <w:cnfStyle w:val="000010000000" w:firstRow="0" w:lastRow="0" w:firstColumn="0" w:lastColumn="0" w:oddVBand="1" w:evenVBand="0" w:oddHBand="0" w:evenHBand="0" w:firstRowFirstColumn="0" w:firstRowLastColumn="0" w:lastRowFirstColumn="0" w:lastRowLastColumn="0"/>
            <w:tcW w:w="500" w:type="pct"/>
          </w:tcPr>
          <w:p w14:paraId="668FA89E" w14:textId="6ADF46D5" w:rsidR="00EF330B" w:rsidRPr="003C6E28" w:rsidRDefault="00EF330B" w:rsidP="00FA6743">
            <w:pPr>
              <w:spacing w:after="70"/>
              <w:rPr>
                <w:rFonts w:cs="Times New Roman"/>
                <w:szCs w:val="20"/>
                <w:lang w:eastAsia="en-AU"/>
              </w:rPr>
            </w:pPr>
            <w:r w:rsidRPr="003C6E28">
              <w:rPr>
                <w:rFonts w:cs="Times New Roman"/>
                <w:szCs w:val="20"/>
                <w:lang w:eastAsia="en-AU"/>
              </w:rPr>
              <w:t>24</w:t>
            </w:r>
            <w:r w:rsidR="001D2DDA">
              <w:rPr>
                <w:rFonts w:cs="Times New Roman"/>
                <w:szCs w:val="20"/>
                <w:lang w:eastAsia="en-AU"/>
              </w:rPr>
              <w:t>.0</w:t>
            </w:r>
            <w:r w:rsidRPr="003C6E28">
              <w:rPr>
                <w:rFonts w:cs="Times New Roman"/>
                <w:szCs w:val="20"/>
                <w:lang w:eastAsia="en-AU"/>
              </w:rPr>
              <w:t>*</w:t>
            </w:r>
          </w:p>
        </w:tc>
        <w:tc>
          <w:tcPr>
            <w:tcW w:w="572" w:type="pct"/>
          </w:tcPr>
          <w:p w14:paraId="3044915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1886536" w14:textId="30B2F137" w:rsidR="00EF330B" w:rsidRPr="003C6E28" w:rsidRDefault="001D2DDA" w:rsidP="00FA6743">
            <w:pPr>
              <w:spacing w:after="70"/>
              <w:rPr>
                <w:rFonts w:cs="Times New Roman"/>
                <w:szCs w:val="20"/>
                <w:lang w:eastAsia="en-AU"/>
              </w:rPr>
            </w:pPr>
            <w:r>
              <w:rPr>
                <w:rFonts w:cs="Times New Roman"/>
                <w:szCs w:val="20"/>
                <w:lang w:eastAsia="en-AU"/>
              </w:rPr>
              <w:t>low</w:t>
            </w:r>
          </w:p>
        </w:tc>
        <w:tc>
          <w:tcPr>
            <w:tcW w:w="428" w:type="pct"/>
          </w:tcPr>
          <w:p w14:paraId="789FA1B4" w14:textId="7A16925A" w:rsidR="00EF330B" w:rsidRPr="003C6E28" w:rsidRDefault="001D2DDA"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0.7</w:t>
            </w:r>
          </w:p>
        </w:tc>
        <w:tc>
          <w:tcPr>
            <w:cnfStyle w:val="000010000000" w:firstRow="0" w:lastRow="0" w:firstColumn="0" w:lastColumn="0" w:oddVBand="1" w:evenVBand="0" w:oddHBand="0" w:evenHBand="0" w:firstRowFirstColumn="0" w:firstRowLastColumn="0" w:lastRowFirstColumn="0" w:lastRowLastColumn="0"/>
            <w:tcW w:w="714" w:type="pct"/>
          </w:tcPr>
          <w:p w14:paraId="1F0B7579" w14:textId="1BE0B5EA" w:rsidR="00EF330B" w:rsidRPr="003C6E28" w:rsidRDefault="001D2DDA" w:rsidP="00FA6743">
            <w:pPr>
              <w:spacing w:after="70"/>
              <w:rPr>
                <w:rFonts w:cs="Times New Roman"/>
                <w:szCs w:val="20"/>
                <w:lang w:eastAsia="en-AU"/>
              </w:rPr>
            </w:pPr>
            <w:r>
              <w:rPr>
                <w:rFonts w:cs="Times New Roman"/>
                <w:szCs w:val="20"/>
                <w:lang w:eastAsia="en-AU"/>
              </w:rPr>
              <w:t>0.1/0.4</w:t>
            </w:r>
          </w:p>
        </w:tc>
      </w:tr>
      <w:tr w:rsidR="00EF330B" w:rsidRPr="002A6AA5" w14:paraId="46BFA07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9AAADDC"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13DC9988" w14:textId="77777777" w:rsidR="00EF330B" w:rsidRPr="003C6E28" w:rsidRDefault="00EF330B" w:rsidP="00FA6743">
            <w:pPr>
              <w:spacing w:after="70"/>
              <w:rPr>
                <w:rFonts w:cs="Times New Roman"/>
                <w:szCs w:val="20"/>
                <w:lang w:eastAsia="en-AU"/>
              </w:rPr>
            </w:pPr>
            <w:r w:rsidRPr="003C6E28">
              <w:t>Basin Creek</w:t>
            </w:r>
          </w:p>
        </w:tc>
        <w:tc>
          <w:tcPr>
            <w:tcW w:w="714" w:type="pct"/>
          </w:tcPr>
          <w:p w14:paraId="10FAAA4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BAN</w:t>
            </w:r>
          </w:p>
        </w:tc>
        <w:tc>
          <w:tcPr>
            <w:cnfStyle w:val="000010000000" w:firstRow="0" w:lastRow="0" w:firstColumn="0" w:lastColumn="0" w:oddVBand="1" w:evenVBand="0" w:oddHBand="0" w:evenHBand="0" w:firstRowFirstColumn="0" w:firstRowLastColumn="0" w:lastRowFirstColumn="0" w:lastRowLastColumn="0"/>
            <w:tcW w:w="500" w:type="pct"/>
          </w:tcPr>
          <w:p w14:paraId="7B627420" w14:textId="77777777" w:rsidR="00EF330B" w:rsidRPr="003C6E28" w:rsidRDefault="00EF330B" w:rsidP="00FA6743">
            <w:pPr>
              <w:spacing w:after="70"/>
              <w:rPr>
                <w:rFonts w:cs="Times New Roman"/>
                <w:szCs w:val="20"/>
                <w:lang w:eastAsia="en-AU"/>
              </w:rPr>
            </w:pPr>
            <w:r w:rsidRPr="003C6E28">
              <w:t>36.5</w:t>
            </w:r>
          </w:p>
        </w:tc>
        <w:tc>
          <w:tcPr>
            <w:tcW w:w="572" w:type="pct"/>
          </w:tcPr>
          <w:p w14:paraId="0B0DDAC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2D8EAE2E" w14:textId="77777777" w:rsidR="00EF330B" w:rsidRPr="003C6E28" w:rsidRDefault="00EF330B" w:rsidP="00FA6743">
            <w:pPr>
              <w:spacing w:after="70"/>
              <w:rPr>
                <w:rFonts w:cs="Times New Roman"/>
                <w:szCs w:val="20"/>
                <w:lang w:eastAsia="en-AU"/>
              </w:rPr>
            </w:pPr>
            <w:r w:rsidRPr="003C6E28">
              <w:t>mod</w:t>
            </w:r>
          </w:p>
        </w:tc>
        <w:tc>
          <w:tcPr>
            <w:tcW w:w="428" w:type="pct"/>
          </w:tcPr>
          <w:p w14:paraId="55BCE2CA"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1.4</w:t>
            </w:r>
          </w:p>
        </w:tc>
        <w:tc>
          <w:tcPr>
            <w:cnfStyle w:val="000010000000" w:firstRow="0" w:lastRow="0" w:firstColumn="0" w:lastColumn="0" w:oddVBand="1" w:evenVBand="0" w:oddHBand="0" w:evenHBand="0" w:firstRowFirstColumn="0" w:firstRowLastColumn="0" w:lastRowFirstColumn="0" w:lastRowLastColumn="0"/>
            <w:tcW w:w="714" w:type="pct"/>
          </w:tcPr>
          <w:p w14:paraId="4A55558B" w14:textId="77777777" w:rsidR="00EF330B" w:rsidRPr="003C6E28" w:rsidRDefault="00EF330B" w:rsidP="00FA6743">
            <w:pPr>
              <w:spacing w:after="70"/>
              <w:rPr>
                <w:rFonts w:cs="Times New Roman"/>
                <w:szCs w:val="20"/>
                <w:lang w:eastAsia="en-AU"/>
              </w:rPr>
            </w:pPr>
            <w:r w:rsidRPr="003C6E28">
              <w:rPr>
                <w:rFonts w:cs="Times New Roman"/>
                <w:szCs w:val="20"/>
                <w:lang w:eastAsia="en-AU"/>
              </w:rPr>
              <w:t>0.3/1.2</w:t>
            </w:r>
          </w:p>
        </w:tc>
      </w:tr>
      <w:tr w:rsidR="00EF330B" w:rsidRPr="00FB23C4" w14:paraId="59924A89"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07CEA4C"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13354E5D" w14:textId="77777777" w:rsidR="00EF330B" w:rsidRPr="003C6E28" w:rsidRDefault="00EF330B" w:rsidP="00FA6743">
            <w:pPr>
              <w:spacing w:after="70"/>
            </w:pPr>
            <w:r w:rsidRPr="003C6E28">
              <w:t>Bentley Creek</w:t>
            </w:r>
          </w:p>
        </w:tc>
        <w:tc>
          <w:tcPr>
            <w:tcW w:w="714" w:type="pct"/>
          </w:tcPr>
          <w:p w14:paraId="7F0BF6B6" w14:textId="61783978"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sidRPr="003C6E28">
              <w:t>B</w:t>
            </w:r>
            <w:r w:rsidR="009B591B">
              <w:t>EN</w:t>
            </w:r>
            <w:r w:rsidRPr="003C6E28">
              <w:t xml:space="preserve"> &amp; BEN2</w:t>
            </w:r>
          </w:p>
        </w:tc>
        <w:tc>
          <w:tcPr>
            <w:cnfStyle w:val="000010000000" w:firstRow="0" w:lastRow="0" w:firstColumn="0" w:lastColumn="0" w:oddVBand="1" w:evenVBand="0" w:oddHBand="0" w:evenHBand="0" w:firstRowFirstColumn="0" w:firstRowLastColumn="0" w:lastRowFirstColumn="0" w:lastRowLastColumn="0"/>
            <w:tcW w:w="500" w:type="pct"/>
          </w:tcPr>
          <w:p w14:paraId="0904956A" w14:textId="77777777" w:rsidR="00EF330B" w:rsidRPr="003C6E28" w:rsidRDefault="00EF330B" w:rsidP="00FA6743">
            <w:pPr>
              <w:spacing w:after="70"/>
            </w:pPr>
            <w:r w:rsidRPr="003C6E28">
              <w:t>37.0*</w:t>
            </w:r>
          </w:p>
        </w:tc>
        <w:tc>
          <w:tcPr>
            <w:tcW w:w="572" w:type="pct"/>
          </w:tcPr>
          <w:p w14:paraId="0FE4A93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23BCB04" w14:textId="173DB21B" w:rsidR="00EF330B" w:rsidRPr="003C6E28" w:rsidRDefault="00F2284A" w:rsidP="00FA6743">
            <w:pPr>
              <w:spacing w:after="70"/>
            </w:pPr>
            <w:r>
              <w:t>vlow</w:t>
            </w:r>
          </w:p>
        </w:tc>
        <w:tc>
          <w:tcPr>
            <w:tcW w:w="428" w:type="pct"/>
          </w:tcPr>
          <w:p w14:paraId="5AE828DA" w14:textId="46B9EF32" w:rsidR="00EF330B" w:rsidRPr="003C6E28" w:rsidRDefault="001D2DDA" w:rsidP="00FA6743">
            <w:pPr>
              <w:spacing w:after="70"/>
              <w:cnfStyle w:val="000000000000" w:firstRow="0" w:lastRow="0" w:firstColumn="0" w:lastColumn="0" w:oddVBand="0" w:evenVBand="0" w:oddHBand="0" w:evenHBand="0" w:firstRowFirstColumn="0" w:firstRowLastColumn="0" w:lastRowFirstColumn="0" w:lastRowLastColumn="0"/>
            </w:pPr>
            <w:r>
              <w:t>0.4</w:t>
            </w:r>
            <w:r w:rsidR="00D44857">
              <w:t>–</w:t>
            </w:r>
            <w:r>
              <w:t>4.0</w:t>
            </w:r>
          </w:p>
        </w:tc>
        <w:tc>
          <w:tcPr>
            <w:cnfStyle w:val="000010000000" w:firstRow="0" w:lastRow="0" w:firstColumn="0" w:lastColumn="0" w:oddVBand="1" w:evenVBand="0" w:oddHBand="0" w:evenHBand="0" w:firstRowFirstColumn="0" w:firstRowLastColumn="0" w:lastRowFirstColumn="0" w:lastRowLastColumn="0"/>
            <w:tcW w:w="714" w:type="pct"/>
          </w:tcPr>
          <w:p w14:paraId="17740937" w14:textId="6A3418B5" w:rsidR="00EF330B" w:rsidRPr="003C6E28" w:rsidRDefault="001D2DDA" w:rsidP="00FA6743">
            <w:pPr>
              <w:spacing w:after="70"/>
              <w:rPr>
                <w:rFonts w:cs="Times New Roman"/>
                <w:szCs w:val="20"/>
                <w:lang w:eastAsia="en-AU"/>
              </w:rPr>
            </w:pPr>
            <w:r>
              <w:rPr>
                <w:rFonts w:cs="Times New Roman"/>
                <w:szCs w:val="20"/>
                <w:lang w:eastAsia="en-AU"/>
              </w:rPr>
              <w:t>0.05–0.3/</w:t>
            </w:r>
            <w:r>
              <w:rPr>
                <w:rFonts w:cs="Times New Roman"/>
                <w:szCs w:val="20"/>
                <w:lang w:eastAsia="en-AU"/>
              </w:rPr>
              <w:br/>
              <w:t>0.1–1.5</w:t>
            </w:r>
          </w:p>
        </w:tc>
      </w:tr>
      <w:tr w:rsidR="00EF330B" w:rsidRPr="00FB23C4" w14:paraId="00B97338"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C425584"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7D78A6F" w14:textId="77777777" w:rsidR="00EF330B" w:rsidRPr="003C6E28" w:rsidRDefault="00EF330B" w:rsidP="00FA6743">
            <w:pPr>
              <w:spacing w:after="70"/>
              <w:rPr>
                <w:rFonts w:cs="Times New Roman"/>
                <w:szCs w:val="20"/>
                <w:lang w:eastAsia="en-AU"/>
              </w:rPr>
            </w:pPr>
            <w:r w:rsidRPr="003C6E28">
              <w:t>Blackfellows Creek</w:t>
            </w:r>
          </w:p>
        </w:tc>
        <w:tc>
          <w:tcPr>
            <w:tcW w:w="714" w:type="pct"/>
          </w:tcPr>
          <w:p w14:paraId="22E6AA3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BLF &amp; BLF2</w:t>
            </w:r>
          </w:p>
        </w:tc>
        <w:tc>
          <w:tcPr>
            <w:cnfStyle w:val="000010000000" w:firstRow="0" w:lastRow="0" w:firstColumn="0" w:lastColumn="0" w:oddVBand="1" w:evenVBand="0" w:oddHBand="0" w:evenHBand="0" w:firstRowFirstColumn="0" w:firstRowLastColumn="0" w:lastRowFirstColumn="0" w:lastRowLastColumn="0"/>
            <w:tcW w:w="500" w:type="pct"/>
          </w:tcPr>
          <w:p w14:paraId="061D4E1D" w14:textId="77777777" w:rsidR="00EF330B" w:rsidRPr="003C6E28" w:rsidRDefault="00EF330B" w:rsidP="00FA6743">
            <w:pPr>
              <w:spacing w:after="70"/>
              <w:rPr>
                <w:rFonts w:cs="Times New Roman"/>
                <w:szCs w:val="20"/>
                <w:lang w:eastAsia="en-AU"/>
              </w:rPr>
            </w:pPr>
            <w:r w:rsidRPr="003C6E28">
              <w:t>29.0*</w:t>
            </w:r>
          </w:p>
        </w:tc>
        <w:tc>
          <w:tcPr>
            <w:tcW w:w="572" w:type="pct"/>
          </w:tcPr>
          <w:p w14:paraId="2D4A564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17DB9312" w14:textId="77777777" w:rsidR="00EF330B" w:rsidRPr="003C6E28" w:rsidRDefault="00EF330B" w:rsidP="00FA6743">
            <w:pPr>
              <w:spacing w:after="70"/>
              <w:rPr>
                <w:rFonts w:cs="Times New Roman"/>
                <w:szCs w:val="20"/>
                <w:lang w:eastAsia="en-AU"/>
              </w:rPr>
            </w:pPr>
            <w:r w:rsidRPr="003C6E28">
              <w:t>mod</w:t>
            </w:r>
          </w:p>
        </w:tc>
        <w:tc>
          <w:tcPr>
            <w:tcW w:w="428" w:type="pct"/>
          </w:tcPr>
          <w:p w14:paraId="5DA5C76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3.0</w:t>
            </w:r>
          </w:p>
        </w:tc>
        <w:tc>
          <w:tcPr>
            <w:cnfStyle w:val="000010000000" w:firstRow="0" w:lastRow="0" w:firstColumn="0" w:lastColumn="0" w:oddVBand="1" w:evenVBand="0" w:oddHBand="0" w:evenHBand="0" w:firstRowFirstColumn="0" w:firstRowLastColumn="0" w:lastRowFirstColumn="0" w:lastRowLastColumn="0"/>
            <w:tcW w:w="714" w:type="pct"/>
          </w:tcPr>
          <w:p w14:paraId="3BDF4DD3"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0.15/0.4</w:t>
            </w:r>
          </w:p>
        </w:tc>
      </w:tr>
      <w:tr w:rsidR="00EF330B" w:rsidRPr="00FB23C4" w14:paraId="7FBE9D22"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585DD78"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5B8E324A" w14:textId="77777777" w:rsidR="00EF330B" w:rsidRPr="003C6E28" w:rsidRDefault="00EF330B" w:rsidP="00FA6743">
            <w:pPr>
              <w:spacing w:after="70"/>
              <w:rPr>
                <w:rFonts w:cs="Times New Roman"/>
                <w:szCs w:val="20"/>
                <w:lang w:eastAsia="en-AU"/>
              </w:rPr>
            </w:pPr>
            <w:r w:rsidRPr="003C6E28">
              <w:t>Carter Creek</w:t>
            </w:r>
          </w:p>
        </w:tc>
        <w:tc>
          <w:tcPr>
            <w:tcW w:w="714" w:type="pct"/>
          </w:tcPr>
          <w:p w14:paraId="792C233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CAR3</w:t>
            </w:r>
          </w:p>
        </w:tc>
        <w:tc>
          <w:tcPr>
            <w:cnfStyle w:val="000010000000" w:firstRow="0" w:lastRow="0" w:firstColumn="0" w:lastColumn="0" w:oddVBand="1" w:evenVBand="0" w:oddHBand="0" w:evenHBand="0" w:firstRowFirstColumn="0" w:firstRowLastColumn="0" w:lastRowFirstColumn="0" w:lastRowLastColumn="0"/>
            <w:tcW w:w="500" w:type="pct"/>
          </w:tcPr>
          <w:p w14:paraId="2D4ECE44" w14:textId="77777777" w:rsidR="00EF330B" w:rsidRPr="003C6E28" w:rsidRDefault="00EF330B" w:rsidP="00FA6743">
            <w:pPr>
              <w:spacing w:after="70"/>
              <w:rPr>
                <w:rFonts w:cs="Times New Roman"/>
                <w:szCs w:val="20"/>
                <w:lang w:eastAsia="en-AU"/>
              </w:rPr>
            </w:pPr>
            <w:r w:rsidRPr="003C6E28">
              <w:t>7.0*</w:t>
            </w:r>
          </w:p>
        </w:tc>
        <w:tc>
          <w:tcPr>
            <w:tcW w:w="572" w:type="pct"/>
          </w:tcPr>
          <w:p w14:paraId="434BDAD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0178FFF" w14:textId="77777777" w:rsidR="00EF330B" w:rsidRPr="003C6E28" w:rsidRDefault="00EF330B" w:rsidP="00FA6743">
            <w:pPr>
              <w:spacing w:after="70"/>
              <w:rPr>
                <w:rFonts w:cs="Times New Roman"/>
                <w:szCs w:val="20"/>
                <w:lang w:eastAsia="en-AU"/>
              </w:rPr>
            </w:pPr>
            <w:r w:rsidRPr="003C6E28">
              <w:t>mod</w:t>
            </w:r>
          </w:p>
        </w:tc>
        <w:tc>
          <w:tcPr>
            <w:tcW w:w="428" w:type="pct"/>
          </w:tcPr>
          <w:p w14:paraId="32FC0952"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2.0</w:t>
            </w:r>
          </w:p>
        </w:tc>
        <w:tc>
          <w:tcPr>
            <w:cnfStyle w:val="000010000000" w:firstRow="0" w:lastRow="0" w:firstColumn="0" w:lastColumn="0" w:oddVBand="1" w:evenVBand="0" w:oddHBand="0" w:evenHBand="0" w:firstRowFirstColumn="0" w:firstRowLastColumn="0" w:lastRowFirstColumn="0" w:lastRowLastColumn="0"/>
            <w:tcW w:w="714" w:type="pct"/>
          </w:tcPr>
          <w:p w14:paraId="09FE66E9"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0.1/0.4</w:t>
            </w:r>
          </w:p>
        </w:tc>
      </w:tr>
      <w:tr w:rsidR="00EF330B" w:rsidRPr="00FB23C4" w14:paraId="28ADCC78"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E9F0CCC"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46BADA3B" w14:textId="77777777" w:rsidR="00EF330B" w:rsidRPr="003C6E28" w:rsidRDefault="00EF330B" w:rsidP="00FA6743">
            <w:pPr>
              <w:spacing w:after="70"/>
              <w:rPr>
                <w:rFonts w:cs="Times New Roman"/>
                <w:szCs w:val="20"/>
                <w:lang w:eastAsia="en-AU"/>
              </w:rPr>
            </w:pPr>
            <w:r w:rsidRPr="003C6E28">
              <w:t>Frying Pan Creek</w:t>
            </w:r>
          </w:p>
        </w:tc>
        <w:tc>
          <w:tcPr>
            <w:tcW w:w="714" w:type="pct"/>
          </w:tcPr>
          <w:p w14:paraId="0952E76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DIC, FRY &amp; FRY2</w:t>
            </w:r>
          </w:p>
        </w:tc>
        <w:tc>
          <w:tcPr>
            <w:cnfStyle w:val="000010000000" w:firstRow="0" w:lastRow="0" w:firstColumn="0" w:lastColumn="0" w:oddVBand="1" w:evenVBand="0" w:oddHBand="0" w:evenHBand="0" w:firstRowFirstColumn="0" w:firstRowLastColumn="0" w:lastRowFirstColumn="0" w:lastRowLastColumn="0"/>
            <w:tcW w:w="500" w:type="pct"/>
          </w:tcPr>
          <w:p w14:paraId="4C83DEFD" w14:textId="77777777" w:rsidR="00EF330B" w:rsidRPr="003C6E28" w:rsidRDefault="00EF330B" w:rsidP="00FA6743">
            <w:pPr>
              <w:spacing w:after="70"/>
              <w:rPr>
                <w:rFonts w:cs="Times New Roman"/>
                <w:szCs w:val="20"/>
                <w:lang w:eastAsia="en-AU"/>
              </w:rPr>
            </w:pPr>
            <w:r w:rsidRPr="003C6E28">
              <w:t>25.0*</w:t>
            </w:r>
          </w:p>
        </w:tc>
        <w:tc>
          <w:tcPr>
            <w:tcW w:w="572" w:type="pct"/>
          </w:tcPr>
          <w:p w14:paraId="7A0E6CD1"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1671971F" w14:textId="1BB0054F" w:rsidR="00EF330B" w:rsidRPr="003C6E28" w:rsidRDefault="00F2284A" w:rsidP="00FA6743">
            <w:pPr>
              <w:spacing w:after="70"/>
              <w:rPr>
                <w:rFonts w:cs="Times New Roman"/>
                <w:szCs w:val="20"/>
                <w:lang w:eastAsia="en-AU"/>
              </w:rPr>
            </w:pPr>
            <w:r>
              <w:rPr>
                <w:rFonts w:cs="Times New Roman"/>
                <w:szCs w:val="20"/>
                <w:lang w:eastAsia="en-AU"/>
              </w:rPr>
              <w:t>vlow–low</w:t>
            </w:r>
          </w:p>
        </w:tc>
        <w:tc>
          <w:tcPr>
            <w:tcW w:w="428" w:type="pct"/>
          </w:tcPr>
          <w:p w14:paraId="1EBF4A38" w14:textId="7E6313B7" w:rsidR="00EF330B" w:rsidRPr="003C6E28" w:rsidRDefault="00F2284A"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2.5–4.0</w:t>
            </w:r>
          </w:p>
        </w:tc>
        <w:tc>
          <w:tcPr>
            <w:cnfStyle w:val="000010000000" w:firstRow="0" w:lastRow="0" w:firstColumn="0" w:lastColumn="0" w:oddVBand="1" w:evenVBand="0" w:oddHBand="0" w:evenHBand="0" w:firstRowFirstColumn="0" w:firstRowLastColumn="0" w:lastRowFirstColumn="0" w:lastRowLastColumn="0"/>
            <w:tcW w:w="714" w:type="pct"/>
          </w:tcPr>
          <w:p w14:paraId="2B8F0489" w14:textId="4189A7D3" w:rsidR="00EF330B" w:rsidRPr="003C6E28" w:rsidRDefault="00F2284A" w:rsidP="00FA6743">
            <w:pPr>
              <w:spacing w:after="70"/>
              <w:rPr>
                <w:rFonts w:cs="Times New Roman"/>
                <w:szCs w:val="20"/>
                <w:lang w:eastAsia="en-AU"/>
              </w:rPr>
            </w:pPr>
            <w:r>
              <w:rPr>
                <w:rFonts w:cs="Times New Roman"/>
                <w:szCs w:val="20"/>
                <w:lang w:eastAsia="en-AU"/>
              </w:rPr>
              <w:t>0.1–0.4/</w:t>
            </w:r>
            <w:r w:rsidR="00D44857">
              <w:rPr>
                <w:rFonts w:cs="Times New Roman"/>
                <w:szCs w:val="20"/>
                <w:lang w:eastAsia="en-AU"/>
              </w:rPr>
              <w:br/>
            </w:r>
            <w:r>
              <w:rPr>
                <w:rFonts w:cs="Times New Roman"/>
                <w:szCs w:val="20"/>
                <w:lang w:eastAsia="en-AU"/>
              </w:rPr>
              <w:t>0.4–1.5</w:t>
            </w:r>
          </w:p>
        </w:tc>
      </w:tr>
      <w:tr w:rsidR="00EF330B" w:rsidRPr="00FB23C4" w14:paraId="48DBBF8D"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E89E31F"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ADAF9B2" w14:textId="77777777" w:rsidR="00EF330B" w:rsidRPr="003C6E28" w:rsidRDefault="00EF330B" w:rsidP="00FA6743">
            <w:pPr>
              <w:spacing w:after="70"/>
              <w:rPr>
                <w:rFonts w:cs="Times New Roman"/>
                <w:szCs w:val="20"/>
                <w:lang w:eastAsia="en-AU"/>
              </w:rPr>
            </w:pPr>
            <w:r w:rsidRPr="003C6E28">
              <w:t>Good Hope Creek</w:t>
            </w:r>
          </w:p>
        </w:tc>
        <w:tc>
          <w:tcPr>
            <w:tcW w:w="714" w:type="pct"/>
          </w:tcPr>
          <w:p w14:paraId="3DAA0EE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GOO &amp; GOO2</w:t>
            </w:r>
          </w:p>
        </w:tc>
        <w:tc>
          <w:tcPr>
            <w:cnfStyle w:val="000010000000" w:firstRow="0" w:lastRow="0" w:firstColumn="0" w:lastColumn="0" w:oddVBand="1" w:evenVBand="0" w:oddHBand="0" w:evenHBand="0" w:firstRowFirstColumn="0" w:firstRowLastColumn="0" w:lastRowFirstColumn="0" w:lastRowLastColumn="0"/>
            <w:tcW w:w="500" w:type="pct"/>
          </w:tcPr>
          <w:p w14:paraId="400AD431" w14:textId="77777777" w:rsidR="00EF330B" w:rsidRPr="003C6E28" w:rsidRDefault="00EF330B" w:rsidP="00FA6743">
            <w:pPr>
              <w:spacing w:after="70"/>
              <w:rPr>
                <w:rFonts w:cs="Times New Roman"/>
                <w:szCs w:val="20"/>
                <w:lang w:eastAsia="en-AU"/>
              </w:rPr>
            </w:pPr>
            <w:r w:rsidRPr="003C6E28">
              <w:t>9.0*</w:t>
            </w:r>
          </w:p>
        </w:tc>
        <w:tc>
          <w:tcPr>
            <w:tcW w:w="572" w:type="pct"/>
          </w:tcPr>
          <w:p w14:paraId="7A7B239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6110E56A" w14:textId="77777777" w:rsidR="00EF330B" w:rsidRPr="003C6E28" w:rsidRDefault="00EF330B" w:rsidP="00FA6743">
            <w:pPr>
              <w:spacing w:after="70"/>
              <w:rPr>
                <w:rFonts w:cs="Times New Roman"/>
                <w:szCs w:val="20"/>
                <w:lang w:eastAsia="en-AU"/>
              </w:rPr>
            </w:pPr>
            <w:r w:rsidRPr="003C6E28">
              <w:t>mod</w:t>
            </w:r>
          </w:p>
        </w:tc>
        <w:tc>
          <w:tcPr>
            <w:tcW w:w="428" w:type="pct"/>
          </w:tcPr>
          <w:p w14:paraId="603E0F10" w14:textId="275A407D" w:rsidR="00EF330B" w:rsidRPr="003C6E28" w:rsidRDefault="001B1B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1.5–</w:t>
            </w:r>
            <w:r w:rsidR="00EF330B" w:rsidRPr="003C6E28">
              <w:t>1.9</w:t>
            </w:r>
          </w:p>
        </w:tc>
        <w:tc>
          <w:tcPr>
            <w:cnfStyle w:val="000010000000" w:firstRow="0" w:lastRow="0" w:firstColumn="0" w:lastColumn="0" w:oddVBand="1" w:evenVBand="0" w:oddHBand="0" w:evenHBand="0" w:firstRowFirstColumn="0" w:firstRowLastColumn="0" w:lastRowFirstColumn="0" w:lastRowLastColumn="0"/>
            <w:tcW w:w="714" w:type="pct"/>
          </w:tcPr>
          <w:p w14:paraId="47D4C6CF" w14:textId="344F1254" w:rsidR="00EF330B" w:rsidRPr="003C6E28" w:rsidRDefault="001B1BA7" w:rsidP="00FA6743">
            <w:pPr>
              <w:spacing w:after="70"/>
              <w:rPr>
                <w:rFonts w:cs="Times New Roman"/>
                <w:szCs w:val="20"/>
                <w:lang w:eastAsia="en-AU"/>
              </w:rPr>
            </w:pPr>
            <w:r>
              <w:rPr>
                <w:rFonts w:cs="Times New Roman"/>
                <w:szCs w:val="20"/>
                <w:lang w:eastAsia="en-AU"/>
              </w:rPr>
              <w:t>0.1–</w:t>
            </w:r>
            <w:r w:rsidR="00EF330B" w:rsidRPr="003C6E28">
              <w:rPr>
                <w:rFonts w:cs="Times New Roman"/>
                <w:szCs w:val="20"/>
                <w:lang w:eastAsia="en-AU"/>
              </w:rPr>
              <w:t>0.2/0.4</w:t>
            </w:r>
          </w:p>
        </w:tc>
      </w:tr>
      <w:tr w:rsidR="00EF330B" w:rsidRPr="00FB23C4" w14:paraId="642A3D64"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1506196"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3BC7767" w14:textId="77777777" w:rsidR="00EF330B" w:rsidRPr="003C6E28" w:rsidRDefault="00EF330B" w:rsidP="00FA6743">
            <w:pPr>
              <w:spacing w:after="70"/>
            </w:pPr>
            <w:r>
              <w:t xml:space="preserve">Goodwin </w:t>
            </w:r>
            <w:r w:rsidRPr="003C6E28">
              <w:t>Creek</w:t>
            </w:r>
          </w:p>
        </w:tc>
        <w:tc>
          <w:tcPr>
            <w:tcW w:w="714" w:type="pct"/>
          </w:tcPr>
          <w:p w14:paraId="203DA84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sidRPr="003C6E28">
              <w:t>GO</w:t>
            </w:r>
            <w:r>
              <w:t>N</w:t>
            </w:r>
            <w:r w:rsidRPr="003C6E28">
              <w:t>, RED &amp; WUL</w:t>
            </w:r>
          </w:p>
        </w:tc>
        <w:tc>
          <w:tcPr>
            <w:cnfStyle w:val="000010000000" w:firstRow="0" w:lastRow="0" w:firstColumn="0" w:lastColumn="0" w:oddVBand="1" w:evenVBand="0" w:oddHBand="0" w:evenHBand="0" w:firstRowFirstColumn="0" w:firstRowLastColumn="0" w:lastRowFirstColumn="0" w:lastRowLastColumn="0"/>
            <w:tcW w:w="500" w:type="pct"/>
          </w:tcPr>
          <w:p w14:paraId="786E4B71" w14:textId="77777777" w:rsidR="00EF330B" w:rsidRPr="003C6E28" w:rsidRDefault="00EF330B" w:rsidP="00FA6743">
            <w:pPr>
              <w:spacing w:after="70"/>
            </w:pPr>
            <w:r w:rsidRPr="003C6E28">
              <w:t>70.0*</w:t>
            </w:r>
          </w:p>
        </w:tc>
        <w:tc>
          <w:tcPr>
            <w:tcW w:w="572" w:type="pct"/>
          </w:tcPr>
          <w:p w14:paraId="3A51141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537D1292" w14:textId="3079B868" w:rsidR="00EF330B" w:rsidRPr="003C6E28" w:rsidRDefault="00F2284A" w:rsidP="00FA6743">
            <w:pPr>
              <w:spacing w:after="70"/>
            </w:pPr>
            <w:r>
              <w:t>vlow</w:t>
            </w:r>
          </w:p>
        </w:tc>
        <w:tc>
          <w:tcPr>
            <w:tcW w:w="428" w:type="pct"/>
          </w:tcPr>
          <w:p w14:paraId="003E3ED0" w14:textId="5CC187C6" w:rsidR="00EF330B" w:rsidRPr="003C6E28" w:rsidRDefault="00F2284A" w:rsidP="00FA6743">
            <w:pPr>
              <w:spacing w:after="70"/>
              <w:cnfStyle w:val="000000000000" w:firstRow="0" w:lastRow="0" w:firstColumn="0" w:lastColumn="0" w:oddVBand="0" w:evenVBand="0" w:oddHBand="0" w:evenHBand="0" w:firstRowFirstColumn="0" w:firstRowLastColumn="0" w:lastRowFirstColumn="0" w:lastRowLastColumn="0"/>
            </w:pPr>
            <w:r>
              <w:t>1.6–2.3</w:t>
            </w:r>
          </w:p>
        </w:tc>
        <w:tc>
          <w:tcPr>
            <w:cnfStyle w:val="000010000000" w:firstRow="0" w:lastRow="0" w:firstColumn="0" w:lastColumn="0" w:oddVBand="1" w:evenVBand="0" w:oddHBand="0" w:evenHBand="0" w:firstRowFirstColumn="0" w:firstRowLastColumn="0" w:lastRowFirstColumn="0" w:lastRowLastColumn="0"/>
            <w:tcW w:w="714" w:type="pct"/>
          </w:tcPr>
          <w:p w14:paraId="6EFC67E2" w14:textId="58F80EBC" w:rsidR="00EF330B" w:rsidRPr="003C6E28" w:rsidRDefault="00F2284A" w:rsidP="00FA6743">
            <w:pPr>
              <w:spacing w:after="70"/>
              <w:rPr>
                <w:rFonts w:cs="Times New Roman"/>
                <w:szCs w:val="20"/>
                <w:lang w:eastAsia="en-AU"/>
              </w:rPr>
            </w:pPr>
            <w:r>
              <w:rPr>
                <w:rFonts w:cs="Times New Roman"/>
                <w:szCs w:val="20"/>
                <w:lang w:eastAsia="en-AU"/>
              </w:rPr>
              <w:t>0.05–0.9/</w:t>
            </w:r>
            <w:r w:rsidR="00D44857">
              <w:rPr>
                <w:rFonts w:cs="Times New Roman"/>
                <w:szCs w:val="20"/>
                <w:lang w:eastAsia="en-AU"/>
              </w:rPr>
              <w:br/>
            </w:r>
            <w:r>
              <w:rPr>
                <w:rFonts w:cs="Times New Roman"/>
                <w:szCs w:val="20"/>
                <w:lang w:eastAsia="en-AU"/>
              </w:rPr>
              <w:t>0.2–1.4</w:t>
            </w:r>
          </w:p>
        </w:tc>
      </w:tr>
      <w:tr w:rsidR="00EF330B" w:rsidRPr="002A6AA5" w14:paraId="79B30C55"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38209F5"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EC4D3AB" w14:textId="0E138227" w:rsidR="00EF330B" w:rsidRPr="003C6E28" w:rsidRDefault="00EF330B" w:rsidP="00FA6743">
            <w:pPr>
              <w:spacing w:after="70"/>
              <w:rPr>
                <w:rFonts w:cs="Times New Roman"/>
                <w:szCs w:val="20"/>
                <w:lang w:eastAsia="en-AU"/>
              </w:rPr>
            </w:pPr>
            <w:r w:rsidRPr="003C6E28">
              <w:t>Little Yalmy River</w:t>
            </w:r>
            <w:r w:rsidR="00CA4CBF">
              <w:rPr>
                <w:b/>
                <w:bCs/>
                <w:vertAlign w:val="superscript"/>
              </w:rPr>
              <w:t>YG</w:t>
            </w:r>
          </w:p>
        </w:tc>
        <w:tc>
          <w:tcPr>
            <w:tcW w:w="714" w:type="pct"/>
          </w:tcPr>
          <w:p w14:paraId="0FF934E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LIY3</w:t>
            </w:r>
            <w:r>
              <w:t xml:space="preserve"> &amp; LIY4</w:t>
            </w:r>
          </w:p>
        </w:tc>
        <w:tc>
          <w:tcPr>
            <w:cnfStyle w:val="000010000000" w:firstRow="0" w:lastRow="0" w:firstColumn="0" w:lastColumn="0" w:oddVBand="1" w:evenVBand="0" w:oddHBand="0" w:evenHBand="0" w:firstRowFirstColumn="0" w:firstRowLastColumn="0" w:lastRowFirstColumn="0" w:lastRowLastColumn="0"/>
            <w:tcW w:w="500" w:type="pct"/>
          </w:tcPr>
          <w:p w14:paraId="666EECB6" w14:textId="6B159F9D" w:rsidR="00EF330B" w:rsidRPr="003C6E28" w:rsidRDefault="00EF330B" w:rsidP="00FA6743">
            <w:pPr>
              <w:spacing w:after="70"/>
              <w:rPr>
                <w:rFonts w:cs="Times New Roman"/>
                <w:szCs w:val="20"/>
                <w:lang w:eastAsia="en-AU"/>
              </w:rPr>
            </w:pPr>
            <w:r w:rsidRPr="003C6E28">
              <w:t>5.7</w:t>
            </w:r>
          </w:p>
        </w:tc>
        <w:tc>
          <w:tcPr>
            <w:tcW w:w="572" w:type="pct"/>
          </w:tcPr>
          <w:p w14:paraId="487BF2C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61ED03B" w14:textId="77777777" w:rsidR="00EF330B" w:rsidRPr="003C6E28" w:rsidRDefault="00EF330B" w:rsidP="00FA6743">
            <w:pPr>
              <w:spacing w:after="70"/>
              <w:rPr>
                <w:rFonts w:cs="Times New Roman"/>
                <w:szCs w:val="20"/>
                <w:lang w:eastAsia="en-AU"/>
              </w:rPr>
            </w:pPr>
            <w:r w:rsidRPr="003C6E28">
              <w:t>low</w:t>
            </w:r>
          </w:p>
        </w:tc>
        <w:tc>
          <w:tcPr>
            <w:tcW w:w="428" w:type="pct"/>
          </w:tcPr>
          <w:p w14:paraId="772749E3" w14:textId="34F47C43" w:rsidR="00EF330B" w:rsidRPr="003C6E28" w:rsidRDefault="001B1B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1.5–</w:t>
            </w:r>
            <w:r w:rsidR="00EF330B" w:rsidRPr="003C6E28">
              <w:t>2.2</w:t>
            </w:r>
          </w:p>
        </w:tc>
        <w:tc>
          <w:tcPr>
            <w:cnfStyle w:val="000010000000" w:firstRow="0" w:lastRow="0" w:firstColumn="0" w:lastColumn="0" w:oddVBand="1" w:evenVBand="0" w:oddHBand="0" w:evenHBand="0" w:firstRowFirstColumn="0" w:firstRowLastColumn="0" w:lastRowFirstColumn="0" w:lastRowLastColumn="0"/>
            <w:tcW w:w="714" w:type="pct"/>
          </w:tcPr>
          <w:p w14:paraId="394A7D3B" w14:textId="77777777" w:rsidR="00EF330B" w:rsidRPr="003C6E28" w:rsidRDefault="00EF330B" w:rsidP="00FA6743">
            <w:pPr>
              <w:spacing w:after="70"/>
              <w:rPr>
                <w:rFonts w:cs="Times New Roman"/>
                <w:szCs w:val="20"/>
                <w:lang w:eastAsia="en-AU"/>
              </w:rPr>
            </w:pPr>
            <w:r>
              <w:rPr>
                <w:rFonts w:cs="Times New Roman"/>
                <w:szCs w:val="20"/>
                <w:lang w:eastAsia="en-AU"/>
              </w:rPr>
              <w:t>0.1/0.3</w:t>
            </w:r>
          </w:p>
        </w:tc>
      </w:tr>
      <w:tr w:rsidR="00EF330B" w:rsidRPr="002A6AA5" w14:paraId="60C7AE51"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4ED1927"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6EAEC2B" w14:textId="77777777" w:rsidR="00EF330B" w:rsidRPr="003C6E28" w:rsidRDefault="00EF330B" w:rsidP="00FA6743">
            <w:pPr>
              <w:spacing w:after="70"/>
              <w:rPr>
                <w:rFonts w:cs="Times New Roman"/>
                <w:szCs w:val="20"/>
                <w:lang w:eastAsia="en-AU"/>
              </w:rPr>
            </w:pPr>
            <w:r w:rsidRPr="003C6E28">
              <w:t>Loongelaat Creek</w:t>
            </w:r>
          </w:p>
        </w:tc>
        <w:tc>
          <w:tcPr>
            <w:tcW w:w="714" w:type="pct"/>
          </w:tcPr>
          <w:p w14:paraId="2D732941"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LOO</w:t>
            </w:r>
          </w:p>
        </w:tc>
        <w:tc>
          <w:tcPr>
            <w:cnfStyle w:val="000010000000" w:firstRow="0" w:lastRow="0" w:firstColumn="0" w:lastColumn="0" w:oddVBand="1" w:evenVBand="0" w:oddHBand="0" w:evenHBand="0" w:firstRowFirstColumn="0" w:firstRowLastColumn="0" w:lastRowFirstColumn="0" w:lastRowLastColumn="0"/>
            <w:tcW w:w="500" w:type="pct"/>
          </w:tcPr>
          <w:p w14:paraId="3602715D" w14:textId="77777777" w:rsidR="00EF330B" w:rsidRPr="003C6E28" w:rsidRDefault="00EF330B" w:rsidP="00FA6743">
            <w:pPr>
              <w:spacing w:after="70"/>
              <w:rPr>
                <w:rFonts w:cs="Times New Roman"/>
                <w:szCs w:val="20"/>
                <w:lang w:eastAsia="en-AU"/>
              </w:rPr>
            </w:pPr>
            <w:r w:rsidRPr="003C6E28">
              <w:t>13.0*</w:t>
            </w:r>
          </w:p>
        </w:tc>
        <w:tc>
          <w:tcPr>
            <w:tcW w:w="572" w:type="pct"/>
          </w:tcPr>
          <w:p w14:paraId="16C3D2F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7180B022" w14:textId="2B8C66E0" w:rsidR="00EF330B" w:rsidRPr="003C6E28" w:rsidRDefault="00F2284A" w:rsidP="00FA6743">
            <w:pPr>
              <w:spacing w:after="70"/>
              <w:rPr>
                <w:rFonts w:cs="Times New Roman"/>
                <w:szCs w:val="20"/>
                <w:lang w:eastAsia="en-AU"/>
              </w:rPr>
            </w:pPr>
            <w:r>
              <w:rPr>
                <w:rFonts w:cs="Times New Roman"/>
                <w:szCs w:val="20"/>
                <w:lang w:eastAsia="en-AU"/>
              </w:rPr>
              <w:t>vlow</w:t>
            </w:r>
          </w:p>
        </w:tc>
        <w:tc>
          <w:tcPr>
            <w:tcW w:w="428" w:type="pct"/>
          </w:tcPr>
          <w:p w14:paraId="70F1EBDB" w14:textId="7DD58054" w:rsidR="00EF330B" w:rsidRPr="003C6E28" w:rsidRDefault="00F2284A"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0.9</w:t>
            </w:r>
          </w:p>
        </w:tc>
        <w:tc>
          <w:tcPr>
            <w:cnfStyle w:val="000010000000" w:firstRow="0" w:lastRow="0" w:firstColumn="0" w:lastColumn="0" w:oddVBand="1" w:evenVBand="0" w:oddHBand="0" w:evenHBand="0" w:firstRowFirstColumn="0" w:firstRowLastColumn="0" w:lastRowFirstColumn="0" w:lastRowLastColumn="0"/>
            <w:tcW w:w="714" w:type="pct"/>
          </w:tcPr>
          <w:p w14:paraId="0BF212CB" w14:textId="01374CBF" w:rsidR="00EF330B" w:rsidRPr="003C6E28" w:rsidRDefault="00D44857" w:rsidP="00FA6743">
            <w:pPr>
              <w:spacing w:after="70"/>
              <w:rPr>
                <w:rFonts w:cs="Times New Roman"/>
                <w:szCs w:val="20"/>
                <w:lang w:eastAsia="en-AU"/>
              </w:rPr>
            </w:pPr>
            <w:r>
              <w:rPr>
                <w:rFonts w:cs="Times New Roman"/>
                <w:szCs w:val="20"/>
                <w:lang w:eastAsia="en-AU"/>
              </w:rPr>
              <w:t>0.4/1.3</w:t>
            </w:r>
          </w:p>
        </w:tc>
      </w:tr>
      <w:tr w:rsidR="00EF330B" w:rsidRPr="00FB23C4" w14:paraId="63AB1DD5"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7773895"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3C2A031" w14:textId="77777777" w:rsidR="00EF330B" w:rsidRPr="003C6E28" w:rsidRDefault="00EF330B" w:rsidP="00FA6743">
            <w:pPr>
              <w:spacing w:after="70"/>
              <w:rPr>
                <w:rFonts w:cs="Times New Roman"/>
                <w:szCs w:val="20"/>
                <w:lang w:eastAsia="en-AU"/>
              </w:rPr>
            </w:pPr>
            <w:r w:rsidRPr="003C6E28">
              <w:t>Mia Mia Creek</w:t>
            </w:r>
          </w:p>
        </w:tc>
        <w:tc>
          <w:tcPr>
            <w:tcW w:w="714" w:type="pct"/>
          </w:tcPr>
          <w:p w14:paraId="3C885F81"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MIA</w:t>
            </w:r>
          </w:p>
        </w:tc>
        <w:tc>
          <w:tcPr>
            <w:cnfStyle w:val="000010000000" w:firstRow="0" w:lastRow="0" w:firstColumn="0" w:lastColumn="0" w:oddVBand="1" w:evenVBand="0" w:oddHBand="0" w:evenHBand="0" w:firstRowFirstColumn="0" w:firstRowLastColumn="0" w:lastRowFirstColumn="0" w:lastRowLastColumn="0"/>
            <w:tcW w:w="500" w:type="pct"/>
          </w:tcPr>
          <w:p w14:paraId="56C49A53" w14:textId="77777777" w:rsidR="00EF330B" w:rsidRPr="003C6E28" w:rsidRDefault="00EF330B" w:rsidP="00FA6743">
            <w:pPr>
              <w:spacing w:after="70"/>
              <w:rPr>
                <w:rFonts w:cs="Times New Roman"/>
                <w:szCs w:val="20"/>
                <w:lang w:eastAsia="en-AU"/>
              </w:rPr>
            </w:pPr>
            <w:r w:rsidRPr="003C6E28">
              <w:t>11.3*</w:t>
            </w:r>
          </w:p>
        </w:tc>
        <w:tc>
          <w:tcPr>
            <w:tcW w:w="572" w:type="pct"/>
          </w:tcPr>
          <w:p w14:paraId="4F61406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60F0E950" w14:textId="77777777" w:rsidR="00EF330B" w:rsidRPr="003C6E28" w:rsidRDefault="00EF330B" w:rsidP="00FA6743">
            <w:pPr>
              <w:spacing w:after="70"/>
              <w:rPr>
                <w:rFonts w:cs="Times New Roman"/>
                <w:szCs w:val="20"/>
                <w:lang w:eastAsia="en-AU"/>
              </w:rPr>
            </w:pPr>
            <w:r w:rsidRPr="003C6E28">
              <w:t>mod</w:t>
            </w:r>
          </w:p>
        </w:tc>
        <w:tc>
          <w:tcPr>
            <w:tcW w:w="428" w:type="pct"/>
          </w:tcPr>
          <w:p w14:paraId="153394D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1.6</w:t>
            </w:r>
          </w:p>
        </w:tc>
        <w:tc>
          <w:tcPr>
            <w:cnfStyle w:val="000010000000" w:firstRow="0" w:lastRow="0" w:firstColumn="0" w:lastColumn="0" w:oddVBand="1" w:evenVBand="0" w:oddHBand="0" w:evenHBand="0" w:firstRowFirstColumn="0" w:firstRowLastColumn="0" w:lastRowFirstColumn="0" w:lastRowLastColumn="0"/>
            <w:tcW w:w="714" w:type="pct"/>
          </w:tcPr>
          <w:p w14:paraId="76E25385"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0.15/0.6</w:t>
            </w:r>
          </w:p>
        </w:tc>
      </w:tr>
      <w:tr w:rsidR="00EF330B" w:rsidRPr="00FB23C4" w14:paraId="57ED59FC"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6A472C9"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5DD44CE7" w14:textId="77777777" w:rsidR="00EF330B" w:rsidRPr="003C6E28" w:rsidRDefault="00EF330B" w:rsidP="00FA6743">
            <w:pPr>
              <w:spacing w:after="70"/>
              <w:rPr>
                <w:rFonts w:cs="Times New Roman"/>
                <w:szCs w:val="20"/>
                <w:lang w:eastAsia="en-AU"/>
              </w:rPr>
            </w:pPr>
            <w:r w:rsidRPr="003C6E28">
              <w:t>Minchin Creek</w:t>
            </w:r>
          </w:p>
        </w:tc>
        <w:tc>
          <w:tcPr>
            <w:tcW w:w="714" w:type="pct"/>
          </w:tcPr>
          <w:p w14:paraId="3497297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MIN</w:t>
            </w:r>
          </w:p>
        </w:tc>
        <w:tc>
          <w:tcPr>
            <w:cnfStyle w:val="000010000000" w:firstRow="0" w:lastRow="0" w:firstColumn="0" w:lastColumn="0" w:oddVBand="1" w:evenVBand="0" w:oddHBand="0" w:evenHBand="0" w:firstRowFirstColumn="0" w:firstRowLastColumn="0" w:lastRowFirstColumn="0" w:lastRowLastColumn="0"/>
            <w:tcW w:w="500" w:type="pct"/>
          </w:tcPr>
          <w:p w14:paraId="261F65A5" w14:textId="77777777" w:rsidR="00EF330B" w:rsidRPr="003C6E28" w:rsidRDefault="00EF330B" w:rsidP="00FA6743">
            <w:pPr>
              <w:spacing w:after="70"/>
              <w:rPr>
                <w:rFonts w:cs="Times New Roman"/>
                <w:szCs w:val="20"/>
                <w:lang w:eastAsia="en-AU"/>
              </w:rPr>
            </w:pPr>
            <w:r w:rsidRPr="003C6E28">
              <w:t>18.9*</w:t>
            </w:r>
          </w:p>
        </w:tc>
        <w:tc>
          <w:tcPr>
            <w:tcW w:w="572" w:type="pct"/>
          </w:tcPr>
          <w:p w14:paraId="1D8B3E7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01E90932" w14:textId="77777777" w:rsidR="00EF330B" w:rsidRPr="003C6E28" w:rsidRDefault="00EF330B" w:rsidP="00FA6743">
            <w:pPr>
              <w:spacing w:after="70"/>
              <w:rPr>
                <w:rFonts w:cs="Times New Roman"/>
                <w:szCs w:val="20"/>
                <w:lang w:eastAsia="en-AU"/>
              </w:rPr>
            </w:pPr>
            <w:r w:rsidRPr="003C6E28">
              <w:t>mod</w:t>
            </w:r>
          </w:p>
        </w:tc>
        <w:tc>
          <w:tcPr>
            <w:tcW w:w="428" w:type="pct"/>
          </w:tcPr>
          <w:p w14:paraId="6412771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1.3</w:t>
            </w:r>
          </w:p>
        </w:tc>
        <w:tc>
          <w:tcPr>
            <w:cnfStyle w:val="000010000000" w:firstRow="0" w:lastRow="0" w:firstColumn="0" w:lastColumn="0" w:oddVBand="1" w:evenVBand="0" w:oddHBand="0" w:evenHBand="0" w:firstRowFirstColumn="0" w:firstRowLastColumn="0" w:lastRowFirstColumn="0" w:lastRowLastColumn="0"/>
            <w:tcW w:w="714" w:type="pct"/>
          </w:tcPr>
          <w:p w14:paraId="336F827A"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0.1/0.3</w:t>
            </w:r>
          </w:p>
        </w:tc>
      </w:tr>
      <w:tr w:rsidR="00EF330B" w:rsidRPr="00FB23C4" w14:paraId="1B28056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7A20651"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2DD92F3D" w14:textId="77777777" w:rsidR="00EF330B" w:rsidRPr="003C6E28" w:rsidRDefault="00EF330B" w:rsidP="00FA6743">
            <w:pPr>
              <w:spacing w:after="70"/>
              <w:rPr>
                <w:rFonts w:cs="Times New Roman"/>
                <w:szCs w:val="20"/>
                <w:lang w:eastAsia="en-AU"/>
              </w:rPr>
            </w:pPr>
            <w:r w:rsidRPr="003C6E28">
              <w:t>Moss Bed Creek</w:t>
            </w:r>
          </w:p>
        </w:tc>
        <w:tc>
          <w:tcPr>
            <w:tcW w:w="714" w:type="pct"/>
          </w:tcPr>
          <w:p w14:paraId="7FF5FA8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BIL, BIL2, CAM, CAM2 &amp; RYA</w:t>
            </w:r>
          </w:p>
        </w:tc>
        <w:tc>
          <w:tcPr>
            <w:cnfStyle w:val="000010000000" w:firstRow="0" w:lastRow="0" w:firstColumn="0" w:lastColumn="0" w:oddVBand="1" w:evenVBand="0" w:oddHBand="0" w:evenHBand="0" w:firstRowFirstColumn="0" w:firstRowLastColumn="0" w:lastRowFirstColumn="0" w:lastRowLastColumn="0"/>
            <w:tcW w:w="500" w:type="pct"/>
          </w:tcPr>
          <w:p w14:paraId="1A98A579" w14:textId="77777777" w:rsidR="00EF330B" w:rsidRPr="003C6E28" w:rsidRDefault="00EF330B" w:rsidP="00FA6743">
            <w:pPr>
              <w:spacing w:after="70"/>
              <w:rPr>
                <w:rFonts w:cs="Times New Roman"/>
                <w:szCs w:val="20"/>
                <w:lang w:eastAsia="en-AU"/>
              </w:rPr>
            </w:pPr>
            <w:r w:rsidRPr="003C6E28">
              <w:t>47.0*</w:t>
            </w:r>
          </w:p>
        </w:tc>
        <w:tc>
          <w:tcPr>
            <w:tcW w:w="572" w:type="pct"/>
          </w:tcPr>
          <w:p w14:paraId="6D10CED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8DB5383" w14:textId="65A6BA34" w:rsidR="00EF330B" w:rsidRPr="003C6E28" w:rsidRDefault="00D44857" w:rsidP="00FA6743">
            <w:pPr>
              <w:spacing w:after="70"/>
              <w:rPr>
                <w:rFonts w:cs="Times New Roman"/>
                <w:szCs w:val="20"/>
                <w:lang w:eastAsia="en-AU"/>
              </w:rPr>
            </w:pPr>
            <w:r>
              <w:rPr>
                <w:rFonts w:cs="Times New Roman"/>
                <w:szCs w:val="20"/>
                <w:lang w:eastAsia="en-AU"/>
              </w:rPr>
              <w:t>mod</w:t>
            </w:r>
          </w:p>
        </w:tc>
        <w:tc>
          <w:tcPr>
            <w:tcW w:w="428" w:type="pct"/>
          </w:tcPr>
          <w:p w14:paraId="511FA0EE" w14:textId="22FB8F87" w:rsidR="00EF330B" w:rsidRPr="003C6E28" w:rsidRDefault="00D4485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0.9–3.5</w:t>
            </w:r>
          </w:p>
        </w:tc>
        <w:tc>
          <w:tcPr>
            <w:cnfStyle w:val="000010000000" w:firstRow="0" w:lastRow="0" w:firstColumn="0" w:lastColumn="0" w:oddVBand="1" w:evenVBand="0" w:oddHBand="0" w:evenHBand="0" w:firstRowFirstColumn="0" w:firstRowLastColumn="0" w:lastRowFirstColumn="0" w:lastRowLastColumn="0"/>
            <w:tcW w:w="714" w:type="pct"/>
          </w:tcPr>
          <w:p w14:paraId="456DAA38" w14:textId="546CEECD" w:rsidR="00EF330B" w:rsidRPr="003C6E28" w:rsidRDefault="00D44857" w:rsidP="00FA6743">
            <w:pPr>
              <w:spacing w:after="70"/>
              <w:rPr>
                <w:rFonts w:cs="Times New Roman"/>
                <w:szCs w:val="20"/>
                <w:lang w:eastAsia="en-AU"/>
              </w:rPr>
            </w:pPr>
            <w:r>
              <w:rPr>
                <w:rFonts w:cs="Times New Roman"/>
                <w:szCs w:val="20"/>
                <w:lang w:eastAsia="en-AU"/>
              </w:rPr>
              <w:t>0.05–0.15/</w:t>
            </w:r>
            <w:r w:rsidR="00F84F20">
              <w:rPr>
                <w:rFonts w:cs="Times New Roman"/>
                <w:szCs w:val="20"/>
                <w:lang w:eastAsia="en-AU"/>
              </w:rPr>
              <w:br/>
            </w:r>
            <w:r>
              <w:rPr>
                <w:rFonts w:cs="Times New Roman"/>
                <w:szCs w:val="20"/>
                <w:lang w:eastAsia="en-AU"/>
              </w:rPr>
              <w:t>0.1–0.35</w:t>
            </w:r>
          </w:p>
        </w:tc>
      </w:tr>
      <w:tr w:rsidR="00EF330B" w:rsidRPr="00FB23C4" w14:paraId="1B213CE8"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96513B1"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5B1591F" w14:textId="77777777" w:rsidR="00EF330B" w:rsidRPr="003C6E28" w:rsidRDefault="00EF330B" w:rsidP="00FA6743">
            <w:pPr>
              <w:spacing w:after="70"/>
              <w:rPr>
                <w:rFonts w:cs="Times New Roman"/>
                <w:szCs w:val="20"/>
                <w:lang w:eastAsia="en-AU"/>
              </w:rPr>
            </w:pPr>
            <w:r w:rsidRPr="003C6E28">
              <w:t>Murrindal River</w:t>
            </w:r>
          </w:p>
        </w:tc>
        <w:tc>
          <w:tcPr>
            <w:tcW w:w="714" w:type="pct"/>
          </w:tcPr>
          <w:p w14:paraId="5FB4E2B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MUR</w:t>
            </w:r>
          </w:p>
        </w:tc>
        <w:tc>
          <w:tcPr>
            <w:cnfStyle w:val="000010000000" w:firstRow="0" w:lastRow="0" w:firstColumn="0" w:lastColumn="0" w:oddVBand="1" w:evenVBand="0" w:oddHBand="0" w:evenHBand="0" w:firstRowFirstColumn="0" w:firstRowLastColumn="0" w:lastRowFirstColumn="0" w:lastRowLastColumn="0"/>
            <w:tcW w:w="500" w:type="pct"/>
          </w:tcPr>
          <w:p w14:paraId="396A41E6" w14:textId="77777777" w:rsidR="00EF330B" w:rsidRPr="003C6E28" w:rsidRDefault="00EF330B" w:rsidP="00FA6743">
            <w:pPr>
              <w:spacing w:after="70"/>
              <w:rPr>
                <w:rFonts w:cs="Times New Roman"/>
                <w:szCs w:val="20"/>
                <w:lang w:eastAsia="en-AU"/>
              </w:rPr>
            </w:pPr>
            <w:r w:rsidRPr="003C6E28">
              <w:t>26.0*</w:t>
            </w:r>
          </w:p>
        </w:tc>
        <w:tc>
          <w:tcPr>
            <w:tcW w:w="572" w:type="pct"/>
          </w:tcPr>
          <w:p w14:paraId="3C6EEFF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06F8C7A7" w14:textId="77777777" w:rsidR="00EF330B" w:rsidRPr="003C6E28" w:rsidRDefault="00EF330B" w:rsidP="00FA6743">
            <w:pPr>
              <w:spacing w:after="70"/>
              <w:rPr>
                <w:rFonts w:cs="Times New Roman"/>
                <w:szCs w:val="20"/>
                <w:lang w:eastAsia="en-AU"/>
              </w:rPr>
            </w:pPr>
            <w:r w:rsidRPr="003C6E28">
              <w:t>mod</w:t>
            </w:r>
          </w:p>
        </w:tc>
        <w:tc>
          <w:tcPr>
            <w:tcW w:w="428" w:type="pct"/>
          </w:tcPr>
          <w:p w14:paraId="110FFAE2"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2.0</w:t>
            </w:r>
          </w:p>
        </w:tc>
        <w:tc>
          <w:tcPr>
            <w:cnfStyle w:val="000010000000" w:firstRow="0" w:lastRow="0" w:firstColumn="0" w:lastColumn="0" w:oddVBand="1" w:evenVBand="0" w:oddHBand="0" w:evenHBand="0" w:firstRowFirstColumn="0" w:firstRowLastColumn="0" w:lastRowFirstColumn="0" w:lastRowLastColumn="0"/>
            <w:tcW w:w="714" w:type="pct"/>
          </w:tcPr>
          <w:p w14:paraId="2D185FD5"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0.1/0.4</w:t>
            </w:r>
          </w:p>
        </w:tc>
      </w:tr>
      <w:tr w:rsidR="00EF330B" w:rsidRPr="00FB23C4" w14:paraId="46023C3C" w14:textId="77777777" w:rsidTr="007D29DC">
        <w:tc>
          <w:tcPr>
            <w:cnfStyle w:val="001000000000" w:firstRow="0" w:lastRow="0" w:firstColumn="1" w:lastColumn="0" w:oddVBand="0" w:evenVBand="0" w:oddHBand="0" w:evenHBand="0" w:firstRowFirstColumn="0" w:firstRowLastColumn="0" w:lastRowFirstColumn="0" w:lastRowLastColumn="0"/>
            <w:tcW w:w="571" w:type="pct"/>
          </w:tcPr>
          <w:p w14:paraId="652A518B"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2387235B" w14:textId="77777777" w:rsidR="00EF330B" w:rsidRPr="003C6E28" w:rsidRDefault="00EF330B" w:rsidP="00FA6743">
            <w:pPr>
              <w:spacing w:after="70"/>
              <w:rPr>
                <w:rFonts w:cs="Times New Roman"/>
                <w:szCs w:val="20"/>
                <w:lang w:eastAsia="en-AU"/>
              </w:rPr>
            </w:pPr>
            <w:r w:rsidRPr="003C6E28">
              <w:t>Mutch Creek</w:t>
            </w:r>
          </w:p>
        </w:tc>
        <w:tc>
          <w:tcPr>
            <w:tcW w:w="714" w:type="pct"/>
          </w:tcPr>
          <w:p w14:paraId="1264161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MUT &amp; MUT2</w:t>
            </w:r>
          </w:p>
        </w:tc>
        <w:tc>
          <w:tcPr>
            <w:cnfStyle w:val="000010000000" w:firstRow="0" w:lastRow="0" w:firstColumn="0" w:lastColumn="0" w:oddVBand="1" w:evenVBand="0" w:oddHBand="0" w:evenHBand="0" w:firstRowFirstColumn="0" w:firstRowLastColumn="0" w:lastRowFirstColumn="0" w:lastRowLastColumn="0"/>
            <w:tcW w:w="500" w:type="pct"/>
          </w:tcPr>
          <w:p w14:paraId="24AFC3B3" w14:textId="77777777" w:rsidR="00EF330B" w:rsidRPr="003C6E28" w:rsidRDefault="00EF330B" w:rsidP="00FA6743">
            <w:pPr>
              <w:spacing w:after="70"/>
              <w:rPr>
                <w:rFonts w:cs="Times New Roman"/>
                <w:szCs w:val="20"/>
                <w:lang w:eastAsia="en-AU"/>
              </w:rPr>
            </w:pPr>
            <w:r w:rsidRPr="003C6E28">
              <w:t>11.0</w:t>
            </w:r>
          </w:p>
        </w:tc>
        <w:tc>
          <w:tcPr>
            <w:tcW w:w="572" w:type="pct"/>
          </w:tcPr>
          <w:p w14:paraId="05F379F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689B3E64" w14:textId="77777777" w:rsidR="00EF330B" w:rsidRPr="003C6E28" w:rsidRDefault="00EF330B" w:rsidP="00FA6743">
            <w:pPr>
              <w:spacing w:after="70"/>
              <w:rPr>
                <w:rFonts w:cs="Times New Roman"/>
                <w:szCs w:val="20"/>
                <w:lang w:eastAsia="en-AU"/>
              </w:rPr>
            </w:pPr>
            <w:r w:rsidRPr="003C6E28">
              <w:t>mod</w:t>
            </w:r>
          </w:p>
        </w:tc>
        <w:tc>
          <w:tcPr>
            <w:tcW w:w="428" w:type="pct"/>
          </w:tcPr>
          <w:p w14:paraId="26B5629D" w14:textId="7424A4CC" w:rsidR="00EF330B" w:rsidRPr="003C6E28" w:rsidRDefault="007D29D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1.9</w:t>
            </w:r>
          </w:p>
        </w:tc>
        <w:tc>
          <w:tcPr>
            <w:cnfStyle w:val="000010000000" w:firstRow="0" w:lastRow="0" w:firstColumn="0" w:lastColumn="0" w:oddVBand="1" w:evenVBand="0" w:oddHBand="0" w:evenHBand="0" w:firstRowFirstColumn="0" w:firstRowLastColumn="0" w:lastRowFirstColumn="0" w:lastRowLastColumn="0"/>
            <w:tcW w:w="714" w:type="pct"/>
          </w:tcPr>
          <w:p w14:paraId="1794E42C" w14:textId="1D9C0D99" w:rsidR="00EF330B" w:rsidRPr="003C6E28" w:rsidRDefault="00EF330B" w:rsidP="00FA6743">
            <w:pPr>
              <w:spacing w:after="70"/>
              <w:rPr>
                <w:rFonts w:cs="Times New Roman"/>
                <w:szCs w:val="20"/>
                <w:lang w:eastAsia="en-AU"/>
              </w:rPr>
            </w:pPr>
            <w:r w:rsidRPr="003C6E28">
              <w:rPr>
                <w:rFonts w:cs="Times New Roman"/>
                <w:szCs w:val="20"/>
                <w:lang w:eastAsia="en-AU"/>
              </w:rPr>
              <w:t>0.1/</w:t>
            </w:r>
            <w:r w:rsidR="007D29DC">
              <w:rPr>
                <w:rFonts w:cs="Times New Roman"/>
                <w:szCs w:val="20"/>
                <w:lang w:eastAsia="en-AU"/>
              </w:rPr>
              <w:t>0.4–</w:t>
            </w:r>
            <w:r w:rsidRPr="003C6E28">
              <w:rPr>
                <w:rFonts w:cs="Times New Roman"/>
                <w:szCs w:val="20"/>
                <w:lang w:eastAsia="en-AU"/>
              </w:rPr>
              <w:t>1.5</w:t>
            </w:r>
            <w:r w:rsidR="007D29DC">
              <w:rPr>
                <w:rFonts w:cs="Times New Roman"/>
                <w:szCs w:val="20"/>
                <w:lang w:eastAsia="en-AU"/>
              </w:rPr>
              <w:t>0</w:t>
            </w:r>
          </w:p>
        </w:tc>
      </w:tr>
      <w:tr w:rsidR="00EF330B" w:rsidRPr="00FB23C4" w14:paraId="221A77ED"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ECD91E0"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0F62348A" w14:textId="77777777" w:rsidR="00EF330B" w:rsidRPr="003C6E28" w:rsidRDefault="00EF330B" w:rsidP="00FA6743">
            <w:pPr>
              <w:spacing w:after="70"/>
              <w:rPr>
                <w:rFonts w:cs="Times New Roman"/>
                <w:szCs w:val="20"/>
                <w:lang w:eastAsia="en-AU"/>
              </w:rPr>
            </w:pPr>
            <w:r w:rsidRPr="003C6E28">
              <w:t>Reedy Creek</w:t>
            </w:r>
          </w:p>
        </w:tc>
        <w:tc>
          <w:tcPr>
            <w:tcW w:w="714" w:type="pct"/>
          </w:tcPr>
          <w:p w14:paraId="458656C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DIG &amp; FOH</w:t>
            </w:r>
          </w:p>
        </w:tc>
        <w:tc>
          <w:tcPr>
            <w:cnfStyle w:val="000010000000" w:firstRow="0" w:lastRow="0" w:firstColumn="0" w:lastColumn="0" w:oddVBand="1" w:evenVBand="0" w:oddHBand="0" w:evenHBand="0" w:firstRowFirstColumn="0" w:firstRowLastColumn="0" w:lastRowFirstColumn="0" w:lastRowLastColumn="0"/>
            <w:tcW w:w="500" w:type="pct"/>
          </w:tcPr>
          <w:p w14:paraId="4DBB85BA" w14:textId="77777777" w:rsidR="00EF330B" w:rsidRPr="003C6E28" w:rsidRDefault="00EF330B" w:rsidP="00FA6743">
            <w:pPr>
              <w:spacing w:after="70"/>
              <w:rPr>
                <w:rFonts w:cs="Times New Roman"/>
                <w:szCs w:val="20"/>
                <w:lang w:eastAsia="en-AU"/>
              </w:rPr>
            </w:pPr>
            <w:r w:rsidRPr="003C6E28">
              <w:t>77.0*</w:t>
            </w:r>
          </w:p>
        </w:tc>
        <w:tc>
          <w:tcPr>
            <w:tcW w:w="572" w:type="pct"/>
          </w:tcPr>
          <w:p w14:paraId="2E061952"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B063615" w14:textId="79C38DD8" w:rsidR="00EF330B" w:rsidRPr="003C6E28" w:rsidRDefault="00D44857" w:rsidP="00FA6743">
            <w:pPr>
              <w:spacing w:after="70"/>
              <w:rPr>
                <w:rFonts w:cs="Times New Roman"/>
                <w:szCs w:val="20"/>
                <w:lang w:eastAsia="en-AU"/>
              </w:rPr>
            </w:pPr>
            <w:r>
              <w:rPr>
                <w:rFonts w:cs="Times New Roman"/>
                <w:szCs w:val="20"/>
                <w:lang w:eastAsia="en-AU"/>
              </w:rPr>
              <w:t>mod</w:t>
            </w:r>
          </w:p>
        </w:tc>
        <w:tc>
          <w:tcPr>
            <w:tcW w:w="428" w:type="pct"/>
          </w:tcPr>
          <w:p w14:paraId="78558E8E" w14:textId="5162B4A5" w:rsidR="00EF330B" w:rsidRPr="003C6E28" w:rsidRDefault="00D4485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0.7–1.1</w:t>
            </w:r>
          </w:p>
        </w:tc>
        <w:tc>
          <w:tcPr>
            <w:cnfStyle w:val="000010000000" w:firstRow="0" w:lastRow="0" w:firstColumn="0" w:lastColumn="0" w:oddVBand="1" w:evenVBand="0" w:oddHBand="0" w:evenHBand="0" w:firstRowFirstColumn="0" w:firstRowLastColumn="0" w:lastRowFirstColumn="0" w:lastRowLastColumn="0"/>
            <w:tcW w:w="714" w:type="pct"/>
          </w:tcPr>
          <w:p w14:paraId="054AD001" w14:textId="72122262" w:rsidR="00EF330B" w:rsidRPr="003C6E28" w:rsidRDefault="00D44857" w:rsidP="00FA6743">
            <w:pPr>
              <w:spacing w:after="70"/>
              <w:rPr>
                <w:rFonts w:cs="Times New Roman"/>
                <w:szCs w:val="20"/>
                <w:lang w:eastAsia="en-AU"/>
              </w:rPr>
            </w:pPr>
            <w:r>
              <w:rPr>
                <w:rFonts w:cs="Times New Roman"/>
                <w:szCs w:val="20"/>
                <w:lang w:eastAsia="en-AU"/>
              </w:rPr>
              <w:t>0.15–0.35/</w:t>
            </w:r>
            <w:r w:rsidR="00F84F20">
              <w:rPr>
                <w:rFonts w:cs="Times New Roman"/>
                <w:szCs w:val="20"/>
                <w:lang w:eastAsia="en-AU"/>
              </w:rPr>
              <w:br/>
            </w:r>
            <w:r>
              <w:rPr>
                <w:rFonts w:cs="Times New Roman"/>
                <w:szCs w:val="20"/>
                <w:lang w:eastAsia="en-AU"/>
              </w:rPr>
              <w:t>0.3–1.2</w:t>
            </w:r>
          </w:p>
        </w:tc>
      </w:tr>
      <w:tr w:rsidR="00EF330B" w:rsidRPr="00FB23C4" w14:paraId="1BC241FB"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76C4C553"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5D30AF1" w14:textId="7A1EB5A2" w:rsidR="00EF330B" w:rsidRPr="003C6E28" w:rsidRDefault="00EF330B" w:rsidP="00FA6743">
            <w:pPr>
              <w:spacing w:after="70"/>
            </w:pPr>
            <w:r w:rsidRPr="003C6E28">
              <w:t>Rodger River tributary</w:t>
            </w:r>
          </w:p>
        </w:tc>
        <w:tc>
          <w:tcPr>
            <w:tcW w:w="714" w:type="pct"/>
          </w:tcPr>
          <w:p w14:paraId="3C57C141" w14:textId="072AF7F3"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sidRPr="003C6E28">
              <w:t>ROD3 &amp; ROD6</w:t>
            </w:r>
          </w:p>
        </w:tc>
        <w:tc>
          <w:tcPr>
            <w:cnfStyle w:val="000010000000" w:firstRow="0" w:lastRow="0" w:firstColumn="0" w:lastColumn="0" w:oddVBand="1" w:evenVBand="0" w:oddHBand="0" w:evenHBand="0" w:firstRowFirstColumn="0" w:firstRowLastColumn="0" w:lastRowFirstColumn="0" w:lastRowLastColumn="0"/>
            <w:tcW w:w="500" w:type="pct"/>
          </w:tcPr>
          <w:p w14:paraId="0D9D9E47" w14:textId="1676CE91" w:rsidR="00EF330B" w:rsidRPr="003C6E28" w:rsidRDefault="00EF330B" w:rsidP="00FA6743">
            <w:pPr>
              <w:spacing w:after="70"/>
            </w:pPr>
            <w:r w:rsidRPr="003C6E28">
              <w:t>5.6</w:t>
            </w:r>
          </w:p>
        </w:tc>
        <w:tc>
          <w:tcPr>
            <w:tcW w:w="572" w:type="pct"/>
          </w:tcPr>
          <w:p w14:paraId="72CDBE17" w14:textId="77777777" w:rsidR="00EF330B"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5A027050" w14:textId="3E6B8B53" w:rsidR="00EF330B" w:rsidRPr="003C6E28" w:rsidRDefault="00251581" w:rsidP="00FA6743">
            <w:pPr>
              <w:spacing w:after="70"/>
            </w:pPr>
            <w:r>
              <w:t>l</w:t>
            </w:r>
            <w:r w:rsidR="007D29DC">
              <w:t>ow–</w:t>
            </w:r>
            <w:r w:rsidR="00EF330B" w:rsidRPr="003C6E28">
              <w:t>mod</w:t>
            </w:r>
          </w:p>
        </w:tc>
        <w:tc>
          <w:tcPr>
            <w:tcW w:w="428" w:type="pct"/>
          </w:tcPr>
          <w:p w14:paraId="2A9BA5EC" w14:textId="65A54D40" w:rsidR="00EF330B" w:rsidRPr="003C6E28" w:rsidRDefault="007D29DC" w:rsidP="00FA6743">
            <w:pPr>
              <w:spacing w:after="70"/>
              <w:cnfStyle w:val="000000000000" w:firstRow="0" w:lastRow="0" w:firstColumn="0" w:lastColumn="0" w:oddVBand="0" w:evenVBand="0" w:oddHBand="0" w:evenHBand="0" w:firstRowFirstColumn="0" w:firstRowLastColumn="0" w:lastRowFirstColumn="0" w:lastRowLastColumn="0"/>
            </w:pPr>
            <w:r>
              <w:t>0.9–</w:t>
            </w:r>
            <w:r w:rsidR="00EF330B" w:rsidRPr="003C6E28">
              <w:t>1.4</w:t>
            </w:r>
          </w:p>
        </w:tc>
        <w:tc>
          <w:tcPr>
            <w:cnfStyle w:val="000010000000" w:firstRow="0" w:lastRow="0" w:firstColumn="0" w:lastColumn="0" w:oddVBand="1" w:evenVBand="0" w:oddHBand="0" w:evenHBand="0" w:firstRowFirstColumn="0" w:firstRowLastColumn="0" w:lastRowFirstColumn="0" w:lastRowLastColumn="0"/>
            <w:tcW w:w="714" w:type="pct"/>
          </w:tcPr>
          <w:p w14:paraId="3039280D" w14:textId="6F563B04" w:rsidR="00EF330B" w:rsidRPr="003C6E28" w:rsidRDefault="00EF330B" w:rsidP="00FA6743">
            <w:pPr>
              <w:spacing w:after="70"/>
              <w:rPr>
                <w:rFonts w:cs="Times New Roman"/>
                <w:szCs w:val="20"/>
                <w:lang w:eastAsia="en-AU"/>
              </w:rPr>
            </w:pPr>
            <w:r w:rsidRPr="003C6E28">
              <w:rPr>
                <w:rFonts w:cs="Times New Roman"/>
                <w:szCs w:val="20"/>
                <w:lang w:eastAsia="en-AU"/>
              </w:rPr>
              <w:t>0.1/</w:t>
            </w:r>
            <w:r w:rsidR="007D29DC">
              <w:rPr>
                <w:rFonts w:cs="Times New Roman"/>
                <w:szCs w:val="20"/>
                <w:lang w:eastAsia="en-AU"/>
              </w:rPr>
              <w:t>0.2–</w:t>
            </w:r>
            <w:r w:rsidRPr="003C6E28">
              <w:rPr>
                <w:rFonts w:cs="Times New Roman"/>
                <w:szCs w:val="20"/>
                <w:lang w:eastAsia="en-AU"/>
              </w:rPr>
              <w:t>0.3</w:t>
            </w:r>
          </w:p>
        </w:tc>
      </w:tr>
      <w:tr w:rsidR="00EF330B" w:rsidRPr="00FB23C4" w14:paraId="7D6467F7"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C779676"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42D42521" w14:textId="77777777" w:rsidR="00EF330B" w:rsidRPr="003C6E28" w:rsidRDefault="00EF330B" w:rsidP="00FA6743">
            <w:pPr>
              <w:spacing w:after="70"/>
              <w:rPr>
                <w:rFonts w:cs="Times New Roman"/>
                <w:szCs w:val="20"/>
                <w:lang w:eastAsia="en-AU"/>
              </w:rPr>
            </w:pPr>
            <w:r w:rsidRPr="003C6E28">
              <w:t>Rodger River tributary</w:t>
            </w:r>
          </w:p>
        </w:tc>
        <w:tc>
          <w:tcPr>
            <w:tcW w:w="714" w:type="pct"/>
          </w:tcPr>
          <w:p w14:paraId="5FA12AF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ROD12</w:t>
            </w:r>
          </w:p>
        </w:tc>
        <w:tc>
          <w:tcPr>
            <w:cnfStyle w:val="000010000000" w:firstRow="0" w:lastRow="0" w:firstColumn="0" w:lastColumn="0" w:oddVBand="1" w:evenVBand="0" w:oddHBand="0" w:evenHBand="0" w:firstRowFirstColumn="0" w:firstRowLastColumn="0" w:lastRowFirstColumn="0" w:lastRowLastColumn="0"/>
            <w:tcW w:w="500" w:type="pct"/>
          </w:tcPr>
          <w:p w14:paraId="44FB4178" w14:textId="77777777" w:rsidR="00EF330B" w:rsidRPr="003C6E28" w:rsidRDefault="00EF330B" w:rsidP="00FA6743">
            <w:pPr>
              <w:spacing w:after="70"/>
              <w:rPr>
                <w:rFonts w:cs="Times New Roman"/>
                <w:szCs w:val="20"/>
                <w:lang w:eastAsia="en-AU"/>
              </w:rPr>
            </w:pPr>
            <w:r w:rsidRPr="003C6E28">
              <w:t>4.0</w:t>
            </w:r>
          </w:p>
        </w:tc>
        <w:tc>
          <w:tcPr>
            <w:tcW w:w="572" w:type="pct"/>
          </w:tcPr>
          <w:p w14:paraId="760B615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2DA27B7C" w14:textId="77777777" w:rsidR="00EF330B" w:rsidRPr="003C6E28" w:rsidRDefault="00EF330B" w:rsidP="00FA6743">
            <w:pPr>
              <w:spacing w:after="70"/>
              <w:rPr>
                <w:rFonts w:cs="Times New Roman"/>
                <w:szCs w:val="20"/>
                <w:lang w:eastAsia="en-AU"/>
              </w:rPr>
            </w:pPr>
            <w:r w:rsidRPr="003C6E28">
              <w:t>low</w:t>
            </w:r>
          </w:p>
        </w:tc>
        <w:tc>
          <w:tcPr>
            <w:tcW w:w="428" w:type="pct"/>
          </w:tcPr>
          <w:p w14:paraId="4D680A1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1.1</w:t>
            </w:r>
          </w:p>
        </w:tc>
        <w:tc>
          <w:tcPr>
            <w:cnfStyle w:val="000010000000" w:firstRow="0" w:lastRow="0" w:firstColumn="0" w:lastColumn="0" w:oddVBand="1" w:evenVBand="0" w:oddHBand="0" w:evenHBand="0" w:firstRowFirstColumn="0" w:firstRowLastColumn="0" w:lastRowFirstColumn="0" w:lastRowLastColumn="0"/>
            <w:tcW w:w="714" w:type="pct"/>
          </w:tcPr>
          <w:p w14:paraId="2B588148"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0.1/0.4</w:t>
            </w:r>
          </w:p>
        </w:tc>
      </w:tr>
      <w:tr w:rsidR="00EF330B" w:rsidRPr="00FB23C4" w14:paraId="5D38F266"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0FF57382"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565CF09B" w14:textId="77777777" w:rsidR="00EF330B" w:rsidRPr="003C6E28" w:rsidRDefault="00EF330B" w:rsidP="00FA6743">
            <w:pPr>
              <w:spacing w:after="70"/>
              <w:rPr>
                <w:rFonts w:cs="Times New Roman"/>
                <w:szCs w:val="20"/>
                <w:lang w:eastAsia="en-AU"/>
              </w:rPr>
            </w:pPr>
            <w:r w:rsidRPr="003C6E28">
              <w:t>Rodger River tributary</w:t>
            </w:r>
          </w:p>
        </w:tc>
        <w:tc>
          <w:tcPr>
            <w:tcW w:w="714" w:type="pct"/>
          </w:tcPr>
          <w:p w14:paraId="468754D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ROD15</w:t>
            </w:r>
          </w:p>
        </w:tc>
        <w:tc>
          <w:tcPr>
            <w:cnfStyle w:val="000010000000" w:firstRow="0" w:lastRow="0" w:firstColumn="0" w:lastColumn="0" w:oddVBand="1" w:evenVBand="0" w:oddHBand="0" w:evenHBand="0" w:firstRowFirstColumn="0" w:firstRowLastColumn="0" w:lastRowFirstColumn="0" w:lastRowLastColumn="0"/>
            <w:tcW w:w="500" w:type="pct"/>
          </w:tcPr>
          <w:p w14:paraId="50CF3AA3" w14:textId="77777777" w:rsidR="00EF330B" w:rsidRPr="003C6E28" w:rsidRDefault="00EF330B" w:rsidP="00FA6743">
            <w:pPr>
              <w:spacing w:after="70"/>
              <w:rPr>
                <w:rFonts w:cs="Times New Roman"/>
                <w:szCs w:val="20"/>
                <w:lang w:eastAsia="en-AU"/>
              </w:rPr>
            </w:pPr>
            <w:r w:rsidRPr="003C6E28">
              <w:t>5.2</w:t>
            </w:r>
          </w:p>
        </w:tc>
        <w:tc>
          <w:tcPr>
            <w:tcW w:w="572" w:type="pct"/>
          </w:tcPr>
          <w:p w14:paraId="39095A5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6DB1D8F" w14:textId="77777777" w:rsidR="00EF330B" w:rsidRPr="003C6E28" w:rsidRDefault="00EF330B" w:rsidP="00FA6743">
            <w:pPr>
              <w:spacing w:after="70"/>
              <w:rPr>
                <w:rFonts w:cs="Times New Roman"/>
                <w:szCs w:val="20"/>
                <w:lang w:eastAsia="en-AU"/>
              </w:rPr>
            </w:pPr>
            <w:r w:rsidRPr="003C6E28">
              <w:t>mod</w:t>
            </w:r>
          </w:p>
        </w:tc>
        <w:tc>
          <w:tcPr>
            <w:tcW w:w="428" w:type="pct"/>
          </w:tcPr>
          <w:p w14:paraId="0F09D70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1.5</w:t>
            </w:r>
          </w:p>
        </w:tc>
        <w:tc>
          <w:tcPr>
            <w:cnfStyle w:val="000010000000" w:firstRow="0" w:lastRow="0" w:firstColumn="0" w:lastColumn="0" w:oddVBand="1" w:evenVBand="0" w:oddHBand="0" w:evenHBand="0" w:firstRowFirstColumn="0" w:firstRowLastColumn="0" w:lastRowFirstColumn="0" w:lastRowLastColumn="0"/>
            <w:tcW w:w="714" w:type="pct"/>
          </w:tcPr>
          <w:p w14:paraId="078A3C53"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0.1/0.4</w:t>
            </w:r>
          </w:p>
        </w:tc>
      </w:tr>
      <w:tr w:rsidR="00EF330B" w:rsidRPr="00FB23C4" w14:paraId="52CADF80"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CB8205F"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EBEDD3C" w14:textId="77777777" w:rsidR="00EF330B" w:rsidRPr="003C6E28" w:rsidRDefault="00EF330B" w:rsidP="00FA6743">
            <w:pPr>
              <w:spacing w:after="70"/>
              <w:rPr>
                <w:rFonts w:cs="Times New Roman"/>
                <w:szCs w:val="20"/>
                <w:lang w:eastAsia="en-AU"/>
              </w:rPr>
            </w:pPr>
            <w:r w:rsidRPr="003C6E28">
              <w:t>Rodger River tributary</w:t>
            </w:r>
          </w:p>
        </w:tc>
        <w:tc>
          <w:tcPr>
            <w:tcW w:w="714" w:type="pct"/>
          </w:tcPr>
          <w:p w14:paraId="2B3A496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ROD16, ROD17 &amp; ROD18</w:t>
            </w:r>
          </w:p>
        </w:tc>
        <w:tc>
          <w:tcPr>
            <w:cnfStyle w:val="000010000000" w:firstRow="0" w:lastRow="0" w:firstColumn="0" w:lastColumn="0" w:oddVBand="1" w:evenVBand="0" w:oddHBand="0" w:evenHBand="0" w:firstRowFirstColumn="0" w:firstRowLastColumn="0" w:lastRowFirstColumn="0" w:lastRowLastColumn="0"/>
            <w:tcW w:w="500" w:type="pct"/>
          </w:tcPr>
          <w:p w14:paraId="761E989B" w14:textId="77777777" w:rsidR="00EF330B" w:rsidRPr="003C6E28" w:rsidRDefault="00EF330B" w:rsidP="00FA6743">
            <w:pPr>
              <w:spacing w:after="70"/>
              <w:rPr>
                <w:rFonts w:cs="Times New Roman"/>
                <w:szCs w:val="20"/>
                <w:lang w:eastAsia="en-AU"/>
              </w:rPr>
            </w:pPr>
            <w:r w:rsidRPr="003C6E28">
              <w:t>24.4</w:t>
            </w:r>
          </w:p>
        </w:tc>
        <w:tc>
          <w:tcPr>
            <w:tcW w:w="572" w:type="pct"/>
          </w:tcPr>
          <w:p w14:paraId="0ED1684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12990F22" w14:textId="77777777" w:rsidR="00EF330B" w:rsidRPr="003C6E28" w:rsidRDefault="00EF330B" w:rsidP="00FA6743">
            <w:pPr>
              <w:spacing w:after="70"/>
              <w:rPr>
                <w:rFonts w:cs="Times New Roman"/>
                <w:szCs w:val="20"/>
                <w:lang w:eastAsia="en-AU"/>
              </w:rPr>
            </w:pPr>
            <w:r w:rsidRPr="003C6E28">
              <w:t>low</w:t>
            </w:r>
          </w:p>
        </w:tc>
        <w:tc>
          <w:tcPr>
            <w:tcW w:w="428" w:type="pct"/>
          </w:tcPr>
          <w:p w14:paraId="14E64174" w14:textId="081D2DB5" w:rsidR="00EF330B" w:rsidRPr="003C6E28" w:rsidRDefault="007D29D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4.5–</w:t>
            </w:r>
            <w:r w:rsidR="00EF330B" w:rsidRPr="003C6E28">
              <w:t>6.0</w:t>
            </w:r>
          </w:p>
        </w:tc>
        <w:tc>
          <w:tcPr>
            <w:cnfStyle w:val="000010000000" w:firstRow="0" w:lastRow="0" w:firstColumn="0" w:lastColumn="0" w:oddVBand="1" w:evenVBand="0" w:oddHBand="0" w:evenHBand="0" w:firstRowFirstColumn="0" w:firstRowLastColumn="0" w:lastRowFirstColumn="0" w:lastRowLastColumn="0"/>
            <w:tcW w:w="714" w:type="pct"/>
          </w:tcPr>
          <w:p w14:paraId="6069B829" w14:textId="36829485" w:rsidR="00EF330B" w:rsidRPr="003C6E28" w:rsidRDefault="007D29DC" w:rsidP="00FA6743">
            <w:pPr>
              <w:spacing w:after="70"/>
              <w:rPr>
                <w:rFonts w:cs="Times New Roman"/>
                <w:szCs w:val="20"/>
                <w:lang w:eastAsia="en-AU"/>
              </w:rPr>
            </w:pPr>
            <w:r>
              <w:rPr>
                <w:rFonts w:cs="Times New Roman"/>
                <w:szCs w:val="20"/>
                <w:lang w:eastAsia="en-AU"/>
              </w:rPr>
              <w:t>0.15–</w:t>
            </w:r>
            <w:r w:rsidR="00EF330B" w:rsidRPr="003C6E28">
              <w:rPr>
                <w:rFonts w:cs="Times New Roman"/>
                <w:szCs w:val="20"/>
                <w:lang w:eastAsia="en-AU"/>
              </w:rPr>
              <w:t>0.2/</w:t>
            </w:r>
            <w:r>
              <w:rPr>
                <w:rFonts w:cs="Times New Roman"/>
                <w:szCs w:val="20"/>
                <w:lang w:eastAsia="en-AU"/>
              </w:rPr>
              <w:br/>
              <w:t>0.4–</w:t>
            </w:r>
            <w:r w:rsidR="00EF330B" w:rsidRPr="003C6E28">
              <w:rPr>
                <w:rFonts w:cs="Times New Roman"/>
                <w:szCs w:val="20"/>
                <w:lang w:eastAsia="en-AU"/>
              </w:rPr>
              <w:t>0.7</w:t>
            </w:r>
          </w:p>
        </w:tc>
      </w:tr>
      <w:tr w:rsidR="00EF330B" w:rsidRPr="00FB23C4" w14:paraId="378898C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9C17FAB"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F4B7AA4" w14:textId="77777777" w:rsidR="00EF330B" w:rsidRPr="003C6E28" w:rsidRDefault="00EF330B" w:rsidP="00FA6743">
            <w:pPr>
              <w:spacing w:after="70"/>
              <w:rPr>
                <w:rFonts w:cs="Times New Roman"/>
                <w:szCs w:val="20"/>
                <w:lang w:eastAsia="en-AU"/>
              </w:rPr>
            </w:pPr>
            <w:r w:rsidRPr="003C6E28">
              <w:rPr>
                <w:rFonts w:cs="Times New Roman"/>
                <w:szCs w:val="20"/>
                <w:lang w:eastAsia="en-AU"/>
              </w:rPr>
              <w:t>Sandy Creek</w:t>
            </w:r>
          </w:p>
        </w:tc>
        <w:tc>
          <w:tcPr>
            <w:tcW w:w="714" w:type="pct"/>
          </w:tcPr>
          <w:p w14:paraId="0DACD64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rPr>
                <w:rFonts w:cs="Times New Roman"/>
                <w:szCs w:val="20"/>
                <w:lang w:eastAsia="en-AU"/>
              </w:rPr>
              <w:t>SAC</w:t>
            </w:r>
          </w:p>
        </w:tc>
        <w:tc>
          <w:tcPr>
            <w:cnfStyle w:val="000010000000" w:firstRow="0" w:lastRow="0" w:firstColumn="0" w:lastColumn="0" w:oddVBand="1" w:evenVBand="0" w:oddHBand="0" w:evenHBand="0" w:firstRowFirstColumn="0" w:firstRowLastColumn="0" w:lastRowFirstColumn="0" w:lastRowLastColumn="0"/>
            <w:tcW w:w="500" w:type="pct"/>
          </w:tcPr>
          <w:p w14:paraId="3AA4F619" w14:textId="77777777" w:rsidR="00EF330B" w:rsidRPr="003C6E28" w:rsidRDefault="00EF330B" w:rsidP="00FA6743">
            <w:pPr>
              <w:spacing w:after="70"/>
              <w:rPr>
                <w:rFonts w:cs="Times New Roman"/>
                <w:szCs w:val="20"/>
                <w:lang w:eastAsia="en-AU"/>
              </w:rPr>
            </w:pPr>
            <w:r w:rsidRPr="003C6E28">
              <w:rPr>
                <w:rFonts w:cs="Times New Roman"/>
                <w:szCs w:val="20"/>
                <w:lang w:eastAsia="en-AU"/>
              </w:rPr>
              <w:t>14.3</w:t>
            </w:r>
          </w:p>
        </w:tc>
        <w:tc>
          <w:tcPr>
            <w:tcW w:w="572" w:type="pct"/>
          </w:tcPr>
          <w:p w14:paraId="6581FF8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47351E89" w14:textId="77777777" w:rsidR="00EF330B" w:rsidRPr="003C6E28" w:rsidRDefault="00EF330B" w:rsidP="00FA6743">
            <w:pPr>
              <w:spacing w:after="70"/>
              <w:rPr>
                <w:rFonts w:cs="Times New Roman"/>
                <w:szCs w:val="20"/>
                <w:lang w:eastAsia="en-AU"/>
              </w:rPr>
            </w:pPr>
            <w:r w:rsidRPr="003C6E28">
              <w:rPr>
                <w:rFonts w:cs="Times New Roman"/>
                <w:szCs w:val="20"/>
                <w:lang w:eastAsia="en-AU"/>
              </w:rPr>
              <w:t>vlow</w:t>
            </w:r>
          </w:p>
        </w:tc>
        <w:tc>
          <w:tcPr>
            <w:tcW w:w="428" w:type="pct"/>
          </w:tcPr>
          <w:p w14:paraId="5BE13998" w14:textId="50AA1726"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rPr>
                <w:rFonts w:cs="Times New Roman"/>
                <w:szCs w:val="20"/>
                <w:lang w:eastAsia="en-AU"/>
              </w:rPr>
              <w:t>1</w:t>
            </w:r>
            <w:r w:rsidR="00D44857">
              <w:rPr>
                <w:rFonts w:cs="Times New Roman"/>
                <w:szCs w:val="20"/>
                <w:lang w:eastAsia="en-AU"/>
              </w:rPr>
              <w:t>.0</w:t>
            </w:r>
          </w:p>
        </w:tc>
        <w:tc>
          <w:tcPr>
            <w:cnfStyle w:val="000010000000" w:firstRow="0" w:lastRow="0" w:firstColumn="0" w:lastColumn="0" w:oddVBand="1" w:evenVBand="0" w:oddHBand="0" w:evenHBand="0" w:firstRowFirstColumn="0" w:firstRowLastColumn="0" w:lastRowFirstColumn="0" w:lastRowLastColumn="0"/>
            <w:tcW w:w="714" w:type="pct"/>
          </w:tcPr>
          <w:p w14:paraId="6A6B7586"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0.1/0.6</w:t>
            </w:r>
          </w:p>
        </w:tc>
      </w:tr>
      <w:tr w:rsidR="00EF330B" w:rsidRPr="00FB23C4" w14:paraId="077FDA92"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0E5AEBBC"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5112370E" w14:textId="77777777" w:rsidR="00EF330B" w:rsidRPr="003C6E28" w:rsidRDefault="00EF330B" w:rsidP="00FA6743">
            <w:pPr>
              <w:spacing w:after="70"/>
              <w:rPr>
                <w:rFonts w:cs="Times New Roman"/>
                <w:szCs w:val="20"/>
                <w:lang w:eastAsia="en-AU"/>
              </w:rPr>
            </w:pPr>
            <w:r w:rsidRPr="003C6E28">
              <w:t>Scrubby Creek</w:t>
            </w:r>
          </w:p>
        </w:tc>
        <w:tc>
          <w:tcPr>
            <w:tcW w:w="714" w:type="pct"/>
          </w:tcPr>
          <w:p w14:paraId="42D6F0EC"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SCR &amp; SCR2</w:t>
            </w:r>
          </w:p>
        </w:tc>
        <w:tc>
          <w:tcPr>
            <w:cnfStyle w:val="000010000000" w:firstRow="0" w:lastRow="0" w:firstColumn="0" w:lastColumn="0" w:oddVBand="1" w:evenVBand="0" w:oddHBand="0" w:evenHBand="0" w:firstRowFirstColumn="0" w:firstRowLastColumn="0" w:lastRowFirstColumn="0" w:lastRowLastColumn="0"/>
            <w:tcW w:w="500" w:type="pct"/>
          </w:tcPr>
          <w:p w14:paraId="4AE56999" w14:textId="77777777" w:rsidR="00EF330B" w:rsidRPr="003C6E28" w:rsidRDefault="00EF330B" w:rsidP="00FA6743">
            <w:pPr>
              <w:spacing w:after="70"/>
              <w:rPr>
                <w:rFonts w:cs="Times New Roman"/>
                <w:szCs w:val="20"/>
                <w:lang w:eastAsia="en-AU"/>
              </w:rPr>
            </w:pPr>
            <w:r w:rsidRPr="003C6E28">
              <w:t>9.8</w:t>
            </w:r>
          </w:p>
        </w:tc>
        <w:tc>
          <w:tcPr>
            <w:tcW w:w="572" w:type="pct"/>
          </w:tcPr>
          <w:p w14:paraId="5E10E09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48849157" w14:textId="77777777" w:rsidR="00EF330B" w:rsidRPr="003C6E28" w:rsidRDefault="00EF330B" w:rsidP="00FA6743">
            <w:pPr>
              <w:spacing w:after="70"/>
              <w:rPr>
                <w:rFonts w:cs="Times New Roman"/>
                <w:szCs w:val="20"/>
                <w:lang w:eastAsia="en-AU"/>
              </w:rPr>
            </w:pPr>
            <w:r w:rsidRPr="003C6E28">
              <w:t>mod</w:t>
            </w:r>
          </w:p>
        </w:tc>
        <w:tc>
          <w:tcPr>
            <w:tcW w:w="428" w:type="pct"/>
          </w:tcPr>
          <w:p w14:paraId="20C88EF3" w14:textId="315418B3" w:rsidR="00EF330B" w:rsidRPr="003C6E28" w:rsidRDefault="007D29D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1.9</w:t>
            </w:r>
          </w:p>
        </w:tc>
        <w:tc>
          <w:tcPr>
            <w:cnfStyle w:val="000010000000" w:firstRow="0" w:lastRow="0" w:firstColumn="0" w:lastColumn="0" w:oddVBand="1" w:evenVBand="0" w:oddHBand="0" w:evenHBand="0" w:firstRowFirstColumn="0" w:firstRowLastColumn="0" w:lastRowFirstColumn="0" w:lastRowLastColumn="0"/>
            <w:tcW w:w="714" w:type="pct"/>
          </w:tcPr>
          <w:p w14:paraId="4920B9AC" w14:textId="01C001B9" w:rsidR="00EF330B" w:rsidRPr="003C6E28" w:rsidRDefault="007D29DC" w:rsidP="00FA6743">
            <w:pPr>
              <w:spacing w:after="70"/>
              <w:rPr>
                <w:rFonts w:cs="Times New Roman"/>
                <w:szCs w:val="20"/>
                <w:lang w:eastAsia="en-AU"/>
              </w:rPr>
            </w:pPr>
            <w:r>
              <w:rPr>
                <w:rFonts w:cs="Times New Roman"/>
                <w:szCs w:val="20"/>
                <w:lang w:eastAsia="en-AU"/>
              </w:rPr>
              <w:t>0.1–</w:t>
            </w:r>
            <w:r w:rsidR="00EF330B" w:rsidRPr="003C6E28">
              <w:rPr>
                <w:rFonts w:cs="Times New Roman"/>
                <w:szCs w:val="20"/>
                <w:lang w:eastAsia="en-AU"/>
              </w:rPr>
              <w:t>0.15/</w:t>
            </w:r>
            <w:r w:rsidR="00B1314D">
              <w:rPr>
                <w:rFonts w:cs="Times New Roman"/>
                <w:szCs w:val="20"/>
                <w:lang w:eastAsia="en-AU"/>
              </w:rPr>
              <w:br/>
              <w:t>0.5–</w:t>
            </w:r>
            <w:r w:rsidR="00EF330B" w:rsidRPr="003C6E28">
              <w:rPr>
                <w:rFonts w:cs="Times New Roman"/>
                <w:szCs w:val="20"/>
                <w:lang w:eastAsia="en-AU"/>
              </w:rPr>
              <w:t>0.6</w:t>
            </w:r>
          </w:p>
        </w:tc>
      </w:tr>
      <w:tr w:rsidR="00EF330B" w:rsidRPr="002A6AA5" w14:paraId="36BE86DA"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EF0D9C5"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08DF4664" w14:textId="77777777" w:rsidR="00EF330B" w:rsidRPr="003C6E28" w:rsidRDefault="00EF330B" w:rsidP="00FA6743">
            <w:pPr>
              <w:spacing w:after="70"/>
              <w:rPr>
                <w:rFonts w:cs="Times New Roman"/>
                <w:szCs w:val="20"/>
                <w:lang w:eastAsia="en-AU"/>
              </w:rPr>
            </w:pPr>
            <w:r w:rsidRPr="003C6E28">
              <w:t>Seldom Seen Creek</w:t>
            </w:r>
          </w:p>
        </w:tc>
        <w:tc>
          <w:tcPr>
            <w:tcW w:w="714" w:type="pct"/>
          </w:tcPr>
          <w:p w14:paraId="789C2C6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SEL</w:t>
            </w:r>
          </w:p>
        </w:tc>
        <w:tc>
          <w:tcPr>
            <w:cnfStyle w:val="000010000000" w:firstRow="0" w:lastRow="0" w:firstColumn="0" w:lastColumn="0" w:oddVBand="1" w:evenVBand="0" w:oddHBand="0" w:evenHBand="0" w:firstRowFirstColumn="0" w:firstRowLastColumn="0" w:lastRowFirstColumn="0" w:lastRowLastColumn="0"/>
            <w:tcW w:w="500" w:type="pct"/>
          </w:tcPr>
          <w:p w14:paraId="1A60C04B" w14:textId="5DF36D61" w:rsidR="00EF330B" w:rsidRPr="003C6E28" w:rsidRDefault="00EF330B" w:rsidP="00FA6743">
            <w:pPr>
              <w:spacing w:after="70"/>
              <w:rPr>
                <w:rFonts w:cs="Times New Roman"/>
                <w:szCs w:val="20"/>
                <w:lang w:eastAsia="en-AU"/>
              </w:rPr>
            </w:pPr>
            <w:r w:rsidRPr="003C6E28">
              <w:t>45</w:t>
            </w:r>
            <w:r w:rsidR="00F84F20">
              <w:t>.0</w:t>
            </w:r>
            <w:r w:rsidRPr="003C6E28">
              <w:t>*</w:t>
            </w:r>
          </w:p>
        </w:tc>
        <w:tc>
          <w:tcPr>
            <w:tcW w:w="572" w:type="pct"/>
          </w:tcPr>
          <w:p w14:paraId="0CBDB26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6470B808" w14:textId="34EE3A01" w:rsidR="00EF330B" w:rsidRPr="003C6E28" w:rsidRDefault="00D44857" w:rsidP="00FA6743">
            <w:pPr>
              <w:spacing w:after="70"/>
              <w:rPr>
                <w:rFonts w:cs="Times New Roman"/>
                <w:szCs w:val="20"/>
                <w:lang w:eastAsia="en-AU"/>
              </w:rPr>
            </w:pPr>
            <w:r>
              <w:rPr>
                <w:rFonts w:cs="Times New Roman"/>
                <w:szCs w:val="20"/>
                <w:lang w:eastAsia="en-AU"/>
              </w:rPr>
              <w:t>mod</w:t>
            </w:r>
          </w:p>
        </w:tc>
        <w:tc>
          <w:tcPr>
            <w:tcW w:w="428" w:type="pct"/>
          </w:tcPr>
          <w:p w14:paraId="5350FCB9" w14:textId="4AF33BB4" w:rsidR="00EF330B" w:rsidRPr="003C6E28" w:rsidRDefault="00D4485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1.3</w:t>
            </w:r>
          </w:p>
        </w:tc>
        <w:tc>
          <w:tcPr>
            <w:cnfStyle w:val="000010000000" w:firstRow="0" w:lastRow="0" w:firstColumn="0" w:lastColumn="0" w:oddVBand="1" w:evenVBand="0" w:oddHBand="0" w:evenHBand="0" w:firstRowFirstColumn="0" w:firstRowLastColumn="0" w:lastRowFirstColumn="0" w:lastRowLastColumn="0"/>
            <w:tcW w:w="714" w:type="pct"/>
          </w:tcPr>
          <w:p w14:paraId="64FC1BAC" w14:textId="56DFB78F" w:rsidR="00EF330B" w:rsidRPr="003C6E28" w:rsidRDefault="00B1314D" w:rsidP="00FA6743">
            <w:pPr>
              <w:spacing w:after="70"/>
              <w:rPr>
                <w:rFonts w:cs="Times New Roman"/>
                <w:szCs w:val="20"/>
                <w:lang w:eastAsia="en-AU"/>
              </w:rPr>
            </w:pPr>
            <w:r>
              <w:rPr>
                <w:rFonts w:cs="Times New Roman"/>
                <w:szCs w:val="20"/>
                <w:lang w:eastAsia="en-AU"/>
              </w:rPr>
              <w:t>0.15/1.0</w:t>
            </w:r>
          </w:p>
        </w:tc>
      </w:tr>
      <w:tr w:rsidR="00EF330B" w:rsidRPr="002A6AA5" w14:paraId="26E42F60"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6482C37"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59D51DB5" w14:textId="46272355" w:rsidR="00EF330B" w:rsidRPr="003C6E28" w:rsidRDefault="00EF330B" w:rsidP="00FA6743">
            <w:pPr>
              <w:spacing w:after="70"/>
            </w:pPr>
            <w:r>
              <w:rPr>
                <w:szCs w:val="20"/>
              </w:rPr>
              <w:t>Serpentine Creek</w:t>
            </w:r>
            <w:r w:rsidR="00CA4CBF" w:rsidRPr="00CA4CBF">
              <w:rPr>
                <w:b/>
                <w:bCs/>
                <w:szCs w:val="20"/>
                <w:vertAlign w:val="superscript"/>
              </w:rPr>
              <w:t>YG</w:t>
            </w:r>
          </w:p>
        </w:tc>
        <w:tc>
          <w:tcPr>
            <w:tcW w:w="714" w:type="pct"/>
            <w:vAlign w:val="bottom"/>
          </w:tcPr>
          <w:p w14:paraId="5FE19FE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SER</w:t>
            </w:r>
          </w:p>
        </w:tc>
        <w:tc>
          <w:tcPr>
            <w:cnfStyle w:val="000010000000" w:firstRow="0" w:lastRow="0" w:firstColumn="0" w:lastColumn="0" w:oddVBand="1" w:evenVBand="0" w:oddHBand="0" w:evenHBand="0" w:firstRowFirstColumn="0" w:firstRowLastColumn="0" w:lastRowFirstColumn="0" w:lastRowLastColumn="0"/>
            <w:tcW w:w="500" w:type="pct"/>
          </w:tcPr>
          <w:p w14:paraId="6DBFC052" w14:textId="57D4C8D1" w:rsidR="00EF330B" w:rsidRPr="003C6E28" w:rsidRDefault="00EF330B" w:rsidP="00FA6743">
            <w:pPr>
              <w:spacing w:after="70"/>
            </w:pPr>
            <w:r>
              <w:t>50</w:t>
            </w:r>
            <w:r w:rsidR="00F84F20">
              <w:t>.0</w:t>
            </w:r>
          </w:p>
        </w:tc>
        <w:tc>
          <w:tcPr>
            <w:tcW w:w="572" w:type="pct"/>
          </w:tcPr>
          <w:p w14:paraId="7042097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vAlign w:val="bottom"/>
          </w:tcPr>
          <w:p w14:paraId="307207DA" w14:textId="77777777" w:rsidR="00EF330B" w:rsidRPr="003C6E28" w:rsidRDefault="00EF330B" w:rsidP="00FA6743">
            <w:pPr>
              <w:spacing w:after="70"/>
            </w:pPr>
            <w:r>
              <w:rPr>
                <w:szCs w:val="20"/>
              </w:rPr>
              <w:t>mod</w:t>
            </w:r>
          </w:p>
        </w:tc>
        <w:tc>
          <w:tcPr>
            <w:tcW w:w="428" w:type="pct"/>
            <w:vAlign w:val="bottom"/>
          </w:tcPr>
          <w:p w14:paraId="21A4062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5.0</w:t>
            </w:r>
          </w:p>
        </w:tc>
        <w:tc>
          <w:tcPr>
            <w:cnfStyle w:val="000010000000" w:firstRow="0" w:lastRow="0" w:firstColumn="0" w:lastColumn="0" w:oddVBand="1" w:evenVBand="0" w:oddHBand="0" w:evenHBand="0" w:firstRowFirstColumn="0" w:firstRowLastColumn="0" w:lastRowFirstColumn="0" w:lastRowLastColumn="0"/>
            <w:tcW w:w="714" w:type="pct"/>
          </w:tcPr>
          <w:p w14:paraId="2C8C8C04" w14:textId="77777777" w:rsidR="00EF330B" w:rsidRDefault="00EF330B" w:rsidP="00FA6743">
            <w:pPr>
              <w:spacing w:after="70"/>
              <w:rPr>
                <w:rFonts w:cs="Times New Roman"/>
                <w:szCs w:val="20"/>
                <w:lang w:eastAsia="en-AU"/>
              </w:rPr>
            </w:pPr>
            <w:r>
              <w:rPr>
                <w:rFonts w:cs="Times New Roman"/>
                <w:szCs w:val="20"/>
                <w:lang w:eastAsia="en-AU"/>
              </w:rPr>
              <w:t>0.1/0.2</w:t>
            </w:r>
          </w:p>
        </w:tc>
      </w:tr>
      <w:tr w:rsidR="00EF330B" w:rsidRPr="002A6AA5" w14:paraId="10AABBAA"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1AFA3903"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0C69F857" w14:textId="344FF698" w:rsidR="00EF330B" w:rsidRPr="003C6E28" w:rsidRDefault="00EF330B" w:rsidP="00FA6743">
            <w:pPr>
              <w:spacing w:after="70"/>
            </w:pPr>
            <w:r>
              <w:rPr>
                <w:szCs w:val="20"/>
              </w:rPr>
              <w:t>Serpentine Creek</w:t>
            </w:r>
            <w:r w:rsidR="00CA4CBF" w:rsidRPr="00CA4CBF">
              <w:rPr>
                <w:b/>
                <w:bCs/>
                <w:vertAlign w:val="superscript"/>
              </w:rPr>
              <w:t>YG</w:t>
            </w:r>
          </w:p>
        </w:tc>
        <w:tc>
          <w:tcPr>
            <w:tcW w:w="714" w:type="pct"/>
            <w:vAlign w:val="bottom"/>
          </w:tcPr>
          <w:p w14:paraId="5868E9A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SER2</w:t>
            </w:r>
          </w:p>
        </w:tc>
        <w:tc>
          <w:tcPr>
            <w:cnfStyle w:val="000010000000" w:firstRow="0" w:lastRow="0" w:firstColumn="0" w:lastColumn="0" w:oddVBand="1" w:evenVBand="0" w:oddHBand="0" w:evenHBand="0" w:firstRowFirstColumn="0" w:firstRowLastColumn="0" w:lastRowFirstColumn="0" w:lastRowLastColumn="0"/>
            <w:tcW w:w="500" w:type="pct"/>
          </w:tcPr>
          <w:p w14:paraId="4BD9D4BC" w14:textId="1396E035" w:rsidR="00EF330B" w:rsidRPr="003C6E28" w:rsidRDefault="00EF330B" w:rsidP="00FA6743">
            <w:pPr>
              <w:spacing w:after="70"/>
            </w:pPr>
            <w:r>
              <w:t>49</w:t>
            </w:r>
            <w:r w:rsidR="00F84F20">
              <w:t>.0</w:t>
            </w:r>
          </w:p>
        </w:tc>
        <w:tc>
          <w:tcPr>
            <w:tcW w:w="572" w:type="pct"/>
          </w:tcPr>
          <w:p w14:paraId="7EC31B4A"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vAlign w:val="bottom"/>
          </w:tcPr>
          <w:p w14:paraId="1DFAF4C6" w14:textId="77777777" w:rsidR="00EF330B" w:rsidRPr="003C6E28" w:rsidRDefault="00EF330B" w:rsidP="00FA6743">
            <w:pPr>
              <w:spacing w:after="70"/>
            </w:pPr>
            <w:r>
              <w:rPr>
                <w:szCs w:val="20"/>
              </w:rPr>
              <w:t>mod</w:t>
            </w:r>
          </w:p>
        </w:tc>
        <w:tc>
          <w:tcPr>
            <w:tcW w:w="428" w:type="pct"/>
            <w:vAlign w:val="bottom"/>
          </w:tcPr>
          <w:p w14:paraId="3F8D126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4.5</w:t>
            </w:r>
          </w:p>
        </w:tc>
        <w:tc>
          <w:tcPr>
            <w:cnfStyle w:val="000010000000" w:firstRow="0" w:lastRow="0" w:firstColumn="0" w:lastColumn="0" w:oddVBand="1" w:evenVBand="0" w:oddHBand="0" w:evenHBand="0" w:firstRowFirstColumn="0" w:firstRowLastColumn="0" w:lastRowFirstColumn="0" w:lastRowLastColumn="0"/>
            <w:tcW w:w="714" w:type="pct"/>
          </w:tcPr>
          <w:p w14:paraId="22076497" w14:textId="77777777" w:rsidR="00EF330B" w:rsidRDefault="00EF330B" w:rsidP="00FA6743">
            <w:pPr>
              <w:spacing w:after="70"/>
              <w:rPr>
                <w:rFonts w:cs="Times New Roman"/>
                <w:szCs w:val="20"/>
                <w:lang w:eastAsia="en-AU"/>
              </w:rPr>
            </w:pPr>
            <w:r>
              <w:rPr>
                <w:rFonts w:cs="Times New Roman"/>
                <w:szCs w:val="20"/>
                <w:lang w:eastAsia="en-AU"/>
              </w:rPr>
              <w:t>0.1/0.2</w:t>
            </w:r>
          </w:p>
        </w:tc>
      </w:tr>
      <w:tr w:rsidR="00EF330B" w:rsidRPr="00FB23C4" w14:paraId="766E0D85"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00EE3530"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4D7B3067" w14:textId="77777777" w:rsidR="00EF330B" w:rsidRPr="003C6E28" w:rsidRDefault="00EF330B" w:rsidP="00FA6743">
            <w:pPr>
              <w:spacing w:after="70"/>
              <w:rPr>
                <w:rFonts w:cs="Times New Roman"/>
                <w:szCs w:val="20"/>
                <w:lang w:eastAsia="en-AU"/>
              </w:rPr>
            </w:pPr>
            <w:r w:rsidRPr="003C6E28">
              <w:t>Spring Creek</w:t>
            </w:r>
          </w:p>
        </w:tc>
        <w:tc>
          <w:tcPr>
            <w:tcW w:w="714" w:type="pct"/>
          </w:tcPr>
          <w:p w14:paraId="09FCC19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SPG</w:t>
            </w:r>
          </w:p>
        </w:tc>
        <w:tc>
          <w:tcPr>
            <w:cnfStyle w:val="000010000000" w:firstRow="0" w:lastRow="0" w:firstColumn="0" w:lastColumn="0" w:oddVBand="1" w:evenVBand="0" w:oddHBand="0" w:evenHBand="0" w:firstRowFirstColumn="0" w:firstRowLastColumn="0" w:lastRowFirstColumn="0" w:lastRowLastColumn="0"/>
            <w:tcW w:w="500" w:type="pct"/>
          </w:tcPr>
          <w:p w14:paraId="409B07C2" w14:textId="77777777" w:rsidR="00EF330B" w:rsidRPr="003C6E28" w:rsidRDefault="00EF330B" w:rsidP="00FA6743">
            <w:pPr>
              <w:spacing w:after="70"/>
              <w:rPr>
                <w:rFonts w:cs="Times New Roman"/>
                <w:szCs w:val="20"/>
                <w:lang w:eastAsia="en-AU"/>
              </w:rPr>
            </w:pPr>
            <w:r w:rsidRPr="003C6E28">
              <w:t>15.0*</w:t>
            </w:r>
          </w:p>
        </w:tc>
        <w:tc>
          <w:tcPr>
            <w:tcW w:w="572" w:type="pct"/>
          </w:tcPr>
          <w:p w14:paraId="168571C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186A79AC" w14:textId="77777777" w:rsidR="00EF330B" w:rsidRPr="003C6E28" w:rsidRDefault="00EF330B" w:rsidP="00FA6743">
            <w:pPr>
              <w:spacing w:after="70"/>
              <w:rPr>
                <w:rFonts w:cs="Times New Roman"/>
                <w:szCs w:val="20"/>
                <w:lang w:eastAsia="en-AU"/>
              </w:rPr>
            </w:pPr>
            <w:r w:rsidRPr="003C6E28">
              <w:t>mod</w:t>
            </w:r>
          </w:p>
        </w:tc>
        <w:tc>
          <w:tcPr>
            <w:tcW w:w="428" w:type="pct"/>
          </w:tcPr>
          <w:p w14:paraId="47CA6C9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2.5</w:t>
            </w:r>
          </w:p>
        </w:tc>
        <w:tc>
          <w:tcPr>
            <w:cnfStyle w:val="000010000000" w:firstRow="0" w:lastRow="0" w:firstColumn="0" w:lastColumn="0" w:oddVBand="1" w:evenVBand="0" w:oddHBand="0" w:evenHBand="0" w:firstRowFirstColumn="0" w:firstRowLastColumn="0" w:lastRowFirstColumn="0" w:lastRowLastColumn="0"/>
            <w:tcW w:w="714" w:type="pct"/>
          </w:tcPr>
          <w:p w14:paraId="3BB3A92E"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0.1/0.4</w:t>
            </w:r>
          </w:p>
        </w:tc>
      </w:tr>
      <w:tr w:rsidR="00EF330B" w:rsidRPr="00FB23C4" w14:paraId="4CC4A51C"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77098FEA"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44E2F3BA" w14:textId="77777777" w:rsidR="00EF330B" w:rsidRPr="003C6E28" w:rsidRDefault="00EF330B" w:rsidP="00FA6743">
            <w:pPr>
              <w:spacing w:after="70"/>
              <w:rPr>
                <w:rFonts w:cs="Times New Roman"/>
                <w:szCs w:val="20"/>
                <w:lang w:eastAsia="en-AU"/>
              </w:rPr>
            </w:pPr>
            <w:r w:rsidRPr="003C6E28">
              <w:t>Stony Creek</w:t>
            </w:r>
          </w:p>
        </w:tc>
        <w:tc>
          <w:tcPr>
            <w:tcW w:w="714" w:type="pct"/>
          </w:tcPr>
          <w:p w14:paraId="51ACF9D1"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STO</w:t>
            </w:r>
          </w:p>
        </w:tc>
        <w:tc>
          <w:tcPr>
            <w:cnfStyle w:val="000010000000" w:firstRow="0" w:lastRow="0" w:firstColumn="0" w:lastColumn="0" w:oddVBand="1" w:evenVBand="0" w:oddHBand="0" w:evenHBand="0" w:firstRowFirstColumn="0" w:firstRowLastColumn="0" w:lastRowFirstColumn="0" w:lastRowLastColumn="0"/>
            <w:tcW w:w="500" w:type="pct"/>
          </w:tcPr>
          <w:p w14:paraId="73F89932" w14:textId="77777777" w:rsidR="00EF330B" w:rsidRPr="003C6E28" w:rsidRDefault="00EF330B" w:rsidP="00FA6743">
            <w:pPr>
              <w:spacing w:after="70"/>
              <w:rPr>
                <w:rFonts w:cs="Times New Roman"/>
                <w:szCs w:val="20"/>
                <w:lang w:eastAsia="en-AU"/>
              </w:rPr>
            </w:pPr>
            <w:r w:rsidRPr="003C6E28">
              <w:t>8.3</w:t>
            </w:r>
          </w:p>
        </w:tc>
        <w:tc>
          <w:tcPr>
            <w:tcW w:w="572" w:type="pct"/>
          </w:tcPr>
          <w:p w14:paraId="2319FDF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72FB3E2" w14:textId="77777777" w:rsidR="00EF330B" w:rsidRPr="003C6E28" w:rsidRDefault="00EF330B" w:rsidP="00FA6743">
            <w:pPr>
              <w:spacing w:after="70"/>
              <w:rPr>
                <w:rFonts w:cs="Times New Roman"/>
                <w:szCs w:val="20"/>
                <w:lang w:eastAsia="en-AU"/>
              </w:rPr>
            </w:pPr>
            <w:r w:rsidRPr="003C6E28">
              <w:t>low</w:t>
            </w:r>
          </w:p>
        </w:tc>
        <w:tc>
          <w:tcPr>
            <w:tcW w:w="428" w:type="pct"/>
          </w:tcPr>
          <w:p w14:paraId="3C14BAD2"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1.1</w:t>
            </w:r>
          </w:p>
        </w:tc>
        <w:tc>
          <w:tcPr>
            <w:cnfStyle w:val="000010000000" w:firstRow="0" w:lastRow="0" w:firstColumn="0" w:lastColumn="0" w:oddVBand="1" w:evenVBand="0" w:oddHBand="0" w:evenHBand="0" w:firstRowFirstColumn="0" w:firstRowLastColumn="0" w:lastRowFirstColumn="0" w:lastRowLastColumn="0"/>
            <w:tcW w:w="714" w:type="pct"/>
          </w:tcPr>
          <w:p w14:paraId="024FDC57"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0.1/0.8</w:t>
            </w:r>
          </w:p>
        </w:tc>
      </w:tr>
      <w:tr w:rsidR="00EF330B" w:rsidRPr="00FB23C4" w14:paraId="468125D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EFF0329" w14:textId="35252C59"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0828FA2A" w14:textId="77777777" w:rsidR="00EF330B" w:rsidRPr="003C6E28" w:rsidRDefault="00EF330B" w:rsidP="00FA6743">
            <w:pPr>
              <w:spacing w:after="70"/>
              <w:rPr>
                <w:rFonts w:cs="Times New Roman"/>
                <w:szCs w:val="20"/>
                <w:lang w:eastAsia="en-AU"/>
              </w:rPr>
            </w:pPr>
            <w:r w:rsidRPr="003C6E28">
              <w:t>Sun Creek</w:t>
            </w:r>
          </w:p>
        </w:tc>
        <w:tc>
          <w:tcPr>
            <w:tcW w:w="714" w:type="pct"/>
          </w:tcPr>
          <w:p w14:paraId="2711CE9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SUN</w:t>
            </w:r>
          </w:p>
        </w:tc>
        <w:tc>
          <w:tcPr>
            <w:cnfStyle w:val="000010000000" w:firstRow="0" w:lastRow="0" w:firstColumn="0" w:lastColumn="0" w:oddVBand="1" w:evenVBand="0" w:oddHBand="0" w:evenHBand="0" w:firstRowFirstColumn="0" w:firstRowLastColumn="0" w:lastRowFirstColumn="0" w:lastRowLastColumn="0"/>
            <w:tcW w:w="500" w:type="pct"/>
          </w:tcPr>
          <w:p w14:paraId="712E31B7" w14:textId="77777777" w:rsidR="00EF330B" w:rsidRPr="003C6E28" w:rsidRDefault="00EF330B" w:rsidP="00FA6743">
            <w:pPr>
              <w:spacing w:after="70"/>
              <w:rPr>
                <w:rFonts w:cs="Times New Roman"/>
                <w:color w:val="363534" w:themeColor="text1"/>
                <w:szCs w:val="20"/>
                <w:lang w:eastAsia="en-AU"/>
              </w:rPr>
            </w:pPr>
            <w:r w:rsidRPr="003C6E28">
              <w:t>7.1</w:t>
            </w:r>
          </w:p>
        </w:tc>
        <w:tc>
          <w:tcPr>
            <w:tcW w:w="572" w:type="pct"/>
          </w:tcPr>
          <w:p w14:paraId="14363DA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7FE81963" w14:textId="77777777" w:rsidR="00EF330B" w:rsidRPr="003C6E28" w:rsidRDefault="00EF330B" w:rsidP="00FA6743">
            <w:pPr>
              <w:spacing w:after="70"/>
              <w:rPr>
                <w:rFonts w:cs="Times New Roman"/>
                <w:szCs w:val="20"/>
                <w:lang w:eastAsia="en-AU"/>
              </w:rPr>
            </w:pPr>
            <w:r w:rsidRPr="003C6E28">
              <w:t>high</w:t>
            </w:r>
          </w:p>
        </w:tc>
        <w:tc>
          <w:tcPr>
            <w:tcW w:w="428" w:type="pct"/>
          </w:tcPr>
          <w:p w14:paraId="0622F67C"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2.0</w:t>
            </w:r>
          </w:p>
        </w:tc>
        <w:tc>
          <w:tcPr>
            <w:cnfStyle w:val="000010000000" w:firstRow="0" w:lastRow="0" w:firstColumn="0" w:lastColumn="0" w:oddVBand="1" w:evenVBand="0" w:oddHBand="0" w:evenHBand="0" w:firstRowFirstColumn="0" w:firstRowLastColumn="0" w:lastRowFirstColumn="0" w:lastRowLastColumn="0"/>
            <w:tcW w:w="714" w:type="pct"/>
          </w:tcPr>
          <w:p w14:paraId="0656AEEB" w14:textId="77777777" w:rsidR="00EF330B" w:rsidRPr="003C6E28" w:rsidRDefault="00EF330B" w:rsidP="00FA6743">
            <w:pPr>
              <w:spacing w:after="70"/>
              <w:rPr>
                <w:rFonts w:cs="Times New Roman"/>
                <w:szCs w:val="20"/>
                <w:lang w:eastAsia="en-AU"/>
              </w:rPr>
            </w:pPr>
            <w:r w:rsidRPr="003C6E28">
              <w:rPr>
                <w:rFonts w:cs="Times New Roman"/>
                <w:szCs w:val="20"/>
                <w:lang w:eastAsia="en-AU"/>
              </w:rPr>
              <w:t>0.1/0.3</w:t>
            </w:r>
          </w:p>
        </w:tc>
      </w:tr>
      <w:tr w:rsidR="00EF330B" w:rsidRPr="00FB23C4" w14:paraId="0645BA7D"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3968DD6"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21CC42EE" w14:textId="77777777" w:rsidR="00EF330B" w:rsidRPr="003C6E28" w:rsidRDefault="00EF330B" w:rsidP="00FA6743">
            <w:pPr>
              <w:spacing w:after="70"/>
              <w:rPr>
                <w:rFonts w:cs="Times New Roman"/>
                <w:szCs w:val="20"/>
                <w:lang w:eastAsia="en-AU"/>
              </w:rPr>
            </w:pPr>
            <w:r w:rsidRPr="003C6E28">
              <w:t>Woolshed Creek</w:t>
            </w:r>
          </w:p>
        </w:tc>
        <w:tc>
          <w:tcPr>
            <w:tcW w:w="714" w:type="pct"/>
          </w:tcPr>
          <w:p w14:paraId="3430656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WOO &amp; WOO2</w:t>
            </w:r>
          </w:p>
        </w:tc>
        <w:tc>
          <w:tcPr>
            <w:cnfStyle w:val="000010000000" w:firstRow="0" w:lastRow="0" w:firstColumn="0" w:lastColumn="0" w:oddVBand="1" w:evenVBand="0" w:oddHBand="0" w:evenHBand="0" w:firstRowFirstColumn="0" w:firstRowLastColumn="0" w:lastRowFirstColumn="0" w:lastRowLastColumn="0"/>
            <w:tcW w:w="500" w:type="pct"/>
          </w:tcPr>
          <w:p w14:paraId="3FAFCC95" w14:textId="77777777" w:rsidR="00EF330B" w:rsidRPr="003C6E28" w:rsidRDefault="00EF330B" w:rsidP="00FA6743">
            <w:pPr>
              <w:spacing w:after="70"/>
              <w:rPr>
                <w:rFonts w:cs="Times New Roman"/>
                <w:szCs w:val="20"/>
                <w:lang w:eastAsia="en-AU"/>
              </w:rPr>
            </w:pPr>
            <w:r w:rsidRPr="003C6E28">
              <w:t>20.9</w:t>
            </w:r>
          </w:p>
        </w:tc>
        <w:tc>
          <w:tcPr>
            <w:tcW w:w="572" w:type="pct"/>
          </w:tcPr>
          <w:p w14:paraId="56483CA1"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2C4AD7CA" w14:textId="77777777" w:rsidR="00EF330B" w:rsidRPr="003C6E28" w:rsidRDefault="00EF330B" w:rsidP="00FA6743">
            <w:pPr>
              <w:spacing w:after="70"/>
              <w:rPr>
                <w:rFonts w:cs="Times New Roman"/>
                <w:szCs w:val="20"/>
                <w:lang w:eastAsia="en-AU"/>
              </w:rPr>
            </w:pPr>
            <w:r w:rsidRPr="003C6E28">
              <w:t>low</w:t>
            </w:r>
          </w:p>
        </w:tc>
        <w:tc>
          <w:tcPr>
            <w:tcW w:w="428" w:type="pct"/>
          </w:tcPr>
          <w:p w14:paraId="4E45180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2.3</w:t>
            </w:r>
          </w:p>
        </w:tc>
        <w:tc>
          <w:tcPr>
            <w:cnfStyle w:val="000010000000" w:firstRow="0" w:lastRow="0" w:firstColumn="0" w:lastColumn="0" w:oddVBand="1" w:evenVBand="0" w:oddHBand="0" w:evenHBand="0" w:firstRowFirstColumn="0" w:firstRowLastColumn="0" w:lastRowFirstColumn="0" w:lastRowLastColumn="0"/>
            <w:tcW w:w="714" w:type="pct"/>
          </w:tcPr>
          <w:p w14:paraId="4BB8A95A" w14:textId="35646B83" w:rsidR="00EF330B" w:rsidRPr="003C6E28" w:rsidRDefault="00EF330B" w:rsidP="00FA6743">
            <w:pPr>
              <w:spacing w:after="70"/>
              <w:rPr>
                <w:rFonts w:cs="Times New Roman"/>
                <w:szCs w:val="20"/>
                <w:lang w:eastAsia="en-AU"/>
              </w:rPr>
            </w:pPr>
            <w:r w:rsidRPr="003C6E28">
              <w:rPr>
                <w:rFonts w:cs="Times New Roman"/>
                <w:szCs w:val="20"/>
                <w:lang w:eastAsia="en-AU"/>
              </w:rPr>
              <w:t>0.25/</w:t>
            </w:r>
            <w:r w:rsidR="00B1314D">
              <w:rPr>
                <w:rFonts w:cs="Times New Roman"/>
                <w:szCs w:val="20"/>
                <w:lang w:eastAsia="en-AU"/>
              </w:rPr>
              <w:t>0.5–</w:t>
            </w:r>
            <w:r w:rsidRPr="003C6E28">
              <w:rPr>
                <w:rFonts w:cs="Times New Roman"/>
                <w:szCs w:val="20"/>
                <w:lang w:eastAsia="en-AU"/>
              </w:rPr>
              <w:t>0.6</w:t>
            </w:r>
          </w:p>
        </w:tc>
      </w:tr>
      <w:tr w:rsidR="00EF330B" w:rsidRPr="002A6AA5" w14:paraId="66220FFD"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C100A41"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4E6625F8" w14:textId="269B0450" w:rsidR="00EF330B" w:rsidRPr="003C6E28" w:rsidRDefault="00EF330B" w:rsidP="00FA6743">
            <w:pPr>
              <w:spacing w:after="70"/>
            </w:pPr>
            <w:r>
              <w:rPr>
                <w:szCs w:val="20"/>
              </w:rPr>
              <w:t>Yalmy River</w:t>
            </w:r>
            <w:r w:rsidR="00CA4CBF">
              <w:rPr>
                <w:b/>
                <w:bCs/>
                <w:vertAlign w:val="superscript"/>
              </w:rPr>
              <w:t>YG</w:t>
            </w:r>
          </w:p>
        </w:tc>
        <w:tc>
          <w:tcPr>
            <w:tcW w:w="714" w:type="pct"/>
            <w:vAlign w:val="bottom"/>
          </w:tcPr>
          <w:p w14:paraId="3FCB8A7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YAL</w:t>
            </w:r>
          </w:p>
        </w:tc>
        <w:tc>
          <w:tcPr>
            <w:cnfStyle w:val="000010000000" w:firstRow="0" w:lastRow="0" w:firstColumn="0" w:lastColumn="0" w:oddVBand="1" w:evenVBand="0" w:oddHBand="0" w:evenHBand="0" w:firstRowFirstColumn="0" w:firstRowLastColumn="0" w:lastRowFirstColumn="0" w:lastRowLastColumn="0"/>
            <w:tcW w:w="500" w:type="pct"/>
          </w:tcPr>
          <w:p w14:paraId="7E8AC160" w14:textId="655DBC8C" w:rsidR="00EF330B" w:rsidRPr="003C6E28" w:rsidRDefault="00EF330B" w:rsidP="00FA6743">
            <w:pPr>
              <w:spacing w:after="70"/>
            </w:pPr>
            <w:r>
              <w:t>160</w:t>
            </w:r>
            <w:r w:rsidR="00F84F20">
              <w:t>.0</w:t>
            </w:r>
          </w:p>
        </w:tc>
        <w:tc>
          <w:tcPr>
            <w:tcW w:w="572" w:type="pct"/>
          </w:tcPr>
          <w:p w14:paraId="2C298626"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vAlign w:val="bottom"/>
          </w:tcPr>
          <w:p w14:paraId="500C2676" w14:textId="77777777" w:rsidR="00EF330B" w:rsidRPr="003C6E28" w:rsidRDefault="00EF330B" w:rsidP="00FA6743">
            <w:pPr>
              <w:spacing w:after="70"/>
            </w:pPr>
            <w:r>
              <w:rPr>
                <w:szCs w:val="20"/>
              </w:rPr>
              <w:t>high</w:t>
            </w:r>
          </w:p>
        </w:tc>
        <w:tc>
          <w:tcPr>
            <w:tcW w:w="428" w:type="pct"/>
            <w:vAlign w:val="bottom"/>
          </w:tcPr>
          <w:p w14:paraId="7D2C61B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4.0</w:t>
            </w:r>
          </w:p>
        </w:tc>
        <w:tc>
          <w:tcPr>
            <w:cnfStyle w:val="000010000000" w:firstRow="0" w:lastRow="0" w:firstColumn="0" w:lastColumn="0" w:oddVBand="1" w:evenVBand="0" w:oddHBand="0" w:evenHBand="0" w:firstRowFirstColumn="0" w:firstRowLastColumn="0" w:lastRowFirstColumn="0" w:lastRowLastColumn="0"/>
            <w:tcW w:w="714" w:type="pct"/>
          </w:tcPr>
          <w:p w14:paraId="2AADBC6B" w14:textId="3922EE81" w:rsidR="00EF330B" w:rsidRDefault="00EF330B" w:rsidP="00FA6743">
            <w:pPr>
              <w:spacing w:after="70"/>
              <w:rPr>
                <w:rFonts w:cs="Times New Roman"/>
                <w:szCs w:val="20"/>
                <w:lang w:eastAsia="en-AU"/>
              </w:rPr>
            </w:pPr>
            <w:r>
              <w:rPr>
                <w:rFonts w:cs="Times New Roman"/>
                <w:szCs w:val="20"/>
                <w:lang w:eastAsia="en-AU"/>
              </w:rPr>
              <w:t>0.45/</w:t>
            </w:r>
            <w:r w:rsidR="00A42455">
              <w:rPr>
                <w:rFonts w:cs="Times New Roman"/>
                <w:szCs w:val="20"/>
                <w:lang w:eastAsia="en-AU"/>
              </w:rPr>
              <w:t>1.0</w:t>
            </w:r>
          </w:p>
        </w:tc>
      </w:tr>
      <w:tr w:rsidR="00EF330B" w:rsidRPr="002A6AA5" w14:paraId="7AD7B89F"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3CC42D0"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0E2C009B" w14:textId="3406E9A4" w:rsidR="00EF330B" w:rsidRPr="003C6E28" w:rsidRDefault="00EF330B" w:rsidP="00FA6743">
            <w:pPr>
              <w:spacing w:after="70"/>
            </w:pPr>
            <w:r>
              <w:rPr>
                <w:szCs w:val="20"/>
              </w:rPr>
              <w:t>Yalmy River</w:t>
            </w:r>
            <w:r w:rsidR="00CA4CBF">
              <w:rPr>
                <w:b/>
                <w:bCs/>
                <w:vertAlign w:val="superscript"/>
              </w:rPr>
              <w:t>YG</w:t>
            </w:r>
          </w:p>
        </w:tc>
        <w:tc>
          <w:tcPr>
            <w:tcW w:w="714" w:type="pct"/>
            <w:vAlign w:val="bottom"/>
          </w:tcPr>
          <w:p w14:paraId="491FE20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YAL2</w:t>
            </w:r>
          </w:p>
        </w:tc>
        <w:tc>
          <w:tcPr>
            <w:cnfStyle w:val="000010000000" w:firstRow="0" w:lastRow="0" w:firstColumn="0" w:lastColumn="0" w:oddVBand="1" w:evenVBand="0" w:oddHBand="0" w:evenHBand="0" w:firstRowFirstColumn="0" w:firstRowLastColumn="0" w:lastRowFirstColumn="0" w:lastRowLastColumn="0"/>
            <w:tcW w:w="500" w:type="pct"/>
          </w:tcPr>
          <w:p w14:paraId="672EBDFE" w14:textId="525309B4" w:rsidR="00EF330B" w:rsidRPr="003C6E28" w:rsidRDefault="00EF330B" w:rsidP="00FA6743">
            <w:pPr>
              <w:spacing w:after="70"/>
            </w:pPr>
            <w:r>
              <w:t>162</w:t>
            </w:r>
            <w:r w:rsidR="00F84F20">
              <w:t>.0</w:t>
            </w:r>
          </w:p>
        </w:tc>
        <w:tc>
          <w:tcPr>
            <w:tcW w:w="572" w:type="pct"/>
          </w:tcPr>
          <w:p w14:paraId="073BB3DC"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vAlign w:val="bottom"/>
          </w:tcPr>
          <w:p w14:paraId="186FB8B2" w14:textId="77777777" w:rsidR="00EF330B" w:rsidRPr="003C6E28" w:rsidRDefault="00EF330B" w:rsidP="00FA6743">
            <w:pPr>
              <w:spacing w:after="70"/>
            </w:pPr>
            <w:r>
              <w:rPr>
                <w:szCs w:val="20"/>
              </w:rPr>
              <w:t>high</w:t>
            </w:r>
          </w:p>
        </w:tc>
        <w:tc>
          <w:tcPr>
            <w:tcW w:w="428" w:type="pct"/>
            <w:vAlign w:val="bottom"/>
          </w:tcPr>
          <w:p w14:paraId="110D39D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8.0</w:t>
            </w:r>
          </w:p>
        </w:tc>
        <w:tc>
          <w:tcPr>
            <w:cnfStyle w:val="000010000000" w:firstRow="0" w:lastRow="0" w:firstColumn="0" w:lastColumn="0" w:oddVBand="1" w:evenVBand="0" w:oddHBand="0" w:evenHBand="0" w:firstRowFirstColumn="0" w:firstRowLastColumn="0" w:lastRowFirstColumn="0" w:lastRowLastColumn="0"/>
            <w:tcW w:w="714" w:type="pct"/>
          </w:tcPr>
          <w:p w14:paraId="4371ABC7" w14:textId="77777777" w:rsidR="00EF330B" w:rsidRDefault="00EF330B" w:rsidP="00FA6743">
            <w:pPr>
              <w:spacing w:after="70"/>
              <w:rPr>
                <w:rFonts w:cs="Times New Roman"/>
                <w:szCs w:val="20"/>
                <w:lang w:eastAsia="en-AU"/>
              </w:rPr>
            </w:pPr>
            <w:r>
              <w:rPr>
                <w:rFonts w:cs="Times New Roman"/>
                <w:szCs w:val="20"/>
                <w:lang w:eastAsia="en-AU"/>
              </w:rPr>
              <w:t>0.1/0.8</w:t>
            </w:r>
          </w:p>
        </w:tc>
      </w:tr>
      <w:tr w:rsidR="00EF330B" w:rsidRPr="002A6AA5" w14:paraId="27B7A809"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0D2A8F8"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6CA8F9A6" w14:textId="168548DF" w:rsidR="00EF330B" w:rsidRPr="003C6E28" w:rsidRDefault="00EF330B" w:rsidP="00FA6743">
            <w:pPr>
              <w:spacing w:after="70"/>
            </w:pPr>
            <w:r>
              <w:rPr>
                <w:szCs w:val="20"/>
              </w:rPr>
              <w:t>Yalmy River</w:t>
            </w:r>
            <w:r w:rsidR="00CA4CBF">
              <w:rPr>
                <w:b/>
                <w:bCs/>
                <w:vertAlign w:val="superscript"/>
              </w:rPr>
              <w:t>YG</w:t>
            </w:r>
          </w:p>
        </w:tc>
        <w:tc>
          <w:tcPr>
            <w:tcW w:w="714" w:type="pct"/>
            <w:vAlign w:val="bottom"/>
          </w:tcPr>
          <w:p w14:paraId="297E410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YAL3</w:t>
            </w:r>
          </w:p>
        </w:tc>
        <w:tc>
          <w:tcPr>
            <w:cnfStyle w:val="000010000000" w:firstRow="0" w:lastRow="0" w:firstColumn="0" w:lastColumn="0" w:oddVBand="1" w:evenVBand="0" w:oddHBand="0" w:evenHBand="0" w:firstRowFirstColumn="0" w:firstRowLastColumn="0" w:lastRowFirstColumn="0" w:lastRowLastColumn="0"/>
            <w:tcW w:w="500" w:type="pct"/>
          </w:tcPr>
          <w:p w14:paraId="6B92715A" w14:textId="0D6256D2" w:rsidR="00EF330B" w:rsidRPr="003C6E28" w:rsidRDefault="00EF330B" w:rsidP="00FA6743">
            <w:pPr>
              <w:spacing w:after="70"/>
            </w:pPr>
            <w:r>
              <w:t>162</w:t>
            </w:r>
            <w:r w:rsidR="00F84F20">
              <w:t>.0</w:t>
            </w:r>
          </w:p>
        </w:tc>
        <w:tc>
          <w:tcPr>
            <w:tcW w:w="572" w:type="pct"/>
          </w:tcPr>
          <w:p w14:paraId="6C137D8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vAlign w:val="bottom"/>
          </w:tcPr>
          <w:p w14:paraId="42C3C3B7" w14:textId="77777777" w:rsidR="00EF330B" w:rsidRPr="003C6E28" w:rsidRDefault="00EF330B" w:rsidP="00FA6743">
            <w:pPr>
              <w:spacing w:after="70"/>
            </w:pPr>
            <w:r>
              <w:rPr>
                <w:szCs w:val="20"/>
              </w:rPr>
              <w:t>high</w:t>
            </w:r>
          </w:p>
        </w:tc>
        <w:tc>
          <w:tcPr>
            <w:tcW w:w="428" w:type="pct"/>
            <w:vAlign w:val="bottom"/>
          </w:tcPr>
          <w:p w14:paraId="6B382050" w14:textId="1BB42C91" w:rsidR="00EF330B" w:rsidRPr="00A42455" w:rsidRDefault="00A42455" w:rsidP="00FA6743">
            <w:pPr>
              <w:spacing w:after="70"/>
              <w:cnfStyle w:val="000000000000" w:firstRow="0" w:lastRow="0" w:firstColumn="0" w:lastColumn="0" w:oddVBand="0" w:evenVBand="0" w:oddHBand="0" w:evenHBand="0" w:firstRowFirstColumn="0" w:firstRowLastColumn="0" w:lastRowFirstColumn="0" w:lastRowLastColumn="0"/>
            </w:pPr>
            <w:r w:rsidRPr="00A42455">
              <w:t>8.0</w:t>
            </w:r>
          </w:p>
        </w:tc>
        <w:tc>
          <w:tcPr>
            <w:cnfStyle w:val="000010000000" w:firstRow="0" w:lastRow="0" w:firstColumn="0" w:lastColumn="0" w:oddVBand="1" w:evenVBand="0" w:oddHBand="0" w:evenHBand="0" w:firstRowFirstColumn="0" w:firstRowLastColumn="0" w:lastRowFirstColumn="0" w:lastRowLastColumn="0"/>
            <w:tcW w:w="714" w:type="pct"/>
          </w:tcPr>
          <w:p w14:paraId="633C9F49" w14:textId="6E949860" w:rsidR="00EF330B" w:rsidRPr="00A42455" w:rsidRDefault="00A42455" w:rsidP="00FA6743">
            <w:pPr>
              <w:spacing w:after="70"/>
              <w:rPr>
                <w:rFonts w:cs="Times New Roman"/>
                <w:szCs w:val="20"/>
                <w:lang w:eastAsia="en-AU"/>
              </w:rPr>
            </w:pPr>
            <w:r w:rsidRPr="00A42455">
              <w:rPr>
                <w:rFonts w:cs="Times New Roman"/>
                <w:szCs w:val="20"/>
                <w:lang w:eastAsia="en-AU"/>
              </w:rPr>
              <w:t>0.15/0.7</w:t>
            </w:r>
          </w:p>
        </w:tc>
      </w:tr>
      <w:tr w:rsidR="00EF330B" w:rsidRPr="002A6AA5" w14:paraId="06EA2B37"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BB6260E"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25DEB730" w14:textId="387B3BE8" w:rsidR="00EF330B" w:rsidRPr="003C6E28" w:rsidRDefault="00EF330B" w:rsidP="00FA6743">
            <w:pPr>
              <w:spacing w:after="70"/>
            </w:pPr>
            <w:r>
              <w:rPr>
                <w:szCs w:val="20"/>
              </w:rPr>
              <w:t>Yalmy River</w:t>
            </w:r>
            <w:r w:rsidR="00CA4CBF">
              <w:rPr>
                <w:b/>
                <w:bCs/>
                <w:vertAlign w:val="superscript"/>
              </w:rPr>
              <w:t>YG</w:t>
            </w:r>
          </w:p>
        </w:tc>
        <w:tc>
          <w:tcPr>
            <w:tcW w:w="714" w:type="pct"/>
            <w:vAlign w:val="bottom"/>
          </w:tcPr>
          <w:p w14:paraId="6C26669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rPr>
                <w:szCs w:val="20"/>
              </w:rPr>
              <w:t>YAL4</w:t>
            </w:r>
          </w:p>
        </w:tc>
        <w:tc>
          <w:tcPr>
            <w:cnfStyle w:val="000010000000" w:firstRow="0" w:lastRow="0" w:firstColumn="0" w:lastColumn="0" w:oddVBand="1" w:evenVBand="0" w:oddHBand="0" w:evenHBand="0" w:firstRowFirstColumn="0" w:firstRowLastColumn="0" w:lastRowFirstColumn="0" w:lastRowLastColumn="0"/>
            <w:tcW w:w="500" w:type="pct"/>
          </w:tcPr>
          <w:p w14:paraId="183A3A2C" w14:textId="4D7F3F0E" w:rsidR="00EF330B" w:rsidRPr="003C6E28" w:rsidRDefault="00EF330B" w:rsidP="00FA6743">
            <w:pPr>
              <w:spacing w:after="70"/>
            </w:pPr>
            <w:r>
              <w:t>161</w:t>
            </w:r>
            <w:r w:rsidR="00F84F20">
              <w:t>.0</w:t>
            </w:r>
          </w:p>
        </w:tc>
        <w:tc>
          <w:tcPr>
            <w:tcW w:w="572" w:type="pct"/>
          </w:tcPr>
          <w:p w14:paraId="0CD66DF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vAlign w:val="bottom"/>
          </w:tcPr>
          <w:p w14:paraId="1944AD17" w14:textId="77777777" w:rsidR="00EF330B" w:rsidRPr="003C6E28" w:rsidRDefault="00EF330B" w:rsidP="00FA6743">
            <w:pPr>
              <w:spacing w:after="70"/>
            </w:pPr>
            <w:r>
              <w:rPr>
                <w:szCs w:val="20"/>
              </w:rPr>
              <w:t>mod</w:t>
            </w:r>
          </w:p>
        </w:tc>
        <w:tc>
          <w:tcPr>
            <w:tcW w:w="428" w:type="pct"/>
            <w:vAlign w:val="bottom"/>
          </w:tcPr>
          <w:p w14:paraId="7AB10C77" w14:textId="740AFA66" w:rsidR="00EF330B" w:rsidRPr="00A42455" w:rsidRDefault="00FE5B8B" w:rsidP="00FA6743">
            <w:pPr>
              <w:spacing w:after="70"/>
              <w:cnfStyle w:val="000000000000" w:firstRow="0" w:lastRow="0" w:firstColumn="0" w:lastColumn="0" w:oddVBand="0" w:evenVBand="0" w:oddHBand="0" w:evenHBand="0" w:firstRowFirstColumn="0" w:firstRowLastColumn="0" w:lastRowFirstColumn="0" w:lastRowLastColumn="0"/>
            </w:pPr>
            <w:r w:rsidRPr="00A42455">
              <w:t>7.0</w:t>
            </w:r>
          </w:p>
        </w:tc>
        <w:tc>
          <w:tcPr>
            <w:cnfStyle w:val="000010000000" w:firstRow="0" w:lastRow="0" w:firstColumn="0" w:lastColumn="0" w:oddVBand="1" w:evenVBand="0" w:oddHBand="0" w:evenHBand="0" w:firstRowFirstColumn="0" w:firstRowLastColumn="0" w:lastRowFirstColumn="0" w:lastRowLastColumn="0"/>
            <w:tcW w:w="714" w:type="pct"/>
          </w:tcPr>
          <w:p w14:paraId="75382B83" w14:textId="56E8F66F" w:rsidR="00EF330B" w:rsidRPr="00A42455" w:rsidRDefault="00FE5B8B" w:rsidP="00FA6743">
            <w:pPr>
              <w:spacing w:after="70"/>
              <w:rPr>
                <w:rFonts w:cs="Times New Roman"/>
                <w:szCs w:val="20"/>
                <w:lang w:eastAsia="en-AU"/>
              </w:rPr>
            </w:pPr>
            <w:r w:rsidRPr="00A42455">
              <w:rPr>
                <w:rFonts w:cs="Times New Roman"/>
                <w:szCs w:val="20"/>
                <w:lang w:eastAsia="en-AU"/>
              </w:rPr>
              <w:t>0.15/0.4</w:t>
            </w:r>
          </w:p>
        </w:tc>
      </w:tr>
      <w:tr w:rsidR="00EF330B" w:rsidRPr="002A6AA5" w14:paraId="30B5097A"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088A2BD"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4D80A9E" w14:textId="7D8D8D89" w:rsidR="00EF330B" w:rsidRPr="003C6E28" w:rsidRDefault="00EF330B" w:rsidP="00FA6743">
            <w:pPr>
              <w:spacing w:after="70"/>
              <w:rPr>
                <w:rFonts w:cs="Times New Roman"/>
                <w:szCs w:val="20"/>
                <w:lang w:eastAsia="en-AU"/>
              </w:rPr>
            </w:pPr>
            <w:r w:rsidRPr="003C6E28">
              <w:t>Yalmy River</w:t>
            </w:r>
            <w:r w:rsidR="00CA4CBF">
              <w:rPr>
                <w:b/>
                <w:bCs/>
                <w:vertAlign w:val="superscript"/>
              </w:rPr>
              <w:t>YG</w:t>
            </w:r>
          </w:p>
        </w:tc>
        <w:tc>
          <w:tcPr>
            <w:tcW w:w="714" w:type="pct"/>
          </w:tcPr>
          <w:p w14:paraId="1F1C471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YAL6</w:t>
            </w:r>
          </w:p>
        </w:tc>
        <w:tc>
          <w:tcPr>
            <w:cnfStyle w:val="000010000000" w:firstRow="0" w:lastRow="0" w:firstColumn="0" w:lastColumn="0" w:oddVBand="1" w:evenVBand="0" w:oddHBand="0" w:evenHBand="0" w:firstRowFirstColumn="0" w:firstRowLastColumn="0" w:lastRowFirstColumn="0" w:lastRowLastColumn="0"/>
            <w:tcW w:w="500" w:type="pct"/>
          </w:tcPr>
          <w:p w14:paraId="1ADEE770" w14:textId="26B3A95D" w:rsidR="00EF330B" w:rsidRPr="003C6E28" w:rsidRDefault="00EF330B" w:rsidP="00FA6743">
            <w:pPr>
              <w:spacing w:after="70"/>
              <w:rPr>
                <w:rFonts w:cs="Times New Roman"/>
                <w:szCs w:val="20"/>
                <w:lang w:eastAsia="en-AU"/>
              </w:rPr>
            </w:pPr>
            <w:r w:rsidRPr="003C6E28">
              <w:t>5.9</w:t>
            </w:r>
          </w:p>
        </w:tc>
        <w:tc>
          <w:tcPr>
            <w:tcW w:w="572" w:type="pct"/>
          </w:tcPr>
          <w:p w14:paraId="7461771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5A23CC62" w14:textId="77777777" w:rsidR="00EF330B" w:rsidRPr="003C6E28" w:rsidRDefault="00EF330B" w:rsidP="00FA6743">
            <w:pPr>
              <w:spacing w:after="70"/>
              <w:rPr>
                <w:rFonts w:cs="Times New Roman"/>
                <w:szCs w:val="20"/>
                <w:lang w:eastAsia="en-AU"/>
              </w:rPr>
            </w:pPr>
            <w:r w:rsidRPr="003C6E28">
              <w:t>mod</w:t>
            </w:r>
          </w:p>
        </w:tc>
        <w:tc>
          <w:tcPr>
            <w:tcW w:w="428" w:type="pct"/>
          </w:tcPr>
          <w:p w14:paraId="2A64A9A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1.8</w:t>
            </w:r>
          </w:p>
        </w:tc>
        <w:tc>
          <w:tcPr>
            <w:cnfStyle w:val="000010000000" w:firstRow="0" w:lastRow="0" w:firstColumn="0" w:lastColumn="0" w:oddVBand="1" w:evenVBand="0" w:oddHBand="0" w:evenHBand="0" w:firstRowFirstColumn="0" w:firstRowLastColumn="0" w:lastRowFirstColumn="0" w:lastRowLastColumn="0"/>
            <w:tcW w:w="714" w:type="pct"/>
          </w:tcPr>
          <w:p w14:paraId="72CCAA7A" w14:textId="77777777" w:rsidR="00EF330B" w:rsidRPr="003C6E28" w:rsidRDefault="00EF330B" w:rsidP="00FA6743">
            <w:pPr>
              <w:spacing w:after="70"/>
              <w:rPr>
                <w:rFonts w:cs="Times New Roman"/>
                <w:szCs w:val="20"/>
                <w:lang w:eastAsia="en-AU"/>
              </w:rPr>
            </w:pPr>
            <w:r>
              <w:rPr>
                <w:rFonts w:cs="Times New Roman"/>
                <w:szCs w:val="20"/>
                <w:lang w:eastAsia="en-AU"/>
              </w:rPr>
              <w:t>0.1/0.3</w:t>
            </w:r>
          </w:p>
        </w:tc>
      </w:tr>
      <w:tr w:rsidR="00846B42" w:rsidRPr="002A6AA5" w14:paraId="7E686593"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C45434E" w14:textId="1AA8C872" w:rsidR="00846B42" w:rsidRPr="003C6E28" w:rsidRDefault="00846B42" w:rsidP="00FA6743">
            <w:pPr>
              <w:spacing w:after="70"/>
              <w:rPr>
                <w:rFonts w:cs="Times New Roman"/>
                <w:szCs w:val="20"/>
                <w:lang w:eastAsia="en-AU"/>
              </w:rPr>
            </w:pPr>
            <w:r w:rsidRPr="003C6E28">
              <w:rPr>
                <w:rFonts w:cs="Times New Roman"/>
                <w:szCs w:val="20"/>
                <w:lang w:eastAsia="en-AU"/>
              </w:rPr>
              <w:t>Tambo</w:t>
            </w:r>
          </w:p>
        </w:tc>
        <w:tc>
          <w:tcPr>
            <w:cnfStyle w:val="000010000000" w:firstRow="0" w:lastRow="0" w:firstColumn="0" w:lastColumn="0" w:oddVBand="1" w:evenVBand="0" w:oddHBand="0" w:evenHBand="0" w:firstRowFirstColumn="0" w:firstRowLastColumn="0" w:lastRowFirstColumn="0" w:lastRowLastColumn="0"/>
            <w:tcW w:w="1072" w:type="pct"/>
          </w:tcPr>
          <w:p w14:paraId="6BC7BF57" w14:textId="510A5A03" w:rsidR="00846B42" w:rsidRPr="003C6E28" w:rsidRDefault="000F14C9" w:rsidP="00FA6743">
            <w:pPr>
              <w:spacing w:after="70"/>
              <w:rPr>
                <w:rFonts w:cs="Times New Roman"/>
                <w:szCs w:val="20"/>
                <w:lang w:eastAsia="en-AU"/>
              </w:rPr>
            </w:pPr>
            <w:r>
              <w:t>Bluey</w:t>
            </w:r>
            <w:r w:rsidR="00846B42" w:rsidRPr="003C6E28">
              <w:t xml:space="preserve"> Creek</w:t>
            </w:r>
          </w:p>
        </w:tc>
        <w:tc>
          <w:tcPr>
            <w:tcW w:w="714" w:type="pct"/>
          </w:tcPr>
          <w:p w14:paraId="69044DC9" w14:textId="47DADA95" w:rsidR="00846B42" w:rsidRPr="003C6E28" w:rsidRDefault="000F14C9"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BL</w:t>
            </w:r>
            <w:r w:rsidR="007D1BD4">
              <w:t>Y</w:t>
            </w:r>
          </w:p>
        </w:tc>
        <w:tc>
          <w:tcPr>
            <w:cnfStyle w:val="000010000000" w:firstRow="0" w:lastRow="0" w:firstColumn="0" w:lastColumn="0" w:oddVBand="1" w:evenVBand="0" w:oddHBand="0" w:evenHBand="0" w:firstRowFirstColumn="0" w:firstRowLastColumn="0" w:lastRowFirstColumn="0" w:lastRowLastColumn="0"/>
            <w:tcW w:w="500" w:type="pct"/>
          </w:tcPr>
          <w:p w14:paraId="6529087C" w14:textId="618815C9" w:rsidR="00846B42" w:rsidRPr="003C6E28" w:rsidRDefault="007D1BD4" w:rsidP="00FA6743">
            <w:pPr>
              <w:spacing w:after="70"/>
              <w:rPr>
                <w:rFonts w:cs="Times New Roman"/>
                <w:szCs w:val="20"/>
                <w:lang w:eastAsia="en-AU"/>
              </w:rPr>
            </w:pPr>
            <w:r>
              <w:rPr>
                <w:rFonts w:cs="Times New Roman"/>
                <w:szCs w:val="20"/>
                <w:lang w:eastAsia="en-AU"/>
              </w:rPr>
              <w:t>24</w:t>
            </w:r>
            <w:r w:rsidR="00F84F20">
              <w:rPr>
                <w:rFonts w:cs="Times New Roman"/>
                <w:szCs w:val="20"/>
                <w:lang w:eastAsia="en-AU"/>
              </w:rPr>
              <w:t>.0</w:t>
            </w:r>
            <w:r>
              <w:rPr>
                <w:rFonts w:cs="Times New Roman"/>
                <w:szCs w:val="20"/>
                <w:lang w:eastAsia="en-AU"/>
              </w:rPr>
              <w:t>*</w:t>
            </w:r>
          </w:p>
        </w:tc>
        <w:tc>
          <w:tcPr>
            <w:tcW w:w="572" w:type="pct"/>
          </w:tcPr>
          <w:p w14:paraId="53BEC996" w14:textId="440C26A3" w:rsidR="00846B42" w:rsidRPr="003C6E28" w:rsidRDefault="00846B42"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9487235" w14:textId="46BA411A" w:rsidR="00846B42" w:rsidRPr="003C6E28" w:rsidRDefault="00F84F20" w:rsidP="00FA6743">
            <w:pPr>
              <w:spacing w:after="70"/>
              <w:rPr>
                <w:rFonts w:cs="Times New Roman"/>
                <w:szCs w:val="20"/>
                <w:lang w:eastAsia="en-AU"/>
              </w:rPr>
            </w:pPr>
            <w:r>
              <w:rPr>
                <w:rFonts w:cs="Times New Roman"/>
                <w:szCs w:val="20"/>
                <w:lang w:eastAsia="en-AU"/>
              </w:rPr>
              <w:t>vlow</w:t>
            </w:r>
          </w:p>
        </w:tc>
        <w:tc>
          <w:tcPr>
            <w:tcW w:w="428" w:type="pct"/>
          </w:tcPr>
          <w:p w14:paraId="4B52389D" w14:textId="1933ED1F" w:rsidR="00846B42" w:rsidRPr="003C6E28" w:rsidRDefault="00F84F20"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0.4</w:t>
            </w:r>
          </w:p>
        </w:tc>
        <w:tc>
          <w:tcPr>
            <w:cnfStyle w:val="000010000000" w:firstRow="0" w:lastRow="0" w:firstColumn="0" w:lastColumn="0" w:oddVBand="1" w:evenVBand="0" w:oddHBand="0" w:evenHBand="0" w:firstRowFirstColumn="0" w:firstRowLastColumn="0" w:lastRowFirstColumn="0" w:lastRowLastColumn="0"/>
            <w:tcW w:w="714" w:type="pct"/>
          </w:tcPr>
          <w:p w14:paraId="2C52C550" w14:textId="6E126FFA" w:rsidR="00846B42" w:rsidRPr="003C6E28" w:rsidRDefault="00F84F20" w:rsidP="00FA6743">
            <w:pPr>
              <w:spacing w:after="70"/>
              <w:rPr>
                <w:rFonts w:cs="Times New Roman"/>
                <w:szCs w:val="20"/>
                <w:lang w:eastAsia="en-AU"/>
              </w:rPr>
            </w:pPr>
            <w:r>
              <w:rPr>
                <w:rFonts w:cs="Times New Roman"/>
                <w:szCs w:val="20"/>
                <w:lang w:eastAsia="en-AU"/>
              </w:rPr>
              <w:t>0.05/0.3</w:t>
            </w:r>
          </w:p>
        </w:tc>
      </w:tr>
      <w:tr w:rsidR="004A152A" w:rsidRPr="002A6AA5" w14:paraId="5131A4D7"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734FD031" w14:textId="77777777" w:rsidR="004A152A" w:rsidRPr="003C6E28" w:rsidRDefault="004A152A"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57F2DA5D" w14:textId="5F74CF74" w:rsidR="004A152A" w:rsidRPr="003C6E28" w:rsidRDefault="004A152A" w:rsidP="00FA6743">
            <w:pPr>
              <w:spacing w:after="70"/>
            </w:pPr>
            <w:r>
              <w:rPr>
                <w:szCs w:val="20"/>
              </w:rPr>
              <w:t>Low Plain Creek</w:t>
            </w:r>
          </w:p>
        </w:tc>
        <w:tc>
          <w:tcPr>
            <w:tcW w:w="714" w:type="pct"/>
          </w:tcPr>
          <w:p w14:paraId="1AB017A6" w14:textId="1F478F0D" w:rsidR="004A152A" w:rsidRDefault="004A152A" w:rsidP="00FA6743">
            <w:pPr>
              <w:spacing w:after="70"/>
              <w:cnfStyle w:val="000000000000" w:firstRow="0" w:lastRow="0" w:firstColumn="0" w:lastColumn="0" w:oddVBand="0" w:evenVBand="0" w:oddHBand="0" w:evenHBand="0" w:firstRowFirstColumn="0" w:firstRowLastColumn="0" w:lastRowFirstColumn="0" w:lastRowLastColumn="0"/>
            </w:pPr>
            <w:r>
              <w:t>LOW</w:t>
            </w:r>
          </w:p>
        </w:tc>
        <w:tc>
          <w:tcPr>
            <w:cnfStyle w:val="000010000000" w:firstRow="0" w:lastRow="0" w:firstColumn="0" w:lastColumn="0" w:oddVBand="1" w:evenVBand="0" w:oddHBand="0" w:evenHBand="0" w:firstRowFirstColumn="0" w:firstRowLastColumn="0" w:lastRowFirstColumn="0" w:lastRowLastColumn="0"/>
            <w:tcW w:w="500" w:type="pct"/>
          </w:tcPr>
          <w:p w14:paraId="70880A6D" w14:textId="1BC623BF" w:rsidR="004A152A" w:rsidRDefault="004A152A" w:rsidP="00FA6743">
            <w:pPr>
              <w:spacing w:after="70"/>
            </w:pPr>
            <w:r>
              <w:t>5</w:t>
            </w:r>
            <w:r w:rsidR="001D2DDA">
              <w:t>.0</w:t>
            </w:r>
            <w:r>
              <w:t>*</w:t>
            </w:r>
          </w:p>
        </w:tc>
        <w:tc>
          <w:tcPr>
            <w:tcW w:w="572" w:type="pct"/>
          </w:tcPr>
          <w:p w14:paraId="2E04F09C" w14:textId="33D80827" w:rsidR="004A152A" w:rsidRDefault="004A152A" w:rsidP="00FA6743">
            <w:pPr>
              <w:spacing w:after="70"/>
              <w:cnfStyle w:val="000000000000" w:firstRow="0" w:lastRow="0" w:firstColumn="0" w:lastColumn="0" w:oddVBand="0" w:evenVBand="0" w:oddHBand="0" w:evenHBand="0" w:firstRowFirstColumn="0" w:firstRowLastColumn="0" w:lastRowFirstColumn="0" w:lastRowLastColumn="0"/>
            </w:pPr>
            <w:r w:rsidRPr="00846B42">
              <w:t>GoliC</w:t>
            </w:r>
          </w:p>
        </w:tc>
        <w:tc>
          <w:tcPr>
            <w:cnfStyle w:val="000010000000" w:firstRow="0" w:lastRow="0" w:firstColumn="0" w:lastColumn="0" w:oddVBand="1" w:evenVBand="0" w:oddHBand="0" w:evenHBand="0" w:firstRowFirstColumn="0" w:firstRowLastColumn="0" w:lastRowFirstColumn="0" w:lastRowLastColumn="0"/>
            <w:tcW w:w="429" w:type="pct"/>
          </w:tcPr>
          <w:p w14:paraId="0E8F51A3" w14:textId="763B77DA" w:rsidR="004A152A" w:rsidRDefault="00F84F20" w:rsidP="00FA6743">
            <w:pPr>
              <w:spacing w:after="70"/>
            </w:pPr>
            <w:r>
              <w:t>mod</w:t>
            </w:r>
          </w:p>
        </w:tc>
        <w:tc>
          <w:tcPr>
            <w:tcW w:w="428" w:type="pct"/>
          </w:tcPr>
          <w:p w14:paraId="2B3BA033" w14:textId="6114F88B" w:rsidR="004A152A" w:rsidRDefault="004A152A" w:rsidP="00FA6743">
            <w:pPr>
              <w:spacing w:after="70"/>
              <w:cnfStyle w:val="000000000000" w:firstRow="0" w:lastRow="0" w:firstColumn="0" w:lastColumn="0" w:oddVBand="0" w:evenVBand="0" w:oddHBand="0" w:evenHBand="0" w:firstRowFirstColumn="0" w:firstRowLastColumn="0" w:lastRowFirstColumn="0" w:lastRowLastColumn="0"/>
            </w:pPr>
            <w:r>
              <w:t>1.1</w:t>
            </w:r>
          </w:p>
        </w:tc>
        <w:tc>
          <w:tcPr>
            <w:cnfStyle w:val="000010000000" w:firstRow="0" w:lastRow="0" w:firstColumn="0" w:lastColumn="0" w:oddVBand="1" w:evenVBand="0" w:oddHBand="0" w:evenHBand="0" w:firstRowFirstColumn="0" w:firstRowLastColumn="0" w:lastRowFirstColumn="0" w:lastRowLastColumn="0"/>
            <w:tcW w:w="714" w:type="pct"/>
          </w:tcPr>
          <w:p w14:paraId="297D9108" w14:textId="7C8FE355" w:rsidR="004A152A" w:rsidRDefault="004A152A" w:rsidP="00FA6743">
            <w:pPr>
              <w:spacing w:after="70"/>
              <w:rPr>
                <w:rFonts w:cs="Times New Roman"/>
                <w:szCs w:val="20"/>
                <w:lang w:eastAsia="en-AU"/>
              </w:rPr>
            </w:pPr>
            <w:r>
              <w:rPr>
                <w:rFonts w:cs="Times New Roman"/>
                <w:szCs w:val="20"/>
                <w:lang w:eastAsia="en-AU"/>
              </w:rPr>
              <w:t>0.2/0.8</w:t>
            </w:r>
          </w:p>
        </w:tc>
      </w:tr>
      <w:tr w:rsidR="00EF330B" w:rsidRPr="002A6AA5" w14:paraId="1FC1349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FB17F4A" w14:textId="23A9C352" w:rsidR="00EF330B" w:rsidRPr="003C6E28" w:rsidRDefault="00EF330B" w:rsidP="00FA6743">
            <w:pPr>
              <w:spacing w:after="70"/>
              <w:rPr>
                <w:rFonts w:cs="Times New Roman"/>
                <w:szCs w:val="20"/>
                <w:lang w:eastAsia="en-AU"/>
              </w:rPr>
            </w:pPr>
            <w:r w:rsidRPr="003C6E28">
              <w:rPr>
                <w:rFonts w:cs="Times New Roman"/>
                <w:szCs w:val="20"/>
                <w:lang w:eastAsia="en-AU"/>
              </w:rPr>
              <w:t>Mitchell</w:t>
            </w:r>
          </w:p>
        </w:tc>
        <w:tc>
          <w:tcPr>
            <w:cnfStyle w:val="000010000000" w:firstRow="0" w:lastRow="0" w:firstColumn="0" w:lastColumn="0" w:oddVBand="1" w:evenVBand="0" w:oddHBand="0" w:evenHBand="0" w:firstRowFirstColumn="0" w:firstRowLastColumn="0" w:lastRowFirstColumn="0" w:lastRowLastColumn="0"/>
            <w:tcW w:w="1072" w:type="pct"/>
          </w:tcPr>
          <w:p w14:paraId="376D360A" w14:textId="77777777" w:rsidR="00EF330B" w:rsidRPr="003C6E28" w:rsidRDefault="00EF330B" w:rsidP="00FA6743">
            <w:pPr>
              <w:spacing w:after="70"/>
              <w:rPr>
                <w:rFonts w:cs="Times New Roman"/>
                <w:szCs w:val="20"/>
                <w:lang w:eastAsia="en-AU"/>
              </w:rPr>
            </w:pPr>
            <w:r w:rsidRPr="003C6E28">
              <w:t>Black Snake Creek</w:t>
            </w:r>
          </w:p>
        </w:tc>
        <w:tc>
          <w:tcPr>
            <w:tcW w:w="714" w:type="pct"/>
          </w:tcPr>
          <w:p w14:paraId="73BEF6A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 xml:space="preserve">BLA &amp; </w:t>
            </w:r>
            <w:r w:rsidRPr="003C6E28">
              <w:t>BLA2</w:t>
            </w:r>
          </w:p>
        </w:tc>
        <w:tc>
          <w:tcPr>
            <w:cnfStyle w:val="000010000000" w:firstRow="0" w:lastRow="0" w:firstColumn="0" w:lastColumn="0" w:oddVBand="1" w:evenVBand="0" w:oddHBand="0" w:evenHBand="0" w:firstRowFirstColumn="0" w:firstRowLastColumn="0" w:lastRowFirstColumn="0" w:lastRowLastColumn="0"/>
            <w:tcW w:w="500" w:type="pct"/>
          </w:tcPr>
          <w:p w14:paraId="0009100E" w14:textId="77777777" w:rsidR="00EF330B" w:rsidRPr="003C6E28" w:rsidRDefault="00EF330B" w:rsidP="00FA6743">
            <w:pPr>
              <w:spacing w:after="70"/>
              <w:rPr>
                <w:rFonts w:cs="Times New Roman"/>
                <w:szCs w:val="20"/>
                <w:lang w:eastAsia="en-AU"/>
              </w:rPr>
            </w:pPr>
            <w:r>
              <w:t>6</w:t>
            </w:r>
            <w:r w:rsidRPr="003C6E28">
              <w:t>.4</w:t>
            </w:r>
            <w:r>
              <w:t>*</w:t>
            </w:r>
          </w:p>
        </w:tc>
        <w:tc>
          <w:tcPr>
            <w:tcW w:w="572" w:type="pct"/>
          </w:tcPr>
          <w:p w14:paraId="76B9A32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4AB5069B" w14:textId="004E847D" w:rsidR="00EF330B" w:rsidRPr="003C6E28" w:rsidRDefault="00F84F20" w:rsidP="00FA6743">
            <w:pPr>
              <w:spacing w:after="70"/>
              <w:rPr>
                <w:rFonts w:cs="Times New Roman"/>
                <w:szCs w:val="20"/>
                <w:lang w:eastAsia="en-AU"/>
              </w:rPr>
            </w:pPr>
            <w:r>
              <w:rPr>
                <w:rFonts w:cs="Times New Roman"/>
                <w:szCs w:val="20"/>
                <w:lang w:eastAsia="en-AU"/>
              </w:rPr>
              <w:t>low</w:t>
            </w:r>
          </w:p>
        </w:tc>
        <w:tc>
          <w:tcPr>
            <w:tcW w:w="428" w:type="pct"/>
          </w:tcPr>
          <w:p w14:paraId="1DCB3E1B" w14:textId="4C56B8CD" w:rsidR="00EF330B" w:rsidRPr="003C6E28" w:rsidRDefault="001B1B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1.0</w:t>
            </w:r>
          </w:p>
        </w:tc>
        <w:tc>
          <w:tcPr>
            <w:cnfStyle w:val="000010000000" w:firstRow="0" w:lastRow="0" w:firstColumn="0" w:lastColumn="0" w:oddVBand="1" w:evenVBand="0" w:oddHBand="0" w:evenHBand="0" w:firstRowFirstColumn="0" w:firstRowLastColumn="0" w:lastRowFirstColumn="0" w:lastRowLastColumn="0"/>
            <w:tcW w:w="714" w:type="pct"/>
          </w:tcPr>
          <w:p w14:paraId="191A4476" w14:textId="6C2015A6" w:rsidR="00EF330B" w:rsidRPr="003C6E28" w:rsidRDefault="00F84F20" w:rsidP="00FA6743">
            <w:pPr>
              <w:spacing w:after="70"/>
              <w:rPr>
                <w:rFonts w:cs="Times New Roman"/>
                <w:szCs w:val="20"/>
                <w:lang w:eastAsia="en-AU"/>
              </w:rPr>
            </w:pPr>
            <w:r>
              <w:rPr>
                <w:rFonts w:cs="Times New Roman"/>
                <w:szCs w:val="20"/>
                <w:lang w:eastAsia="en-AU"/>
              </w:rPr>
              <w:t>0.05–1.0/</w:t>
            </w:r>
            <w:r>
              <w:rPr>
                <w:rFonts w:cs="Times New Roman"/>
                <w:szCs w:val="20"/>
                <w:lang w:eastAsia="en-AU"/>
              </w:rPr>
              <w:br/>
              <w:t>0.15</w:t>
            </w:r>
            <w:r w:rsidR="001B1BA7">
              <w:rPr>
                <w:rFonts w:cs="Times New Roman"/>
                <w:szCs w:val="20"/>
                <w:lang w:eastAsia="en-AU"/>
              </w:rPr>
              <w:t>–0.6</w:t>
            </w:r>
          </w:p>
        </w:tc>
      </w:tr>
      <w:tr w:rsidR="00EF330B" w:rsidRPr="002A6AA5" w14:paraId="3B512DB6"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20C4B64"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3CB52BCC" w14:textId="77777777" w:rsidR="00EF330B" w:rsidRPr="003C6E28" w:rsidRDefault="00EF330B" w:rsidP="00FA6743">
            <w:pPr>
              <w:spacing w:after="70"/>
              <w:rPr>
                <w:rFonts w:cs="Times New Roman"/>
                <w:szCs w:val="20"/>
                <w:lang w:eastAsia="en-AU"/>
              </w:rPr>
            </w:pPr>
            <w:r w:rsidRPr="003C6E28">
              <w:t>Kent Creek</w:t>
            </w:r>
          </w:p>
        </w:tc>
        <w:tc>
          <w:tcPr>
            <w:tcW w:w="714" w:type="pct"/>
          </w:tcPr>
          <w:p w14:paraId="0D5DFD3D" w14:textId="37E13DE3"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KEN</w:t>
            </w:r>
            <w:r>
              <w:t>, KEN2, KEN3, KEN4, KEN5</w:t>
            </w:r>
            <w:r w:rsidR="002D57D7">
              <w:t xml:space="preserve">, </w:t>
            </w:r>
            <w:r>
              <w:t>KEN6</w:t>
            </w:r>
          </w:p>
        </w:tc>
        <w:tc>
          <w:tcPr>
            <w:cnfStyle w:val="000010000000" w:firstRow="0" w:lastRow="0" w:firstColumn="0" w:lastColumn="0" w:oddVBand="1" w:evenVBand="0" w:oddHBand="0" w:evenHBand="0" w:firstRowFirstColumn="0" w:firstRowLastColumn="0" w:lastRowFirstColumn="0" w:lastRowLastColumn="0"/>
            <w:tcW w:w="500" w:type="pct"/>
          </w:tcPr>
          <w:p w14:paraId="69C8D59D" w14:textId="77777777" w:rsidR="00EF330B" w:rsidRPr="003C6E28" w:rsidRDefault="00EF330B" w:rsidP="00FA6743">
            <w:pPr>
              <w:spacing w:after="70"/>
              <w:rPr>
                <w:rFonts w:cs="Times New Roman"/>
                <w:szCs w:val="20"/>
                <w:lang w:eastAsia="en-AU"/>
              </w:rPr>
            </w:pPr>
            <w:r>
              <w:t>10.7*</w:t>
            </w:r>
          </w:p>
        </w:tc>
        <w:tc>
          <w:tcPr>
            <w:tcW w:w="572" w:type="pct"/>
          </w:tcPr>
          <w:p w14:paraId="58B7DAA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204CF53E" w14:textId="77777777" w:rsidR="00EF330B" w:rsidRPr="003C6E28" w:rsidRDefault="00EF330B" w:rsidP="00FA6743">
            <w:pPr>
              <w:spacing w:after="70"/>
              <w:rPr>
                <w:rFonts w:cs="Times New Roman"/>
                <w:szCs w:val="20"/>
                <w:lang w:eastAsia="en-AU"/>
              </w:rPr>
            </w:pPr>
            <w:r>
              <w:t>mod</w:t>
            </w:r>
          </w:p>
        </w:tc>
        <w:tc>
          <w:tcPr>
            <w:tcW w:w="428" w:type="pct"/>
          </w:tcPr>
          <w:p w14:paraId="43690F8F" w14:textId="49757D72" w:rsidR="00EF330B" w:rsidRPr="003C6E28" w:rsidRDefault="00B1314D"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1.7–</w:t>
            </w:r>
            <w:r w:rsidR="00EF330B">
              <w:t>3.2</w:t>
            </w:r>
          </w:p>
        </w:tc>
        <w:tc>
          <w:tcPr>
            <w:cnfStyle w:val="000010000000" w:firstRow="0" w:lastRow="0" w:firstColumn="0" w:lastColumn="0" w:oddVBand="1" w:evenVBand="0" w:oddHBand="0" w:evenHBand="0" w:firstRowFirstColumn="0" w:firstRowLastColumn="0" w:lastRowFirstColumn="0" w:lastRowLastColumn="0"/>
            <w:tcW w:w="714" w:type="pct"/>
          </w:tcPr>
          <w:p w14:paraId="3086B818" w14:textId="0F1AA894" w:rsidR="00EF330B" w:rsidRPr="003C6E28" w:rsidRDefault="00EF330B" w:rsidP="00FA6743">
            <w:pPr>
              <w:spacing w:after="70"/>
              <w:rPr>
                <w:rFonts w:cs="Times New Roman"/>
                <w:szCs w:val="20"/>
                <w:lang w:eastAsia="en-AU"/>
              </w:rPr>
            </w:pPr>
            <w:r>
              <w:rPr>
                <w:rFonts w:cs="Times New Roman"/>
                <w:szCs w:val="20"/>
                <w:lang w:eastAsia="en-AU"/>
              </w:rPr>
              <w:t>0.1/</w:t>
            </w:r>
            <w:r w:rsidR="00B1314D">
              <w:rPr>
                <w:rFonts w:cs="Times New Roman"/>
                <w:szCs w:val="20"/>
                <w:lang w:eastAsia="en-AU"/>
              </w:rPr>
              <w:t>0.3–</w:t>
            </w:r>
            <w:r>
              <w:rPr>
                <w:rFonts w:cs="Times New Roman"/>
                <w:szCs w:val="20"/>
                <w:lang w:eastAsia="en-AU"/>
              </w:rPr>
              <w:t>0.5</w:t>
            </w:r>
          </w:p>
        </w:tc>
      </w:tr>
      <w:tr w:rsidR="00EF330B" w:rsidRPr="002A6AA5" w14:paraId="18598D67"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1114AF2"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1F751509" w14:textId="77777777" w:rsidR="00EF330B" w:rsidRPr="003C6E28" w:rsidRDefault="00EF330B" w:rsidP="00FA6743">
            <w:pPr>
              <w:spacing w:after="70"/>
              <w:rPr>
                <w:rFonts w:cs="Times New Roman"/>
                <w:szCs w:val="20"/>
                <w:lang w:eastAsia="en-AU"/>
              </w:rPr>
            </w:pPr>
            <w:r w:rsidRPr="003C6E28">
              <w:t>Merrijig Creek</w:t>
            </w:r>
          </w:p>
        </w:tc>
        <w:tc>
          <w:tcPr>
            <w:tcW w:w="714" w:type="pct"/>
          </w:tcPr>
          <w:p w14:paraId="69B4BC0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MER</w:t>
            </w:r>
            <w:r>
              <w:t xml:space="preserve"> &amp; MER2</w:t>
            </w:r>
          </w:p>
        </w:tc>
        <w:tc>
          <w:tcPr>
            <w:cnfStyle w:val="000010000000" w:firstRow="0" w:lastRow="0" w:firstColumn="0" w:lastColumn="0" w:oddVBand="1" w:evenVBand="0" w:oddHBand="0" w:evenHBand="0" w:firstRowFirstColumn="0" w:firstRowLastColumn="0" w:lastRowFirstColumn="0" w:lastRowLastColumn="0"/>
            <w:tcW w:w="500" w:type="pct"/>
          </w:tcPr>
          <w:p w14:paraId="559F515B" w14:textId="77777777" w:rsidR="00EF330B" w:rsidRPr="003C6E28" w:rsidRDefault="00EF330B" w:rsidP="00FA6743">
            <w:pPr>
              <w:spacing w:after="70"/>
              <w:rPr>
                <w:rFonts w:cs="Times New Roman"/>
                <w:szCs w:val="20"/>
                <w:lang w:eastAsia="en-AU"/>
              </w:rPr>
            </w:pPr>
            <w:r>
              <w:t>37.8</w:t>
            </w:r>
          </w:p>
        </w:tc>
        <w:tc>
          <w:tcPr>
            <w:tcW w:w="572" w:type="pct"/>
          </w:tcPr>
          <w:p w14:paraId="5C00FBF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2CCEAF0F" w14:textId="77777777" w:rsidR="00EF330B" w:rsidRPr="003C6E28" w:rsidRDefault="00EF330B" w:rsidP="00FA6743">
            <w:pPr>
              <w:spacing w:after="70"/>
              <w:rPr>
                <w:rFonts w:cs="Times New Roman"/>
                <w:szCs w:val="20"/>
                <w:lang w:eastAsia="en-AU"/>
              </w:rPr>
            </w:pPr>
            <w:r w:rsidRPr="003C6E28">
              <w:t>mod</w:t>
            </w:r>
          </w:p>
        </w:tc>
        <w:tc>
          <w:tcPr>
            <w:tcW w:w="428" w:type="pct"/>
          </w:tcPr>
          <w:p w14:paraId="101EB01D" w14:textId="271F9081" w:rsidR="00EF330B" w:rsidRPr="003C6E28" w:rsidRDefault="00B1314D"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2.0–</w:t>
            </w:r>
            <w:r w:rsidR="00EF330B" w:rsidRPr="003C6E28">
              <w:t>3.0</w:t>
            </w:r>
          </w:p>
        </w:tc>
        <w:tc>
          <w:tcPr>
            <w:cnfStyle w:val="000010000000" w:firstRow="0" w:lastRow="0" w:firstColumn="0" w:lastColumn="0" w:oddVBand="1" w:evenVBand="0" w:oddHBand="0" w:evenHBand="0" w:firstRowFirstColumn="0" w:firstRowLastColumn="0" w:lastRowFirstColumn="0" w:lastRowLastColumn="0"/>
            <w:tcW w:w="714" w:type="pct"/>
          </w:tcPr>
          <w:p w14:paraId="0456FDF7" w14:textId="60CBCC80" w:rsidR="00EF330B" w:rsidRPr="003C6E28" w:rsidRDefault="00B1314D" w:rsidP="00FA6743">
            <w:pPr>
              <w:spacing w:after="70"/>
              <w:rPr>
                <w:rFonts w:cs="Times New Roman"/>
                <w:szCs w:val="20"/>
                <w:lang w:eastAsia="en-AU"/>
              </w:rPr>
            </w:pPr>
            <w:r>
              <w:rPr>
                <w:rFonts w:cs="Times New Roman"/>
                <w:szCs w:val="20"/>
                <w:lang w:eastAsia="en-AU"/>
              </w:rPr>
              <w:t>0.05–</w:t>
            </w:r>
            <w:r w:rsidR="00EF330B">
              <w:rPr>
                <w:rFonts w:cs="Times New Roman"/>
                <w:szCs w:val="20"/>
                <w:lang w:eastAsia="en-AU"/>
              </w:rPr>
              <w:t>0.3/</w:t>
            </w:r>
            <w:r>
              <w:rPr>
                <w:rFonts w:cs="Times New Roman"/>
                <w:szCs w:val="20"/>
                <w:lang w:eastAsia="en-AU"/>
              </w:rPr>
              <w:br/>
              <w:t>0.15–</w:t>
            </w:r>
            <w:r w:rsidR="00EF330B">
              <w:rPr>
                <w:rFonts w:cs="Times New Roman"/>
                <w:szCs w:val="20"/>
                <w:lang w:eastAsia="en-AU"/>
              </w:rPr>
              <w:t>1.1</w:t>
            </w:r>
          </w:p>
        </w:tc>
      </w:tr>
      <w:tr w:rsidR="00EF330B" w:rsidRPr="002A6AA5" w14:paraId="77868B3A"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E926363"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10FBA4EF" w14:textId="77777777" w:rsidR="00EF330B" w:rsidRPr="003C6E28" w:rsidRDefault="00EF330B" w:rsidP="00FA6743">
            <w:pPr>
              <w:spacing w:after="70"/>
              <w:rPr>
                <w:rFonts w:cs="Times New Roman"/>
                <w:szCs w:val="20"/>
                <w:lang w:eastAsia="en-AU"/>
              </w:rPr>
            </w:pPr>
            <w:r>
              <w:t>Pheasant</w:t>
            </w:r>
            <w:r w:rsidRPr="003C6E28">
              <w:t xml:space="preserve"> Creek</w:t>
            </w:r>
          </w:p>
        </w:tc>
        <w:tc>
          <w:tcPr>
            <w:tcW w:w="714" w:type="pct"/>
          </w:tcPr>
          <w:p w14:paraId="20F321B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PHE</w:t>
            </w:r>
          </w:p>
        </w:tc>
        <w:tc>
          <w:tcPr>
            <w:cnfStyle w:val="000010000000" w:firstRow="0" w:lastRow="0" w:firstColumn="0" w:lastColumn="0" w:oddVBand="1" w:evenVBand="0" w:oddHBand="0" w:evenHBand="0" w:firstRowFirstColumn="0" w:firstRowLastColumn="0" w:lastRowFirstColumn="0" w:lastRowLastColumn="0"/>
            <w:tcW w:w="500" w:type="pct"/>
          </w:tcPr>
          <w:p w14:paraId="2A62435A" w14:textId="77777777" w:rsidR="00EF330B" w:rsidRPr="003C6E28" w:rsidRDefault="00EF330B" w:rsidP="00FA6743">
            <w:pPr>
              <w:spacing w:after="70"/>
              <w:rPr>
                <w:rFonts w:cs="Times New Roman"/>
                <w:szCs w:val="20"/>
                <w:lang w:eastAsia="en-AU"/>
              </w:rPr>
            </w:pPr>
            <w:r>
              <w:t>6.7*</w:t>
            </w:r>
          </w:p>
        </w:tc>
        <w:tc>
          <w:tcPr>
            <w:tcW w:w="572" w:type="pct"/>
          </w:tcPr>
          <w:p w14:paraId="16BE988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28EF56A8" w14:textId="7AA787A9" w:rsidR="00EF330B" w:rsidRPr="003C6E28" w:rsidRDefault="001B1BA7" w:rsidP="00FA6743">
            <w:pPr>
              <w:spacing w:after="70"/>
              <w:rPr>
                <w:rFonts w:cs="Times New Roman"/>
                <w:szCs w:val="20"/>
                <w:lang w:eastAsia="en-AU"/>
              </w:rPr>
            </w:pPr>
            <w:r>
              <w:rPr>
                <w:rFonts w:cs="Times New Roman"/>
                <w:szCs w:val="20"/>
                <w:lang w:eastAsia="en-AU"/>
              </w:rPr>
              <w:t>mod</w:t>
            </w:r>
          </w:p>
        </w:tc>
        <w:tc>
          <w:tcPr>
            <w:tcW w:w="428" w:type="pct"/>
          </w:tcPr>
          <w:p w14:paraId="00DC210F" w14:textId="1795148B" w:rsidR="00EF330B" w:rsidRPr="003C6E28" w:rsidRDefault="001B1B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0.8</w:t>
            </w:r>
          </w:p>
        </w:tc>
        <w:tc>
          <w:tcPr>
            <w:cnfStyle w:val="000010000000" w:firstRow="0" w:lastRow="0" w:firstColumn="0" w:lastColumn="0" w:oddVBand="1" w:evenVBand="0" w:oddHBand="0" w:evenHBand="0" w:firstRowFirstColumn="0" w:firstRowLastColumn="0" w:lastRowFirstColumn="0" w:lastRowLastColumn="0"/>
            <w:tcW w:w="714" w:type="pct"/>
          </w:tcPr>
          <w:p w14:paraId="17ECEE81" w14:textId="25AD1E48" w:rsidR="00EF330B" w:rsidRPr="003C6E28" w:rsidRDefault="001B1BA7" w:rsidP="00FA6743">
            <w:pPr>
              <w:spacing w:after="70"/>
              <w:rPr>
                <w:rFonts w:cs="Times New Roman"/>
                <w:szCs w:val="20"/>
                <w:lang w:eastAsia="en-AU"/>
              </w:rPr>
            </w:pPr>
            <w:r>
              <w:rPr>
                <w:rFonts w:cs="Times New Roman"/>
                <w:szCs w:val="20"/>
                <w:lang w:eastAsia="en-AU"/>
              </w:rPr>
              <w:t>0.05–0.15</w:t>
            </w:r>
          </w:p>
        </w:tc>
      </w:tr>
      <w:tr w:rsidR="00EF330B" w:rsidRPr="002A6AA5" w14:paraId="07C86F83"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7F981688"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08A55B91" w14:textId="078C4DCD" w:rsidR="00EF330B" w:rsidRPr="003C6E28" w:rsidRDefault="00EF330B" w:rsidP="00FA6743">
            <w:pPr>
              <w:spacing w:after="70"/>
              <w:rPr>
                <w:rFonts w:cs="Times New Roman"/>
                <w:szCs w:val="20"/>
                <w:lang w:eastAsia="en-AU"/>
              </w:rPr>
            </w:pPr>
            <w:r w:rsidRPr="003C6E28">
              <w:t>Sandy Creek</w:t>
            </w:r>
            <w:r w:rsidR="00CA4CBF">
              <w:rPr>
                <w:b/>
                <w:bCs/>
                <w:vertAlign w:val="superscript"/>
              </w:rPr>
              <w:t>YG</w:t>
            </w:r>
          </w:p>
        </w:tc>
        <w:tc>
          <w:tcPr>
            <w:tcW w:w="714" w:type="pct"/>
          </w:tcPr>
          <w:p w14:paraId="4AB67C6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SAN3</w:t>
            </w:r>
          </w:p>
        </w:tc>
        <w:tc>
          <w:tcPr>
            <w:cnfStyle w:val="000010000000" w:firstRow="0" w:lastRow="0" w:firstColumn="0" w:lastColumn="0" w:oddVBand="1" w:evenVBand="0" w:oddHBand="0" w:evenHBand="0" w:firstRowFirstColumn="0" w:firstRowLastColumn="0" w:lastRowFirstColumn="0" w:lastRowLastColumn="0"/>
            <w:tcW w:w="500" w:type="pct"/>
          </w:tcPr>
          <w:p w14:paraId="55CF5422" w14:textId="595BEA8E" w:rsidR="00EF330B" w:rsidRPr="003C6E28" w:rsidRDefault="00EF330B" w:rsidP="00FA6743">
            <w:pPr>
              <w:spacing w:after="70"/>
              <w:rPr>
                <w:rFonts w:cs="Times New Roman"/>
                <w:szCs w:val="20"/>
                <w:lang w:eastAsia="en-AU"/>
              </w:rPr>
            </w:pPr>
            <w:r w:rsidRPr="003C6E28">
              <w:t>75.2</w:t>
            </w:r>
          </w:p>
        </w:tc>
        <w:tc>
          <w:tcPr>
            <w:tcW w:w="572" w:type="pct"/>
          </w:tcPr>
          <w:p w14:paraId="0DDB789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37AE0356" w14:textId="77777777" w:rsidR="00EF330B" w:rsidRPr="003C6E28" w:rsidRDefault="00EF330B" w:rsidP="00FA6743">
            <w:pPr>
              <w:spacing w:after="70"/>
              <w:rPr>
                <w:rFonts w:cs="Times New Roman"/>
                <w:szCs w:val="20"/>
                <w:lang w:eastAsia="en-AU"/>
              </w:rPr>
            </w:pPr>
            <w:r w:rsidRPr="003C6E28">
              <w:t>mod</w:t>
            </w:r>
          </w:p>
        </w:tc>
        <w:tc>
          <w:tcPr>
            <w:tcW w:w="428" w:type="pct"/>
          </w:tcPr>
          <w:p w14:paraId="29C2C2D9"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3.0</w:t>
            </w:r>
          </w:p>
        </w:tc>
        <w:tc>
          <w:tcPr>
            <w:cnfStyle w:val="000010000000" w:firstRow="0" w:lastRow="0" w:firstColumn="0" w:lastColumn="0" w:oddVBand="1" w:evenVBand="0" w:oddHBand="0" w:evenHBand="0" w:firstRowFirstColumn="0" w:firstRowLastColumn="0" w:lastRowFirstColumn="0" w:lastRowLastColumn="0"/>
            <w:tcW w:w="714" w:type="pct"/>
          </w:tcPr>
          <w:p w14:paraId="2FB9D90C" w14:textId="77777777" w:rsidR="00EF330B" w:rsidRPr="003C6E28" w:rsidRDefault="00EF330B" w:rsidP="00FA6743">
            <w:pPr>
              <w:spacing w:after="70"/>
              <w:rPr>
                <w:rFonts w:cs="Times New Roman"/>
                <w:szCs w:val="20"/>
                <w:lang w:eastAsia="en-AU"/>
              </w:rPr>
            </w:pPr>
            <w:r>
              <w:rPr>
                <w:rFonts w:cs="Times New Roman"/>
                <w:szCs w:val="20"/>
                <w:lang w:eastAsia="en-AU"/>
              </w:rPr>
              <w:t>0.15/0.5</w:t>
            </w:r>
          </w:p>
        </w:tc>
      </w:tr>
      <w:tr w:rsidR="00EF330B" w:rsidRPr="002A6AA5" w14:paraId="36A92A6A"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F6AB960"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2C5667FA" w14:textId="62D3F0CC" w:rsidR="00EF330B" w:rsidRPr="003C6E28" w:rsidRDefault="00EF330B" w:rsidP="00FA6743">
            <w:pPr>
              <w:spacing w:after="70"/>
              <w:rPr>
                <w:rFonts w:cs="Times New Roman"/>
                <w:szCs w:val="20"/>
                <w:lang w:eastAsia="en-AU"/>
              </w:rPr>
            </w:pPr>
            <w:r w:rsidRPr="003C6E28">
              <w:t>Sandy Creek</w:t>
            </w:r>
            <w:r w:rsidR="00CA4CBF" w:rsidRPr="002B0943">
              <w:rPr>
                <w:b/>
                <w:bCs/>
                <w:vertAlign w:val="superscript"/>
              </w:rPr>
              <w:t>YG</w:t>
            </w:r>
          </w:p>
        </w:tc>
        <w:tc>
          <w:tcPr>
            <w:tcW w:w="714" w:type="pct"/>
          </w:tcPr>
          <w:p w14:paraId="09DF9BF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SAN4</w:t>
            </w:r>
          </w:p>
        </w:tc>
        <w:tc>
          <w:tcPr>
            <w:cnfStyle w:val="000010000000" w:firstRow="0" w:lastRow="0" w:firstColumn="0" w:lastColumn="0" w:oddVBand="1" w:evenVBand="0" w:oddHBand="0" w:evenHBand="0" w:firstRowFirstColumn="0" w:firstRowLastColumn="0" w:lastRowFirstColumn="0" w:lastRowLastColumn="0"/>
            <w:tcW w:w="500" w:type="pct"/>
          </w:tcPr>
          <w:p w14:paraId="626F2AC5" w14:textId="36422466" w:rsidR="00EF330B" w:rsidRPr="003C6E28" w:rsidRDefault="00EF330B" w:rsidP="00FA6743">
            <w:pPr>
              <w:spacing w:after="70"/>
              <w:rPr>
                <w:rFonts w:cs="Times New Roman"/>
                <w:szCs w:val="20"/>
                <w:lang w:eastAsia="en-AU"/>
              </w:rPr>
            </w:pPr>
            <w:r w:rsidRPr="003C6E28">
              <w:t>152</w:t>
            </w:r>
            <w:r>
              <w:t>.0</w:t>
            </w:r>
          </w:p>
        </w:tc>
        <w:tc>
          <w:tcPr>
            <w:tcW w:w="572" w:type="pct"/>
          </w:tcPr>
          <w:p w14:paraId="5DC8B1D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775A6821" w14:textId="77777777" w:rsidR="00EF330B" w:rsidRPr="003C6E28" w:rsidRDefault="00EF330B" w:rsidP="00FA6743">
            <w:pPr>
              <w:spacing w:after="70"/>
              <w:rPr>
                <w:rFonts w:cs="Times New Roman"/>
                <w:szCs w:val="20"/>
                <w:lang w:eastAsia="en-AU"/>
              </w:rPr>
            </w:pPr>
            <w:r w:rsidRPr="003C6E28">
              <w:t>mod</w:t>
            </w:r>
          </w:p>
        </w:tc>
        <w:tc>
          <w:tcPr>
            <w:tcW w:w="428" w:type="pct"/>
          </w:tcPr>
          <w:p w14:paraId="6259A59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6.0</w:t>
            </w:r>
          </w:p>
        </w:tc>
        <w:tc>
          <w:tcPr>
            <w:cnfStyle w:val="000010000000" w:firstRow="0" w:lastRow="0" w:firstColumn="0" w:lastColumn="0" w:oddVBand="1" w:evenVBand="0" w:oddHBand="0" w:evenHBand="0" w:firstRowFirstColumn="0" w:firstRowLastColumn="0" w:lastRowFirstColumn="0" w:lastRowLastColumn="0"/>
            <w:tcW w:w="714" w:type="pct"/>
          </w:tcPr>
          <w:p w14:paraId="24323F0A" w14:textId="77777777" w:rsidR="00EF330B" w:rsidRPr="003C6E28" w:rsidRDefault="00EF330B" w:rsidP="00FA6743">
            <w:pPr>
              <w:spacing w:after="70"/>
              <w:rPr>
                <w:rFonts w:cs="Times New Roman"/>
                <w:szCs w:val="20"/>
                <w:lang w:eastAsia="en-AU"/>
              </w:rPr>
            </w:pPr>
            <w:r>
              <w:rPr>
                <w:rFonts w:cs="Times New Roman"/>
                <w:szCs w:val="20"/>
                <w:lang w:eastAsia="en-AU"/>
              </w:rPr>
              <w:t>0.3/1.1</w:t>
            </w:r>
          </w:p>
        </w:tc>
      </w:tr>
      <w:tr w:rsidR="00532FA7" w:rsidRPr="002A6AA5" w14:paraId="249BF8EB"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3488177" w14:textId="7D0DCE72" w:rsidR="00532FA7" w:rsidRPr="003C6E28" w:rsidRDefault="00532FA7" w:rsidP="00FA6743">
            <w:pPr>
              <w:spacing w:after="70"/>
              <w:rPr>
                <w:rFonts w:cs="Times New Roman"/>
                <w:szCs w:val="20"/>
                <w:lang w:eastAsia="en-AU"/>
              </w:rPr>
            </w:pPr>
            <w:r w:rsidRPr="003C6E28">
              <w:rPr>
                <w:rFonts w:cs="Times New Roman"/>
                <w:szCs w:val="20"/>
                <w:lang w:eastAsia="en-AU"/>
              </w:rPr>
              <w:t>Thomson</w:t>
            </w:r>
          </w:p>
        </w:tc>
        <w:tc>
          <w:tcPr>
            <w:cnfStyle w:val="000010000000" w:firstRow="0" w:lastRow="0" w:firstColumn="0" w:lastColumn="0" w:oddVBand="1" w:evenVBand="0" w:oddHBand="0" w:evenHBand="0" w:firstRowFirstColumn="0" w:firstRowLastColumn="0" w:lastRowFirstColumn="0" w:lastRowLastColumn="0"/>
            <w:tcW w:w="1072" w:type="pct"/>
          </w:tcPr>
          <w:p w14:paraId="64F715C4" w14:textId="282FB385" w:rsidR="00532FA7" w:rsidRPr="003C6E28" w:rsidRDefault="00532FA7" w:rsidP="00FA6743">
            <w:pPr>
              <w:spacing w:after="70"/>
              <w:rPr>
                <w:rFonts w:cs="Times New Roman"/>
                <w:szCs w:val="20"/>
                <w:lang w:eastAsia="en-AU"/>
              </w:rPr>
            </w:pPr>
            <w:r w:rsidRPr="003C6E28">
              <w:t>Springs Creek</w:t>
            </w:r>
          </w:p>
        </w:tc>
        <w:tc>
          <w:tcPr>
            <w:tcW w:w="714" w:type="pct"/>
          </w:tcPr>
          <w:p w14:paraId="760AF5B0" w14:textId="46305B28" w:rsidR="00532FA7" w:rsidRPr="003C6E28" w:rsidRDefault="00532F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SPR</w:t>
            </w:r>
            <w:r w:rsidR="009319A5">
              <w:t>, SPR2 &amp; SPR3</w:t>
            </w:r>
          </w:p>
        </w:tc>
        <w:tc>
          <w:tcPr>
            <w:cnfStyle w:val="000010000000" w:firstRow="0" w:lastRow="0" w:firstColumn="0" w:lastColumn="0" w:oddVBand="1" w:evenVBand="0" w:oddHBand="0" w:evenHBand="0" w:firstRowFirstColumn="0" w:firstRowLastColumn="0" w:lastRowFirstColumn="0" w:lastRowLastColumn="0"/>
            <w:tcW w:w="500" w:type="pct"/>
          </w:tcPr>
          <w:p w14:paraId="1D8059F3" w14:textId="5E3D870E" w:rsidR="00532FA7" w:rsidRPr="003C6E28" w:rsidRDefault="009319A5" w:rsidP="00FA6743">
            <w:pPr>
              <w:spacing w:after="70"/>
              <w:rPr>
                <w:rFonts w:cs="Times New Roman"/>
                <w:szCs w:val="20"/>
                <w:lang w:eastAsia="en-AU"/>
              </w:rPr>
            </w:pPr>
            <w:r>
              <w:t>6.0</w:t>
            </w:r>
          </w:p>
        </w:tc>
        <w:tc>
          <w:tcPr>
            <w:tcW w:w="572" w:type="pct"/>
          </w:tcPr>
          <w:p w14:paraId="1ACF9082" w14:textId="77777777" w:rsidR="00532FA7" w:rsidRPr="003C6E28" w:rsidRDefault="00532F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27E797BB" w14:textId="7EE9BA37" w:rsidR="00532FA7" w:rsidRPr="003C6E28" w:rsidRDefault="00532FA7" w:rsidP="00FA6743">
            <w:pPr>
              <w:spacing w:after="70"/>
              <w:rPr>
                <w:rFonts w:cs="Times New Roman"/>
                <w:szCs w:val="20"/>
                <w:lang w:eastAsia="en-AU"/>
              </w:rPr>
            </w:pPr>
            <w:r w:rsidRPr="003C6E28">
              <w:t>mod</w:t>
            </w:r>
          </w:p>
        </w:tc>
        <w:tc>
          <w:tcPr>
            <w:tcW w:w="428" w:type="pct"/>
          </w:tcPr>
          <w:p w14:paraId="7AB4A5DD" w14:textId="722FC901" w:rsidR="00532FA7" w:rsidRPr="003C6E28" w:rsidRDefault="00B1314D"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3.5–</w:t>
            </w:r>
            <w:r w:rsidR="00532FA7" w:rsidRPr="003C6E28">
              <w:t>4.5</w:t>
            </w:r>
          </w:p>
        </w:tc>
        <w:tc>
          <w:tcPr>
            <w:cnfStyle w:val="000010000000" w:firstRow="0" w:lastRow="0" w:firstColumn="0" w:lastColumn="0" w:oddVBand="1" w:evenVBand="0" w:oddHBand="0" w:evenHBand="0" w:firstRowFirstColumn="0" w:firstRowLastColumn="0" w:lastRowFirstColumn="0" w:lastRowLastColumn="0"/>
            <w:tcW w:w="714" w:type="pct"/>
          </w:tcPr>
          <w:p w14:paraId="7F4C13AE" w14:textId="241C3F24" w:rsidR="00532FA7" w:rsidRPr="003C6E28" w:rsidRDefault="00114310" w:rsidP="00FA6743">
            <w:pPr>
              <w:spacing w:after="70"/>
              <w:rPr>
                <w:rFonts w:cs="Times New Roman"/>
                <w:szCs w:val="20"/>
                <w:lang w:eastAsia="en-AU"/>
              </w:rPr>
            </w:pPr>
            <w:r>
              <w:rPr>
                <w:rFonts w:cs="Times New Roman"/>
                <w:szCs w:val="20"/>
                <w:lang w:eastAsia="en-AU"/>
              </w:rPr>
              <w:t>0.2/</w:t>
            </w:r>
            <w:r w:rsidR="00B1314D">
              <w:rPr>
                <w:rFonts w:cs="Times New Roman"/>
                <w:szCs w:val="20"/>
                <w:lang w:eastAsia="en-AU"/>
              </w:rPr>
              <w:t>1.0–</w:t>
            </w:r>
            <w:r>
              <w:rPr>
                <w:rFonts w:cs="Times New Roman"/>
                <w:szCs w:val="20"/>
                <w:lang w:eastAsia="en-AU"/>
              </w:rPr>
              <w:t>1.8</w:t>
            </w:r>
          </w:p>
        </w:tc>
      </w:tr>
      <w:tr w:rsidR="00532FA7" w:rsidRPr="002A6AA5" w14:paraId="6183F7D5"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EE84A9A" w14:textId="77777777" w:rsidR="00532FA7" w:rsidRPr="003C6E28" w:rsidRDefault="00532FA7"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5903D8F" w14:textId="6B37D7CC" w:rsidR="00532FA7" w:rsidRPr="003C6E28" w:rsidRDefault="00532FA7" w:rsidP="00FA6743">
            <w:pPr>
              <w:spacing w:after="70"/>
              <w:rPr>
                <w:rFonts w:cs="Times New Roman"/>
                <w:szCs w:val="20"/>
                <w:lang w:eastAsia="en-AU"/>
              </w:rPr>
            </w:pPr>
            <w:r w:rsidRPr="003C6E28">
              <w:t>Thomson River</w:t>
            </w:r>
            <w:r w:rsidR="003F02FA">
              <w:t xml:space="preserve"> trib</w:t>
            </w:r>
            <w:r w:rsidR="00D02B5F">
              <w:t>utary</w:t>
            </w:r>
          </w:p>
        </w:tc>
        <w:tc>
          <w:tcPr>
            <w:tcW w:w="714" w:type="pct"/>
          </w:tcPr>
          <w:p w14:paraId="39968877" w14:textId="3FD6A872" w:rsidR="00532FA7" w:rsidRPr="003C6E28" w:rsidRDefault="00532F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THO</w:t>
            </w:r>
          </w:p>
        </w:tc>
        <w:tc>
          <w:tcPr>
            <w:cnfStyle w:val="000010000000" w:firstRow="0" w:lastRow="0" w:firstColumn="0" w:lastColumn="0" w:oddVBand="1" w:evenVBand="0" w:oddHBand="0" w:evenHBand="0" w:firstRowFirstColumn="0" w:firstRowLastColumn="0" w:lastRowFirstColumn="0" w:lastRowLastColumn="0"/>
            <w:tcW w:w="500" w:type="pct"/>
          </w:tcPr>
          <w:p w14:paraId="5EFE1E43" w14:textId="0F190E28" w:rsidR="00532FA7" w:rsidRPr="003C6E28" w:rsidRDefault="00532FA7" w:rsidP="00FA6743">
            <w:pPr>
              <w:spacing w:after="70"/>
              <w:rPr>
                <w:rFonts w:cs="Times New Roman"/>
                <w:szCs w:val="20"/>
                <w:lang w:eastAsia="en-AU"/>
              </w:rPr>
            </w:pPr>
            <w:r w:rsidRPr="003C6E28">
              <w:t>5</w:t>
            </w:r>
            <w:r w:rsidR="00546665" w:rsidRPr="003C6E28">
              <w:t>.0</w:t>
            </w:r>
          </w:p>
        </w:tc>
        <w:tc>
          <w:tcPr>
            <w:tcW w:w="572" w:type="pct"/>
          </w:tcPr>
          <w:p w14:paraId="6D32A982" w14:textId="7F2D7843" w:rsidR="00532FA7" w:rsidRPr="003C6E28" w:rsidRDefault="002E191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4B9DD26B" w14:textId="669E6F5A" w:rsidR="00532FA7" w:rsidRPr="003C6E28" w:rsidRDefault="00532FA7" w:rsidP="00FA6743">
            <w:pPr>
              <w:spacing w:after="70"/>
              <w:rPr>
                <w:rFonts w:cs="Times New Roman"/>
                <w:szCs w:val="20"/>
                <w:lang w:eastAsia="en-AU"/>
              </w:rPr>
            </w:pPr>
            <w:r w:rsidRPr="003C6E28">
              <w:t>high</w:t>
            </w:r>
          </w:p>
        </w:tc>
        <w:tc>
          <w:tcPr>
            <w:tcW w:w="428" w:type="pct"/>
          </w:tcPr>
          <w:p w14:paraId="009E25D2" w14:textId="6722BDFD" w:rsidR="00532FA7" w:rsidRPr="003C6E28" w:rsidRDefault="00532F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5.0</w:t>
            </w:r>
          </w:p>
        </w:tc>
        <w:tc>
          <w:tcPr>
            <w:cnfStyle w:val="000010000000" w:firstRow="0" w:lastRow="0" w:firstColumn="0" w:lastColumn="0" w:oddVBand="1" w:evenVBand="0" w:oddHBand="0" w:evenHBand="0" w:firstRowFirstColumn="0" w:firstRowLastColumn="0" w:lastRowFirstColumn="0" w:lastRowLastColumn="0"/>
            <w:tcW w:w="714" w:type="pct"/>
          </w:tcPr>
          <w:p w14:paraId="4E1D9FB0" w14:textId="2D8C62C7" w:rsidR="007B57FE" w:rsidRPr="003C6E28" w:rsidRDefault="007B57FE" w:rsidP="00FA6743">
            <w:pPr>
              <w:spacing w:after="70"/>
              <w:rPr>
                <w:rFonts w:cs="Times New Roman"/>
                <w:szCs w:val="20"/>
                <w:lang w:eastAsia="en-AU"/>
              </w:rPr>
            </w:pPr>
            <w:r>
              <w:rPr>
                <w:rFonts w:cs="Times New Roman"/>
                <w:szCs w:val="20"/>
                <w:lang w:eastAsia="en-AU"/>
              </w:rPr>
              <w:t>0.2/2.0</w:t>
            </w:r>
          </w:p>
        </w:tc>
      </w:tr>
      <w:tr w:rsidR="00532FA7" w:rsidRPr="002A6AA5" w14:paraId="53281995"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37BB9EF" w14:textId="77777777" w:rsidR="00532FA7" w:rsidRPr="003C6E28" w:rsidRDefault="00532FA7"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C6C6805" w14:textId="585EA5F8" w:rsidR="00532FA7" w:rsidRPr="003C6E28" w:rsidRDefault="00D02B5F" w:rsidP="00FA6743">
            <w:pPr>
              <w:spacing w:after="70"/>
              <w:rPr>
                <w:rFonts w:cs="Times New Roman"/>
                <w:szCs w:val="20"/>
                <w:lang w:eastAsia="en-AU"/>
              </w:rPr>
            </w:pPr>
            <w:r w:rsidRPr="003C6E28">
              <w:t>Thomson River</w:t>
            </w:r>
            <w:r>
              <w:t xml:space="preserve"> tributary</w:t>
            </w:r>
          </w:p>
        </w:tc>
        <w:tc>
          <w:tcPr>
            <w:tcW w:w="714" w:type="pct"/>
          </w:tcPr>
          <w:p w14:paraId="15DF8387" w14:textId="2A83BA98" w:rsidR="00532FA7" w:rsidRPr="003C6E28" w:rsidRDefault="00532F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THO3</w:t>
            </w:r>
          </w:p>
        </w:tc>
        <w:tc>
          <w:tcPr>
            <w:cnfStyle w:val="000010000000" w:firstRow="0" w:lastRow="0" w:firstColumn="0" w:lastColumn="0" w:oddVBand="1" w:evenVBand="0" w:oddHBand="0" w:evenHBand="0" w:firstRowFirstColumn="0" w:firstRowLastColumn="0" w:lastRowFirstColumn="0" w:lastRowLastColumn="0"/>
            <w:tcW w:w="500" w:type="pct"/>
          </w:tcPr>
          <w:p w14:paraId="3AC58153" w14:textId="64291D6C" w:rsidR="00532FA7" w:rsidRPr="003C6E28" w:rsidRDefault="00532FA7" w:rsidP="00FA6743">
            <w:pPr>
              <w:spacing w:after="70"/>
              <w:rPr>
                <w:rFonts w:cs="Times New Roman"/>
                <w:szCs w:val="20"/>
                <w:lang w:eastAsia="en-AU"/>
              </w:rPr>
            </w:pPr>
            <w:r w:rsidRPr="003C6E28">
              <w:t>7</w:t>
            </w:r>
            <w:r w:rsidR="007B57FE">
              <w:t>.0</w:t>
            </w:r>
          </w:p>
        </w:tc>
        <w:tc>
          <w:tcPr>
            <w:tcW w:w="572" w:type="pct"/>
          </w:tcPr>
          <w:p w14:paraId="6651696C" w14:textId="505356BF" w:rsidR="00532FA7" w:rsidRPr="003C6E28" w:rsidRDefault="002E191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5C4633D7" w14:textId="061EDE4D" w:rsidR="00532FA7" w:rsidRPr="003C6E28" w:rsidRDefault="00532FA7" w:rsidP="00FA6743">
            <w:pPr>
              <w:spacing w:after="70"/>
              <w:rPr>
                <w:rFonts w:cs="Times New Roman"/>
                <w:szCs w:val="20"/>
                <w:lang w:eastAsia="en-AU"/>
              </w:rPr>
            </w:pPr>
            <w:r w:rsidRPr="003C6E28">
              <w:t>mod</w:t>
            </w:r>
          </w:p>
        </w:tc>
        <w:tc>
          <w:tcPr>
            <w:tcW w:w="428" w:type="pct"/>
          </w:tcPr>
          <w:p w14:paraId="0C3FB69F" w14:textId="6942D0CA" w:rsidR="00532FA7" w:rsidRPr="003C6E28" w:rsidRDefault="00532FA7"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6.0</w:t>
            </w:r>
          </w:p>
        </w:tc>
        <w:tc>
          <w:tcPr>
            <w:cnfStyle w:val="000010000000" w:firstRow="0" w:lastRow="0" w:firstColumn="0" w:lastColumn="0" w:oddVBand="1" w:evenVBand="0" w:oddHBand="0" w:evenHBand="0" w:firstRowFirstColumn="0" w:firstRowLastColumn="0" w:lastRowFirstColumn="0" w:lastRowLastColumn="0"/>
            <w:tcW w:w="714" w:type="pct"/>
          </w:tcPr>
          <w:p w14:paraId="034D9A60" w14:textId="71905196" w:rsidR="00532FA7" w:rsidRPr="003C6E28" w:rsidRDefault="007B57FE" w:rsidP="00FA6743">
            <w:pPr>
              <w:spacing w:after="70"/>
              <w:rPr>
                <w:rFonts w:cs="Times New Roman"/>
                <w:szCs w:val="20"/>
                <w:lang w:eastAsia="en-AU"/>
              </w:rPr>
            </w:pPr>
            <w:r>
              <w:rPr>
                <w:rFonts w:cs="Times New Roman"/>
                <w:szCs w:val="20"/>
                <w:lang w:eastAsia="en-AU"/>
              </w:rPr>
              <w:t>0.25/</w:t>
            </w:r>
            <w:r w:rsidR="00C94B22">
              <w:rPr>
                <w:rFonts w:cs="Times New Roman"/>
                <w:szCs w:val="20"/>
                <w:lang w:eastAsia="en-AU"/>
              </w:rPr>
              <w:t>1.7</w:t>
            </w:r>
          </w:p>
        </w:tc>
      </w:tr>
      <w:tr w:rsidR="00EF330B" w:rsidRPr="002A6AA5" w14:paraId="11B4AF39"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73F02B6D" w14:textId="7FC67696" w:rsidR="00EF330B" w:rsidRPr="003C6E28" w:rsidRDefault="00EF330B" w:rsidP="00FA6743">
            <w:pPr>
              <w:spacing w:after="70"/>
              <w:rPr>
                <w:rFonts w:cs="Times New Roman"/>
                <w:szCs w:val="20"/>
                <w:lang w:eastAsia="en-AU"/>
              </w:rPr>
            </w:pPr>
            <w:r w:rsidRPr="003C6E28">
              <w:rPr>
                <w:rFonts w:cs="Times New Roman"/>
                <w:szCs w:val="20"/>
                <w:lang w:eastAsia="en-AU"/>
              </w:rPr>
              <w:t>Latrobe</w:t>
            </w:r>
          </w:p>
        </w:tc>
        <w:tc>
          <w:tcPr>
            <w:cnfStyle w:val="000010000000" w:firstRow="0" w:lastRow="0" w:firstColumn="0" w:lastColumn="0" w:oddVBand="1" w:evenVBand="0" w:oddHBand="0" w:evenHBand="0" w:firstRowFirstColumn="0" w:firstRowLastColumn="0" w:lastRowFirstColumn="0" w:lastRowLastColumn="0"/>
            <w:tcW w:w="1072" w:type="pct"/>
          </w:tcPr>
          <w:p w14:paraId="5FBEE750" w14:textId="77777777" w:rsidR="00EF330B" w:rsidRPr="003C6E28" w:rsidRDefault="00EF330B" w:rsidP="00FA6743">
            <w:pPr>
              <w:spacing w:after="70"/>
              <w:rPr>
                <w:rFonts w:cs="Times New Roman"/>
                <w:szCs w:val="20"/>
                <w:lang w:eastAsia="en-AU"/>
              </w:rPr>
            </w:pPr>
            <w:r w:rsidRPr="003C6E28">
              <w:t>Charity Creek</w:t>
            </w:r>
          </w:p>
        </w:tc>
        <w:tc>
          <w:tcPr>
            <w:tcW w:w="714" w:type="pct"/>
          </w:tcPr>
          <w:p w14:paraId="39BCC58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CHA2</w:t>
            </w:r>
          </w:p>
        </w:tc>
        <w:tc>
          <w:tcPr>
            <w:cnfStyle w:val="000010000000" w:firstRow="0" w:lastRow="0" w:firstColumn="0" w:lastColumn="0" w:oddVBand="1" w:evenVBand="0" w:oddHBand="0" w:evenHBand="0" w:firstRowFirstColumn="0" w:firstRowLastColumn="0" w:lastRowFirstColumn="0" w:lastRowLastColumn="0"/>
            <w:tcW w:w="500" w:type="pct"/>
          </w:tcPr>
          <w:p w14:paraId="19F18663" w14:textId="77777777" w:rsidR="00EF330B" w:rsidRPr="003C6E28" w:rsidRDefault="00EF330B" w:rsidP="00FA6743">
            <w:pPr>
              <w:spacing w:after="70"/>
              <w:rPr>
                <w:rFonts w:cs="Times New Roman"/>
                <w:szCs w:val="20"/>
                <w:lang w:eastAsia="en-AU"/>
              </w:rPr>
            </w:pPr>
            <w:r w:rsidRPr="003C6E28">
              <w:t>3.6</w:t>
            </w:r>
          </w:p>
        </w:tc>
        <w:tc>
          <w:tcPr>
            <w:tcW w:w="572" w:type="pct"/>
          </w:tcPr>
          <w:p w14:paraId="61BD30F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20D86D9" w14:textId="77777777" w:rsidR="00EF330B" w:rsidRPr="003C6E28" w:rsidRDefault="00EF330B" w:rsidP="00FA6743">
            <w:pPr>
              <w:spacing w:after="70"/>
              <w:rPr>
                <w:rFonts w:cs="Times New Roman"/>
                <w:szCs w:val="20"/>
                <w:lang w:eastAsia="en-AU"/>
              </w:rPr>
            </w:pPr>
            <w:r w:rsidRPr="003C6E28">
              <w:t>mod</w:t>
            </w:r>
          </w:p>
        </w:tc>
        <w:tc>
          <w:tcPr>
            <w:tcW w:w="428" w:type="pct"/>
          </w:tcPr>
          <w:p w14:paraId="4BFAEF0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3.5</w:t>
            </w:r>
          </w:p>
        </w:tc>
        <w:tc>
          <w:tcPr>
            <w:cnfStyle w:val="000010000000" w:firstRow="0" w:lastRow="0" w:firstColumn="0" w:lastColumn="0" w:oddVBand="1" w:evenVBand="0" w:oddHBand="0" w:evenHBand="0" w:firstRowFirstColumn="0" w:firstRowLastColumn="0" w:lastRowFirstColumn="0" w:lastRowLastColumn="0"/>
            <w:tcW w:w="714" w:type="pct"/>
          </w:tcPr>
          <w:p w14:paraId="74AFA75E" w14:textId="77777777" w:rsidR="00EF330B" w:rsidRPr="003C6E28" w:rsidRDefault="00EF330B" w:rsidP="00FA6743">
            <w:pPr>
              <w:spacing w:after="70"/>
              <w:rPr>
                <w:rFonts w:cs="Times New Roman"/>
                <w:szCs w:val="20"/>
                <w:lang w:eastAsia="en-AU"/>
              </w:rPr>
            </w:pPr>
            <w:r>
              <w:rPr>
                <w:rFonts w:cs="Times New Roman"/>
                <w:szCs w:val="20"/>
                <w:lang w:eastAsia="en-AU"/>
              </w:rPr>
              <w:t>0.25/0.8</w:t>
            </w:r>
          </w:p>
        </w:tc>
      </w:tr>
      <w:tr w:rsidR="00EF330B" w:rsidRPr="002A6AA5" w14:paraId="7D880B46"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5BB2CABD"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51894DD" w14:textId="77777777" w:rsidR="00EF330B" w:rsidRPr="003C6E28" w:rsidRDefault="00EF330B" w:rsidP="00FA6743">
            <w:pPr>
              <w:spacing w:after="70"/>
              <w:rPr>
                <w:rFonts w:cs="Times New Roman"/>
                <w:szCs w:val="20"/>
                <w:lang w:eastAsia="en-AU"/>
              </w:rPr>
            </w:pPr>
            <w:r w:rsidRPr="003C6E28">
              <w:t>Christmas Creek</w:t>
            </w:r>
          </w:p>
        </w:tc>
        <w:tc>
          <w:tcPr>
            <w:tcW w:w="714" w:type="pct"/>
          </w:tcPr>
          <w:p w14:paraId="4B13EB2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CHR3</w:t>
            </w:r>
          </w:p>
        </w:tc>
        <w:tc>
          <w:tcPr>
            <w:cnfStyle w:val="000010000000" w:firstRow="0" w:lastRow="0" w:firstColumn="0" w:lastColumn="0" w:oddVBand="1" w:evenVBand="0" w:oddHBand="0" w:evenHBand="0" w:firstRowFirstColumn="0" w:firstRowLastColumn="0" w:lastRowFirstColumn="0" w:lastRowLastColumn="0"/>
            <w:tcW w:w="500" w:type="pct"/>
          </w:tcPr>
          <w:p w14:paraId="56321827" w14:textId="77777777" w:rsidR="00EF330B" w:rsidRPr="003C6E28" w:rsidRDefault="00EF330B" w:rsidP="00FA6743">
            <w:pPr>
              <w:spacing w:after="70"/>
              <w:rPr>
                <w:rFonts w:cs="Times New Roman"/>
                <w:szCs w:val="20"/>
                <w:lang w:eastAsia="en-AU"/>
              </w:rPr>
            </w:pPr>
            <w:r w:rsidRPr="003C6E28">
              <w:t>10.1</w:t>
            </w:r>
          </w:p>
        </w:tc>
        <w:tc>
          <w:tcPr>
            <w:tcW w:w="572" w:type="pct"/>
          </w:tcPr>
          <w:p w14:paraId="5AD58534"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4C641174" w14:textId="77777777" w:rsidR="00EF330B" w:rsidRPr="003C6E28" w:rsidRDefault="00EF330B" w:rsidP="00FA6743">
            <w:pPr>
              <w:spacing w:after="70"/>
              <w:rPr>
                <w:rFonts w:cs="Times New Roman"/>
                <w:szCs w:val="20"/>
                <w:lang w:eastAsia="en-AU"/>
              </w:rPr>
            </w:pPr>
            <w:r w:rsidRPr="003C6E28">
              <w:t>high</w:t>
            </w:r>
          </w:p>
        </w:tc>
        <w:tc>
          <w:tcPr>
            <w:tcW w:w="428" w:type="pct"/>
          </w:tcPr>
          <w:p w14:paraId="35FE68C1"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4.0</w:t>
            </w:r>
          </w:p>
        </w:tc>
        <w:tc>
          <w:tcPr>
            <w:cnfStyle w:val="000010000000" w:firstRow="0" w:lastRow="0" w:firstColumn="0" w:lastColumn="0" w:oddVBand="1" w:evenVBand="0" w:oddHBand="0" w:evenHBand="0" w:firstRowFirstColumn="0" w:firstRowLastColumn="0" w:lastRowFirstColumn="0" w:lastRowLastColumn="0"/>
            <w:tcW w:w="714" w:type="pct"/>
          </w:tcPr>
          <w:p w14:paraId="7C05973D" w14:textId="77777777" w:rsidR="00EF330B" w:rsidRPr="003C6E28" w:rsidRDefault="00EF330B" w:rsidP="00FA6743">
            <w:pPr>
              <w:spacing w:after="70"/>
              <w:rPr>
                <w:rFonts w:cs="Times New Roman"/>
                <w:szCs w:val="20"/>
                <w:lang w:eastAsia="en-AU"/>
              </w:rPr>
            </w:pPr>
            <w:r>
              <w:rPr>
                <w:rFonts w:cs="Times New Roman"/>
                <w:szCs w:val="20"/>
                <w:lang w:eastAsia="en-AU"/>
              </w:rPr>
              <w:t>0.3/1.2</w:t>
            </w:r>
          </w:p>
        </w:tc>
      </w:tr>
      <w:tr w:rsidR="00EF330B" w:rsidRPr="002A6AA5" w14:paraId="2E31B532"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725700B"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22483A54" w14:textId="77777777" w:rsidR="00EF330B" w:rsidRPr="003C6E28" w:rsidRDefault="00EF330B" w:rsidP="00FA6743">
            <w:pPr>
              <w:spacing w:after="70"/>
              <w:rPr>
                <w:rFonts w:cs="Times New Roman"/>
                <w:szCs w:val="20"/>
                <w:lang w:eastAsia="en-AU"/>
              </w:rPr>
            </w:pPr>
            <w:r w:rsidRPr="003C6E28">
              <w:t>Growler Creek</w:t>
            </w:r>
          </w:p>
        </w:tc>
        <w:tc>
          <w:tcPr>
            <w:tcW w:w="714" w:type="pct"/>
          </w:tcPr>
          <w:p w14:paraId="47F2644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GRO</w:t>
            </w:r>
          </w:p>
        </w:tc>
        <w:tc>
          <w:tcPr>
            <w:cnfStyle w:val="000010000000" w:firstRow="0" w:lastRow="0" w:firstColumn="0" w:lastColumn="0" w:oddVBand="1" w:evenVBand="0" w:oddHBand="0" w:evenHBand="0" w:firstRowFirstColumn="0" w:firstRowLastColumn="0" w:lastRowFirstColumn="0" w:lastRowLastColumn="0"/>
            <w:tcW w:w="500" w:type="pct"/>
          </w:tcPr>
          <w:p w14:paraId="38FF0297" w14:textId="77777777" w:rsidR="00EF330B" w:rsidRPr="003C6E28" w:rsidRDefault="00EF330B" w:rsidP="00FA6743">
            <w:pPr>
              <w:spacing w:after="70"/>
              <w:rPr>
                <w:rFonts w:cs="Times New Roman"/>
                <w:szCs w:val="20"/>
                <w:lang w:eastAsia="en-AU"/>
              </w:rPr>
            </w:pPr>
            <w:r w:rsidRPr="003C6E28">
              <w:t>6.5</w:t>
            </w:r>
          </w:p>
        </w:tc>
        <w:tc>
          <w:tcPr>
            <w:tcW w:w="572" w:type="pct"/>
          </w:tcPr>
          <w:p w14:paraId="2A13372B"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E383E12" w14:textId="77777777" w:rsidR="00EF330B" w:rsidRPr="003C6E28" w:rsidRDefault="00EF330B" w:rsidP="00FA6743">
            <w:pPr>
              <w:spacing w:after="70"/>
              <w:rPr>
                <w:rFonts w:cs="Times New Roman"/>
                <w:szCs w:val="20"/>
                <w:lang w:eastAsia="en-AU"/>
              </w:rPr>
            </w:pPr>
            <w:r w:rsidRPr="003C6E28">
              <w:t>mod</w:t>
            </w:r>
          </w:p>
        </w:tc>
        <w:tc>
          <w:tcPr>
            <w:tcW w:w="428" w:type="pct"/>
          </w:tcPr>
          <w:p w14:paraId="0EB1FD0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3.5</w:t>
            </w:r>
          </w:p>
        </w:tc>
        <w:tc>
          <w:tcPr>
            <w:cnfStyle w:val="000010000000" w:firstRow="0" w:lastRow="0" w:firstColumn="0" w:lastColumn="0" w:oddVBand="1" w:evenVBand="0" w:oddHBand="0" w:evenHBand="0" w:firstRowFirstColumn="0" w:firstRowLastColumn="0" w:lastRowFirstColumn="0" w:lastRowLastColumn="0"/>
            <w:tcW w:w="714" w:type="pct"/>
          </w:tcPr>
          <w:p w14:paraId="5D44A9C4" w14:textId="77777777" w:rsidR="00EF330B" w:rsidRPr="003C6E28" w:rsidRDefault="00EF330B" w:rsidP="00FA6743">
            <w:pPr>
              <w:spacing w:after="70"/>
              <w:rPr>
                <w:rFonts w:cs="Times New Roman"/>
                <w:szCs w:val="20"/>
                <w:lang w:eastAsia="en-AU"/>
              </w:rPr>
            </w:pPr>
            <w:r>
              <w:rPr>
                <w:rFonts w:cs="Times New Roman"/>
                <w:szCs w:val="20"/>
                <w:lang w:eastAsia="en-AU"/>
              </w:rPr>
              <w:t>0.15/0.4</w:t>
            </w:r>
          </w:p>
        </w:tc>
      </w:tr>
      <w:tr w:rsidR="00EF330B" w:rsidRPr="002A6AA5" w14:paraId="089C19DC"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40115B5"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8AA92B9" w14:textId="77777777" w:rsidR="00EF330B" w:rsidRPr="003C6E28" w:rsidRDefault="00EF330B" w:rsidP="00FA6743">
            <w:pPr>
              <w:spacing w:after="70"/>
              <w:rPr>
                <w:rFonts w:cs="Times New Roman"/>
                <w:szCs w:val="20"/>
                <w:lang w:eastAsia="en-AU"/>
              </w:rPr>
            </w:pPr>
            <w:r w:rsidRPr="003C6E28">
              <w:t>Hope Creek</w:t>
            </w:r>
          </w:p>
        </w:tc>
        <w:tc>
          <w:tcPr>
            <w:tcW w:w="714" w:type="pct"/>
          </w:tcPr>
          <w:p w14:paraId="42CBB87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HOP</w:t>
            </w:r>
            <w:r>
              <w:t xml:space="preserve"> &amp; HOP2</w:t>
            </w:r>
          </w:p>
        </w:tc>
        <w:tc>
          <w:tcPr>
            <w:cnfStyle w:val="000010000000" w:firstRow="0" w:lastRow="0" w:firstColumn="0" w:lastColumn="0" w:oddVBand="1" w:evenVBand="0" w:oddHBand="0" w:evenHBand="0" w:firstRowFirstColumn="0" w:firstRowLastColumn="0" w:lastRowFirstColumn="0" w:lastRowLastColumn="0"/>
            <w:tcW w:w="500" w:type="pct"/>
          </w:tcPr>
          <w:p w14:paraId="1C70B7C6" w14:textId="77777777" w:rsidR="00EF330B" w:rsidRPr="003C6E28" w:rsidRDefault="00EF330B" w:rsidP="00FA6743">
            <w:pPr>
              <w:spacing w:after="70"/>
              <w:rPr>
                <w:rFonts w:cs="Times New Roman"/>
                <w:szCs w:val="20"/>
                <w:lang w:eastAsia="en-AU"/>
              </w:rPr>
            </w:pPr>
            <w:r w:rsidRPr="003C6E28">
              <w:t>6.5</w:t>
            </w:r>
          </w:p>
        </w:tc>
        <w:tc>
          <w:tcPr>
            <w:tcW w:w="572" w:type="pct"/>
          </w:tcPr>
          <w:p w14:paraId="2B46FB2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D1DC0F0" w14:textId="77777777" w:rsidR="00EF330B" w:rsidRPr="003C6E28" w:rsidRDefault="00EF330B" w:rsidP="00FA6743">
            <w:pPr>
              <w:spacing w:after="70"/>
              <w:rPr>
                <w:rFonts w:cs="Times New Roman"/>
                <w:szCs w:val="20"/>
                <w:lang w:eastAsia="en-AU"/>
              </w:rPr>
            </w:pPr>
            <w:r w:rsidRPr="003C6E28">
              <w:t>mod</w:t>
            </w:r>
          </w:p>
        </w:tc>
        <w:tc>
          <w:tcPr>
            <w:tcW w:w="428" w:type="pct"/>
          </w:tcPr>
          <w:p w14:paraId="597F92C0" w14:textId="3E58C6D5" w:rsidR="00EF330B" w:rsidRPr="003C6E28" w:rsidRDefault="00B1314D"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4.0–</w:t>
            </w:r>
            <w:r w:rsidR="00EF330B" w:rsidRPr="003C6E28">
              <w:t>5.0</w:t>
            </w:r>
          </w:p>
        </w:tc>
        <w:tc>
          <w:tcPr>
            <w:cnfStyle w:val="000010000000" w:firstRow="0" w:lastRow="0" w:firstColumn="0" w:lastColumn="0" w:oddVBand="1" w:evenVBand="0" w:oddHBand="0" w:evenHBand="0" w:firstRowFirstColumn="0" w:firstRowLastColumn="0" w:lastRowFirstColumn="0" w:lastRowLastColumn="0"/>
            <w:tcW w:w="714" w:type="pct"/>
          </w:tcPr>
          <w:p w14:paraId="0E2DA83E" w14:textId="4578CD53" w:rsidR="00EF330B" w:rsidRPr="003C6E28" w:rsidRDefault="00E9316F" w:rsidP="00FA6743">
            <w:pPr>
              <w:spacing w:after="70"/>
              <w:rPr>
                <w:rFonts w:cs="Times New Roman"/>
                <w:szCs w:val="20"/>
                <w:lang w:eastAsia="en-AU"/>
              </w:rPr>
            </w:pPr>
            <w:r>
              <w:rPr>
                <w:rFonts w:cs="Times New Roman"/>
                <w:szCs w:val="20"/>
                <w:lang w:eastAsia="en-AU"/>
              </w:rPr>
              <w:t>0.2–</w:t>
            </w:r>
            <w:r w:rsidR="00EF330B">
              <w:rPr>
                <w:rFonts w:cs="Times New Roman"/>
                <w:szCs w:val="20"/>
                <w:lang w:eastAsia="en-AU"/>
              </w:rPr>
              <w:t>0.25/</w:t>
            </w:r>
            <w:r>
              <w:rPr>
                <w:rFonts w:cs="Times New Roman"/>
                <w:szCs w:val="20"/>
                <w:lang w:eastAsia="en-AU"/>
              </w:rPr>
              <w:br/>
              <w:t>0.6–</w:t>
            </w:r>
            <w:r w:rsidR="00EF330B">
              <w:rPr>
                <w:rFonts w:cs="Times New Roman"/>
                <w:szCs w:val="20"/>
                <w:lang w:eastAsia="en-AU"/>
              </w:rPr>
              <w:t>1.5</w:t>
            </w:r>
          </w:p>
        </w:tc>
      </w:tr>
      <w:tr w:rsidR="00EF330B" w:rsidRPr="002A6AA5" w14:paraId="42F0C071"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6798BD66" w14:textId="03BF3E4F"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69A6DFE6" w14:textId="77777777" w:rsidR="00EF330B" w:rsidRPr="003C6E28" w:rsidRDefault="00EF330B" w:rsidP="00FA6743">
            <w:pPr>
              <w:spacing w:after="70"/>
            </w:pPr>
            <w:r>
              <w:rPr>
                <w:szCs w:val="20"/>
              </w:rPr>
              <w:t>Little Traralgon Creek</w:t>
            </w:r>
          </w:p>
        </w:tc>
        <w:tc>
          <w:tcPr>
            <w:tcW w:w="714" w:type="pct"/>
          </w:tcPr>
          <w:p w14:paraId="41E85F5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t>LIT3</w:t>
            </w:r>
          </w:p>
        </w:tc>
        <w:tc>
          <w:tcPr>
            <w:cnfStyle w:val="000010000000" w:firstRow="0" w:lastRow="0" w:firstColumn="0" w:lastColumn="0" w:oddVBand="1" w:evenVBand="0" w:oddHBand="0" w:evenHBand="0" w:firstRowFirstColumn="0" w:firstRowLastColumn="0" w:lastRowFirstColumn="0" w:lastRowLastColumn="0"/>
            <w:tcW w:w="500" w:type="pct"/>
          </w:tcPr>
          <w:p w14:paraId="0A9E257C" w14:textId="77777777" w:rsidR="00EF330B" w:rsidRPr="003C6E28" w:rsidRDefault="00EF330B" w:rsidP="00FA6743">
            <w:pPr>
              <w:spacing w:after="70"/>
            </w:pPr>
            <w:r>
              <w:t>5.2</w:t>
            </w:r>
          </w:p>
        </w:tc>
        <w:tc>
          <w:tcPr>
            <w:tcW w:w="572" w:type="pct"/>
          </w:tcPr>
          <w:p w14:paraId="7010C53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846B42">
              <w:t>GoliC</w:t>
            </w:r>
          </w:p>
        </w:tc>
        <w:tc>
          <w:tcPr>
            <w:cnfStyle w:val="000010000000" w:firstRow="0" w:lastRow="0" w:firstColumn="0" w:lastColumn="0" w:oddVBand="1" w:evenVBand="0" w:oddHBand="0" w:evenHBand="0" w:firstRowFirstColumn="0" w:firstRowLastColumn="0" w:lastRowFirstColumn="0" w:lastRowLastColumn="0"/>
            <w:tcW w:w="429" w:type="pct"/>
          </w:tcPr>
          <w:p w14:paraId="4E6A872D" w14:textId="77777777" w:rsidR="00EF330B" w:rsidRPr="003C6E28" w:rsidRDefault="00EF330B" w:rsidP="00FA6743">
            <w:pPr>
              <w:spacing w:after="70"/>
            </w:pPr>
            <w:r>
              <w:t>mod</w:t>
            </w:r>
          </w:p>
        </w:tc>
        <w:tc>
          <w:tcPr>
            <w:tcW w:w="428" w:type="pct"/>
          </w:tcPr>
          <w:p w14:paraId="67D0AC2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t>2.5</w:t>
            </w:r>
          </w:p>
        </w:tc>
        <w:tc>
          <w:tcPr>
            <w:cnfStyle w:val="000010000000" w:firstRow="0" w:lastRow="0" w:firstColumn="0" w:lastColumn="0" w:oddVBand="1" w:evenVBand="0" w:oddHBand="0" w:evenHBand="0" w:firstRowFirstColumn="0" w:firstRowLastColumn="0" w:lastRowFirstColumn="0" w:lastRowLastColumn="0"/>
            <w:tcW w:w="714" w:type="pct"/>
          </w:tcPr>
          <w:p w14:paraId="4B6A2A97" w14:textId="77777777" w:rsidR="00EF330B" w:rsidRDefault="00EF330B" w:rsidP="00FA6743">
            <w:pPr>
              <w:spacing w:after="70"/>
              <w:rPr>
                <w:rFonts w:cs="Times New Roman"/>
                <w:szCs w:val="20"/>
                <w:lang w:eastAsia="en-AU"/>
              </w:rPr>
            </w:pPr>
            <w:r>
              <w:rPr>
                <w:rFonts w:cs="Times New Roman"/>
                <w:szCs w:val="20"/>
                <w:lang w:eastAsia="en-AU"/>
              </w:rPr>
              <w:t>0.2/0.4</w:t>
            </w:r>
          </w:p>
        </w:tc>
      </w:tr>
      <w:tr w:rsidR="00EF330B" w:rsidRPr="002A6AA5" w14:paraId="22949D2D"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91383DF"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vAlign w:val="bottom"/>
          </w:tcPr>
          <w:p w14:paraId="6CB6CD2A" w14:textId="77777777" w:rsidR="00EF330B" w:rsidRPr="003C6E28" w:rsidRDefault="00EF330B" w:rsidP="00FA6743">
            <w:pPr>
              <w:spacing w:after="70"/>
            </w:pPr>
            <w:r>
              <w:rPr>
                <w:szCs w:val="20"/>
              </w:rPr>
              <w:t>Smiths Creek</w:t>
            </w:r>
          </w:p>
        </w:tc>
        <w:tc>
          <w:tcPr>
            <w:tcW w:w="714" w:type="pct"/>
          </w:tcPr>
          <w:p w14:paraId="3BE9A53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t>SMI</w:t>
            </w:r>
          </w:p>
        </w:tc>
        <w:tc>
          <w:tcPr>
            <w:cnfStyle w:val="000010000000" w:firstRow="0" w:lastRow="0" w:firstColumn="0" w:lastColumn="0" w:oddVBand="1" w:evenVBand="0" w:oddHBand="0" w:evenHBand="0" w:firstRowFirstColumn="0" w:firstRowLastColumn="0" w:lastRowFirstColumn="0" w:lastRowLastColumn="0"/>
            <w:tcW w:w="500" w:type="pct"/>
          </w:tcPr>
          <w:p w14:paraId="0D740A9F" w14:textId="77777777" w:rsidR="00EF330B" w:rsidRPr="003C6E28" w:rsidRDefault="00EF330B" w:rsidP="00FA6743">
            <w:pPr>
              <w:spacing w:after="70"/>
            </w:pPr>
            <w:r>
              <w:t>6.7*</w:t>
            </w:r>
          </w:p>
        </w:tc>
        <w:tc>
          <w:tcPr>
            <w:tcW w:w="572" w:type="pct"/>
          </w:tcPr>
          <w:p w14:paraId="37C82EDC"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15BA7123" w14:textId="146B0D6A" w:rsidR="00EF330B" w:rsidRPr="003C6E28" w:rsidRDefault="001B1BA7" w:rsidP="00FA6743">
            <w:pPr>
              <w:spacing w:after="70"/>
            </w:pPr>
            <w:r>
              <w:t>low</w:t>
            </w:r>
          </w:p>
        </w:tc>
        <w:tc>
          <w:tcPr>
            <w:tcW w:w="428" w:type="pct"/>
          </w:tcPr>
          <w:p w14:paraId="2C92FC92" w14:textId="367F0449" w:rsidR="00EF330B" w:rsidRPr="003C6E28" w:rsidRDefault="001B1BA7" w:rsidP="00FA6743">
            <w:pPr>
              <w:spacing w:after="70"/>
              <w:cnfStyle w:val="000000000000" w:firstRow="0" w:lastRow="0" w:firstColumn="0" w:lastColumn="0" w:oddVBand="0" w:evenVBand="0" w:oddHBand="0" w:evenHBand="0" w:firstRowFirstColumn="0" w:firstRowLastColumn="0" w:lastRowFirstColumn="0" w:lastRowLastColumn="0"/>
            </w:pPr>
            <w:r>
              <w:t>0.8</w:t>
            </w:r>
          </w:p>
        </w:tc>
        <w:tc>
          <w:tcPr>
            <w:cnfStyle w:val="000010000000" w:firstRow="0" w:lastRow="0" w:firstColumn="0" w:lastColumn="0" w:oddVBand="1" w:evenVBand="0" w:oddHBand="0" w:evenHBand="0" w:firstRowFirstColumn="0" w:firstRowLastColumn="0" w:lastRowFirstColumn="0" w:lastRowLastColumn="0"/>
            <w:tcW w:w="714" w:type="pct"/>
          </w:tcPr>
          <w:p w14:paraId="1DF03100" w14:textId="264DA235" w:rsidR="00EF330B" w:rsidRDefault="001B1BA7" w:rsidP="00FA6743">
            <w:pPr>
              <w:spacing w:after="70"/>
              <w:rPr>
                <w:rFonts w:cs="Times New Roman"/>
                <w:szCs w:val="20"/>
                <w:lang w:eastAsia="en-AU"/>
              </w:rPr>
            </w:pPr>
            <w:r>
              <w:rPr>
                <w:rFonts w:cs="Times New Roman"/>
                <w:szCs w:val="20"/>
                <w:lang w:eastAsia="en-AU"/>
              </w:rPr>
              <w:t>0.1/0.2</w:t>
            </w:r>
          </w:p>
        </w:tc>
      </w:tr>
      <w:tr w:rsidR="00EF330B" w:rsidRPr="002A6AA5" w14:paraId="6D7E6A53"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A5E8876"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57A5EAC9" w14:textId="77777777" w:rsidR="00EF330B" w:rsidRPr="003C6E28" w:rsidRDefault="00EF330B" w:rsidP="00FA6743">
            <w:pPr>
              <w:spacing w:after="70"/>
              <w:rPr>
                <w:rFonts w:cs="Times New Roman"/>
                <w:szCs w:val="20"/>
                <w:lang w:eastAsia="en-AU"/>
              </w:rPr>
            </w:pPr>
            <w:r w:rsidRPr="003C6E28">
              <w:t>Tanjil River</w:t>
            </w:r>
            <w:r>
              <w:t xml:space="preserve"> East Branch</w:t>
            </w:r>
          </w:p>
        </w:tc>
        <w:tc>
          <w:tcPr>
            <w:tcW w:w="714" w:type="pct"/>
          </w:tcPr>
          <w:p w14:paraId="132D0BA5"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TAN4</w:t>
            </w:r>
          </w:p>
        </w:tc>
        <w:tc>
          <w:tcPr>
            <w:cnfStyle w:val="000010000000" w:firstRow="0" w:lastRow="0" w:firstColumn="0" w:lastColumn="0" w:oddVBand="1" w:evenVBand="0" w:oddHBand="0" w:evenHBand="0" w:firstRowFirstColumn="0" w:firstRowLastColumn="0" w:lastRowFirstColumn="0" w:lastRowLastColumn="0"/>
            <w:tcW w:w="500" w:type="pct"/>
          </w:tcPr>
          <w:p w14:paraId="42247EA0" w14:textId="77777777" w:rsidR="00EF330B" w:rsidRPr="003C6E28" w:rsidRDefault="00EF330B" w:rsidP="00FA6743">
            <w:pPr>
              <w:spacing w:after="70"/>
              <w:rPr>
                <w:rFonts w:cs="Times New Roman"/>
                <w:szCs w:val="20"/>
                <w:lang w:eastAsia="en-AU"/>
              </w:rPr>
            </w:pPr>
            <w:r w:rsidRPr="003C6E28">
              <w:t>9.2</w:t>
            </w:r>
          </w:p>
        </w:tc>
        <w:tc>
          <w:tcPr>
            <w:tcW w:w="572" w:type="pct"/>
          </w:tcPr>
          <w:p w14:paraId="0D1A971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0242F51" w14:textId="77777777" w:rsidR="00EF330B" w:rsidRPr="003C6E28" w:rsidRDefault="00EF330B" w:rsidP="00FA6743">
            <w:pPr>
              <w:spacing w:after="70"/>
              <w:rPr>
                <w:rFonts w:cs="Times New Roman"/>
                <w:szCs w:val="20"/>
                <w:lang w:eastAsia="en-AU"/>
              </w:rPr>
            </w:pPr>
            <w:r w:rsidRPr="003C6E28">
              <w:t>high</w:t>
            </w:r>
          </w:p>
        </w:tc>
        <w:tc>
          <w:tcPr>
            <w:tcW w:w="428" w:type="pct"/>
          </w:tcPr>
          <w:p w14:paraId="173812F7"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5.5</w:t>
            </w:r>
          </w:p>
        </w:tc>
        <w:tc>
          <w:tcPr>
            <w:cnfStyle w:val="000010000000" w:firstRow="0" w:lastRow="0" w:firstColumn="0" w:lastColumn="0" w:oddVBand="1" w:evenVBand="0" w:oddHBand="0" w:evenHBand="0" w:firstRowFirstColumn="0" w:firstRowLastColumn="0" w:lastRowFirstColumn="0" w:lastRowLastColumn="0"/>
            <w:tcW w:w="714" w:type="pct"/>
          </w:tcPr>
          <w:p w14:paraId="5D3C4DB8" w14:textId="77777777" w:rsidR="00EF330B" w:rsidRPr="003C6E28" w:rsidRDefault="00EF330B" w:rsidP="00FA6743">
            <w:pPr>
              <w:spacing w:after="70"/>
              <w:rPr>
                <w:rFonts w:cs="Times New Roman"/>
                <w:szCs w:val="20"/>
                <w:lang w:eastAsia="en-AU"/>
              </w:rPr>
            </w:pPr>
            <w:r>
              <w:rPr>
                <w:rFonts w:cs="Times New Roman"/>
                <w:szCs w:val="20"/>
                <w:lang w:eastAsia="en-AU"/>
              </w:rPr>
              <w:t>0.3/0.5</w:t>
            </w:r>
          </w:p>
        </w:tc>
      </w:tr>
      <w:tr w:rsidR="00EF330B" w:rsidRPr="002A6AA5" w14:paraId="79366899"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25C1F43B"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1CC33B80" w14:textId="77777777" w:rsidR="00EF330B" w:rsidRPr="003C6E28" w:rsidRDefault="00EF330B" w:rsidP="00FA6743">
            <w:pPr>
              <w:spacing w:after="70"/>
              <w:rPr>
                <w:rFonts w:cs="Times New Roman"/>
                <w:szCs w:val="20"/>
                <w:lang w:eastAsia="en-AU"/>
              </w:rPr>
            </w:pPr>
            <w:r w:rsidRPr="003C6E28">
              <w:t>Tanjil River</w:t>
            </w:r>
            <w:r>
              <w:t xml:space="preserve"> West Branch</w:t>
            </w:r>
          </w:p>
        </w:tc>
        <w:tc>
          <w:tcPr>
            <w:tcW w:w="714" w:type="pct"/>
          </w:tcPr>
          <w:p w14:paraId="08CE5C9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TAN2</w:t>
            </w:r>
          </w:p>
        </w:tc>
        <w:tc>
          <w:tcPr>
            <w:cnfStyle w:val="000010000000" w:firstRow="0" w:lastRow="0" w:firstColumn="0" w:lastColumn="0" w:oddVBand="1" w:evenVBand="0" w:oddHBand="0" w:evenHBand="0" w:firstRowFirstColumn="0" w:firstRowLastColumn="0" w:lastRowFirstColumn="0" w:lastRowLastColumn="0"/>
            <w:tcW w:w="500" w:type="pct"/>
          </w:tcPr>
          <w:p w14:paraId="6FC2E472" w14:textId="77777777" w:rsidR="00EF330B" w:rsidRPr="003C6E28" w:rsidRDefault="00EF330B" w:rsidP="00FA6743">
            <w:pPr>
              <w:spacing w:after="70"/>
              <w:rPr>
                <w:rFonts w:cs="Times New Roman"/>
                <w:szCs w:val="20"/>
                <w:lang w:eastAsia="en-AU"/>
              </w:rPr>
            </w:pPr>
            <w:r w:rsidRPr="003C6E28">
              <w:t>23.1</w:t>
            </w:r>
          </w:p>
        </w:tc>
        <w:tc>
          <w:tcPr>
            <w:tcW w:w="572" w:type="pct"/>
          </w:tcPr>
          <w:p w14:paraId="22C2D038"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26BAAFEA" w14:textId="77777777" w:rsidR="00EF330B" w:rsidRPr="003C6E28" w:rsidRDefault="00EF330B" w:rsidP="00FA6743">
            <w:pPr>
              <w:spacing w:after="70"/>
              <w:rPr>
                <w:rFonts w:cs="Times New Roman"/>
                <w:szCs w:val="20"/>
                <w:lang w:eastAsia="en-AU"/>
              </w:rPr>
            </w:pPr>
            <w:r w:rsidRPr="003C6E28">
              <w:t>high</w:t>
            </w:r>
          </w:p>
        </w:tc>
        <w:tc>
          <w:tcPr>
            <w:tcW w:w="428" w:type="pct"/>
          </w:tcPr>
          <w:p w14:paraId="62FB66F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7.0</w:t>
            </w:r>
          </w:p>
        </w:tc>
        <w:tc>
          <w:tcPr>
            <w:cnfStyle w:val="000010000000" w:firstRow="0" w:lastRow="0" w:firstColumn="0" w:lastColumn="0" w:oddVBand="1" w:evenVBand="0" w:oddHBand="0" w:evenHBand="0" w:firstRowFirstColumn="0" w:firstRowLastColumn="0" w:lastRowFirstColumn="0" w:lastRowLastColumn="0"/>
            <w:tcW w:w="714" w:type="pct"/>
          </w:tcPr>
          <w:p w14:paraId="61AB06F2" w14:textId="77777777" w:rsidR="00EF330B" w:rsidRPr="003C6E28" w:rsidRDefault="00EF330B" w:rsidP="00FA6743">
            <w:pPr>
              <w:spacing w:after="70"/>
              <w:rPr>
                <w:rFonts w:cs="Times New Roman"/>
                <w:szCs w:val="20"/>
                <w:lang w:eastAsia="en-AU"/>
              </w:rPr>
            </w:pPr>
            <w:r>
              <w:rPr>
                <w:rFonts w:cs="Times New Roman"/>
                <w:szCs w:val="20"/>
                <w:lang w:eastAsia="en-AU"/>
              </w:rPr>
              <w:t>0.4/1.1</w:t>
            </w:r>
          </w:p>
        </w:tc>
      </w:tr>
      <w:tr w:rsidR="00EF330B" w:rsidRPr="002A6AA5" w14:paraId="5E4519DF"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757AAFF"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3947C464" w14:textId="77777777" w:rsidR="00EF330B" w:rsidRPr="003C6E28" w:rsidRDefault="00EF330B" w:rsidP="00FA6743">
            <w:pPr>
              <w:spacing w:after="70"/>
              <w:rPr>
                <w:rFonts w:cs="Times New Roman"/>
                <w:szCs w:val="20"/>
                <w:lang w:eastAsia="en-AU"/>
              </w:rPr>
            </w:pPr>
            <w:r w:rsidRPr="003C6E28">
              <w:t>Tyers River</w:t>
            </w:r>
          </w:p>
        </w:tc>
        <w:tc>
          <w:tcPr>
            <w:tcW w:w="714" w:type="pct"/>
          </w:tcPr>
          <w:p w14:paraId="1145FC4F"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TYE</w:t>
            </w:r>
            <w:r>
              <w:t xml:space="preserve"> &amp; TYE3</w:t>
            </w:r>
          </w:p>
        </w:tc>
        <w:tc>
          <w:tcPr>
            <w:cnfStyle w:val="000010000000" w:firstRow="0" w:lastRow="0" w:firstColumn="0" w:lastColumn="0" w:oddVBand="1" w:evenVBand="0" w:oddHBand="0" w:evenHBand="0" w:firstRowFirstColumn="0" w:firstRowLastColumn="0" w:lastRowFirstColumn="0" w:lastRowLastColumn="0"/>
            <w:tcW w:w="500" w:type="pct"/>
          </w:tcPr>
          <w:p w14:paraId="44ED1D38" w14:textId="77777777" w:rsidR="00EF330B" w:rsidRPr="003C6E28" w:rsidRDefault="00EF330B" w:rsidP="00FA6743">
            <w:pPr>
              <w:spacing w:after="70"/>
              <w:rPr>
                <w:rFonts w:cs="Times New Roman"/>
                <w:szCs w:val="20"/>
                <w:lang w:eastAsia="en-AU"/>
              </w:rPr>
            </w:pPr>
            <w:r w:rsidRPr="003C6E28">
              <w:t>9.8</w:t>
            </w:r>
          </w:p>
        </w:tc>
        <w:tc>
          <w:tcPr>
            <w:tcW w:w="572" w:type="pct"/>
          </w:tcPr>
          <w:p w14:paraId="5786C1DD"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67C810ED" w14:textId="77777777" w:rsidR="00EF330B" w:rsidRPr="003C6E28" w:rsidRDefault="00EF330B" w:rsidP="00FA6743">
            <w:pPr>
              <w:spacing w:after="70"/>
              <w:rPr>
                <w:rFonts w:cs="Times New Roman"/>
                <w:szCs w:val="20"/>
                <w:lang w:eastAsia="en-AU"/>
              </w:rPr>
            </w:pPr>
            <w:r w:rsidRPr="003C6E28">
              <w:t>mod</w:t>
            </w:r>
          </w:p>
        </w:tc>
        <w:tc>
          <w:tcPr>
            <w:tcW w:w="428" w:type="pct"/>
          </w:tcPr>
          <w:p w14:paraId="013E458B" w14:textId="75C341E5" w:rsidR="00EF330B" w:rsidRPr="003C6E28" w:rsidRDefault="00E9316F"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1.5–</w:t>
            </w:r>
            <w:r w:rsidR="00EF330B">
              <w:t>6.0</w:t>
            </w:r>
          </w:p>
        </w:tc>
        <w:tc>
          <w:tcPr>
            <w:cnfStyle w:val="000010000000" w:firstRow="0" w:lastRow="0" w:firstColumn="0" w:lastColumn="0" w:oddVBand="1" w:evenVBand="0" w:oddHBand="0" w:evenHBand="0" w:firstRowFirstColumn="0" w:firstRowLastColumn="0" w:lastRowFirstColumn="0" w:lastRowLastColumn="0"/>
            <w:tcW w:w="714" w:type="pct"/>
          </w:tcPr>
          <w:p w14:paraId="4CFE991F" w14:textId="5966E214" w:rsidR="00EF330B" w:rsidRPr="003C6E28" w:rsidRDefault="00E9316F" w:rsidP="00FA6743">
            <w:pPr>
              <w:spacing w:after="70"/>
              <w:rPr>
                <w:rFonts w:cs="Times New Roman"/>
                <w:szCs w:val="20"/>
                <w:lang w:eastAsia="en-AU"/>
              </w:rPr>
            </w:pPr>
            <w:r>
              <w:rPr>
                <w:rFonts w:cs="Times New Roman"/>
                <w:szCs w:val="20"/>
                <w:lang w:eastAsia="en-AU"/>
              </w:rPr>
              <w:t>0.3–</w:t>
            </w:r>
            <w:r w:rsidR="00EF330B">
              <w:rPr>
                <w:rFonts w:cs="Times New Roman"/>
                <w:szCs w:val="20"/>
                <w:lang w:eastAsia="en-AU"/>
              </w:rPr>
              <w:t>1.5/</w:t>
            </w:r>
            <w:r>
              <w:rPr>
                <w:rFonts w:cs="Times New Roman"/>
                <w:szCs w:val="20"/>
                <w:lang w:eastAsia="en-AU"/>
              </w:rPr>
              <w:br/>
              <w:t>0.9–</w:t>
            </w:r>
            <w:r w:rsidR="00EF330B">
              <w:rPr>
                <w:rFonts w:cs="Times New Roman"/>
                <w:szCs w:val="20"/>
                <w:lang w:eastAsia="en-AU"/>
              </w:rPr>
              <w:t>3.0</w:t>
            </w:r>
          </w:p>
        </w:tc>
      </w:tr>
      <w:tr w:rsidR="00EF330B" w:rsidRPr="002A6AA5" w14:paraId="4D0E2CC9"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1BFE5CA0"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08342D16" w14:textId="77777777" w:rsidR="00EF330B" w:rsidRPr="003C6E28" w:rsidRDefault="00EF330B" w:rsidP="00FA6743">
            <w:pPr>
              <w:spacing w:after="70"/>
              <w:rPr>
                <w:rFonts w:cs="Times New Roman"/>
                <w:szCs w:val="20"/>
                <w:lang w:eastAsia="en-AU"/>
              </w:rPr>
            </w:pPr>
            <w:r w:rsidRPr="003C6E28">
              <w:t>Tyers River</w:t>
            </w:r>
            <w:r>
              <w:t xml:space="preserve"> West Branch</w:t>
            </w:r>
          </w:p>
        </w:tc>
        <w:tc>
          <w:tcPr>
            <w:tcW w:w="714" w:type="pct"/>
          </w:tcPr>
          <w:p w14:paraId="54B258FE"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TYE5</w:t>
            </w:r>
          </w:p>
        </w:tc>
        <w:tc>
          <w:tcPr>
            <w:cnfStyle w:val="000010000000" w:firstRow="0" w:lastRow="0" w:firstColumn="0" w:lastColumn="0" w:oddVBand="1" w:evenVBand="0" w:oddHBand="0" w:evenHBand="0" w:firstRowFirstColumn="0" w:firstRowLastColumn="0" w:lastRowFirstColumn="0" w:lastRowLastColumn="0"/>
            <w:tcW w:w="500" w:type="pct"/>
          </w:tcPr>
          <w:p w14:paraId="590CE45C" w14:textId="77777777" w:rsidR="00EF330B" w:rsidRPr="003C6E28" w:rsidRDefault="00EF330B" w:rsidP="00FA6743">
            <w:pPr>
              <w:spacing w:after="70"/>
              <w:rPr>
                <w:rFonts w:cs="Times New Roman"/>
                <w:szCs w:val="20"/>
                <w:lang w:eastAsia="en-AU"/>
              </w:rPr>
            </w:pPr>
            <w:r w:rsidRPr="003C6E28">
              <w:t>20.</w:t>
            </w:r>
            <w:r>
              <w:t>5*</w:t>
            </w:r>
          </w:p>
        </w:tc>
        <w:tc>
          <w:tcPr>
            <w:tcW w:w="572" w:type="pct"/>
          </w:tcPr>
          <w:p w14:paraId="5EA18053"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74C4E75C" w14:textId="77777777" w:rsidR="00EF330B" w:rsidRPr="003C6E28" w:rsidRDefault="00EF330B" w:rsidP="00FA6743">
            <w:pPr>
              <w:spacing w:after="70"/>
              <w:rPr>
                <w:rFonts w:cs="Times New Roman"/>
                <w:szCs w:val="20"/>
                <w:lang w:eastAsia="en-AU"/>
              </w:rPr>
            </w:pPr>
            <w:r w:rsidRPr="003C6E28">
              <w:t>high</w:t>
            </w:r>
          </w:p>
        </w:tc>
        <w:tc>
          <w:tcPr>
            <w:tcW w:w="428" w:type="pct"/>
          </w:tcPr>
          <w:p w14:paraId="40ECB440" w14:textId="77777777"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17.0</w:t>
            </w:r>
          </w:p>
        </w:tc>
        <w:tc>
          <w:tcPr>
            <w:cnfStyle w:val="000010000000" w:firstRow="0" w:lastRow="0" w:firstColumn="0" w:lastColumn="0" w:oddVBand="1" w:evenVBand="0" w:oddHBand="0" w:evenHBand="0" w:firstRowFirstColumn="0" w:firstRowLastColumn="0" w:lastRowFirstColumn="0" w:lastRowLastColumn="0"/>
            <w:tcW w:w="714" w:type="pct"/>
          </w:tcPr>
          <w:p w14:paraId="53CBD098" w14:textId="77777777" w:rsidR="00EF330B" w:rsidRPr="003C6E28" w:rsidRDefault="00EF330B" w:rsidP="00FA6743">
            <w:pPr>
              <w:spacing w:after="70"/>
              <w:rPr>
                <w:rFonts w:cs="Times New Roman"/>
                <w:szCs w:val="20"/>
                <w:lang w:eastAsia="en-AU"/>
              </w:rPr>
            </w:pPr>
            <w:r>
              <w:rPr>
                <w:rFonts w:cs="Times New Roman"/>
                <w:szCs w:val="20"/>
                <w:lang w:eastAsia="en-AU"/>
              </w:rPr>
              <w:t>0.5/1.2</w:t>
            </w:r>
          </w:p>
        </w:tc>
      </w:tr>
      <w:tr w:rsidR="00EE3862" w:rsidRPr="002A6AA5" w14:paraId="0C52C5AD"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99AC274" w14:textId="62DB9D18" w:rsidR="00EE3862" w:rsidRPr="003C6E28" w:rsidRDefault="00464F7D" w:rsidP="00FA6743">
            <w:pPr>
              <w:spacing w:after="70"/>
              <w:rPr>
                <w:rFonts w:cs="Times New Roman"/>
                <w:szCs w:val="20"/>
                <w:lang w:eastAsia="en-AU"/>
              </w:rPr>
            </w:pPr>
            <w:r w:rsidRPr="003C6E28">
              <w:rPr>
                <w:rFonts w:cs="Times New Roman"/>
                <w:szCs w:val="20"/>
                <w:lang w:eastAsia="en-AU"/>
              </w:rPr>
              <w:t>South Gippsland</w:t>
            </w:r>
          </w:p>
        </w:tc>
        <w:tc>
          <w:tcPr>
            <w:cnfStyle w:val="000010000000" w:firstRow="0" w:lastRow="0" w:firstColumn="0" w:lastColumn="0" w:oddVBand="1" w:evenVBand="0" w:oddHBand="0" w:evenHBand="0" w:firstRowFirstColumn="0" w:firstRowLastColumn="0" w:lastRowFirstColumn="0" w:lastRowLastColumn="0"/>
            <w:tcW w:w="1072" w:type="pct"/>
          </w:tcPr>
          <w:p w14:paraId="42E45AAC" w14:textId="7116E271" w:rsidR="00EE3862" w:rsidRPr="003C6E28" w:rsidRDefault="00EE3862" w:rsidP="00FA6743">
            <w:pPr>
              <w:spacing w:after="70"/>
              <w:rPr>
                <w:rFonts w:cs="Times New Roman"/>
                <w:szCs w:val="20"/>
                <w:lang w:eastAsia="en-AU"/>
              </w:rPr>
            </w:pPr>
            <w:r w:rsidRPr="003C6E28">
              <w:t>Bruthen Creek</w:t>
            </w:r>
          </w:p>
        </w:tc>
        <w:tc>
          <w:tcPr>
            <w:tcW w:w="714" w:type="pct"/>
          </w:tcPr>
          <w:p w14:paraId="4D774343" w14:textId="15FA0728" w:rsidR="00EE3862" w:rsidRPr="003C6E28" w:rsidRDefault="00EE3862"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BRU2</w:t>
            </w:r>
          </w:p>
        </w:tc>
        <w:tc>
          <w:tcPr>
            <w:cnfStyle w:val="000010000000" w:firstRow="0" w:lastRow="0" w:firstColumn="0" w:lastColumn="0" w:oddVBand="1" w:evenVBand="0" w:oddHBand="0" w:evenHBand="0" w:firstRowFirstColumn="0" w:firstRowLastColumn="0" w:lastRowFirstColumn="0" w:lastRowLastColumn="0"/>
            <w:tcW w:w="500" w:type="pct"/>
          </w:tcPr>
          <w:p w14:paraId="735C45D1" w14:textId="33F157FB" w:rsidR="00EE3862" w:rsidRPr="003C6E28" w:rsidRDefault="00EE3862" w:rsidP="00FA6743">
            <w:pPr>
              <w:spacing w:after="70"/>
              <w:rPr>
                <w:rFonts w:cs="Times New Roman"/>
                <w:szCs w:val="20"/>
                <w:lang w:eastAsia="en-AU"/>
              </w:rPr>
            </w:pPr>
            <w:r w:rsidRPr="003C6E28">
              <w:t>2.94</w:t>
            </w:r>
          </w:p>
        </w:tc>
        <w:tc>
          <w:tcPr>
            <w:tcW w:w="572" w:type="pct"/>
          </w:tcPr>
          <w:p w14:paraId="3950B677" w14:textId="623CE6EC" w:rsidR="00EE3862" w:rsidRPr="003C6E28" w:rsidRDefault="002E191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6874D04A" w14:textId="59CAD615" w:rsidR="00EE3862" w:rsidRPr="003C6E28" w:rsidRDefault="00EE3862" w:rsidP="00FA6743">
            <w:pPr>
              <w:spacing w:after="70"/>
              <w:rPr>
                <w:rFonts w:cs="Times New Roman"/>
                <w:szCs w:val="20"/>
                <w:lang w:eastAsia="en-AU"/>
              </w:rPr>
            </w:pPr>
            <w:r w:rsidRPr="003C6E28">
              <w:t>mod</w:t>
            </w:r>
          </w:p>
        </w:tc>
        <w:tc>
          <w:tcPr>
            <w:tcW w:w="428" w:type="pct"/>
          </w:tcPr>
          <w:p w14:paraId="646797A6" w14:textId="5583C5A2" w:rsidR="00EE3862" w:rsidRPr="003C6E28" w:rsidRDefault="00EE3862"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2.0</w:t>
            </w:r>
          </w:p>
        </w:tc>
        <w:tc>
          <w:tcPr>
            <w:cnfStyle w:val="000010000000" w:firstRow="0" w:lastRow="0" w:firstColumn="0" w:lastColumn="0" w:oddVBand="1" w:evenVBand="0" w:oddHBand="0" w:evenHBand="0" w:firstRowFirstColumn="0" w:firstRowLastColumn="0" w:lastRowFirstColumn="0" w:lastRowLastColumn="0"/>
            <w:tcW w:w="714" w:type="pct"/>
          </w:tcPr>
          <w:p w14:paraId="7531A34D" w14:textId="491845DA" w:rsidR="00EE3862" w:rsidRPr="003C6E28" w:rsidRDefault="0013441C" w:rsidP="00FA6743">
            <w:pPr>
              <w:spacing w:after="70"/>
              <w:rPr>
                <w:rFonts w:cs="Times New Roman"/>
                <w:szCs w:val="20"/>
                <w:lang w:eastAsia="en-AU"/>
              </w:rPr>
            </w:pPr>
            <w:r>
              <w:rPr>
                <w:rFonts w:cs="Times New Roman"/>
                <w:szCs w:val="20"/>
                <w:lang w:eastAsia="en-AU"/>
              </w:rPr>
              <w:t>0.2/0.7</w:t>
            </w:r>
          </w:p>
        </w:tc>
      </w:tr>
      <w:tr w:rsidR="00EE3862" w:rsidRPr="002A6AA5" w14:paraId="639C429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DD6F6E5" w14:textId="77777777" w:rsidR="00EE3862" w:rsidRPr="003C6E28" w:rsidRDefault="00EE3862"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5843B64" w14:textId="71241C75" w:rsidR="00EE3862" w:rsidRPr="003C6E28" w:rsidRDefault="0013441C" w:rsidP="00FA6743">
            <w:pPr>
              <w:spacing w:after="70"/>
              <w:rPr>
                <w:rFonts w:cs="Times New Roman"/>
                <w:szCs w:val="20"/>
                <w:lang w:eastAsia="en-AU"/>
              </w:rPr>
            </w:pPr>
            <w:r>
              <w:rPr>
                <w:rFonts w:cs="Times New Roman"/>
                <w:szCs w:val="20"/>
                <w:lang w:eastAsia="en-AU"/>
              </w:rPr>
              <w:t>Soda Creek</w:t>
            </w:r>
          </w:p>
        </w:tc>
        <w:tc>
          <w:tcPr>
            <w:tcW w:w="714" w:type="pct"/>
          </w:tcPr>
          <w:p w14:paraId="1CE7640A" w14:textId="548326A3" w:rsidR="00EE3862" w:rsidRPr="003C6E28" w:rsidRDefault="0003497A"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SOD</w:t>
            </w:r>
          </w:p>
        </w:tc>
        <w:tc>
          <w:tcPr>
            <w:cnfStyle w:val="000010000000" w:firstRow="0" w:lastRow="0" w:firstColumn="0" w:lastColumn="0" w:oddVBand="1" w:evenVBand="0" w:oddHBand="0" w:evenHBand="0" w:firstRowFirstColumn="0" w:firstRowLastColumn="0" w:lastRowFirstColumn="0" w:lastRowLastColumn="0"/>
            <w:tcW w:w="500" w:type="pct"/>
          </w:tcPr>
          <w:p w14:paraId="73F59F02" w14:textId="02CCD3AB" w:rsidR="00EE3862" w:rsidRPr="003C6E28" w:rsidRDefault="0003497A" w:rsidP="00FA6743">
            <w:pPr>
              <w:spacing w:after="70"/>
              <w:rPr>
                <w:rFonts w:cs="Times New Roman"/>
                <w:szCs w:val="20"/>
                <w:lang w:eastAsia="en-AU"/>
              </w:rPr>
            </w:pPr>
            <w:r>
              <w:rPr>
                <w:rFonts w:cs="Times New Roman"/>
                <w:szCs w:val="20"/>
                <w:lang w:eastAsia="en-AU"/>
              </w:rPr>
              <w:t>9.7*</w:t>
            </w:r>
          </w:p>
        </w:tc>
        <w:tc>
          <w:tcPr>
            <w:tcW w:w="572" w:type="pct"/>
          </w:tcPr>
          <w:p w14:paraId="69FD410D" w14:textId="6A875BF1" w:rsidR="00EE3862" w:rsidRPr="003C6E28" w:rsidRDefault="00EE3862"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33B58FB4" w14:textId="7DF88305" w:rsidR="00EE3862" w:rsidRPr="003C6E28" w:rsidRDefault="001B1BA7" w:rsidP="00FA6743">
            <w:pPr>
              <w:spacing w:after="70"/>
              <w:rPr>
                <w:rFonts w:cs="Times New Roman"/>
                <w:szCs w:val="20"/>
                <w:lang w:eastAsia="en-AU"/>
              </w:rPr>
            </w:pPr>
            <w:r>
              <w:rPr>
                <w:rFonts w:cs="Times New Roman"/>
                <w:szCs w:val="20"/>
                <w:lang w:eastAsia="en-AU"/>
              </w:rPr>
              <w:t>low</w:t>
            </w:r>
          </w:p>
        </w:tc>
        <w:tc>
          <w:tcPr>
            <w:tcW w:w="428" w:type="pct"/>
          </w:tcPr>
          <w:p w14:paraId="5756A928" w14:textId="3507EF65" w:rsidR="00EE3862" w:rsidRPr="0018356D" w:rsidRDefault="0018356D"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18356D">
              <w:rPr>
                <w:rFonts w:cs="Times New Roman"/>
                <w:szCs w:val="20"/>
                <w:lang w:eastAsia="en-AU"/>
              </w:rPr>
              <w:t>2.0</w:t>
            </w:r>
          </w:p>
        </w:tc>
        <w:tc>
          <w:tcPr>
            <w:cnfStyle w:val="000010000000" w:firstRow="0" w:lastRow="0" w:firstColumn="0" w:lastColumn="0" w:oddVBand="1" w:evenVBand="0" w:oddHBand="0" w:evenHBand="0" w:firstRowFirstColumn="0" w:firstRowLastColumn="0" w:lastRowFirstColumn="0" w:lastRowLastColumn="0"/>
            <w:tcW w:w="714" w:type="pct"/>
          </w:tcPr>
          <w:p w14:paraId="32A44949" w14:textId="3AFF91D5" w:rsidR="00EE3862" w:rsidRPr="0018356D" w:rsidRDefault="0018356D" w:rsidP="00FA6743">
            <w:pPr>
              <w:spacing w:after="70"/>
              <w:rPr>
                <w:rFonts w:cs="Times New Roman"/>
                <w:szCs w:val="20"/>
                <w:lang w:eastAsia="en-AU"/>
              </w:rPr>
            </w:pPr>
            <w:r w:rsidRPr="0018356D">
              <w:rPr>
                <w:rFonts w:cs="Times New Roman"/>
                <w:szCs w:val="20"/>
                <w:lang w:eastAsia="en-AU"/>
              </w:rPr>
              <w:t>0.3/1.5</w:t>
            </w:r>
          </w:p>
        </w:tc>
      </w:tr>
      <w:tr w:rsidR="008A25A6" w:rsidRPr="002A6AA5" w14:paraId="1FCCE30E"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487058A3" w14:textId="77777777" w:rsidR="008A25A6" w:rsidRPr="003C6E28" w:rsidRDefault="008A25A6"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D640B16" w14:textId="3585D57D" w:rsidR="008A25A6" w:rsidRPr="003C6E28" w:rsidRDefault="008A25A6" w:rsidP="00FA6743">
            <w:pPr>
              <w:spacing w:after="70"/>
              <w:rPr>
                <w:rFonts w:cs="Times New Roman"/>
                <w:szCs w:val="20"/>
                <w:lang w:eastAsia="en-AU"/>
              </w:rPr>
            </w:pPr>
            <w:r w:rsidRPr="003C6E28">
              <w:t>Sassafras Creek</w:t>
            </w:r>
          </w:p>
        </w:tc>
        <w:tc>
          <w:tcPr>
            <w:tcW w:w="714" w:type="pct"/>
          </w:tcPr>
          <w:p w14:paraId="320A3910" w14:textId="24DD2EAB" w:rsidR="008A25A6" w:rsidRPr="003C6E28" w:rsidRDefault="008A25A6"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SAS</w:t>
            </w:r>
            <w:r w:rsidR="000B72F9">
              <w:t xml:space="preserve"> &amp; SAS3</w:t>
            </w:r>
          </w:p>
        </w:tc>
        <w:tc>
          <w:tcPr>
            <w:cnfStyle w:val="000010000000" w:firstRow="0" w:lastRow="0" w:firstColumn="0" w:lastColumn="0" w:oddVBand="1" w:evenVBand="0" w:oddHBand="0" w:evenHBand="0" w:firstRowFirstColumn="0" w:firstRowLastColumn="0" w:lastRowFirstColumn="0" w:lastRowLastColumn="0"/>
            <w:tcW w:w="500" w:type="pct"/>
          </w:tcPr>
          <w:p w14:paraId="4D3BEE35" w14:textId="3B2CE436" w:rsidR="008A25A6" w:rsidRPr="003C6E28" w:rsidRDefault="008A25A6" w:rsidP="00FA6743">
            <w:pPr>
              <w:spacing w:after="70"/>
              <w:rPr>
                <w:rFonts w:cs="Times New Roman"/>
                <w:szCs w:val="20"/>
                <w:lang w:eastAsia="en-AU"/>
              </w:rPr>
            </w:pPr>
            <w:r w:rsidRPr="003C6E28">
              <w:t>4.</w:t>
            </w:r>
            <w:r w:rsidR="000B72F9">
              <w:t>3</w:t>
            </w:r>
          </w:p>
        </w:tc>
        <w:tc>
          <w:tcPr>
            <w:tcW w:w="572" w:type="pct"/>
          </w:tcPr>
          <w:p w14:paraId="7D785C65" w14:textId="58F8E156" w:rsidR="008A25A6" w:rsidRPr="003C6E28" w:rsidRDefault="002E191C"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Galbre</w:t>
            </w:r>
          </w:p>
        </w:tc>
        <w:tc>
          <w:tcPr>
            <w:cnfStyle w:val="000010000000" w:firstRow="0" w:lastRow="0" w:firstColumn="0" w:lastColumn="0" w:oddVBand="1" w:evenVBand="0" w:oddHBand="0" w:evenHBand="0" w:firstRowFirstColumn="0" w:firstRowLastColumn="0" w:lastRowFirstColumn="0" w:lastRowLastColumn="0"/>
            <w:tcW w:w="429" w:type="pct"/>
          </w:tcPr>
          <w:p w14:paraId="0D7D896D" w14:textId="614F0531" w:rsidR="008A25A6" w:rsidRPr="003C6E28" w:rsidRDefault="008A25A6" w:rsidP="00FA6743">
            <w:pPr>
              <w:spacing w:after="70"/>
              <w:rPr>
                <w:rFonts w:cs="Times New Roman"/>
                <w:szCs w:val="20"/>
                <w:lang w:eastAsia="en-AU"/>
              </w:rPr>
            </w:pPr>
            <w:r w:rsidRPr="003C6E28">
              <w:t>mod</w:t>
            </w:r>
          </w:p>
        </w:tc>
        <w:tc>
          <w:tcPr>
            <w:tcW w:w="428" w:type="pct"/>
          </w:tcPr>
          <w:p w14:paraId="240DE275" w14:textId="638DF045" w:rsidR="008A25A6" w:rsidRPr="003C6E28" w:rsidRDefault="00E9316F"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t>3.0–</w:t>
            </w:r>
            <w:r w:rsidR="008A25A6" w:rsidRPr="003C6E28">
              <w:t>3.</w:t>
            </w:r>
            <w:r w:rsidR="000101F7">
              <w:t>5</w:t>
            </w:r>
          </w:p>
        </w:tc>
        <w:tc>
          <w:tcPr>
            <w:cnfStyle w:val="000010000000" w:firstRow="0" w:lastRow="0" w:firstColumn="0" w:lastColumn="0" w:oddVBand="1" w:evenVBand="0" w:oddHBand="0" w:evenHBand="0" w:firstRowFirstColumn="0" w:firstRowLastColumn="0" w:lastRowFirstColumn="0" w:lastRowLastColumn="0"/>
            <w:tcW w:w="714" w:type="pct"/>
          </w:tcPr>
          <w:p w14:paraId="43B55D66" w14:textId="2C6EA1C6" w:rsidR="008A25A6" w:rsidRPr="003C6E28" w:rsidRDefault="00F53819" w:rsidP="00FA6743">
            <w:pPr>
              <w:spacing w:after="70"/>
              <w:rPr>
                <w:rFonts w:cs="Times New Roman"/>
                <w:szCs w:val="20"/>
                <w:lang w:eastAsia="en-AU"/>
              </w:rPr>
            </w:pPr>
            <w:r>
              <w:rPr>
                <w:rFonts w:cs="Times New Roman"/>
                <w:szCs w:val="20"/>
                <w:lang w:eastAsia="en-AU"/>
              </w:rPr>
              <w:t>0.3/</w:t>
            </w:r>
            <w:r w:rsidR="00E9316F">
              <w:rPr>
                <w:rFonts w:cs="Times New Roman"/>
                <w:szCs w:val="20"/>
                <w:lang w:eastAsia="en-AU"/>
              </w:rPr>
              <w:t>1.2–</w:t>
            </w:r>
            <w:r>
              <w:rPr>
                <w:rFonts w:cs="Times New Roman"/>
                <w:szCs w:val="20"/>
                <w:lang w:eastAsia="en-AU"/>
              </w:rPr>
              <w:t>1.5</w:t>
            </w:r>
          </w:p>
        </w:tc>
      </w:tr>
      <w:tr w:rsidR="00EF330B" w:rsidRPr="002A6AA5" w14:paraId="2D8ED574"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3A1EE12F"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4DB1ABCE" w14:textId="122A4FCF" w:rsidR="00EF330B" w:rsidRPr="003C6E28" w:rsidRDefault="00EF330B" w:rsidP="00FA6743">
            <w:pPr>
              <w:spacing w:after="70"/>
            </w:pPr>
            <w:r>
              <w:t>Greig Creek</w:t>
            </w:r>
          </w:p>
        </w:tc>
        <w:tc>
          <w:tcPr>
            <w:tcW w:w="714" w:type="pct"/>
          </w:tcPr>
          <w:p w14:paraId="3418CE9C" w14:textId="7C44623B"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t>GRE2 &amp; GRE4</w:t>
            </w:r>
          </w:p>
        </w:tc>
        <w:tc>
          <w:tcPr>
            <w:cnfStyle w:val="000010000000" w:firstRow="0" w:lastRow="0" w:firstColumn="0" w:lastColumn="0" w:oddVBand="1" w:evenVBand="0" w:oddHBand="0" w:evenHBand="0" w:firstRowFirstColumn="0" w:firstRowLastColumn="0" w:lastRowFirstColumn="0" w:lastRowLastColumn="0"/>
            <w:tcW w:w="500" w:type="pct"/>
          </w:tcPr>
          <w:p w14:paraId="36BB092B" w14:textId="5C78D171" w:rsidR="00EF330B" w:rsidRPr="003C6E28" w:rsidRDefault="00EF330B" w:rsidP="00FA6743">
            <w:pPr>
              <w:spacing w:after="70"/>
            </w:pPr>
            <w:r>
              <w:t>4.25</w:t>
            </w:r>
          </w:p>
        </w:tc>
        <w:tc>
          <w:tcPr>
            <w:tcW w:w="572" w:type="pct"/>
          </w:tcPr>
          <w:p w14:paraId="405B8FF0" w14:textId="1EAB688D" w:rsidR="00EF330B" w:rsidRDefault="00EF330B" w:rsidP="00FA6743">
            <w:pPr>
              <w:spacing w:after="70"/>
              <w:cnfStyle w:val="000000000000" w:firstRow="0" w:lastRow="0" w:firstColumn="0" w:lastColumn="0" w:oddVBand="0" w:evenVBand="0" w:oddHBand="0" w:evenHBand="0" w:firstRowFirstColumn="0" w:firstRowLastColumn="0" w:lastRowFirstColumn="0" w:lastRowLastColumn="0"/>
            </w:pPr>
            <w:r w:rsidRPr="00846B42">
              <w:t>GoliC</w:t>
            </w:r>
          </w:p>
        </w:tc>
        <w:tc>
          <w:tcPr>
            <w:cnfStyle w:val="000010000000" w:firstRow="0" w:lastRow="0" w:firstColumn="0" w:lastColumn="0" w:oddVBand="1" w:evenVBand="0" w:oddHBand="0" w:evenHBand="0" w:firstRowFirstColumn="0" w:firstRowLastColumn="0" w:lastRowFirstColumn="0" w:lastRowLastColumn="0"/>
            <w:tcW w:w="429" w:type="pct"/>
          </w:tcPr>
          <w:p w14:paraId="13ADB173" w14:textId="7340C1DF" w:rsidR="00EF330B" w:rsidRPr="003C6E28" w:rsidRDefault="00706798" w:rsidP="00FA6743">
            <w:pPr>
              <w:spacing w:after="70"/>
            </w:pPr>
            <w:r>
              <w:t>mod</w:t>
            </w:r>
          </w:p>
        </w:tc>
        <w:tc>
          <w:tcPr>
            <w:tcW w:w="428" w:type="pct"/>
          </w:tcPr>
          <w:p w14:paraId="097D324B" w14:textId="45597B53" w:rsidR="00EF330B" w:rsidRPr="003C6E28" w:rsidRDefault="00706798" w:rsidP="00FA6743">
            <w:pPr>
              <w:spacing w:after="70"/>
              <w:cnfStyle w:val="000000000000" w:firstRow="0" w:lastRow="0" w:firstColumn="0" w:lastColumn="0" w:oddVBand="0" w:evenVBand="0" w:oddHBand="0" w:evenHBand="0" w:firstRowFirstColumn="0" w:firstRowLastColumn="0" w:lastRowFirstColumn="0" w:lastRowLastColumn="0"/>
            </w:pPr>
            <w:r>
              <w:t>2</w:t>
            </w:r>
            <w:r w:rsidR="00E9316F">
              <w:t>.0</w:t>
            </w:r>
          </w:p>
        </w:tc>
        <w:tc>
          <w:tcPr>
            <w:cnfStyle w:val="000010000000" w:firstRow="0" w:lastRow="0" w:firstColumn="0" w:lastColumn="0" w:oddVBand="1" w:evenVBand="0" w:oddHBand="0" w:evenHBand="0" w:firstRowFirstColumn="0" w:firstRowLastColumn="0" w:lastRowFirstColumn="0" w:lastRowLastColumn="0"/>
            <w:tcW w:w="714" w:type="pct"/>
          </w:tcPr>
          <w:p w14:paraId="22FF0C7D" w14:textId="28067CC0" w:rsidR="00EF330B" w:rsidRDefault="00706798" w:rsidP="00FA6743">
            <w:pPr>
              <w:spacing w:after="70"/>
              <w:rPr>
                <w:rFonts w:cs="Times New Roman"/>
                <w:szCs w:val="20"/>
                <w:lang w:eastAsia="en-AU"/>
              </w:rPr>
            </w:pPr>
            <w:r>
              <w:rPr>
                <w:rFonts w:cs="Times New Roman"/>
                <w:szCs w:val="20"/>
                <w:lang w:eastAsia="en-AU"/>
              </w:rPr>
              <w:t>0.2/</w:t>
            </w:r>
            <w:r w:rsidR="00E9316F">
              <w:rPr>
                <w:rFonts w:cs="Times New Roman"/>
                <w:szCs w:val="20"/>
                <w:lang w:eastAsia="en-AU"/>
              </w:rPr>
              <w:t>0.5–</w:t>
            </w:r>
            <w:r>
              <w:rPr>
                <w:rFonts w:cs="Times New Roman"/>
                <w:szCs w:val="20"/>
                <w:lang w:eastAsia="en-AU"/>
              </w:rPr>
              <w:t>1.0</w:t>
            </w:r>
          </w:p>
        </w:tc>
      </w:tr>
      <w:tr w:rsidR="00846B42" w:rsidRPr="002A6AA5" w14:paraId="51DA6633"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028F3E70" w14:textId="77777777" w:rsidR="00846B42" w:rsidRPr="003C6E28" w:rsidRDefault="00846B42"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7ECBE471" w14:textId="5ABE9DAC" w:rsidR="00846B42" w:rsidRPr="003C6E28" w:rsidRDefault="00846B42" w:rsidP="00FA6743">
            <w:pPr>
              <w:spacing w:after="70"/>
              <w:rPr>
                <w:rFonts w:cs="Times New Roman"/>
                <w:szCs w:val="20"/>
                <w:lang w:eastAsia="en-AU"/>
              </w:rPr>
            </w:pPr>
            <w:r w:rsidRPr="003C6E28">
              <w:t>Greig Creek</w:t>
            </w:r>
            <w:r w:rsidR="00DF50DE">
              <w:t xml:space="preserve"> tributary</w:t>
            </w:r>
          </w:p>
        </w:tc>
        <w:tc>
          <w:tcPr>
            <w:tcW w:w="714" w:type="pct"/>
          </w:tcPr>
          <w:p w14:paraId="6F07B8B0" w14:textId="58A28F23" w:rsidR="00846B42" w:rsidRPr="003C6E28" w:rsidRDefault="00846B42"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3C6E28">
              <w:t>GRE</w:t>
            </w:r>
            <w:r w:rsidR="008A25A6">
              <w:t>5</w:t>
            </w:r>
          </w:p>
        </w:tc>
        <w:tc>
          <w:tcPr>
            <w:cnfStyle w:val="000010000000" w:firstRow="0" w:lastRow="0" w:firstColumn="0" w:lastColumn="0" w:oddVBand="1" w:evenVBand="0" w:oddHBand="0" w:evenHBand="0" w:firstRowFirstColumn="0" w:firstRowLastColumn="0" w:lastRowFirstColumn="0" w:lastRowLastColumn="0"/>
            <w:tcW w:w="500" w:type="pct"/>
          </w:tcPr>
          <w:p w14:paraId="164518AC" w14:textId="24630E78" w:rsidR="00846B42" w:rsidRPr="003C6E28" w:rsidRDefault="00F53819" w:rsidP="00FA6743">
            <w:pPr>
              <w:spacing w:after="70"/>
              <w:rPr>
                <w:rFonts w:cs="Times New Roman"/>
                <w:szCs w:val="20"/>
                <w:lang w:eastAsia="en-AU"/>
              </w:rPr>
            </w:pPr>
            <w:r>
              <w:rPr>
                <w:rFonts w:cs="Times New Roman"/>
                <w:szCs w:val="20"/>
                <w:lang w:eastAsia="en-AU"/>
              </w:rPr>
              <w:t>4.2*</w:t>
            </w:r>
          </w:p>
        </w:tc>
        <w:tc>
          <w:tcPr>
            <w:tcW w:w="572" w:type="pct"/>
          </w:tcPr>
          <w:p w14:paraId="17F95AEF" w14:textId="6F5A1105" w:rsidR="00846B42" w:rsidRPr="003C6E28" w:rsidRDefault="00846B42"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29" w:type="pct"/>
          </w:tcPr>
          <w:p w14:paraId="5422492E" w14:textId="20C91B50" w:rsidR="00846B42" w:rsidRPr="003C6E28" w:rsidRDefault="001B1BA7" w:rsidP="00FA6743">
            <w:pPr>
              <w:spacing w:after="70"/>
              <w:rPr>
                <w:rFonts w:cs="Times New Roman"/>
                <w:szCs w:val="20"/>
                <w:lang w:eastAsia="en-AU"/>
              </w:rPr>
            </w:pPr>
            <w:r>
              <w:rPr>
                <w:rFonts w:cs="Times New Roman"/>
                <w:szCs w:val="20"/>
                <w:lang w:eastAsia="en-AU"/>
              </w:rPr>
              <w:t>mod</w:t>
            </w:r>
          </w:p>
        </w:tc>
        <w:tc>
          <w:tcPr>
            <w:tcW w:w="428" w:type="pct"/>
          </w:tcPr>
          <w:p w14:paraId="425E590E" w14:textId="67CD0DB3" w:rsidR="00846B42" w:rsidRPr="0018356D" w:rsidRDefault="00E9316F"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18356D">
              <w:rPr>
                <w:rFonts w:cs="Times New Roman"/>
                <w:szCs w:val="20"/>
                <w:lang w:eastAsia="en-AU"/>
              </w:rPr>
              <w:t>1.2</w:t>
            </w:r>
          </w:p>
        </w:tc>
        <w:tc>
          <w:tcPr>
            <w:cnfStyle w:val="000010000000" w:firstRow="0" w:lastRow="0" w:firstColumn="0" w:lastColumn="0" w:oddVBand="1" w:evenVBand="0" w:oddHBand="0" w:evenHBand="0" w:firstRowFirstColumn="0" w:firstRowLastColumn="0" w:lastRowFirstColumn="0" w:lastRowLastColumn="0"/>
            <w:tcW w:w="714" w:type="pct"/>
          </w:tcPr>
          <w:p w14:paraId="388B44C7" w14:textId="1E92D68F" w:rsidR="00846B42" w:rsidRPr="0018356D" w:rsidRDefault="00E9316F" w:rsidP="00FA6743">
            <w:pPr>
              <w:spacing w:after="70"/>
              <w:rPr>
                <w:rFonts w:cs="Times New Roman"/>
                <w:szCs w:val="20"/>
                <w:lang w:eastAsia="en-AU"/>
              </w:rPr>
            </w:pPr>
            <w:r w:rsidRPr="0018356D">
              <w:rPr>
                <w:rFonts w:cs="Times New Roman"/>
                <w:szCs w:val="20"/>
                <w:lang w:eastAsia="en-AU"/>
              </w:rPr>
              <w:t>0.05/0.2</w:t>
            </w:r>
          </w:p>
        </w:tc>
      </w:tr>
      <w:tr w:rsidR="00EF330B" w:rsidRPr="002A6AA5" w14:paraId="0C9C4D1B" w14:textId="77777777" w:rsidTr="00D44857">
        <w:tc>
          <w:tcPr>
            <w:cnfStyle w:val="001000000000" w:firstRow="0" w:lastRow="0" w:firstColumn="1" w:lastColumn="0" w:oddVBand="0" w:evenVBand="0" w:oddHBand="0" w:evenHBand="0" w:firstRowFirstColumn="0" w:firstRowLastColumn="0" w:lastRowFirstColumn="0" w:lastRowLastColumn="0"/>
            <w:tcW w:w="571" w:type="pct"/>
          </w:tcPr>
          <w:p w14:paraId="7670F9BF" w14:textId="77777777" w:rsidR="00EF330B" w:rsidRPr="003C6E28" w:rsidRDefault="00EF330B" w:rsidP="00FA6743">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072" w:type="pct"/>
          </w:tcPr>
          <w:p w14:paraId="672A127D" w14:textId="17336403" w:rsidR="00EF330B" w:rsidRPr="003C6E28" w:rsidRDefault="00EF330B" w:rsidP="00FA6743">
            <w:pPr>
              <w:spacing w:after="70"/>
            </w:pPr>
            <w:r>
              <w:t>Wards Creek</w:t>
            </w:r>
          </w:p>
        </w:tc>
        <w:tc>
          <w:tcPr>
            <w:tcW w:w="714" w:type="pct"/>
          </w:tcPr>
          <w:p w14:paraId="54143A39" w14:textId="389E6D60"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pPr>
            <w:r>
              <w:t>WAR2</w:t>
            </w:r>
          </w:p>
        </w:tc>
        <w:tc>
          <w:tcPr>
            <w:cnfStyle w:val="000010000000" w:firstRow="0" w:lastRow="0" w:firstColumn="0" w:lastColumn="0" w:oddVBand="1" w:evenVBand="0" w:oddHBand="0" w:evenHBand="0" w:firstRowFirstColumn="0" w:firstRowLastColumn="0" w:lastRowFirstColumn="0" w:lastRowLastColumn="0"/>
            <w:tcW w:w="500" w:type="pct"/>
          </w:tcPr>
          <w:p w14:paraId="270A7D5E" w14:textId="4F6904EC" w:rsidR="00EF330B" w:rsidRDefault="00EF330B" w:rsidP="00FA6743">
            <w:pPr>
              <w:spacing w:after="70"/>
              <w:rPr>
                <w:rFonts w:cs="Times New Roman"/>
                <w:szCs w:val="20"/>
                <w:lang w:eastAsia="en-AU"/>
              </w:rPr>
            </w:pPr>
            <w:r>
              <w:rPr>
                <w:rFonts w:cs="Times New Roman"/>
                <w:szCs w:val="20"/>
                <w:lang w:eastAsia="en-AU"/>
              </w:rPr>
              <w:t>1.3</w:t>
            </w:r>
          </w:p>
        </w:tc>
        <w:tc>
          <w:tcPr>
            <w:tcW w:w="572" w:type="pct"/>
          </w:tcPr>
          <w:p w14:paraId="58783EC3" w14:textId="5C56D71D" w:rsidR="00EF330B" w:rsidRPr="003C6E28" w:rsidRDefault="00EF330B" w:rsidP="00FA6743">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846B42">
              <w:t>GoliC</w:t>
            </w:r>
          </w:p>
        </w:tc>
        <w:tc>
          <w:tcPr>
            <w:cnfStyle w:val="000010000000" w:firstRow="0" w:lastRow="0" w:firstColumn="0" w:lastColumn="0" w:oddVBand="1" w:evenVBand="0" w:oddHBand="0" w:evenHBand="0" w:firstRowFirstColumn="0" w:firstRowLastColumn="0" w:lastRowFirstColumn="0" w:lastRowLastColumn="0"/>
            <w:tcW w:w="429" w:type="pct"/>
          </w:tcPr>
          <w:p w14:paraId="180CA0D9" w14:textId="0BB15552" w:rsidR="00EF330B" w:rsidRDefault="00EF330B" w:rsidP="00FA6743">
            <w:pPr>
              <w:spacing w:after="70"/>
              <w:rPr>
                <w:rFonts w:cs="Times New Roman"/>
                <w:szCs w:val="20"/>
                <w:lang w:eastAsia="en-AU"/>
              </w:rPr>
            </w:pPr>
            <w:r>
              <w:rPr>
                <w:rFonts w:cs="Times New Roman"/>
                <w:szCs w:val="20"/>
                <w:lang w:eastAsia="en-AU"/>
              </w:rPr>
              <w:t>high</w:t>
            </w:r>
          </w:p>
        </w:tc>
        <w:tc>
          <w:tcPr>
            <w:tcW w:w="428" w:type="pct"/>
          </w:tcPr>
          <w:p w14:paraId="37836EC9" w14:textId="1F1A8785" w:rsidR="00EF330B" w:rsidRDefault="00EF330B" w:rsidP="00FA6743">
            <w:pPr>
              <w:spacing w:after="70"/>
              <w:cnfStyle w:val="000000000000" w:firstRow="0" w:lastRow="0" w:firstColumn="0" w:lastColumn="0" w:oddVBand="0" w:evenVBand="0" w:oddHBand="0" w:evenHBand="0" w:firstRowFirstColumn="0" w:firstRowLastColumn="0" w:lastRowFirstColumn="0" w:lastRowLastColumn="0"/>
            </w:pPr>
            <w:r>
              <w:t>3.0</w:t>
            </w:r>
          </w:p>
        </w:tc>
        <w:tc>
          <w:tcPr>
            <w:cnfStyle w:val="000010000000" w:firstRow="0" w:lastRow="0" w:firstColumn="0" w:lastColumn="0" w:oddVBand="1" w:evenVBand="0" w:oddHBand="0" w:evenHBand="0" w:firstRowFirstColumn="0" w:firstRowLastColumn="0" w:lastRowFirstColumn="0" w:lastRowLastColumn="0"/>
            <w:tcW w:w="714" w:type="pct"/>
          </w:tcPr>
          <w:p w14:paraId="483DF993" w14:textId="16DF6C32" w:rsidR="00EF330B" w:rsidRDefault="00EF330B" w:rsidP="00FA6743">
            <w:pPr>
              <w:spacing w:after="70"/>
              <w:rPr>
                <w:rFonts w:cs="Times New Roman"/>
                <w:szCs w:val="20"/>
                <w:lang w:eastAsia="en-AU"/>
              </w:rPr>
            </w:pPr>
            <w:r>
              <w:rPr>
                <w:rFonts w:cs="Times New Roman"/>
                <w:szCs w:val="20"/>
                <w:lang w:eastAsia="en-AU"/>
              </w:rPr>
              <w:t>0.2/0.75</w:t>
            </w:r>
          </w:p>
        </w:tc>
      </w:tr>
    </w:tbl>
    <w:p w14:paraId="6A2B91A5" w14:textId="77777777" w:rsidR="00216BD2" w:rsidRDefault="00216BD2" w:rsidP="00BA57C4">
      <w:pPr>
        <w:pStyle w:val="Caption-Table"/>
        <w:spacing w:after="40"/>
      </w:pPr>
      <w:r>
        <w:br w:type="page"/>
      </w:r>
    </w:p>
    <w:p w14:paraId="01E23145" w14:textId="77C8590D" w:rsidR="00CA4CBF" w:rsidRDefault="00BC58FB" w:rsidP="002D57D7">
      <w:pPr>
        <w:pStyle w:val="Caption-Table"/>
        <w:rPr>
          <w:color w:val="auto"/>
        </w:rPr>
      </w:pPr>
      <w:bookmarkStart w:id="122" w:name="_Ref236514739"/>
      <w:bookmarkStart w:id="123" w:name="_Toc238023319"/>
      <w:r w:rsidRPr="00BC58FB">
        <w:lastRenderedPageBreak/>
        <w:t xml:space="preserve">Table </w:t>
      </w:r>
      <w:r>
        <w:fldChar w:fldCharType="begin"/>
      </w:r>
      <w:r>
        <w:instrText>SEQ Table \* ARABIC</w:instrText>
      </w:r>
      <w:r>
        <w:fldChar w:fldCharType="separate"/>
      </w:r>
      <w:r w:rsidR="008B5A49">
        <w:rPr>
          <w:noProof/>
        </w:rPr>
        <w:t>5</w:t>
      </w:r>
      <w:r>
        <w:fldChar w:fldCharType="end"/>
      </w:r>
      <w:bookmarkEnd w:id="122"/>
      <w:r w:rsidR="00BA57C4" w:rsidRPr="003A3324">
        <w:t>.</w:t>
      </w:r>
      <w:r w:rsidR="00216BD2" w:rsidRPr="003A3324">
        <w:t xml:space="preserve"> </w:t>
      </w:r>
      <w:r w:rsidR="00BC5477" w:rsidRPr="003A3324">
        <w:t xml:space="preserve">Coordinates of the </w:t>
      </w:r>
      <w:r w:rsidR="002A1EE9" w:rsidRPr="003A3324">
        <w:t>downstream-most barrier</w:t>
      </w:r>
      <w:r w:rsidR="002A1EE9">
        <w:t xml:space="preserve"> </w:t>
      </w:r>
      <w:r w:rsidR="00BC5477" w:rsidRPr="003A3324">
        <w:t xml:space="preserve">for each of the 61 </w:t>
      </w:r>
      <w:r w:rsidR="00E51796">
        <w:t>candidate</w:t>
      </w:r>
      <w:r w:rsidR="00BC5477" w:rsidRPr="003A3324">
        <w:t xml:space="preserve"> reaches identified in this </w:t>
      </w:r>
      <w:r w:rsidR="005B3345">
        <w:t>project</w:t>
      </w:r>
      <w:r w:rsidR="0021654B">
        <w:t>, including barrier confirmation</w:t>
      </w:r>
      <w:r w:rsidR="00E51796">
        <w:t xml:space="preserve"> status (confirmed or requiring verification) (see </w:t>
      </w:r>
      <w:r w:rsidR="00E664CD">
        <w:fldChar w:fldCharType="begin"/>
      </w:r>
      <w:r w:rsidR="00E664CD">
        <w:instrText xml:space="preserve"> REF _Ref236515078 \h </w:instrText>
      </w:r>
      <w:r w:rsidR="00E664CD">
        <w:fldChar w:fldCharType="separate"/>
      </w:r>
      <w:r w:rsidR="008B5A49">
        <w:t xml:space="preserve">Figure </w:t>
      </w:r>
      <w:r w:rsidR="008B5A49">
        <w:rPr>
          <w:noProof/>
        </w:rPr>
        <w:t>24</w:t>
      </w:r>
      <w:r w:rsidR="00E664CD">
        <w:fldChar w:fldCharType="end"/>
      </w:r>
      <w:r w:rsidR="005A7CB1">
        <w:t>–</w:t>
      </w:r>
      <w:r w:rsidR="00E664CD">
        <w:fldChar w:fldCharType="begin"/>
      </w:r>
      <w:r w:rsidR="00E664CD">
        <w:instrText xml:space="preserve"> REF _Ref236515226 \h </w:instrText>
      </w:r>
      <w:r w:rsidR="00E664CD">
        <w:fldChar w:fldCharType="separate"/>
      </w:r>
      <w:r w:rsidR="008B5A49">
        <w:t xml:space="preserve">Figure </w:t>
      </w:r>
      <w:r w:rsidR="008B5A49">
        <w:rPr>
          <w:noProof/>
        </w:rPr>
        <w:t>28</w:t>
      </w:r>
      <w:r w:rsidR="00E664CD">
        <w:fldChar w:fldCharType="end"/>
      </w:r>
      <w:r w:rsidR="00E51796">
        <w:t>)</w:t>
      </w:r>
      <w:r w:rsidR="00BC5477" w:rsidRPr="003A3324">
        <w:t>.</w:t>
      </w:r>
      <w:bookmarkEnd w:id="123"/>
    </w:p>
    <w:p w14:paraId="47C61E33" w14:textId="1E9067F7" w:rsidR="00BA57C4" w:rsidRPr="00CA4CBF" w:rsidRDefault="00141747" w:rsidP="002D57D7">
      <w:pPr>
        <w:pStyle w:val="Caption0"/>
        <w:keepNext/>
        <w:spacing w:after="120"/>
        <w:rPr>
          <w:b w:val="0"/>
          <w:bCs w:val="0"/>
          <w:color w:val="auto"/>
        </w:rPr>
      </w:pPr>
      <w:r>
        <w:rPr>
          <w:color w:val="auto"/>
          <w:vertAlign w:val="superscript"/>
        </w:rPr>
        <w:t>YG</w:t>
      </w:r>
      <w:r>
        <w:rPr>
          <w:b w:val="0"/>
          <w:bCs w:val="0"/>
          <w:color w:val="auto"/>
        </w:rPr>
        <w:t> = </w:t>
      </w:r>
      <w:r w:rsidR="00CA4CBF">
        <w:rPr>
          <w:b w:val="0"/>
          <w:bCs w:val="0"/>
          <w:color w:val="auto"/>
        </w:rPr>
        <w:t>Re</w:t>
      </w:r>
      <w:r w:rsidR="00BA57C4" w:rsidRPr="00973FDB">
        <w:rPr>
          <w:b w:val="0"/>
          <w:bCs w:val="0"/>
          <w:color w:val="auto"/>
        </w:rPr>
        <w:t xml:space="preserve">ach intended for Yalmy </w:t>
      </w:r>
      <w:r w:rsidR="00CA4CBF">
        <w:rPr>
          <w:b w:val="0"/>
          <w:bCs w:val="0"/>
          <w:color w:val="auto"/>
        </w:rPr>
        <w:t>G</w:t>
      </w:r>
      <w:r w:rsidR="00BA57C4" w:rsidRPr="00973FDB">
        <w:rPr>
          <w:b w:val="0"/>
          <w:bCs w:val="0"/>
          <w:color w:val="auto"/>
        </w:rPr>
        <w:t>alaxias translocation</w:t>
      </w:r>
      <w:r>
        <w:rPr>
          <w:b w:val="0"/>
          <w:bCs w:val="0"/>
          <w:color w:val="auto"/>
        </w:rPr>
        <w:t>;</w:t>
      </w:r>
      <w:r w:rsidRPr="00973FDB">
        <w:rPr>
          <w:b w:val="0"/>
          <w:bCs w:val="0"/>
          <w:color w:val="auto"/>
        </w:rPr>
        <w:t xml:space="preserve"> </w:t>
      </w:r>
      <w:r w:rsidR="00BA57C4" w:rsidRPr="00973FDB">
        <w:rPr>
          <w:b w:val="0"/>
          <w:bCs w:val="0"/>
          <w:color w:val="auto"/>
        </w:rPr>
        <w:t>barrier presence optional if trout are absent from area.</w:t>
      </w:r>
    </w:p>
    <w:tbl>
      <w:tblPr>
        <w:tblStyle w:val="TableGrid10"/>
        <w:tblW w:w="5000" w:type="pct"/>
        <w:tblBorders>
          <w:top w:val="none" w:sz="0" w:space="0" w:color="auto"/>
          <w:bottom w:val="none" w:sz="0" w:space="0" w:color="auto"/>
          <w:insideH w:val="none" w:sz="0" w:space="0" w:color="auto"/>
        </w:tblBorders>
        <w:tblLayout w:type="fixed"/>
        <w:tblLook w:val="02A0" w:firstRow="1" w:lastRow="0" w:firstColumn="1" w:lastColumn="0" w:noHBand="1" w:noVBand="0"/>
      </w:tblPr>
      <w:tblGrid>
        <w:gridCol w:w="1845"/>
        <w:gridCol w:w="2552"/>
        <w:gridCol w:w="1558"/>
        <w:gridCol w:w="1558"/>
        <w:gridCol w:w="2126"/>
      </w:tblGrid>
      <w:tr w:rsidR="00AD7F5C" w:rsidRPr="00E713D8" w14:paraId="5FD461F1" w14:textId="77777777" w:rsidTr="009E2B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7" w:type="pct"/>
          </w:tcPr>
          <w:p w14:paraId="16815A2E" w14:textId="040143B9" w:rsidR="00AD7F5C" w:rsidRPr="00E713D8" w:rsidRDefault="00AD7F5C" w:rsidP="009854A9">
            <w:pPr>
              <w:spacing w:after="70"/>
              <w:rPr>
                <w:rFonts w:cs="Times New Roman"/>
                <w:b/>
                <w:szCs w:val="20"/>
                <w:lang w:eastAsia="en-AU"/>
              </w:rPr>
            </w:pPr>
            <w:r w:rsidRPr="00E713D8">
              <w:rPr>
                <w:rFonts w:cs="Times New Roman"/>
                <w:b/>
                <w:szCs w:val="20"/>
                <w:lang w:eastAsia="en-AU"/>
              </w:rPr>
              <w:t xml:space="preserve">River </w:t>
            </w:r>
            <w:r w:rsidR="00141747">
              <w:rPr>
                <w:rFonts w:cs="Times New Roman"/>
                <w:b/>
                <w:szCs w:val="20"/>
                <w:lang w:eastAsia="en-AU"/>
              </w:rPr>
              <w:t>b</w:t>
            </w:r>
            <w:r w:rsidR="00141747" w:rsidRPr="00E713D8">
              <w:rPr>
                <w:rFonts w:cs="Times New Roman"/>
                <w:b/>
                <w:szCs w:val="20"/>
                <w:lang w:eastAsia="en-AU"/>
              </w:rPr>
              <w:t>asin</w:t>
            </w:r>
          </w:p>
        </w:tc>
        <w:tc>
          <w:tcPr>
            <w:cnfStyle w:val="000010000000" w:firstRow="0" w:lastRow="0" w:firstColumn="0" w:lastColumn="0" w:oddVBand="1" w:evenVBand="0" w:oddHBand="0" w:evenHBand="0" w:firstRowFirstColumn="0" w:firstRowLastColumn="0" w:lastRowFirstColumn="0" w:lastRowLastColumn="0"/>
            <w:tcW w:w="1324" w:type="pct"/>
          </w:tcPr>
          <w:p w14:paraId="7B6D4D68" w14:textId="4C16D072" w:rsidR="00AD7F5C" w:rsidRPr="00E713D8" w:rsidRDefault="00AD7F5C" w:rsidP="009E2B69">
            <w:pPr>
              <w:spacing w:after="70"/>
              <w:rPr>
                <w:rFonts w:cs="Times New Roman"/>
                <w:b/>
                <w:szCs w:val="20"/>
                <w:lang w:eastAsia="en-AU"/>
              </w:rPr>
            </w:pPr>
            <w:r w:rsidRPr="00E713D8">
              <w:rPr>
                <w:rFonts w:cs="Times New Roman"/>
                <w:b/>
                <w:szCs w:val="20"/>
                <w:lang w:eastAsia="en-AU"/>
              </w:rPr>
              <w:t>Water</w:t>
            </w:r>
            <w:r w:rsidR="00141747">
              <w:rPr>
                <w:rFonts w:cs="Times New Roman"/>
                <w:b/>
                <w:szCs w:val="20"/>
                <w:lang w:eastAsia="en-AU"/>
              </w:rPr>
              <w:t xml:space="preserve"> </w:t>
            </w:r>
            <w:r w:rsidRPr="00E713D8">
              <w:rPr>
                <w:rFonts w:cs="Times New Roman"/>
                <w:b/>
                <w:szCs w:val="20"/>
                <w:lang w:eastAsia="en-AU"/>
              </w:rPr>
              <w:t>body reach</w:t>
            </w:r>
          </w:p>
        </w:tc>
        <w:tc>
          <w:tcPr>
            <w:tcW w:w="808" w:type="pct"/>
          </w:tcPr>
          <w:p w14:paraId="46B1C6A5" w14:textId="3F8FC3E8" w:rsidR="00AD7F5C" w:rsidRPr="00E713D8" w:rsidRDefault="00AD7F5C" w:rsidP="009854A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Latitude (</w:t>
            </w:r>
            <w:r w:rsidR="00141747" w:rsidRPr="00E713D8">
              <w:rPr>
                <w:rFonts w:cs="Times New Roman"/>
                <w:b/>
                <w:szCs w:val="20"/>
                <w:lang w:eastAsia="en-AU"/>
              </w:rPr>
              <w:t>most</w:t>
            </w:r>
            <w:r w:rsidR="00141747">
              <w:rPr>
                <w:rFonts w:cs="Times New Roman"/>
                <w:b/>
                <w:szCs w:val="20"/>
                <w:lang w:eastAsia="en-AU"/>
              </w:rPr>
              <w:t>-</w:t>
            </w:r>
            <w:r w:rsidRPr="00E713D8">
              <w:rPr>
                <w:rFonts w:cs="Times New Roman"/>
                <w:b/>
                <w:szCs w:val="20"/>
                <w:lang w:eastAsia="en-AU"/>
              </w:rPr>
              <w:t>downstream barrier)</w:t>
            </w:r>
          </w:p>
        </w:tc>
        <w:tc>
          <w:tcPr>
            <w:cnfStyle w:val="000010000000" w:firstRow="0" w:lastRow="0" w:firstColumn="0" w:lastColumn="0" w:oddVBand="1" w:evenVBand="0" w:oddHBand="0" w:evenHBand="0" w:firstRowFirstColumn="0" w:firstRowLastColumn="0" w:lastRowFirstColumn="0" w:lastRowLastColumn="0"/>
            <w:tcW w:w="808" w:type="pct"/>
          </w:tcPr>
          <w:p w14:paraId="2D1E70A0" w14:textId="095B81DD" w:rsidR="00AD7F5C" w:rsidRPr="00E713D8" w:rsidRDefault="00AD7F5C" w:rsidP="009854A9">
            <w:pPr>
              <w:spacing w:after="70"/>
              <w:rPr>
                <w:rFonts w:cs="Times New Roman"/>
                <w:b/>
                <w:szCs w:val="20"/>
                <w:lang w:eastAsia="en-AU"/>
              </w:rPr>
            </w:pPr>
            <w:r w:rsidRPr="00E713D8">
              <w:rPr>
                <w:rFonts w:cs="Times New Roman"/>
                <w:b/>
                <w:szCs w:val="20"/>
                <w:lang w:eastAsia="en-AU"/>
              </w:rPr>
              <w:t>Longitude (</w:t>
            </w:r>
            <w:r w:rsidR="00141747" w:rsidRPr="00E713D8">
              <w:rPr>
                <w:rFonts w:cs="Times New Roman"/>
                <w:b/>
                <w:szCs w:val="20"/>
                <w:lang w:eastAsia="en-AU"/>
              </w:rPr>
              <w:t>most</w:t>
            </w:r>
            <w:r w:rsidR="00141747">
              <w:rPr>
                <w:rFonts w:cs="Times New Roman"/>
                <w:b/>
                <w:szCs w:val="20"/>
                <w:lang w:eastAsia="en-AU"/>
              </w:rPr>
              <w:t>-</w:t>
            </w:r>
            <w:r w:rsidRPr="00E713D8">
              <w:rPr>
                <w:rFonts w:cs="Times New Roman"/>
                <w:b/>
                <w:szCs w:val="20"/>
                <w:lang w:eastAsia="en-AU"/>
              </w:rPr>
              <w:t>downstream barrier)</w:t>
            </w:r>
          </w:p>
        </w:tc>
        <w:tc>
          <w:tcPr>
            <w:tcW w:w="1103" w:type="pct"/>
          </w:tcPr>
          <w:p w14:paraId="03D364F3" w14:textId="6D95E339" w:rsidR="00AD7F5C" w:rsidRPr="00E713D8" w:rsidRDefault="00AD7F5C" w:rsidP="009E2B6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713D8">
              <w:rPr>
                <w:rFonts w:cs="Times New Roman"/>
                <w:b/>
                <w:szCs w:val="20"/>
                <w:lang w:eastAsia="en-AU"/>
              </w:rPr>
              <w:t>Barrier presence confirmed?</w:t>
            </w:r>
          </w:p>
        </w:tc>
      </w:tr>
      <w:tr w:rsidR="006719D8" w:rsidRPr="00FB23C4" w14:paraId="316F6FEA"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1BE4612" w14:textId="77777777" w:rsidR="006719D8" w:rsidRPr="003C6E28" w:rsidRDefault="006719D8" w:rsidP="009E2B69">
            <w:pPr>
              <w:spacing w:after="70"/>
              <w:rPr>
                <w:rFonts w:cs="Times New Roman"/>
                <w:szCs w:val="20"/>
                <w:lang w:eastAsia="en-AU"/>
              </w:rPr>
            </w:pPr>
            <w:r w:rsidRPr="003C6E28">
              <w:rPr>
                <w:rFonts w:cs="Times New Roman"/>
                <w:szCs w:val="20"/>
                <w:lang w:eastAsia="en-AU"/>
              </w:rPr>
              <w:t>Snowy River</w:t>
            </w:r>
          </w:p>
        </w:tc>
        <w:tc>
          <w:tcPr>
            <w:cnfStyle w:val="000010000000" w:firstRow="0" w:lastRow="0" w:firstColumn="0" w:lastColumn="0" w:oddVBand="1" w:evenVBand="0" w:oddHBand="0" w:evenHBand="0" w:firstRowFirstColumn="0" w:firstRowLastColumn="0" w:lastRowFirstColumn="0" w:lastRowLastColumn="0"/>
            <w:tcW w:w="1324" w:type="pct"/>
          </w:tcPr>
          <w:p w14:paraId="2B93137B" w14:textId="77777777" w:rsidR="006719D8" w:rsidRPr="003C6E28" w:rsidRDefault="006719D8" w:rsidP="009E2B69">
            <w:pPr>
              <w:spacing w:after="70"/>
              <w:rPr>
                <w:rFonts w:cs="Times New Roman"/>
                <w:szCs w:val="20"/>
                <w:lang w:eastAsia="en-AU"/>
              </w:rPr>
            </w:pPr>
            <w:r w:rsidRPr="003C6E28">
              <w:rPr>
                <w:rFonts w:cs="Times New Roman"/>
                <w:szCs w:val="20"/>
                <w:lang w:eastAsia="en-AU"/>
              </w:rPr>
              <w:t>Amboyne Creek</w:t>
            </w:r>
          </w:p>
        </w:tc>
        <w:tc>
          <w:tcPr>
            <w:tcW w:w="808" w:type="pct"/>
          </w:tcPr>
          <w:p w14:paraId="1DC233E9" w14:textId="113C7B2D" w:rsidR="006719D8" w:rsidRPr="005E33DA" w:rsidRDefault="006719D8" w:rsidP="009E2B69">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-37.011916</w:t>
            </w:r>
          </w:p>
        </w:tc>
        <w:tc>
          <w:tcPr>
            <w:cnfStyle w:val="000010000000" w:firstRow="0" w:lastRow="0" w:firstColumn="0" w:lastColumn="0" w:oddVBand="1" w:evenVBand="0" w:oddHBand="0" w:evenHBand="0" w:firstRowFirstColumn="0" w:firstRowLastColumn="0" w:lastRowFirstColumn="0" w:lastRowLastColumn="0"/>
            <w:tcW w:w="808" w:type="pct"/>
          </w:tcPr>
          <w:p w14:paraId="3E4E3934" w14:textId="584E162F" w:rsidR="006719D8" w:rsidRPr="005E33DA" w:rsidRDefault="006719D8" w:rsidP="009E2B69">
            <w:pPr>
              <w:spacing w:after="70"/>
              <w:rPr>
                <w:szCs w:val="20"/>
                <w:lang w:eastAsia="en-AU"/>
              </w:rPr>
            </w:pPr>
            <w:r w:rsidRPr="005E33DA">
              <w:rPr>
                <w:szCs w:val="20"/>
              </w:rPr>
              <w:t>148.546974</w:t>
            </w:r>
          </w:p>
        </w:tc>
        <w:tc>
          <w:tcPr>
            <w:tcW w:w="1103" w:type="pct"/>
          </w:tcPr>
          <w:p w14:paraId="59F54546" w14:textId="46B5E2B0" w:rsidR="006719D8" w:rsidRPr="006719D8" w:rsidRDefault="006719D8" w:rsidP="009E2B6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6719D8" w:rsidRPr="002A6AA5" w14:paraId="5D8434AC"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1B25238D" w14:textId="77777777" w:rsidR="006719D8" w:rsidRPr="003C6E28" w:rsidRDefault="006719D8" w:rsidP="009E2B69">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7AD18CE5" w14:textId="77777777" w:rsidR="006719D8" w:rsidRPr="003C6E28" w:rsidRDefault="006719D8" w:rsidP="009E2B69">
            <w:pPr>
              <w:spacing w:after="70"/>
              <w:rPr>
                <w:rFonts w:cs="Times New Roman"/>
                <w:szCs w:val="20"/>
                <w:lang w:eastAsia="en-AU"/>
              </w:rPr>
            </w:pPr>
            <w:r w:rsidRPr="003C6E28">
              <w:t>Basin Creek</w:t>
            </w:r>
          </w:p>
        </w:tc>
        <w:tc>
          <w:tcPr>
            <w:tcW w:w="808" w:type="pct"/>
          </w:tcPr>
          <w:p w14:paraId="1316AA86" w14:textId="4AC65D11" w:rsidR="006719D8" w:rsidRPr="005E33DA" w:rsidRDefault="006719D8" w:rsidP="009E2B69">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-37.473344</w:t>
            </w:r>
          </w:p>
        </w:tc>
        <w:tc>
          <w:tcPr>
            <w:cnfStyle w:val="000010000000" w:firstRow="0" w:lastRow="0" w:firstColumn="0" w:lastColumn="0" w:oddVBand="1" w:evenVBand="0" w:oddHBand="0" w:evenHBand="0" w:firstRowFirstColumn="0" w:firstRowLastColumn="0" w:lastRowFirstColumn="0" w:lastRowLastColumn="0"/>
            <w:tcW w:w="808" w:type="pct"/>
          </w:tcPr>
          <w:p w14:paraId="67988CA0" w14:textId="36ED3AEE" w:rsidR="006719D8" w:rsidRPr="005E33DA" w:rsidRDefault="006719D8" w:rsidP="009E2B69">
            <w:pPr>
              <w:spacing w:after="70"/>
              <w:rPr>
                <w:szCs w:val="20"/>
                <w:lang w:eastAsia="en-AU"/>
              </w:rPr>
            </w:pPr>
            <w:r w:rsidRPr="005E33DA">
              <w:rPr>
                <w:szCs w:val="20"/>
              </w:rPr>
              <w:t>148.276390</w:t>
            </w:r>
          </w:p>
        </w:tc>
        <w:tc>
          <w:tcPr>
            <w:tcW w:w="1103" w:type="pct"/>
          </w:tcPr>
          <w:p w14:paraId="6257CDEF" w14:textId="45FA8990" w:rsidR="006719D8" w:rsidRPr="006719D8" w:rsidRDefault="006719D8" w:rsidP="009E2B6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6719D8" w:rsidRPr="00FB23C4" w14:paraId="3A84FE9A"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3E58513" w14:textId="77777777" w:rsidR="006719D8" w:rsidRPr="003C6E28" w:rsidRDefault="006719D8" w:rsidP="009E2B69">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72EF489" w14:textId="77777777" w:rsidR="006719D8" w:rsidRPr="003C6E28" w:rsidRDefault="006719D8" w:rsidP="009E2B69">
            <w:pPr>
              <w:spacing w:after="70"/>
            </w:pPr>
            <w:r w:rsidRPr="003C6E28">
              <w:t>Bentley Creek</w:t>
            </w:r>
          </w:p>
        </w:tc>
        <w:tc>
          <w:tcPr>
            <w:tcW w:w="808" w:type="pct"/>
          </w:tcPr>
          <w:p w14:paraId="4D6D06E9" w14:textId="377C2FA1" w:rsidR="006719D8" w:rsidRPr="005E33DA" w:rsidRDefault="006719D8" w:rsidP="009E2B69">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 xml:space="preserve">-36.979029 </w:t>
            </w:r>
            <w:r w:rsidRPr="005E33DA">
              <w:rPr>
                <w:b/>
                <w:bCs/>
                <w:szCs w:val="20"/>
              </w:rPr>
              <w:t>or</w:t>
            </w:r>
            <w:r w:rsidRPr="005E33DA">
              <w:rPr>
                <w:szCs w:val="20"/>
              </w:rPr>
              <w:t xml:space="preserve"> -36.997891</w:t>
            </w:r>
          </w:p>
        </w:tc>
        <w:tc>
          <w:tcPr>
            <w:cnfStyle w:val="000010000000" w:firstRow="0" w:lastRow="0" w:firstColumn="0" w:lastColumn="0" w:oddVBand="1" w:evenVBand="0" w:oddHBand="0" w:evenHBand="0" w:firstRowFirstColumn="0" w:firstRowLastColumn="0" w:lastRowFirstColumn="0" w:lastRowLastColumn="0"/>
            <w:tcW w:w="808" w:type="pct"/>
          </w:tcPr>
          <w:p w14:paraId="6AAEE5E5" w14:textId="323C16EB" w:rsidR="006719D8" w:rsidRPr="005E33DA" w:rsidRDefault="006719D8" w:rsidP="009E2B69">
            <w:pPr>
              <w:spacing w:after="70"/>
              <w:rPr>
                <w:szCs w:val="20"/>
              </w:rPr>
            </w:pPr>
            <w:r w:rsidRPr="005E33DA">
              <w:rPr>
                <w:szCs w:val="20"/>
              </w:rPr>
              <w:t xml:space="preserve">148.102377 </w:t>
            </w:r>
            <w:r w:rsidRPr="005E33DA">
              <w:rPr>
                <w:b/>
                <w:bCs/>
                <w:szCs w:val="20"/>
              </w:rPr>
              <w:t>or</w:t>
            </w:r>
            <w:r w:rsidRPr="005E33DA">
              <w:rPr>
                <w:szCs w:val="20"/>
              </w:rPr>
              <w:t xml:space="preserve"> 148.048905</w:t>
            </w:r>
          </w:p>
        </w:tc>
        <w:tc>
          <w:tcPr>
            <w:tcW w:w="1103" w:type="pct"/>
          </w:tcPr>
          <w:p w14:paraId="52B66672" w14:textId="464810A2" w:rsidR="006719D8" w:rsidRPr="006719D8" w:rsidRDefault="006719D8" w:rsidP="009E2B6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6719D8" w:rsidRPr="00FB23C4" w14:paraId="077EE5AE"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1B2835F6" w14:textId="77777777" w:rsidR="006719D8" w:rsidRPr="003C6E28" w:rsidRDefault="006719D8" w:rsidP="009E2B69">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70AAD3F0" w14:textId="77777777" w:rsidR="006719D8" w:rsidRPr="003C6E28" w:rsidRDefault="006719D8" w:rsidP="009E2B69">
            <w:pPr>
              <w:spacing w:after="70"/>
              <w:rPr>
                <w:rFonts w:cs="Times New Roman"/>
                <w:szCs w:val="20"/>
                <w:lang w:eastAsia="en-AU"/>
              </w:rPr>
            </w:pPr>
            <w:r w:rsidRPr="003C6E28">
              <w:t>Blackfellows Creek</w:t>
            </w:r>
          </w:p>
        </w:tc>
        <w:tc>
          <w:tcPr>
            <w:tcW w:w="808" w:type="pct"/>
          </w:tcPr>
          <w:p w14:paraId="535BEA27" w14:textId="55B2F9D5" w:rsidR="006719D8" w:rsidRPr="005E33DA" w:rsidRDefault="006719D8" w:rsidP="009E2B69">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-37.244467</w:t>
            </w:r>
          </w:p>
        </w:tc>
        <w:tc>
          <w:tcPr>
            <w:cnfStyle w:val="000010000000" w:firstRow="0" w:lastRow="0" w:firstColumn="0" w:lastColumn="0" w:oddVBand="1" w:evenVBand="0" w:oddHBand="0" w:evenHBand="0" w:firstRowFirstColumn="0" w:firstRowLastColumn="0" w:lastRowFirstColumn="0" w:lastRowLastColumn="0"/>
            <w:tcW w:w="808" w:type="pct"/>
          </w:tcPr>
          <w:p w14:paraId="0832CBD7" w14:textId="4E273832" w:rsidR="006719D8" w:rsidRPr="005E33DA" w:rsidRDefault="006719D8" w:rsidP="009E2B69">
            <w:pPr>
              <w:spacing w:after="70"/>
              <w:rPr>
                <w:szCs w:val="20"/>
                <w:lang w:eastAsia="en-AU"/>
              </w:rPr>
            </w:pPr>
            <w:r w:rsidRPr="005E33DA">
              <w:rPr>
                <w:szCs w:val="20"/>
              </w:rPr>
              <w:t>148.180635</w:t>
            </w:r>
          </w:p>
        </w:tc>
        <w:tc>
          <w:tcPr>
            <w:tcW w:w="1103" w:type="pct"/>
          </w:tcPr>
          <w:p w14:paraId="1FC29946" w14:textId="51A3AB82" w:rsidR="006719D8" w:rsidRPr="006719D8" w:rsidRDefault="006719D8" w:rsidP="009E2B6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Upstream Yes, Downstream No</w:t>
            </w:r>
          </w:p>
        </w:tc>
      </w:tr>
      <w:tr w:rsidR="006719D8" w:rsidRPr="00FB23C4" w14:paraId="1E2D17D9"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A3DF01F" w14:textId="77777777" w:rsidR="006719D8" w:rsidRPr="003C6E28" w:rsidRDefault="006719D8" w:rsidP="009E2B69">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253199AC" w14:textId="77777777" w:rsidR="006719D8" w:rsidRPr="003C6E28" w:rsidRDefault="006719D8" w:rsidP="009E2B69">
            <w:pPr>
              <w:spacing w:after="70"/>
              <w:rPr>
                <w:rFonts w:cs="Times New Roman"/>
                <w:szCs w:val="20"/>
                <w:lang w:eastAsia="en-AU"/>
              </w:rPr>
            </w:pPr>
            <w:r w:rsidRPr="003C6E28">
              <w:t>Carter Creek</w:t>
            </w:r>
          </w:p>
        </w:tc>
        <w:tc>
          <w:tcPr>
            <w:tcW w:w="808" w:type="pct"/>
          </w:tcPr>
          <w:p w14:paraId="73E9FD42" w14:textId="0EF76FCC" w:rsidR="006719D8" w:rsidRPr="005E33DA" w:rsidRDefault="006719D8" w:rsidP="009E2B69">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-37.107209</w:t>
            </w:r>
          </w:p>
        </w:tc>
        <w:tc>
          <w:tcPr>
            <w:cnfStyle w:val="000010000000" w:firstRow="0" w:lastRow="0" w:firstColumn="0" w:lastColumn="0" w:oddVBand="1" w:evenVBand="0" w:oddHBand="0" w:evenHBand="0" w:firstRowFirstColumn="0" w:firstRowLastColumn="0" w:lastRowFirstColumn="0" w:lastRowLastColumn="0"/>
            <w:tcW w:w="808" w:type="pct"/>
          </w:tcPr>
          <w:p w14:paraId="72A5D2B9" w14:textId="4588A938" w:rsidR="006719D8" w:rsidRPr="005E33DA" w:rsidRDefault="006719D8" w:rsidP="009E2B69">
            <w:pPr>
              <w:spacing w:after="70"/>
              <w:rPr>
                <w:szCs w:val="20"/>
                <w:lang w:eastAsia="en-AU"/>
              </w:rPr>
            </w:pPr>
            <w:r w:rsidRPr="005E33DA">
              <w:rPr>
                <w:szCs w:val="20"/>
              </w:rPr>
              <w:t>148.625341</w:t>
            </w:r>
          </w:p>
        </w:tc>
        <w:tc>
          <w:tcPr>
            <w:tcW w:w="1103" w:type="pct"/>
          </w:tcPr>
          <w:p w14:paraId="5E91E5E3" w14:textId="26D0A775" w:rsidR="006719D8" w:rsidRPr="006719D8" w:rsidRDefault="006719D8" w:rsidP="009E2B6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23F02BF6"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42F8A644"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80F4EA7" w14:textId="77777777" w:rsidR="00302B45" w:rsidRPr="003C6E28" w:rsidRDefault="00302B45" w:rsidP="00302B45">
            <w:pPr>
              <w:spacing w:after="70"/>
              <w:rPr>
                <w:rFonts w:cs="Times New Roman"/>
                <w:szCs w:val="20"/>
                <w:lang w:eastAsia="en-AU"/>
              </w:rPr>
            </w:pPr>
            <w:r w:rsidRPr="003C6E28">
              <w:t>Frying Pan Creek</w:t>
            </w:r>
          </w:p>
        </w:tc>
        <w:tc>
          <w:tcPr>
            <w:tcW w:w="808" w:type="pct"/>
          </w:tcPr>
          <w:p w14:paraId="256C7879" w14:textId="1899F47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-37.393793</w:t>
            </w:r>
          </w:p>
        </w:tc>
        <w:tc>
          <w:tcPr>
            <w:cnfStyle w:val="000010000000" w:firstRow="0" w:lastRow="0" w:firstColumn="0" w:lastColumn="0" w:oddVBand="1" w:evenVBand="0" w:oddHBand="0" w:evenHBand="0" w:firstRowFirstColumn="0" w:firstRowLastColumn="0" w:lastRowFirstColumn="0" w:lastRowLastColumn="0"/>
            <w:tcW w:w="808" w:type="pct"/>
          </w:tcPr>
          <w:p w14:paraId="4D56820A" w14:textId="01A7ACB9" w:rsidR="00302B45" w:rsidRPr="005E33DA" w:rsidRDefault="00302B45" w:rsidP="00302B45">
            <w:pPr>
              <w:spacing w:after="70"/>
              <w:rPr>
                <w:szCs w:val="20"/>
                <w:lang w:eastAsia="en-AU"/>
              </w:rPr>
            </w:pPr>
            <w:r w:rsidRPr="005E33DA">
              <w:rPr>
                <w:szCs w:val="20"/>
              </w:rPr>
              <w:t>148.149534</w:t>
            </w:r>
          </w:p>
        </w:tc>
        <w:tc>
          <w:tcPr>
            <w:tcW w:w="1103" w:type="pct"/>
          </w:tcPr>
          <w:p w14:paraId="0AC7896F" w14:textId="0777FF14"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7A1EB870"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4FD33E87"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7612A9CA" w14:textId="77777777" w:rsidR="00302B45" w:rsidRPr="003C6E28" w:rsidRDefault="00302B45" w:rsidP="00302B45">
            <w:pPr>
              <w:spacing w:after="70"/>
              <w:rPr>
                <w:rFonts w:cs="Times New Roman"/>
                <w:szCs w:val="20"/>
                <w:lang w:eastAsia="en-AU"/>
              </w:rPr>
            </w:pPr>
            <w:r w:rsidRPr="003C6E28">
              <w:t>Good Hope Creek</w:t>
            </w:r>
          </w:p>
        </w:tc>
        <w:tc>
          <w:tcPr>
            <w:tcW w:w="808" w:type="pct"/>
          </w:tcPr>
          <w:p w14:paraId="14638388" w14:textId="65439EF1"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-37.185976</w:t>
            </w:r>
          </w:p>
        </w:tc>
        <w:tc>
          <w:tcPr>
            <w:cnfStyle w:val="000010000000" w:firstRow="0" w:lastRow="0" w:firstColumn="0" w:lastColumn="0" w:oddVBand="1" w:evenVBand="0" w:oddHBand="0" w:evenHBand="0" w:firstRowFirstColumn="0" w:firstRowLastColumn="0" w:lastRowFirstColumn="0" w:lastRowLastColumn="0"/>
            <w:tcW w:w="808" w:type="pct"/>
          </w:tcPr>
          <w:p w14:paraId="48B9A2E4" w14:textId="6E356D9C" w:rsidR="00302B45" w:rsidRPr="005E33DA" w:rsidRDefault="00302B45" w:rsidP="00302B45">
            <w:pPr>
              <w:spacing w:after="70"/>
              <w:rPr>
                <w:szCs w:val="20"/>
                <w:lang w:eastAsia="en-AU"/>
              </w:rPr>
            </w:pPr>
            <w:r w:rsidRPr="005E33DA">
              <w:rPr>
                <w:szCs w:val="20"/>
              </w:rPr>
              <w:t>148.683022</w:t>
            </w:r>
          </w:p>
        </w:tc>
        <w:tc>
          <w:tcPr>
            <w:tcW w:w="1103" w:type="pct"/>
          </w:tcPr>
          <w:p w14:paraId="14AADE4C" w14:textId="1DD2F0A4"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Upstream Yes, Downstream No</w:t>
            </w:r>
          </w:p>
        </w:tc>
      </w:tr>
      <w:tr w:rsidR="00302B45" w:rsidRPr="00FB23C4" w14:paraId="369C32F2"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7968EB0"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35EC9BED" w14:textId="77777777" w:rsidR="00302B45" w:rsidRPr="003C6E28" w:rsidRDefault="00302B45" w:rsidP="00302B45">
            <w:pPr>
              <w:spacing w:after="70"/>
            </w:pPr>
            <w:r>
              <w:t xml:space="preserve">Goodwin </w:t>
            </w:r>
            <w:r w:rsidRPr="003C6E28">
              <w:t>Creek</w:t>
            </w:r>
          </w:p>
        </w:tc>
        <w:tc>
          <w:tcPr>
            <w:tcW w:w="808" w:type="pct"/>
          </w:tcPr>
          <w:p w14:paraId="07DCD5D2" w14:textId="12BAEAF7"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-37.083223</w:t>
            </w:r>
          </w:p>
        </w:tc>
        <w:tc>
          <w:tcPr>
            <w:cnfStyle w:val="000010000000" w:firstRow="0" w:lastRow="0" w:firstColumn="0" w:lastColumn="0" w:oddVBand="1" w:evenVBand="0" w:oddHBand="0" w:evenHBand="0" w:firstRowFirstColumn="0" w:firstRowLastColumn="0" w:lastRowFirstColumn="0" w:lastRowLastColumn="0"/>
            <w:tcW w:w="808" w:type="pct"/>
          </w:tcPr>
          <w:p w14:paraId="3E0398FB" w14:textId="27D4D1C9" w:rsidR="00302B45" w:rsidRPr="005E33DA" w:rsidRDefault="00302B45" w:rsidP="00302B45">
            <w:pPr>
              <w:spacing w:after="70"/>
              <w:rPr>
                <w:szCs w:val="20"/>
              </w:rPr>
            </w:pPr>
            <w:r w:rsidRPr="005E33DA">
              <w:rPr>
                <w:szCs w:val="20"/>
              </w:rPr>
              <w:t>148.311746</w:t>
            </w:r>
          </w:p>
        </w:tc>
        <w:tc>
          <w:tcPr>
            <w:tcW w:w="1103" w:type="pct"/>
          </w:tcPr>
          <w:p w14:paraId="2B1097CC" w14:textId="38A44581"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19FFFE65"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15B2C7B"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41C637DC" w14:textId="7C216DE6" w:rsidR="00302B45" w:rsidRPr="003C6E28" w:rsidRDefault="00302B45" w:rsidP="00302B45">
            <w:pPr>
              <w:spacing w:after="70"/>
              <w:rPr>
                <w:rFonts w:cs="Times New Roman"/>
                <w:szCs w:val="20"/>
                <w:lang w:eastAsia="en-AU"/>
              </w:rPr>
            </w:pPr>
            <w:r w:rsidRPr="003C6E28">
              <w:t>Little Yalmy River</w:t>
            </w:r>
          </w:p>
        </w:tc>
        <w:tc>
          <w:tcPr>
            <w:tcW w:w="808" w:type="pct"/>
          </w:tcPr>
          <w:p w14:paraId="1C55FCBD" w14:textId="2A80CD82"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-37.339806</w:t>
            </w:r>
          </w:p>
        </w:tc>
        <w:tc>
          <w:tcPr>
            <w:cnfStyle w:val="000010000000" w:firstRow="0" w:lastRow="0" w:firstColumn="0" w:lastColumn="0" w:oddVBand="1" w:evenVBand="0" w:oddHBand="0" w:evenHBand="0" w:firstRowFirstColumn="0" w:firstRowLastColumn="0" w:lastRowFirstColumn="0" w:lastRowLastColumn="0"/>
            <w:tcW w:w="808" w:type="pct"/>
          </w:tcPr>
          <w:p w14:paraId="29CDA1DF" w14:textId="2A58C4A0" w:rsidR="00302B45" w:rsidRPr="005E33DA" w:rsidRDefault="00302B45" w:rsidP="00302B45">
            <w:pPr>
              <w:spacing w:after="70"/>
              <w:rPr>
                <w:szCs w:val="20"/>
                <w:lang w:eastAsia="en-AU"/>
              </w:rPr>
            </w:pPr>
            <w:r w:rsidRPr="005E33DA">
              <w:rPr>
                <w:szCs w:val="20"/>
              </w:rPr>
              <w:t>148.630948</w:t>
            </w:r>
          </w:p>
        </w:tc>
        <w:tc>
          <w:tcPr>
            <w:tcW w:w="1103" w:type="pct"/>
          </w:tcPr>
          <w:p w14:paraId="50C7BF3A" w14:textId="7EC0E91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Yes</w:t>
            </w:r>
          </w:p>
        </w:tc>
      </w:tr>
      <w:tr w:rsidR="00302B45" w:rsidRPr="002A6AA5" w14:paraId="1D44F9EE"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CCF38DE"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4C55DC4" w14:textId="77777777" w:rsidR="00302B45" w:rsidRPr="003C6E28" w:rsidRDefault="00302B45" w:rsidP="00302B45">
            <w:pPr>
              <w:spacing w:after="70"/>
              <w:rPr>
                <w:rFonts w:cs="Times New Roman"/>
                <w:szCs w:val="20"/>
                <w:lang w:eastAsia="en-AU"/>
              </w:rPr>
            </w:pPr>
            <w:r w:rsidRPr="003C6E28">
              <w:t>Loongelaat Creek</w:t>
            </w:r>
          </w:p>
        </w:tc>
        <w:tc>
          <w:tcPr>
            <w:tcW w:w="808" w:type="pct"/>
          </w:tcPr>
          <w:p w14:paraId="3300B5FB" w14:textId="2A7C0425"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-37.596079</w:t>
            </w:r>
          </w:p>
        </w:tc>
        <w:tc>
          <w:tcPr>
            <w:cnfStyle w:val="000010000000" w:firstRow="0" w:lastRow="0" w:firstColumn="0" w:lastColumn="0" w:oddVBand="1" w:evenVBand="0" w:oddHBand="0" w:evenHBand="0" w:firstRowFirstColumn="0" w:firstRowLastColumn="0" w:lastRowFirstColumn="0" w:lastRowLastColumn="0"/>
            <w:tcW w:w="808" w:type="pct"/>
          </w:tcPr>
          <w:p w14:paraId="3D5233AD" w14:textId="72B7C6FF" w:rsidR="00302B45" w:rsidRPr="005E33DA" w:rsidRDefault="00302B45" w:rsidP="00302B45">
            <w:pPr>
              <w:spacing w:after="70"/>
              <w:rPr>
                <w:szCs w:val="20"/>
                <w:lang w:eastAsia="en-AU"/>
              </w:rPr>
            </w:pPr>
            <w:r w:rsidRPr="005E33DA">
              <w:rPr>
                <w:szCs w:val="20"/>
              </w:rPr>
              <w:t>148.362631</w:t>
            </w:r>
          </w:p>
        </w:tc>
        <w:tc>
          <w:tcPr>
            <w:tcW w:w="1103" w:type="pct"/>
          </w:tcPr>
          <w:p w14:paraId="1595575B" w14:textId="17FD6F3B"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1F5F222D"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A34D7F4"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84DAA31" w14:textId="77777777" w:rsidR="00302B45" w:rsidRPr="003C6E28" w:rsidRDefault="00302B45" w:rsidP="00302B45">
            <w:pPr>
              <w:spacing w:after="70"/>
              <w:rPr>
                <w:rFonts w:cs="Times New Roman"/>
                <w:szCs w:val="20"/>
                <w:lang w:eastAsia="en-AU"/>
              </w:rPr>
            </w:pPr>
            <w:r w:rsidRPr="003C6E28">
              <w:t>Mia Mia Creek</w:t>
            </w:r>
          </w:p>
        </w:tc>
        <w:tc>
          <w:tcPr>
            <w:tcW w:w="808" w:type="pct"/>
          </w:tcPr>
          <w:p w14:paraId="105B5034" w14:textId="0F5A106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-37.173331</w:t>
            </w:r>
          </w:p>
        </w:tc>
        <w:tc>
          <w:tcPr>
            <w:cnfStyle w:val="000010000000" w:firstRow="0" w:lastRow="0" w:firstColumn="0" w:lastColumn="0" w:oddVBand="1" w:evenVBand="0" w:oddHBand="0" w:evenHBand="0" w:firstRowFirstColumn="0" w:firstRowLastColumn="0" w:lastRowFirstColumn="0" w:lastRowLastColumn="0"/>
            <w:tcW w:w="808" w:type="pct"/>
          </w:tcPr>
          <w:p w14:paraId="1A20A346" w14:textId="0D33613D" w:rsidR="00302B45" w:rsidRPr="005E33DA" w:rsidRDefault="00302B45" w:rsidP="00302B45">
            <w:pPr>
              <w:spacing w:after="70"/>
              <w:rPr>
                <w:szCs w:val="20"/>
                <w:lang w:eastAsia="en-AU"/>
              </w:rPr>
            </w:pPr>
            <w:r w:rsidRPr="005E33DA">
              <w:rPr>
                <w:szCs w:val="20"/>
              </w:rPr>
              <w:t>148.117608</w:t>
            </w:r>
          </w:p>
        </w:tc>
        <w:tc>
          <w:tcPr>
            <w:tcW w:w="1103" w:type="pct"/>
          </w:tcPr>
          <w:p w14:paraId="712479BC" w14:textId="05CC127C"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4EAFE074"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1FAEDC03"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23B1365" w14:textId="77777777" w:rsidR="00302B45" w:rsidRPr="003C6E28" w:rsidRDefault="00302B45" w:rsidP="00302B45">
            <w:pPr>
              <w:spacing w:after="70"/>
              <w:rPr>
                <w:rFonts w:cs="Times New Roman"/>
                <w:szCs w:val="20"/>
                <w:lang w:eastAsia="en-AU"/>
              </w:rPr>
            </w:pPr>
            <w:r w:rsidRPr="003C6E28">
              <w:t>Minchin Creek</w:t>
            </w:r>
          </w:p>
        </w:tc>
        <w:tc>
          <w:tcPr>
            <w:tcW w:w="808" w:type="pct"/>
          </w:tcPr>
          <w:p w14:paraId="42900F23" w14:textId="07260847"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-37.120868</w:t>
            </w:r>
          </w:p>
        </w:tc>
        <w:tc>
          <w:tcPr>
            <w:cnfStyle w:val="000010000000" w:firstRow="0" w:lastRow="0" w:firstColumn="0" w:lastColumn="0" w:oddVBand="1" w:evenVBand="0" w:oddHBand="0" w:evenHBand="0" w:firstRowFirstColumn="0" w:firstRowLastColumn="0" w:lastRowFirstColumn="0" w:lastRowLastColumn="0"/>
            <w:tcW w:w="808" w:type="pct"/>
          </w:tcPr>
          <w:p w14:paraId="2BA18137" w14:textId="59183839" w:rsidR="00302B45" w:rsidRPr="005E33DA" w:rsidRDefault="00302B45" w:rsidP="00302B45">
            <w:pPr>
              <w:spacing w:after="70"/>
              <w:rPr>
                <w:szCs w:val="20"/>
                <w:lang w:eastAsia="en-AU"/>
              </w:rPr>
            </w:pPr>
            <w:r w:rsidRPr="005E33DA">
              <w:rPr>
                <w:szCs w:val="20"/>
              </w:rPr>
              <w:t>148.449189</w:t>
            </w:r>
          </w:p>
        </w:tc>
        <w:tc>
          <w:tcPr>
            <w:tcW w:w="1103" w:type="pct"/>
          </w:tcPr>
          <w:p w14:paraId="6DE6EA1A" w14:textId="595F1FBF"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16903553"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4C42A977"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346C2694" w14:textId="77777777" w:rsidR="00302B45" w:rsidRPr="003C6E28" w:rsidRDefault="00302B45" w:rsidP="00302B45">
            <w:pPr>
              <w:spacing w:after="70"/>
              <w:rPr>
                <w:rFonts w:cs="Times New Roman"/>
                <w:szCs w:val="20"/>
                <w:lang w:eastAsia="en-AU"/>
              </w:rPr>
            </w:pPr>
            <w:r w:rsidRPr="003C6E28">
              <w:t>Moss Bed Creek</w:t>
            </w:r>
          </w:p>
        </w:tc>
        <w:tc>
          <w:tcPr>
            <w:tcW w:w="808" w:type="pct"/>
          </w:tcPr>
          <w:p w14:paraId="0913BB8B" w14:textId="1131D7E6"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-37.125412</w:t>
            </w:r>
          </w:p>
        </w:tc>
        <w:tc>
          <w:tcPr>
            <w:cnfStyle w:val="000010000000" w:firstRow="0" w:lastRow="0" w:firstColumn="0" w:lastColumn="0" w:oddVBand="1" w:evenVBand="0" w:oddHBand="0" w:evenHBand="0" w:firstRowFirstColumn="0" w:firstRowLastColumn="0" w:lastRowFirstColumn="0" w:lastRowLastColumn="0"/>
            <w:tcW w:w="808" w:type="pct"/>
          </w:tcPr>
          <w:p w14:paraId="550E6690" w14:textId="40344954" w:rsidR="00302B45" w:rsidRPr="005E33DA" w:rsidRDefault="00302B45" w:rsidP="00302B45">
            <w:pPr>
              <w:spacing w:after="70"/>
              <w:rPr>
                <w:szCs w:val="20"/>
                <w:lang w:eastAsia="en-AU"/>
              </w:rPr>
            </w:pPr>
            <w:r w:rsidRPr="005E33DA">
              <w:rPr>
                <w:szCs w:val="20"/>
              </w:rPr>
              <w:t>148.130148</w:t>
            </w:r>
          </w:p>
        </w:tc>
        <w:tc>
          <w:tcPr>
            <w:tcW w:w="1103" w:type="pct"/>
          </w:tcPr>
          <w:p w14:paraId="24817C74" w14:textId="583B6D00"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2A3A4CA8"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55A7A0F"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6B09612C" w14:textId="77777777" w:rsidR="00302B45" w:rsidRPr="003C6E28" w:rsidRDefault="00302B45" w:rsidP="00302B45">
            <w:pPr>
              <w:spacing w:after="70"/>
              <w:rPr>
                <w:rFonts w:cs="Times New Roman"/>
                <w:szCs w:val="20"/>
                <w:lang w:eastAsia="en-AU"/>
              </w:rPr>
            </w:pPr>
            <w:r w:rsidRPr="003C6E28">
              <w:t>Murrindal River</w:t>
            </w:r>
          </w:p>
        </w:tc>
        <w:tc>
          <w:tcPr>
            <w:tcW w:w="808" w:type="pct"/>
          </w:tcPr>
          <w:p w14:paraId="3AE48330" w14:textId="30EDECE4"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-37.262118</w:t>
            </w:r>
          </w:p>
        </w:tc>
        <w:tc>
          <w:tcPr>
            <w:cnfStyle w:val="000010000000" w:firstRow="0" w:lastRow="0" w:firstColumn="0" w:lastColumn="0" w:oddVBand="1" w:evenVBand="0" w:oddHBand="0" w:evenHBand="0" w:firstRowFirstColumn="0" w:firstRowLastColumn="0" w:lastRowFirstColumn="0" w:lastRowLastColumn="0"/>
            <w:tcW w:w="808" w:type="pct"/>
          </w:tcPr>
          <w:p w14:paraId="6B89A86B" w14:textId="32A5A458" w:rsidR="00302B45" w:rsidRPr="005E33DA" w:rsidRDefault="00302B45" w:rsidP="00302B45">
            <w:pPr>
              <w:spacing w:after="70"/>
              <w:rPr>
                <w:szCs w:val="20"/>
                <w:lang w:eastAsia="en-AU"/>
              </w:rPr>
            </w:pPr>
            <w:r w:rsidRPr="005E33DA">
              <w:rPr>
                <w:szCs w:val="20"/>
              </w:rPr>
              <w:t>148.226555</w:t>
            </w:r>
          </w:p>
        </w:tc>
        <w:tc>
          <w:tcPr>
            <w:tcW w:w="1103" w:type="pct"/>
          </w:tcPr>
          <w:p w14:paraId="1B0F04DD" w14:textId="49221C88"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Upstream Yes, Downstream No</w:t>
            </w:r>
          </w:p>
        </w:tc>
      </w:tr>
      <w:tr w:rsidR="00302B45" w:rsidRPr="00FB23C4" w14:paraId="7A20EDE1"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199B8F9E"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7FE157EB" w14:textId="77777777" w:rsidR="00302B45" w:rsidRPr="003C6E28" w:rsidRDefault="00302B45" w:rsidP="00302B45">
            <w:pPr>
              <w:spacing w:after="70"/>
              <w:rPr>
                <w:rFonts w:cs="Times New Roman"/>
                <w:szCs w:val="20"/>
                <w:lang w:eastAsia="en-AU"/>
              </w:rPr>
            </w:pPr>
            <w:r w:rsidRPr="003C6E28">
              <w:t>Mutch Creek</w:t>
            </w:r>
          </w:p>
        </w:tc>
        <w:tc>
          <w:tcPr>
            <w:tcW w:w="808" w:type="pct"/>
          </w:tcPr>
          <w:p w14:paraId="01F66D81" w14:textId="179EA2AE"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-37.056799</w:t>
            </w:r>
          </w:p>
        </w:tc>
        <w:tc>
          <w:tcPr>
            <w:cnfStyle w:val="000010000000" w:firstRow="0" w:lastRow="0" w:firstColumn="0" w:lastColumn="0" w:oddVBand="1" w:evenVBand="0" w:oddHBand="0" w:evenHBand="0" w:firstRowFirstColumn="0" w:firstRowLastColumn="0" w:lastRowFirstColumn="0" w:lastRowLastColumn="0"/>
            <w:tcW w:w="808" w:type="pct"/>
          </w:tcPr>
          <w:p w14:paraId="65D3B09F" w14:textId="3BD3B777" w:rsidR="00302B45" w:rsidRPr="005E33DA" w:rsidRDefault="00302B45" w:rsidP="00302B45">
            <w:pPr>
              <w:spacing w:after="70"/>
              <w:rPr>
                <w:szCs w:val="20"/>
                <w:lang w:eastAsia="en-AU"/>
              </w:rPr>
            </w:pPr>
            <w:r w:rsidRPr="005E33DA">
              <w:rPr>
                <w:szCs w:val="20"/>
              </w:rPr>
              <w:t>148.563572</w:t>
            </w:r>
          </w:p>
        </w:tc>
        <w:tc>
          <w:tcPr>
            <w:tcW w:w="1103" w:type="pct"/>
          </w:tcPr>
          <w:p w14:paraId="052BBDE7" w14:textId="790A8C83"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6E1636B3"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5C52BBF6"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6D01A382" w14:textId="77777777" w:rsidR="00302B45" w:rsidRPr="003C6E28" w:rsidRDefault="00302B45" w:rsidP="00302B45">
            <w:pPr>
              <w:spacing w:after="70"/>
              <w:rPr>
                <w:rFonts w:cs="Times New Roman"/>
                <w:szCs w:val="20"/>
                <w:lang w:eastAsia="en-AU"/>
              </w:rPr>
            </w:pPr>
            <w:r w:rsidRPr="003C6E28">
              <w:t>Reedy Creek</w:t>
            </w:r>
          </w:p>
        </w:tc>
        <w:tc>
          <w:tcPr>
            <w:tcW w:w="808" w:type="pct"/>
          </w:tcPr>
          <w:p w14:paraId="0F9DBD57" w14:textId="1ADCBDDD"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-37.039268</w:t>
            </w:r>
          </w:p>
        </w:tc>
        <w:tc>
          <w:tcPr>
            <w:cnfStyle w:val="000010000000" w:firstRow="0" w:lastRow="0" w:firstColumn="0" w:lastColumn="0" w:oddVBand="1" w:evenVBand="0" w:oddHBand="0" w:evenHBand="0" w:firstRowFirstColumn="0" w:firstRowLastColumn="0" w:lastRowFirstColumn="0" w:lastRowLastColumn="0"/>
            <w:tcW w:w="808" w:type="pct"/>
          </w:tcPr>
          <w:p w14:paraId="317561BD" w14:textId="216C9237" w:rsidR="00302B45" w:rsidRPr="005E33DA" w:rsidRDefault="00302B45" w:rsidP="00302B45">
            <w:pPr>
              <w:spacing w:after="70"/>
              <w:rPr>
                <w:szCs w:val="20"/>
                <w:lang w:eastAsia="en-AU"/>
              </w:rPr>
            </w:pPr>
            <w:r w:rsidRPr="005E33DA">
              <w:rPr>
                <w:szCs w:val="20"/>
              </w:rPr>
              <w:t>148.094474</w:t>
            </w:r>
          </w:p>
        </w:tc>
        <w:tc>
          <w:tcPr>
            <w:tcW w:w="1103" w:type="pct"/>
          </w:tcPr>
          <w:p w14:paraId="7F334CCC" w14:textId="26A847F4"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2A5D9FDC"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53D7653"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1F12D64" w14:textId="77777777" w:rsidR="00302B45" w:rsidRPr="003C6E28" w:rsidRDefault="00302B45" w:rsidP="00302B45">
            <w:pPr>
              <w:spacing w:after="70"/>
            </w:pPr>
            <w:r w:rsidRPr="003C6E28">
              <w:t>Rodger River tributary</w:t>
            </w:r>
          </w:p>
        </w:tc>
        <w:tc>
          <w:tcPr>
            <w:tcW w:w="808" w:type="pct"/>
          </w:tcPr>
          <w:p w14:paraId="6CBC31ED" w14:textId="20DD1078"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-37.288480</w:t>
            </w:r>
          </w:p>
        </w:tc>
        <w:tc>
          <w:tcPr>
            <w:cnfStyle w:val="000010000000" w:firstRow="0" w:lastRow="0" w:firstColumn="0" w:lastColumn="0" w:oddVBand="1" w:evenVBand="0" w:oddHBand="0" w:evenHBand="0" w:firstRowFirstColumn="0" w:firstRowLastColumn="0" w:lastRowFirstColumn="0" w:lastRowLastColumn="0"/>
            <w:tcW w:w="808" w:type="pct"/>
          </w:tcPr>
          <w:p w14:paraId="0AD450DB" w14:textId="5BCD813E" w:rsidR="00302B45" w:rsidRPr="005E33DA" w:rsidRDefault="00302B45" w:rsidP="00302B45">
            <w:pPr>
              <w:spacing w:after="70"/>
              <w:rPr>
                <w:szCs w:val="20"/>
              </w:rPr>
            </w:pPr>
            <w:r w:rsidRPr="005E33DA">
              <w:rPr>
                <w:szCs w:val="20"/>
              </w:rPr>
              <w:t>148.423890</w:t>
            </w:r>
          </w:p>
        </w:tc>
        <w:tc>
          <w:tcPr>
            <w:tcW w:w="1103" w:type="pct"/>
          </w:tcPr>
          <w:p w14:paraId="0E2E8980" w14:textId="75E40375"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19373F5E"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4CA82C7"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4807ED8D" w14:textId="77777777" w:rsidR="00302B45" w:rsidRPr="003C6E28" w:rsidRDefault="00302B45" w:rsidP="00302B45">
            <w:pPr>
              <w:spacing w:after="70"/>
              <w:rPr>
                <w:rFonts w:cs="Times New Roman"/>
                <w:szCs w:val="20"/>
                <w:lang w:eastAsia="en-AU"/>
              </w:rPr>
            </w:pPr>
            <w:r w:rsidRPr="003C6E28">
              <w:t>Rodger River tributary</w:t>
            </w:r>
          </w:p>
        </w:tc>
        <w:tc>
          <w:tcPr>
            <w:tcW w:w="808" w:type="pct"/>
          </w:tcPr>
          <w:p w14:paraId="31D227FD" w14:textId="47659AD6"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-37.313920</w:t>
            </w:r>
          </w:p>
        </w:tc>
        <w:tc>
          <w:tcPr>
            <w:cnfStyle w:val="000010000000" w:firstRow="0" w:lastRow="0" w:firstColumn="0" w:lastColumn="0" w:oddVBand="1" w:evenVBand="0" w:oddHBand="0" w:evenHBand="0" w:firstRowFirstColumn="0" w:firstRowLastColumn="0" w:lastRowFirstColumn="0" w:lastRowLastColumn="0"/>
            <w:tcW w:w="808" w:type="pct"/>
          </w:tcPr>
          <w:p w14:paraId="6654DA5E" w14:textId="1FF1DCFC" w:rsidR="00302B45" w:rsidRPr="005E33DA" w:rsidRDefault="00302B45" w:rsidP="00302B45">
            <w:pPr>
              <w:spacing w:after="70"/>
              <w:rPr>
                <w:szCs w:val="20"/>
                <w:lang w:eastAsia="en-AU"/>
              </w:rPr>
            </w:pPr>
            <w:r w:rsidRPr="005E33DA">
              <w:rPr>
                <w:szCs w:val="20"/>
              </w:rPr>
              <w:t>148.469960</w:t>
            </w:r>
          </w:p>
        </w:tc>
        <w:tc>
          <w:tcPr>
            <w:tcW w:w="1103" w:type="pct"/>
          </w:tcPr>
          <w:p w14:paraId="604A3099" w14:textId="1CB76FD6"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1D043F2A"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786AE32"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4D5A516" w14:textId="77777777" w:rsidR="00302B45" w:rsidRPr="003C6E28" w:rsidRDefault="00302B45" w:rsidP="00302B45">
            <w:pPr>
              <w:spacing w:after="70"/>
              <w:rPr>
                <w:rFonts w:cs="Times New Roman"/>
                <w:szCs w:val="20"/>
                <w:lang w:eastAsia="en-AU"/>
              </w:rPr>
            </w:pPr>
            <w:r w:rsidRPr="003C6E28">
              <w:t>Rodger River tributary</w:t>
            </w:r>
          </w:p>
        </w:tc>
        <w:tc>
          <w:tcPr>
            <w:tcW w:w="808" w:type="pct"/>
          </w:tcPr>
          <w:p w14:paraId="543F1271" w14:textId="444A38BD"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-37.358609</w:t>
            </w:r>
          </w:p>
        </w:tc>
        <w:tc>
          <w:tcPr>
            <w:cnfStyle w:val="000010000000" w:firstRow="0" w:lastRow="0" w:firstColumn="0" w:lastColumn="0" w:oddVBand="1" w:evenVBand="0" w:oddHBand="0" w:evenHBand="0" w:firstRowFirstColumn="0" w:firstRowLastColumn="0" w:lastRowFirstColumn="0" w:lastRowLastColumn="0"/>
            <w:tcW w:w="808" w:type="pct"/>
          </w:tcPr>
          <w:p w14:paraId="12B35E5B" w14:textId="6E6F75E3" w:rsidR="00302B45" w:rsidRPr="005E33DA" w:rsidRDefault="00302B45" w:rsidP="00302B45">
            <w:pPr>
              <w:spacing w:after="70"/>
              <w:rPr>
                <w:szCs w:val="20"/>
                <w:lang w:eastAsia="en-AU"/>
              </w:rPr>
            </w:pPr>
            <w:r w:rsidRPr="005E33DA">
              <w:rPr>
                <w:szCs w:val="20"/>
              </w:rPr>
              <w:t>148.390339</w:t>
            </w:r>
          </w:p>
        </w:tc>
        <w:tc>
          <w:tcPr>
            <w:tcW w:w="1103" w:type="pct"/>
          </w:tcPr>
          <w:p w14:paraId="063792B8" w14:textId="450A6D64"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78FF2ED4"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46F7E914"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2FB56E4C" w14:textId="77777777" w:rsidR="00302B45" w:rsidRPr="003C6E28" w:rsidRDefault="00302B45" w:rsidP="00302B45">
            <w:pPr>
              <w:spacing w:after="70"/>
              <w:rPr>
                <w:rFonts w:cs="Times New Roman"/>
                <w:szCs w:val="20"/>
                <w:lang w:eastAsia="en-AU"/>
              </w:rPr>
            </w:pPr>
            <w:r w:rsidRPr="003C6E28">
              <w:t>Rodger River tributary</w:t>
            </w:r>
          </w:p>
        </w:tc>
        <w:tc>
          <w:tcPr>
            <w:tcW w:w="808" w:type="pct"/>
          </w:tcPr>
          <w:p w14:paraId="7B8B9CE2" w14:textId="3C136CC5"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-37.274682</w:t>
            </w:r>
          </w:p>
        </w:tc>
        <w:tc>
          <w:tcPr>
            <w:cnfStyle w:val="000010000000" w:firstRow="0" w:lastRow="0" w:firstColumn="0" w:lastColumn="0" w:oddVBand="1" w:evenVBand="0" w:oddHBand="0" w:evenHBand="0" w:firstRowFirstColumn="0" w:firstRowLastColumn="0" w:lastRowFirstColumn="0" w:lastRowLastColumn="0"/>
            <w:tcW w:w="808" w:type="pct"/>
          </w:tcPr>
          <w:p w14:paraId="360E79BC" w14:textId="50409A6E" w:rsidR="00302B45" w:rsidRPr="005E33DA" w:rsidRDefault="00302B45" w:rsidP="00302B45">
            <w:pPr>
              <w:spacing w:after="70"/>
              <w:rPr>
                <w:szCs w:val="20"/>
                <w:lang w:eastAsia="en-AU"/>
              </w:rPr>
            </w:pPr>
            <w:r w:rsidRPr="005E33DA">
              <w:rPr>
                <w:szCs w:val="20"/>
              </w:rPr>
              <w:t>148.474459</w:t>
            </w:r>
          </w:p>
        </w:tc>
        <w:tc>
          <w:tcPr>
            <w:tcW w:w="1103" w:type="pct"/>
          </w:tcPr>
          <w:p w14:paraId="646104BA" w14:textId="59715822"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1865730F"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0B4845B"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8469550" w14:textId="77777777" w:rsidR="00302B45" w:rsidRPr="003C6E28" w:rsidRDefault="00302B45" w:rsidP="00302B45">
            <w:pPr>
              <w:spacing w:after="70"/>
              <w:rPr>
                <w:rFonts w:cs="Times New Roman"/>
                <w:szCs w:val="20"/>
                <w:lang w:eastAsia="en-AU"/>
              </w:rPr>
            </w:pPr>
            <w:r w:rsidRPr="003C6E28">
              <w:rPr>
                <w:rFonts w:cs="Times New Roman"/>
                <w:szCs w:val="20"/>
                <w:lang w:eastAsia="en-AU"/>
              </w:rPr>
              <w:t>Sandy Creek</w:t>
            </w:r>
          </w:p>
        </w:tc>
        <w:tc>
          <w:tcPr>
            <w:tcW w:w="808" w:type="pct"/>
          </w:tcPr>
          <w:p w14:paraId="41A83202" w14:textId="6C4EF8F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-37.048429</w:t>
            </w:r>
          </w:p>
        </w:tc>
        <w:tc>
          <w:tcPr>
            <w:cnfStyle w:val="000010000000" w:firstRow="0" w:lastRow="0" w:firstColumn="0" w:lastColumn="0" w:oddVBand="1" w:evenVBand="0" w:oddHBand="0" w:evenHBand="0" w:firstRowFirstColumn="0" w:firstRowLastColumn="0" w:lastRowFirstColumn="0" w:lastRowLastColumn="0"/>
            <w:tcW w:w="808" w:type="pct"/>
          </w:tcPr>
          <w:p w14:paraId="6C933DD5" w14:textId="2CB171FF" w:rsidR="00302B45" w:rsidRPr="005E33DA" w:rsidRDefault="00302B45" w:rsidP="00302B45">
            <w:pPr>
              <w:spacing w:after="70"/>
              <w:rPr>
                <w:szCs w:val="20"/>
                <w:lang w:eastAsia="en-AU"/>
              </w:rPr>
            </w:pPr>
            <w:r w:rsidRPr="005E33DA">
              <w:rPr>
                <w:szCs w:val="20"/>
              </w:rPr>
              <w:t>148.491644</w:t>
            </w:r>
          </w:p>
        </w:tc>
        <w:tc>
          <w:tcPr>
            <w:tcW w:w="1103" w:type="pct"/>
          </w:tcPr>
          <w:p w14:paraId="67B7FCAD" w14:textId="2E6F16E2"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Upstream Yes, Downstream No</w:t>
            </w:r>
          </w:p>
        </w:tc>
      </w:tr>
      <w:tr w:rsidR="00302B45" w:rsidRPr="00FB23C4" w14:paraId="6856ED24"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6FBC3BF"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39119D5" w14:textId="77777777" w:rsidR="00302B45" w:rsidRPr="003C6E28" w:rsidRDefault="00302B45" w:rsidP="00302B45">
            <w:pPr>
              <w:spacing w:after="70"/>
              <w:rPr>
                <w:rFonts w:cs="Times New Roman"/>
                <w:szCs w:val="20"/>
                <w:lang w:eastAsia="en-AU"/>
              </w:rPr>
            </w:pPr>
            <w:r w:rsidRPr="003C6E28">
              <w:t>Scrubby Creek</w:t>
            </w:r>
          </w:p>
        </w:tc>
        <w:tc>
          <w:tcPr>
            <w:tcW w:w="808" w:type="pct"/>
          </w:tcPr>
          <w:p w14:paraId="495E3E07" w14:textId="76CDAE5F"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-37.444557</w:t>
            </w:r>
          </w:p>
        </w:tc>
        <w:tc>
          <w:tcPr>
            <w:cnfStyle w:val="000010000000" w:firstRow="0" w:lastRow="0" w:firstColumn="0" w:lastColumn="0" w:oddVBand="1" w:evenVBand="0" w:oddHBand="0" w:evenHBand="0" w:firstRowFirstColumn="0" w:firstRowLastColumn="0" w:lastRowFirstColumn="0" w:lastRowLastColumn="0"/>
            <w:tcW w:w="808" w:type="pct"/>
          </w:tcPr>
          <w:p w14:paraId="3F7E7EAA" w14:textId="4BA75D49" w:rsidR="00302B45" w:rsidRPr="005E33DA" w:rsidRDefault="00302B45" w:rsidP="00302B45">
            <w:pPr>
              <w:spacing w:after="70"/>
              <w:rPr>
                <w:szCs w:val="20"/>
                <w:lang w:eastAsia="en-AU"/>
              </w:rPr>
            </w:pPr>
            <w:r w:rsidRPr="005E33DA">
              <w:rPr>
                <w:szCs w:val="20"/>
              </w:rPr>
              <w:t>148.175204</w:t>
            </w:r>
          </w:p>
        </w:tc>
        <w:tc>
          <w:tcPr>
            <w:tcW w:w="1103" w:type="pct"/>
          </w:tcPr>
          <w:p w14:paraId="72CE1DB7" w14:textId="6EB28D36"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38F6B977"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9D45B10"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2B65E9D" w14:textId="77777777" w:rsidR="00302B45" w:rsidRPr="003C6E28" w:rsidRDefault="00302B45" w:rsidP="00302B45">
            <w:pPr>
              <w:spacing w:after="70"/>
              <w:rPr>
                <w:rFonts w:cs="Times New Roman"/>
                <w:szCs w:val="20"/>
                <w:lang w:eastAsia="en-AU"/>
              </w:rPr>
            </w:pPr>
            <w:r w:rsidRPr="003C6E28">
              <w:t>Seldom Seen Creek</w:t>
            </w:r>
          </w:p>
        </w:tc>
        <w:tc>
          <w:tcPr>
            <w:tcW w:w="808" w:type="pct"/>
          </w:tcPr>
          <w:p w14:paraId="1508A761" w14:textId="52E04CB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 xml:space="preserve">-37.146567 </w:t>
            </w:r>
            <w:r w:rsidRPr="005E33DA">
              <w:rPr>
                <w:b/>
                <w:bCs/>
                <w:szCs w:val="20"/>
              </w:rPr>
              <w:t>or</w:t>
            </w:r>
            <w:r w:rsidRPr="005E33DA">
              <w:rPr>
                <w:szCs w:val="20"/>
              </w:rPr>
              <w:t xml:space="preserve"> -37.141724</w:t>
            </w:r>
          </w:p>
        </w:tc>
        <w:tc>
          <w:tcPr>
            <w:cnfStyle w:val="000010000000" w:firstRow="0" w:lastRow="0" w:firstColumn="0" w:lastColumn="0" w:oddVBand="1" w:evenVBand="0" w:oddHBand="0" w:evenHBand="0" w:firstRowFirstColumn="0" w:firstRowLastColumn="0" w:lastRowFirstColumn="0" w:lastRowLastColumn="0"/>
            <w:tcW w:w="808" w:type="pct"/>
          </w:tcPr>
          <w:p w14:paraId="0809E878" w14:textId="01EB4114" w:rsidR="00302B45" w:rsidRPr="005E33DA" w:rsidRDefault="00302B45" w:rsidP="00302B45">
            <w:pPr>
              <w:spacing w:after="70"/>
              <w:rPr>
                <w:szCs w:val="20"/>
                <w:lang w:eastAsia="en-AU"/>
              </w:rPr>
            </w:pPr>
            <w:r w:rsidRPr="005E33DA">
              <w:rPr>
                <w:szCs w:val="20"/>
              </w:rPr>
              <w:t xml:space="preserve">148.325079 </w:t>
            </w:r>
            <w:r w:rsidRPr="005E33DA">
              <w:rPr>
                <w:b/>
                <w:bCs/>
                <w:szCs w:val="20"/>
              </w:rPr>
              <w:t>or</w:t>
            </w:r>
            <w:r w:rsidRPr="005E33DA">
              <w:rPr>
                <w:szCs w:val="20"/>
              </w:rPr>
              <w:t xml:space="preserve"> 148.306642</w:t>
            </w:r>
          </w:p>
        </w:tc>
        <w:tc>
          <w:tcPr>
            <w:tcW w:w="1103" w:type="pct"/>
          </w:tcPr>
          <w:p w14:paraId="7F27E7DB" w14:textId="392C4BC5"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7D0C8913"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C35DC46"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695065A9" w14:textId="1232D29A" w:rsidR="00302B45" w:rsidRPr="003C6E28" w:rsidRDefault="00302B45" w:rsidP="00302B45">
            <w:pPr>
              <w:spacing w:after="70"/>
            </w:pPr>
            <w:r>
              <w:rPr>
                <w:szCs w:val="20"/>
              </w:rPr>
              <w:t>Serpentine Creek</w:t>
            </w:r>
            <w:r>
              <w:rPr>
                <w:b/>
                <w:bCs/>
                <w:vertAlign w:val="superscript"/>
              </w:rPr>
              <w:t>YG</w:t>
            </w:r>
          </w:p>
        </w:tc>
        <w:tc>
          <w:tcPr>
            <w:tcW w:w="808" w:type="pct"/>
          </w:tcPr>
          <w:p w14:paraId="5206C3CE" w14:textId="7363A48D"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-37.410030</w:t>
            </w:r>
          </w:p>
        </w:tc>
        <w:tc>
          <w:tcPr>
            <w:cnfStyle w:val="000010000000" w:firstRow="0" w:lastRow="0" w:firstColumn="0" w:lastColumn="0" w:oddVBand="1" w:evenVBand="0" w:oddHBand="0" w:evenHBand="0" w:firstRowFirstColumn="0" w:firstRowLastColumn="0" w:lastRowFirstColumn="0" w:lastRowLastColumn="0"/>
            <w:tcW w:w="808" w:type="pct"/>
          </w:tcPr>
          <w:p w14:paraId="68928CAD" w14:textId="50AC99DA" w:rsidR="00302B45" w:rsidRPr="005E33DA" w:rsidRDefault="00302B45" w:rsidP="00302B45">
            <w:pPr>
              <w:spacing w:after="70"/>
              <w:rPr>
                <w:szCs w:val="20"/>
              </w:rPr>
            </w:pPr>
            <w:r w:rsidRPr="005E33DA">
              <w:rPr>
                <w:szCs w:val="20"/>
              </w:rPr>
              <w:t>148.421250</w:t>
            </w:r>
          </w:p>
        </w:tc>
        <w:tc>
          <w:tcPr>
            <w:tcW w:w="1103" w:type="pct"/>
          </w:tcPr>
          <w:p w14:paraId="592BB6B1" w14:textId="1140F367"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2A6AA5" w14:paraId="2516D95F"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4F3A9DE"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72C88F2C" w14:textId="429A3949" w:rsidR="00302B45" w:rsidRPr="003C6E28" w:rsidRDefault="00302B45" w:rsidP="00302B45">
            <w:pPr>
              <w:spacing w:after="70"/>
            </w:pPr>
            <w:r>
              <w:rPr>
                <w:szCs w:val="20"/>
              </w:rPr>
              <w:t>Serpentine Creek</w:t>
            </w:r>
            <w:r>
              <w:rPr>
                <w:b/>
                <w:bCs/>
                <w:vertAlign w:val="superscript"/>
              </w:rPr>
              <w:t>YG</w:t>
            </w:r>
          </w:p>
        </w:tc>
        <w:tc>
          <w:tcPr>
            <w:tcW w:w="808" w:type="pct"/>
          </w:tcPr>
          <w:p w14:paraId="4F9F0418" w14:textId="277E2090"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-37.414610</w:t>
            </w:r>
          </w:p>
        </w:tc>
        <w:tc>
          <w:tcPr>
            <w:cnfStyle w:val="000010000000" w:firstRow="0" w:lastRow="0" w:firstColumn="0" w:lastColumn="0" w:oddVBand="1" w:evenVBand="0" w:oddHBand="0" w:evenHBand="0" w:firstRowFirstColumn="0" w:firstRowLastColumn="0" w:lastRowFirstColumn="0" w:lastRowLastColumn="0"/>
            <w:tcW w:w="808" w:type="pct"/>
          </w:tcPr>
          <w:p w14:paraId="226CE19D" w14:textId="2CB40E01" w:rsidR="00302B45" w:rsidRPr="005E33DA" w:rsidRDefault="00302B45" w:rsidP="00302B45">
            <w:pPr>
              <w:spacing w:after="70"/>
              <w:rPr>
                <w:szCs w:val="20"/>
              </w:rPr>
            </w:pPr>
            <w:r w:rsidRPr="005E33DA">
              <w:rPr>
                <w:szCs w:val="20"/>
              </w:rPr>
              <w:t>148.428450</w:t>
            </w:r>
          </w:p>
        </w:tc>
        <w:tc>
          <w:tcPr>
            <w:tcW w:w="1103" w:type="pct"/>
          </w:tcPr>
          <w:p w14:paraId="46181628" w14:textId="282C7E0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FB23C4" w14:paraId="134F1C3D"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89DC702"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7E88C17" w14:textId="77777777" w:rsidR="00302B45" w:rsidRPr="003C6E28" w:rsidRDefault="00302B45" w:rsidP="00302B45">
            <w:pPr>
              <w:spacing w:after="70"/>
              <w:rPr>
                <w:rFonts w:cs="Times New Roman"/>
                <w:szCs w:val="20"/>
                <w:lang w:eastAsia="en-AU"/>
              </w:rPr>
            </w:pPr>
            <w:r w:rsidRPr="003C6E28">
              <w:t>Spring Creek</w:t>
            </w:r>
          </w:p>
        </w:tc>
        <w:tc>
          <w:tcPr>
            <w:tcW w:w="808" w:type="pct"/>
          </w:tcPr>
          <w:p w14:paraId="2B207DE8" w14:textId="5332A0B6"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-37.499821</w:t>
            </w:r>
          </w:p>
        </w:tc>
        <w:tc>
          <w:tcPr>
            <w:cnfStyle w:val="000010000000" w:firstRow="0" w:lastRow="0" w:firstColumn="0" w:lastColumn="0" w:oddVBand="1" w:evenVBand="0" w:oddHBand="0" w:evenHBand="0" w:firstRowFirstColumn="0" w:firstRowLastColumn="0" w:lastRowFirstColumn="0" w:lastRowLastColumn="0"/>
            <w:tcW w:w="808" w:type="pct"/>
          </w:tcPr>
          <w:p w14:paraId="188AF07F" w14:textId="584C59F5" w:rsidR="00302B45" w:rsidRPr="005E33DA" w:rsidRDefault="00302B45" w:rsidP="00302B45">
            <w:pPr>
              <w:spacing w:after="70"/>
              <w:rPr>
                <w:szCs w:val="20"/>
                <w:lang w:eastAsia="en-AU"/>
              </w:rPr>
            </w:pPr>
            <w:r w:rsidRPr="005E33DA">
              <w:rPr>
                <w:szCs w:val="20"/>
              </w:rPr>
              <w:t>148.151149</w:t>
            </w:r>
          </w:p>
        </w:tc>
        <w:tc>
          <w:tcPr>
            <w:tcW w:w="1103" w:type="pct"/>
          </w:tcPr>
          <w:p w14:paraId="2538E8FE" w14:textId="0423DECE"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FB23C4" w14:paraId="7375A162"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5CFAF9F8"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23548692" w14:textId="77777777" w:rsidR="00302B45" w:rsidRPr="003C6E28" w:rsidRDefault="00302B45" w:rsidP="00302B45">
            <w:pPr>
              <w:spacing w:after="70"/>
              <w:rPr>
                <w:rFonts w:cs="Times New Roman"/>
                <w:szCs w:val="20"/>
                <w:lang w:eastAsia="en-AU"/>
              </w:rPr>
            </w:pPr>
            <w:r w:rsidRPr="003C6E28">
              <w:t>Stony Creek</w:t>
            </w:r>
          </w:p>
        </w:tc>
        <w:tc>
          <w:tcPr>
            <w:tcW w:w="808" w:type="pct"/>
          </w:tcPr>
          <w:p w14:paraId="28AF2FD9" w14:textId="6F272D4B"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-37.102683</w:t>
            </w:r>
          </w:p>
        </w:tc>
        <w:tc>
          <w:tcPr>
            <w:cnfStyle w:val="000010000000" w:firstRow="0" w:lastRow="0" w:firstColumn="0" w:lastColumn="0" w:oddVBand="1" w:evenVBand="0" w:oddHBand="0" w:evenHBand="0" w:firstRowFirstColumn="0" w:firstRowLastColumn="0" w:lastRowFirstColumn="0" w:lastRowLastColumn="0"/>
            <w:tcW w:w="808" w:type="pct"/>
          </w:tcPr>
          <w:p w14:paraId="63CB6921" w14:textId="4D0199BF" w:rsidR="00302B45" w:rsidRPr="005E33DA" w:rsidRDefault="00302B45" w:rsidP="00302B45">
            <w:pPr>
              <w:spacing w:after="70"/>
              <w:rPr>
                <w:szCs w:val="20"/>
                <w:lang w:eastAsia="en-AU"/>
              </w:rPr>
            </w:pPr>
            <w:r w:rsidRPr="005E33DA">
              <w:rPr>
                <w:szCs w:val="20"/>
              </w:rPr>
              <w:t>148.636289</w:t>
            </w:r>
          </w:p>
        </w:tc>
        <w:tc>
          <w:tcPr>
            <w:tcW w:w="1103" w:type="pct"/>
          </w:tcPr>
          <w:p w14:paraId="0D8CF3E7" w14:textId="517405D5"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6DE6252A"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2BD1CD9"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2C086835" w14:textId="77777777" w:rsidR="00302B45" w:rsidRPr="003C6E28" w:rsidRDefault="00302B45" w:rsidP="00302B45">
            <w:pPr>
              <w:spacing w:after="70"/>
              <w:rPr>
                <w:rFonts w:cs="Times New Roman"/>
                <w:szCs w:val="20"/>
                <w:lang w:eastAsia="en-AU"/>
              </w:rPr>
            </w:pPr>
            <w:r w:rsidRPr="003C6E28">
              <w:t>Sun Creek</w:t>
            </w:r>
          </w:p>
        </w:tc>
        <w:tc>
          <w:tcPr>
            <w:tcW w:w="808" w:type="pct"/>
          </w:tcPr>
          <w:p w14:paraId="2406B7D1" w14:textId="6B10A739"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-37.258774</w:t>
            </w:r>
          </w:p>
        </w:tc>
        <w:tc>
          <w:tcPr>
            <w:cnfStyle w:val="000010000000" w:firstRow="0" w:lastRow="0" w:firstColumn="0" w:lastColumn="0" w:oddVBand="1" w:evenVBand="0" w:oddHBand="0" w:evenHBand="0" w:firstRowFirstColumn="0" w:firstRowLastColumn="0" w:lastRowFirstColumn="0" w:lastRowLastColumn="0"/>
            <w:tcW w:w="808" w:type="pct"/>
          </w:tcPr>
          <w:p w14:paraId="30C69B87" w14:textId="78EC36A8" w:rsidR="00302B45" w:rsidRPr="005E33DA" w:rsidRDefault="00302B45" w:rsidP="00302B45">
            <w:pPr>
              <w:spacing w:after="70"/>
              <w:rPr>
                <w:szCs w:val="20"/>
                <w:lang w:eastAsia="en-AU"/>
              </w:rPr>
            </w:pPr>
            <w:r w:rsidRPr="005E33DA">
              <w:rPr>
                <w:szCs w:val="20"/>
              </w:rPr>
              <w:t>148.718219</w:t>
            </w:r>
          </w:p>
        </w:tc>
        <w:tc>
          <w:tcPr>
            <w:tcW w:w="1103" w:type="pct"/>
          </w:tcPr>
          <w:p w14:paraId="4E495246" w14:textId="18F9BC1A"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FB23C4" w14:paraId="06FFD7D4"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12C9F04"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7DD1F84" w14:textId="77777777" w:rsidR="00302B45" w:rsidRPr="003C6E28" w:rsidRDefault="00302B45" w:rsidP="00302B45">
            <w:pPr>
              <w:spacing w:after="70"/>
              <w:rPr>
                <w:rFonts w:cs="Times New Roman"/>
                <w:szCs w:val="20"/>
                <w:lang w:eastAsia="en-AU"/>
              </w:rPr>
            </w:pPr>
            <w:r w:rsidRPr="003C6E28">
              <w:t>Woolshed Creek</w:t>
            </w:r>
          </w:p>
        </w:tc>
        <w:tc>
          <w:tcPr>
            <w:tcW w:w="808" w:type="pct"/>
          </w:tcPr>
          <w:p w14:paraId="34A60EC1" w14:textId="3FB1E8AB"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-37.314508</w:t>
            </w:r>
          </w:p>
        </w:tc>
        <w:tc>
          <w:tcPr>
            <w:cnfStyle w:val="000010000000" w:firstRow="0" w:lastRow="0" w:firstColumn="0" w:lastColumn="0" w:oddVBand="1" w:evenVBand="0" w:oddHBand="0" w:evenHBand="0" w:firstRowFirstColumn="0" w:firstRowLastColumn="0" w:lastRowFirstColumn="0" w:lastRowLastColumn="0"/>
            <w:tcW w:w="808" w:type="pct"/>
          </w:tcPr>
          <w:p w14:paraId="6190D8F4" w14:textId="2737BCF1" w:rsidR="00302B45" w:rsidRPr="005E33DA" w:rsidRDefault="00302B45" w:rsidP="00302B45">
            <w:pPr>
              <w:spacing w:after="70"/>
              <w:rPr>
                <w:szCs w:val="20"/>
                <w:lang w:eastAsia="en-AU"/>
              </w:rPr>
            </w:pPr>
            <w:r w:rsidRPr="005E33DA">
              <w:rPr>
                <w:szCs w:val="20"/>
              </w:rPr>
              <w:t>148.146906</w:t>
            </w:r>
          </w:p>
        </w:tc>
        <w:tc>
          <w:tcPr>
            <w:tcW w:w="1103" w:type="pct"/>
          </w:tcPr>
          <w:p w14:paraId="0CDFF67D" w14:textId="205834B5"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7107C4FF"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0079F42"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F756624" w14:textId="6C42AC92" w:rsidR="00302B45" w:rsidRPr="003C6E28" w:rsidRDefault="00302B45" w:rsidP="00302B45">
            <w:pPr>
              <w:spacing w:after="70"/>
            </w:pPr>
            <w:r>
              <w:rPr>
                <w:szCs w:val="20"/>
              </w:rPr>
              <w:t>Yalmy River</w:t>
            </w:r>
            <w:r>
              <w:rPr>
                <w:b/>
                <w:bCs/>
                <w:vertAlign w:val="superscript"/>
              </w:rPr>
              <w:t>YG</w:t>
            </w:r>
          </w:p>
        </w:tc>
        <w:tc>
          <w:tcPr>
            <w:tcW w:w="808" w:type="pct"/>
          </w:tcPr>
          <w:p w14:paraId="390B10F7" w14:textId="72EABE58"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-37.400990</w:t>
            </w:r>
          </w:p>
        </w:tc>
        <w:tc>
          <w:tcPr>
            <w:cnfStyle w:val="000010000000" w:firstRow="0" w:lastRow="0" w:firstColumn="0" w:lastColumn="0" w:oddVBand="1" w:evenVBand="0" w:oddHBand="0" w:evenHBand="0" w:firstRowFirstColumn="0" w:firstRowLastColumn="0" w:lastRowFirstColumn="0" w:lastRowLastColumn="0"/>
            <w:tcW w:w="808" w:type="pct"/>
          </w:tcPr>
          <w:p w14:paraId="7896A7CC" w14:textId="329537D2" w:rsidR="00302B45" w:rsidRPr="005E33DA" w:rsidRDefault="00302B45" w:rsidP="00302B45">
            <w:pPr>
              <w:spacing w:after="70"/>
              <w:rPr>
                <w:szCs w:val="20"/>
              </w:rPr>
            </w:pPr>
            <w:r w:rsidRPr="005E33DA">
              <w:rPr>
                <w:szCs w:val="20"/>
              </w:rPr>
              <w:t>148.440830</w:t>
            </w:r>
          </w:p>
        </w:tc>
        <w:tc>
          <w:tcPr>
            <w:tcW w:w="1103" w:type="pct"/>
          </w:tcPr>
          <w:p w14:paraId="46B035AB" w14:textId="25928A97"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6719D8">
              <w:rPr>
                <w:szCs w:val="20"/>
              </w:rPr>
              <w:t>No barrier required</w:t>
            </w:r>
            <w:r>
              <w:rPr>
                <w:b/>
                <w:bCs/>
                <w:vertAlign w:val="superscript"/>
              </w:rPr>
              <w:t>YG</w:t>
            </w:r>
          </w:p>
        </w:tc>
      </w:tr>
      <w:tr w:rsidR="00302B45" w:rsidRPr="002A6AA5" w14:paraId="48A68DDE"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521D6FB5"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4E53635F" w14:textId="313DA81E" w:rsidR="00302B45" w:rsidRPr="003C6E28" w:rsidRDefault="00302B45" w:rsidP="00302B45">
            <w:pPr>
              <w:spacing w:after="70"/>
            </w:pPr>
            <w:r>
              <w:rPr>
                <w:szCs w:val="20"/>
              </w:rPr>
              <w:t>Yalmy River</w:t>
            </w:r>
            <w:r>
              <w:rPr>
                <w:b/>
                <w:bCs/>
                <w:vertAlign w:val="superscript"/>
              </w:rPr>
              <w:t>YG</w:t>
            </w:r>
          </w:p>
        </w:tc>
        <w:tc>
          <w:tcPr>
            <w:tcW w:w="808" w:type="pct"/>
          </w:tcPr>
          <w:p w14:paraId="14299ED7" w14:textId="76DE8AE2"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-37.409220</w:t>
            </w:r>
          </w:p>
        </w:tc>
        <w:tc>
          <w:tcPr>
            <w:cnfStyle w:val="000010000000" w:firstRow="0" w:lastRow="0" w:firstColumn="0" w:lastColumn="0" w:oddVBand="1" w:evenVBand="0" w:oddHBand="0" w:evenHBand="0" w:firstRowFirstColumn="0" w:firstRowLastColumn="0" w:lastRowFirstColumn="0" w:lastRowLastColumn="0"/>
            <w:tcW w:w="808" w:type="pct"/>
          </w:tcPr>
          <w:p w14:paraId="1BBF5B2D" w14:textId="5282F8CF" w:rsidR="00302B45" w:rsidRPr="005E33DA" w:rsidRDefault="00302B45" w:rsidP="00302B45">
            <w:pPr>
              <w:spacing w:after="70"/>
              <w:rPr>
                <w:szCs w:val="20"/>
              </w:rPr>
            </w:pPr>
            <w:r w:rsidRPr="005E33DA">
              <w:rPr>
                <w:szCs w:val="20"/>
              </w:rPr>
              <w:t>148.421190</w:t>
            </w:r>
          </w:p>
        </w:tc>
        <w:tc>
          <w:tcPr>
            <w:tcW w:w="1103" w:type="pct"/>
          </w:tcPr>
          <w:p w14:paraId="17198240" w14:textId="28149AA7"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2A6AA5" w14:paraId="4679057F"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89D5577"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6E48B94" w14:textId="0748033F" w:rsidR="00302B45" w:rsidRPr="003C6E28" w:rsidRDefault="00302B45" w:rsidP="00302B45">
            <w:pPr>
              <w:spacing w:after="70"/>
            </w:pPr>
            <w:r>
              <w:rPr>
                <w:szCs w:val="20"/>
              </w:rPr>
              <w:t>Yalmy River</w:t>
            </w:r>
            <w:r>
              <w:rPr>
                <w:b/>
                <w:bCs/>
                <w:vertAlign w:val="superscript"/>
              </w:rPr>
              <w:t>YG</w:t>
            </w:r>
          </w:p>
        </w:tc>
        <w:tc>
          <w:tcPr>
            <w:tcW w:w="808" w:type="pct"/>
          </w:tcPr>
          <w:p w14:paraId="6472B140" w14:textId="029CE2ED"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-37.409670</w:t>
            </w:r>
          </w:p>
        </w:tc>
        <w:tc>
          <w:tcPr>
            <w:cnfStyle w:val="000010000000" w:firstRow="0" w:lastRow="0" w:firstColumn="0" w:lastColumn="0" w:oddVBand="1" w:evenVBand="0" w:oddHBand="0" w:evenHBand="0" w:firstRowFirstColumn="0" w:firstRowLastColumn="0" w:lastRowFirstColumn="0" w:lastRowLastColumn="0"/>
            <w:tcW w:w="808" w:type="pct"/>
          </w:tcPr>
          <w:p w14:paraId="1F06DF49" w14:textId="57BA42BD" w:rsidR="00302B45" w:rsidRPr="005E33DA" w:rsidRDefault="00302B45" w:rsidP="00302B45">
            <w:pPr>
              <w:spacing w:after="70"/>
              <w:rPr>
                <w:szCs w:val="20"/>
              </w:rPr>
            </w:pPr>
            <w:r w:rsidRPr="005E33DA">
              <w:rPr>
                <w:szCs w:val="20"/>
              </w:rPr>
              <w:t>148.420790</w:t>
            </w:r>
          </w:p>
        </w:tc>
        <w:tc>
          <w:tcPr>
            <w:tcW w:w="1103" w:type="pct"/>
          </w:tcPr>
          <w:p w14:paraId="65B0B0BC" w14:textId="4BF81278"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2A6AA5" w14:paraId="1917093A"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BD4B3E0"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A0570F1" w14:textId="584DE6D4" w:rsidR="00302B45" w:rsidRPr="003C6E28" w:rsidRDefault="00302B45" w:rsidP="00302B45">
            <w:pPr>
              <w:spacing w:after="70"/>
            </w:pPr>
            <w:r>
              <w:rPr>
                <w:szCs w:val="20"/>
              </w:rPr>
              <w:t>Yalmy River</w:t>
            </w:r>
            <w:r>
              <w:rPr>
                <w:b/>
                <w:bCs/>
                <w:vertAlign w:val="superscript"/>
              </w:rPr>
              <w:t>YG</w:t>
            </w:r>
          </w:p>
        </w:tc>
        <w:tc>
          <w:tcPr>
            <w:tcW w:w="808" w:type="pct"/>
          </w:tcPr>
          <w:p w14:paraId="296C6154" w14:textId="368F50F2"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-37.403518</w:t>
            </w:r>
          </w:p>
        </w:tc>
        <w:tc>
          <w:tcPr>
            <w:cnfStyle w:val="000010000000" w:firstRow="0" w:lastRow="0" w:firstColumn="0" w:lastColumn="0" w:oddVBand="1" w:evenVBand="0" w:oddHBand="0" w:evenHBand="0" w:firstRowFirstColumn="0" w:firstRowLastColumn="0" w:lastRowFirstColumn="0" w:lastRowLastColumn="0"/>
            <w:tcW w:w="808" w:type="pct"/>
          </w:tcPr>
          <w:p w14:paraId="3DDEA483" w14:textId="33211B9F" w:rsidR="00302B45" w:rsidRPr="005E33DA" w:rsidRDefault="00302B45" w:rsidP="00302B45">
            <w:pPr>
              <w:spacing w:after="70"/>
              <w:rPr>
                <w:szCs w:val="20"/>
              </w:rPr>
            </w:pPr>
            <w:r w:rsidRPr="005E33DA">
              <w:rPr>
                <w:szCs w:val="20"/>
              </w:rPr>
              <w:t>148.437300</w:t>
            </w:r>
          </w:p>
        </w:tc>
        <w:tc>
          <w:tcPr>
            <w:tcW w:w="1103" w:type="pct"/>
          </w:tcPr>
          <w:p w14:paraId="215A1CFE" w14:textId="6B1232A4"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2A6AA5" w14:paraId="106F9779"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3C9BE74"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D9C2D74" w14:textId="0F1BB936" w:rsidR="00302B45" w:rsidRPr="003C6E28" w:rsidRDefault="00302B45" w:rsidP="00302B45">
            <w:pPr>
              <w:spacing w:after="70"/>
              <w:rPr>
                <w:rFonts w:cs="Times New Roman"/>
                <w:szCs w:val="20"/>
                <w:lang w:eastAsia="en-AU"/>
              </w:rPr>
            </w:pPr>
            <w:r w:rsidRPr="003C6E28">
              <w:t>Yalmy River</w:t>
            </w:r>
            <w:r>
              <w:rPr>
                <w:b/>
                <w:bCs/>
                <w:vertAlign w:val="superscript"/>
              </w:rPr>
              <w:t>YG</w:t>
            </w:r>
          </w:p>
        </w:tc>
        <w:tc>
          <w:tcPr>
            <w:tcW w:w="808" w:type="pct"/>
          </w:tcPr>
          <w:p w14:paraId="482BA6A9" w14:textId="2317DCDF"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-37.365680</w:t>
            </w:r>
          </w:p>
        </w:tc>
        <w:tc>
          <w:tcPr>
            <w:cnfStyle w:val="000010000000" w:firstRow="0" w:lastRow="0" w:firstColumn="0" w:lastColumn="0" w:oddVBand="1" w:evenVBand="0" w:oddHBand="0" w:evenHBand="0" w:firstRowFirstColumn="0" w:firstRowLastColumn="0" w:lastRowFirstColumn="0" w:lastRowLastColumn="0"/>
            <w:tcW w:w="808" w:type="pct"/>
          </w:tcPr>
          <w:p w14:paraId="4DA581C0" w14:textId="6581174C" w:rsidR="00302B45" w:rsidRPr="005E33DA" w:rsidRDefault="00302B45" w:rsidP="00302B45">
            <w:pPr>
              <w:spacing w:after="70"/>
              <w:rPr>
                <w:szCs w:val="20"/>
                <w:lang w:eastAsia="en-AU"/>
              </w:rPr>
            </w:pPr>
            <w:r w:rsidRPr="005E33DA">
              <w:rPr>
                <w:szCs w:val="20"/>
              </w:rPr>
              <w:t>148.459930</w:t>
            </w:r>
          </w:p>
        </w:tc>
        <w:tc>
          <w:tcPr>
            <w:tcW w:w="1103" w:type="pct"/>
          </w:tcPr>
          <w:p w14:paraId="616F9337" w14:textId="2467B8F8"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1841FC89"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412C56A" w14:textId="77777777" w:rsidR="00302B45" w:rsidRPr="003C6E28" w:rsidRDefault="00302B45" w:rsidP="00302B45">
            <w:pPr>
              <w:spacing w:after="70"/>
              <w:rPr>
                <w:rFonts w:cs="Times New Roman"/>
                <w:szCs w:val="20"/>
                <w:lang w:eastAsia="en-AU"/>
              </w:rPr>
            </w:pPr>
            <w:r w:rsidRPr="003C6E28">
              <w:rPr>
                <w:rFonts w:cs="Times New Roman"/>
                <w:szCs w:val="20"/>
                <w:lang w:eastAsia="en-AU"/>
              </w:rPr>
              <w:t>Tambo River</w:t>
            </w:r>
          </w:p>
        </w:tc>
        <w:tc>
          <w:tcPr>
            <w:cnfStyle w:val="000010000000" w:firstRow="0" w:lastRow="0" w:firstColumn="0" w:lastColumn="0" w:oddVBand="1" w:evenVBand="0" w:oddHBand="0" w:evenHBand="0" w:firstRowFirstColumn="0" w:firstRowLastColumn="0" w:lastRowFirstColumn="0" w:lastRowLastColumn="0"/>
            <w:tcW w:w="1324" w:type="pct"/>
          </w:tcPr>
          <w:p w14:paraId="7F2C3FC8" w14:textId="77777777" w:rsidR="00302B45" w:rsidRPr="003C6E28" w:rsidRDefault="00302B45" w:rsidP="00302B45">
            <w:pPr>
              <w:spacing w:after="70"/>
              <w:rPr>
                <w:rFonts w:cs="Times New Roman"/>
                <w:szCs w:val="20"/>
                <w:lang w:eastAsia="en-AU"/>
              </w:rPr>
            </w:pPr>
            <w:r>
              <w:t>Bluey</w:t>
            </w:r>
            <w:r w:rsidRPr="003C6E28">
              <w:t xml:space="preserve"> Creek</w:t>
            </w:r>
          </w:p>
        </w:tc>
        <w:tc>
          <w:tcPr>
            <w:tcW w:w="808" w:type="pct"/>
          </w:tcPr>
          <w:p w14:paraId="34CC6776" w14:textId="3A2FCD5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-37.018968</w:t>
            </w:r>
          </w:p>
        </w:tc>
        <w:tc>
          <w:tcPr>
            <w:cnfStyle w:val="000010000000" w:firstRow="0" w:lastRow="0" w:firstColumn="0" w:lastColumn="0" w:oddVBand="1" w:evenVBand="0" w:oddHBand="0" w:evenHBand="0" w:firstRowFirstColumn="0" w:firstRowLastColumn="0" w:lastRowFirstColumn="0" w:lastRowLastColumn="0"/>
            <w:tcW w:w="808" w:type="pct"/>
          </w:tcPr>
          <w:p w14:paraId="20A9EE8A" w14:textId="56E4AAB7" w:rsidR="00302B45" w:rsidRPr="005E33DA" w:rsidRDefault="00302B45" w:rsidP="00302B45">
            <w:pPr>
              <w:spacing w:after="70"/>
              <w:rPr>
                <w:szCs w:val="20"/>
                <w:lang w:eastAsia="en-AU"/>
              </w:rPr>
            </w:pPr>
            <w:r w:rsidRPr="005E33DA">
              <w:rPr>
                <w:szCs w:val="20"/>
              </w:rPr>
              <w:t>147.931995</w:t>
            </w:r>
          </w:p>
        </w:tc>
        <w:tc>
          <w:tcPr>
            <w:tcW w:w="1103" w:type="pct"/>
          </w:tcPr>
          <w:p w14:paraId="3230E15A" w14:textId="1D7605D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3947077F"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681C825"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2BE80C02" w14:textId="77777777" w:rsidR="00302B45" w:rsidRPr="003C6E28" w:rsidRDefault="00302B45" w:rsidP="00302B45">
            <w:pPr>
              <w:spacing w:after="70"/>
            </w:pPr>
            <w:r>
              <w:rPr>
                <w:szCs w:val="20"/>
              </w:rPr>
              <w:t>Low Plain Creek</w:t>
            </w:r>
          </w:p>
        </w:tc>
        <w:tc>
          <w:tcPr>
            <w:tcW w:w="808" w:type="pct"/>
          </w:tcPr>
          <w:p w14:paraId="7270DF97" w14:textId="53CB27BA"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-37.187123</w:t>
            </w:r>
          </w:p>
        </w:tc>
        <w:tc>
          <w:tcPr>
            <w:cnfStyle w:val="000010000000" w:firstRow="0" w:lastRow="0" w:firstColumn="0" w:lastColumn="0" w:oddVBand="1" w:evenVBand="0" w:oddHBand="0" w:evenHBand="0" w:firstRowFirstColumn="0" w:firstRowLastColumn="0" w:lastRowFirstColumn="0" w:lastRowLastColumn="0"/>
            <w:tcW w:w="808" w:type="pct"/>
          </w:tcPr>
          <w:p w14:paraId="6F3E966B" w14:textId="33BFF8DE" w:rsidR="00302B45" w:rsidRPr="005E33DA" w:rsidRDefault="00302B45" w:rsidP="00302B45">
            <w:pPr>
              <w:spacing w:after="70"/>
              <w:rPr>
                <w:szCs w:val="20"/>
              </w:rPr>
            </w:pPr>
            <w:r w:rsidRPr="005E33DA">
              <w:rPr>
                <w:szCs w:val="20"/>
              </w:rPr>
              <w:t>147.972836</w:t>
            </w:r>
          </w:p>
        </w:tc>
        <w:tc>
          <w:tcPr>
            <w:tcW w:w="1103" w:type="pct"/>
          </w:tcPr>
          <w:p w14:paraId="4F1D7CBC" w14:textId="66BB1E82"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1FCD9C9E"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4F76CC0" w14:textId="77777777" w:rsidR="00302B45" w:rsidRPr="003C6E28" w:rsidRDefault="00302B45" w:rsidP="00302B45">
            <w:pPr>
              <w:spacing w:after="70"/>
              <w:rPr>
                <w:rFonts w:cs="Times New Roman"/>
                <w:szCs w:val="20"/>
                <w:lang w:eastAsia="en-AU"/>
              </w:rPr>
            </w:pPr>
            <w:r w:rsidRPr="003C6E28">
              <w:rPr>
                <w:rFonts w:cs="Times New Roman"/>
                <w:szCs w:val="20"/>
                <w:lang w:eastAsia="en-AU"/>
              </w:rPr>
              <w:t>Mitchell River</w:t>
            </w:r>
          </w:p>
        </w:tc>
        <w:tc>
          <w:tcPr>
            <w:cnfStyle w:val="000010000000" w:firstRow="0" w:lastRow="0" w:firstColumn="0" w:lastColumn="0" w:oddVBand="1" w:evenVBand="0" w:oddHBand="0" w:evenHBand="0" w:firstRowFirstColumn="0" w:firstRowLastColumn="0" w:lastRowFirstColumn="0" w:lastRowLastColumn="0"/>
            <w:tcW w:w="1324" w:type="pct"/>
          </w:tcPr>
          <w:p w14:paraId="5313E4E1" w14:textId="77777777" w:rsidR="00302B45" w:rsidRPr="003C6E28" w:rsidRDefault="00302B45" w:rsidP="00302B45">
            <w:pPr>
              <w:spacing w:after="70"/>
              <w:rPr>
                <w:rFonts w:cs="Times New Roman"/>
                <w:szCs w:val="20"/>
                <w:lang w:eastAsia="en-AU"/>
              </w:rPr>
            </w:pPr>
            <w:r w:rsidRPr="003C6E28">
              <w:t>Black Snake Creek</w:t>
            </w:r>
          </w:p>
        </w:tc>
        <w:tc>
          <w:tcPr>
            <w:tcW w:w="808" w:type="pct"/>
          </w:tcPr>
          <w:p w14:paraId="1078F803" w14:textId="338E5478"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-37.434539</w:t>
            </w:r>
          </w:p>
        </w:tc>
        <w:tc>
          <w:tcPr>
            <w:cnfStyle w:val="000010000000" w:firstRow="0" w:lastRow="0" w:firstColumn="0" w:lastColumn="0" w:oddVBand="1" w:evenVBand="0" w:oddHBand="0" w:evenHBand="0" w:firstRowFirstColumn="0" w:firstRowLastColumn="0" w:lastRowFirstColumn="0" w:lastRowLastColumn="0"/>
            <w:tcW w:w="808" w:type="pct"/>
          </w:tcPr>
          <w:p w14:paraId="0BCF4370" w14:textId="764B4101" w:rsidR="00302B45" w:rsidRPr="005E33DA" w:rsidRDefault="00302B45" w:rsidP="00302B45">
            <w:pPr>
              <w:spacing w:after="70"/>
              <w:rPr>
                <w:szCs w:val="20"/>
                <w:lang w:eastAsia="en-AU"/>
              </w:rPr>
            </w:pPr>
            <w:r w:rsidRPr="005E33DA">
              <w:rPr>
                <w:szCs w:val="20"/>
              </w:rPr>
              <w:t>147.163089</w:t>
            </w:r>
          </w:p>
        </w:tc>
        <w:tc>
          <w:tcPr>
            <w:tcW w:w="1103" w:type="pct"/>
          </w:tcPr>
          <w:p w14:paraId="295AE9F1" w14:textId="4009B328"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7D3E76EE"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DFE199D"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8296911" w14:textId="77777777" w:rsidR="00302B45" w:rsidRPr="003C6E28" w:rsidRDefault="00302B45" w:rsidP="00302B45">
            <w:pPr>
              <w:spacing w:after="70"/>
              <w:rPr>
                <w:rFonts w:cs="Times New Roman"/>
                <w:szCs w:val="20"/>
                <w:lang w:eastAsia="en-AU"/>
              </w:rPr>
            </w:pPr>
            <w:r w:rsidRPr="003C6E28">
              <w:t>Kent Creek</w:t>
            </w:r>
          </w:p>
        </w:tc>
        <w:tc>
          <w:tcPr>
            <w:tcW w:w="808" w:type="pct"/>
          </w:tcPr>
          <w:p w14:paraId="372ACE7A" w14:textId="4F2ADFAB"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-37.448528</w:t>
            </w:r>
          </w:p>
        </w:tc>
        <w:tc>
          <w:tcPr>
            <w:cnfStyle w:val="000010000000" w:firstRow="0" w:lastRow="0" w:firstColumn="0" w:lastColumn="0" w:oddVBand="1" w:evenVBand="0" w:oddHBand="0" w:evenHBand="0" w:firstRowFirstColumn="0" w:firstRowLastColumn="0" w:lastRowFirstColumn="0" w:lastRowLastColumn="0"/>
            <w:tcW w:w="808" w:type="pct"/>
          </w:tcPr>
          <w:p w14:paraId="003FE462" w14:textId="3AD390AB" w:rsidR="00302B45" w:rsidRPr="005E33DA" w:rsidRDefault="00302B45" w:rsidP="00302B45">
            <w:pPr>
              <w:spacing w:after="70"/>
              <w:rPr>
                <w:szCs w:val="20"/>
                <w:lang w:eastAsia="en-AU"/>
              </w:rPr>
            </w:pPr>
            <w:r w:rsidRPr="005E33DA">
              <w:rPr>
                <w:szCs w:val="20"/>
              </w:rPr>
              <w:t>146.974078</w:t>
            </w:r>
          </w:p>
        </w:tc>
        <w:tc>
          <w:tcPr>
            <w:tcW w:w="1103" w:type="pct"/>
          </w:tcPr>
          <w:p w14:paraId="2E2930B6" w14:textId="6161B906"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2C586972"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0657541"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2F5034ED" w14:textId="77777777" w:rsidR="00302B45" w:rsidRPr="003C6E28" w:rsidRDefault="00302B45" w:rsidP="00302B45">
            <w:pPr>
              <w:spacing w:after="70"/>
              <w:rPr>
                <w:rFonts w:cs="Times New Roman"/>
                <w:szCs w:val="20"/>
                <w:lang w:eastAsia="en-AU"/>
              </w:rPr>
            </w:pPr>
            <w:r w:rsidRPr="003C6E28">
              <w:t>Merrijig Creek</w:t>
            </w:r>
          </w:p>
        </w:tc>
        <w:tc>
          <w:tcPr>
            <w:tcW w:w="808" w:type="pct"/>
          </w:tcPr>
          <w:p w14:paraId="79CEA19E" w14:textId="7D04114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-37.626683</w:t>
            </w:r>
          </w:p>
        </w:tc>
        <w:tc>
          <w:tcPr>
            <w:cnfStyle w:val="000010000000" w:firstRow="0" w:lastRow="0" w:firstColumn="0" w:lastColumn="0" w:oddVBand="1" w:evenVBand="0" w:oddHBand="0" w:evenHBand="0" w:firstRowFirstColumn="0" w:firstRowLastColumn="0" w:lastRowFirstColumn="0" w:lastRowLastColumn="0"/>
            <w:tcW w:w="808" w:type="pct"/>
          </w:tcPr>
          <w:p w14:paraId="071B18D9" w14:textId="201741BC" w:rsidR="00302B45" w:rsidRPr="005E33DA" w:rsidRDefault="00302B45" w:rsidP="00302B45">
            <w:pPr>
              <w:spacing w:after="70"/>
              <w:rPr>
                <w:szCs w:val="20"/>
                <w:lang w:eastAsia="en-AU"/>
              </w:rPr>
            </w:pPr>
            <w:r w:rsidRPr="005E33DA">
              <w:rPr>
                <w:szCs w:val="20"/>
              </w:rPr>
              <w:t>147.452458</w:t>
            </w:r>
          </w:p>
        </w:tc>
        <w:tc>
          <w:tcPr>
            <w:tcW w:w="1103" w:type="pct"/>
          </w:tcPr>
          <w:p w14:paraId="3594E66B" w14:textId="37418FA8"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3584A22B"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56D1F455"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4F974A61" w14:textId="77777777" w:rsidR="00302B45" w:rsidRPr="003C6E28" w:rsidRDefault="00302B45" w:rsidP="00302B45">
            <w:pPr>
              <w:spacing w:after="70"/>
              <w:rPr>
                <w:rFonts w:cs="Times New Roman"/>
                <w:szCs w:val="20"/>
                <w:lang w:eastAsia="en-AU"/>
              </w:rPr>
            </w:pPr>
            <w:r>
              <w:t>Pheasant</w:t>
            </w:r>
            <w:r w:rsidRPr="003C6E28">
              <w:t xml:space="preserve"> Creek</w:t>
            </w:r>
          </w:p>
        </w:tc>
        <w:tc>
          <w:tcPr>
            <w:tcW w:w="808" w:type="pct"/>
          </w:tcPr>
          <w:p w14:paraId="4FC0DAC7" w14:textId="6930E902"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-37.384150</w:t>
            </w:r>
          </w:p>
        </w:tc>
        <w:tc>
          <w:tcPr>
            <w:cnfStyle w:val="000010000000" w:firstRow="0" w:lastRow="0" w:firstColumn="0" w:lastColumn="0" w:oddVBand="1" w:evenVBand="0" w:oddHBand="0" w:evenHBand="0" w:firstRowFirstColumn="0" w:firstRowLastColumn="0" w:lastRowFirstColumn="0" w:lastRowLastColumn="0"/>
            <w:tcW w:w="808" w:type="pct"/>
          </w:tcPr>
          <w:p w14:paraId="3495E494" w14:textId="1467EEC9" w:rsidR="00302B45" w:rsidRPr="005E33DA" w:rsidRDefault="00302B45" w:rsidP="00302B45">
            <w:pPr>
              <w:spacing w:after="70"/>
              <w:rPr>
                <w:szCs w:val="20"/>
                <w:lang w:eastAsia="en-AU"/>
              </w:rPr>
            </w:pPr>
            <w:r w:rsidRPr="005E33DA">
              <w:rPr>
                <w:szCs w:val="20"/>
              </w:rPr>
              <w:t>147.465230</w:t>
            </w:r>
          </w:p>
        </w:tc>
        <w:tc>
          <w:tcPr>
            <w:tcW w:w="1103" w:type="pct"/>
          </w:tcPr>
          <w:p w14:paraId="756EC4E6" w14:textId="72404E90"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287A5B8D"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C4E13C7"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A599010" w14:textId="656F4F7D" w:rsidR="00302B45" w:rsidRPr="003C6E28" w:rsidRDefault="00302B45" w:rsidP="00302B45">
            <w:pPr>
              <w:spacing w:after="70"/>
              <w:rPr>
                <w:rFonts w:cs="Times New Roman"/>
                <w:szCs w:val="20"/>
                <w:lang w:eastAsia="en-AU"/>
              </w:rPr>
            </w:pPr>
            <w:r w:rsidRPr="003C6E28">
              <w:t>Sandy Creek</w:t>
            </w:r>
            <w:r>
              <w:rPr>
                <w:b/>
                <w:bCs/>
                <w:vertAlign w:val="superscript"/>
              </w:rPr>
              <w:t>YG</w:t>
            </w:r>
          </w:p>
        </w:tc>
        <w:tc>
          <w:tcPr>
            <w:tcW w:w="808" w:type="pct"/>
          </w:tcPr>
          <w:p w14:paraId="43259D67" w14:textId="2812D756"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-37.587323</w:t>
            </w:r>
          </w:p>
        </w:tc>
        <w:tc>
          <w:tcPr>
            <w:cnfStyle w:val="000010000000" w:firstRow="0" w:lastRow="0" w:firstColumn="0" w:lastColumn="0" w:oddVBand="1" w:evenVBand="0" w:oddHBand="0" w:evenHBand="0" w:firstRowFirstColumn="0" w:firstRowLastColumn="0" w:lastRowFirstColumn="0" w:lastRowLastColumn="0"/>
            <w:tcW w:w="808" w:type="pct"/>
          </w:tcPr>
          <w:p w14:paraId="15144C31" w14:textId="75DBBCCE" w:rsidR="00302B45" w:rsidRPr="005E33DA" w:rsidRDefault="00302B45" w:rsidP="00302B45">
            <w:pPr>
              <w:spacing w:after="70"/>
              <w:rPr>
                <w:szCs w:val="20"/>
                <w:lang w:eastAsia="en-AU"/>
              </w:rPr>
            </w:pPr>
            <w:r w:rsidRPr="005E33DA">
              <w:rPr>
                <w:szCs w:val="20"/>
              </w:rPr>
              <w:t>147.433048</w:t>
            </w:r>
          </w:p>
        </w:tc>
        <w:tc>
          <w:tcPr>
            <w:tcW w:w="1103" w:type="pct"/>
          </w:tcPr>
          <w:p w14:paraId="46BBAA20" w14:textId="297740C3"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2A6AA5" w14:paraId="5A540280"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9170676"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35FDFB2" w14:textId="6C1A263E" w:rsidR="00302B45" w:rsidRPr="003C6E28" w:rsidRDefault="00302B45" w:rsidP="00302B45">
            <w:pPr>
              <w:spacing w:after="70"/>
              <w:rPr>
                <w:rFonts w:cs="Times New Roman"/>
                <w:szCs w:val="20"/>
                <w:lang w:eastAsia="en-AU"/>
              </w:rPr>
            </w:pPr>
            <w:r w:rsidRPr="003C6E28">
              <w:t>Sandy Creek</w:t>
            </w:r>
            <w:r>
              <w:rPr>
                <w:b/>
                <w:bCs/>
                <w:vertAlign w:val="superscript"/>
              </w:rPr>
              <w:t>YG</w:t>
            </w:r>
          </w:p>
        </w:tc>
        <w:tc>
          <w:tcPr>
            <w:tcW w:w="808" w:type="pct"/>
          </w:tcPr>
          <w:p w14:paraId="3D601AB7" w14:textId="02852651"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-37.616900</w:t>
            </w:r>
          </w:p>
        </w:tc>
        <w:tc>
          <w:tcPr>
            <w:cnfStyle w:val="000010000000" w:firstRow="0" w:lastRow="0" w:firstColumn="0" w:lastColumn="0" w:oddVBand="1" w:evenVBand="0" w:oddHBand="0" w:evenHBand="0" w:firstRowFirstColumn="0" w:firstRowLastColumn="0" w:lastRowFirstColumn="0" w:lastRowLastColumn="0"/>
            <w:tcW w:w="808" w:type="pct"/>
          </w:tcPr>
          <w:p w14:paraId="2AEDAB22" w14:textId="491B91F2" w:rsidR="00302B45" w:rsidRPr="005E33DA" w:rsidRDefault="00302B45" w:rsidP="00302B45">
            <w:pPr>
              <w:spacing w:after="70"/>
              <w:rPr>
                <w:szCs w:val="20"/>
                <w:lang w:eastAsia="en-AU"/>
              </w:rPr>
            </w:pPr>
            <w:r w:rsidRPr="005E33DA">
              <w:rPr>
                <w:szCs w:val="20"/>
              </w:rPr>
              <w:t>147.423012</w:t>
            </w:r>
          </w:p>
        </w:tc>
        <w:tc>
          <w:tcPr>
            <w:tcW w:w="1103" w:type="pct"/>
          </w:tcPr>
          <w:p w14:paraId="7ACB0A38" w14:textId="76400274"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 barrier required</w:t>
            </w:r>
            <w:r>
              <w:rPr>
                <w:b/>
                <w:bCs/>
                <w:vertAlign w:val="superscript"/>
              </w:rPr>
              <w:t>YG</w:t>
            </w:r>
          </w:p>
        </w:tc>
      </w:tr>
      <w:tr w:rsidR="00302B45" w:rsidRPr="002A6AA5" w14:paraId="4C058039"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63F0C196" w14:textId="77777777" w:rsidR="00302B45" w:rsidRPr="003C6E28" w:rsidRDefault="00302B45" w:rsidP="00302B45">
            <w:pPr>
              <w:spacing w:after="70"/>
              <w:rPr>
                <w:rFonts w:cs="Times New Roman"/>
                <w:szCs w:val="20"/>
                <w:lang w:eastAsia="en-AU"/>
              </w:rPr>
            </w:pPr>
            <w:r w:rsidRPr="003C6E28">
              <w:rPr>
                <w:rFonts w:cs="Times New Roman"/>
                <w:szCs w:val="20"/>
                <w:lang w:eastAsia="en-AU"/>
              </w:rPr>
              <w:t>Thomson River</w:t>
            </w:r>
          </w:p>
        </w:tc>
        <w:tc>
          <w:tcPr>
            <w:cnfStyle w:val="000010000000" w:firstRow="0" w:lastRow="0" w:firstColumn="0" w:lastColumn="0" w:oddVBand="1" w:evenVBand="0" w:oddHBand="0" w:evenHBand="0" w:firstRowFirstColumn="0" w:firstRowLastColumn="0" w:lastRowFirstColumn="0" w:lastRowLastColumn="0"/>
            <w:tcW w:w="1324" w:type="pct"/>
          </w:tcPr>
          <w:p w14:paraId="263F9693" w14:textId="77777777" w:rsidR="00302B45" w:rsidRPr="003C6E28" w:rsidRDefault="00302B45" w:rsidP="00302B45">
            <w:pPr>
              <w:spacing w:after="70"/>
              <w:rPr>
                <w:rFonts w:cs="Times New Roman"/>
                <w:szCs w:val="20"/>
                <w:lang w:eastAsia="en-AU"/>
              </w:rPr>
            </w:pPr>
            <w:r w:rsidRPr="003C6E28">
              <w:t>Springs Creek</w:t>
            </w:r>
          </w:p>
        </w:tc>
        <w:tc>
          <w:tcPr>
            <w:tcW w:w="808" w:type="pct"/>
          </w:tcPr>
          <w:p w14:paraId="0C20E63B" w14:textId="350A01E9"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-37.762547</w:t>
            </w:r>
          </w:p>
        </w:tc>
        <w:tc>
          <w:tcPr>
            <w:cnfStyle w:val="000010000000" w:firstRow="0" w:lastRow="0" w:firstColumn="0" w:lastColumn="0" w:oddVBand="1" w:evenVBand="0" w:oddHBand="0" w:evenHBand="0" w:firstRowFirstColumn="0" w:firstRowLastColumn="0" w:lastRowFirstColumn="0" w:lastRowLastColumn="0"/>
            <w:tcW w:w="808" w:type="pct"/>
          </w:tcPr>
          <w:p w14:paraId="652D1C0E" w14:textId="5BF8211C" w:rsidR="00302B45" w:rsidRPr="005E33DA" w:rsidRDefault="00302B45" w:rsidP="00302B45">
            <w:pPr>
              <w:spacing w:after="70"/>
              <w:rPr>
                <w:szCs w:val="20"/>
                <w:lang w:eastAsia="en-AU"/>
              </w:rPr>
            </w:pPr>
            <w:r w:rsidRPr="005E33DA">
              <w:rPr>
                <w:szCs w:val="20"/>
              </w:rPr>
              <w:t>146.580337</w:t>
            </w:r>
          </w:p>
        </w:tc>
        <w:tc>
          <w:tcPr>
            <w:tcW w:w="1103" w:type="pct"/>
          </w:tcPr>
          <w:p w14:paraId="0E9A2EE3" w14:textId="591B045D"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11445F80"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A14E8AC"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F2EB96B" w14:textId="77777777" w:rsidR="00302B45" w:rsidRPr="003C6E28" w:rsidRDefault="00302B45" w:rsidP="00302B45">
            <w:pPr>
              <w:spacing w:after="70"/>
              <w:rPr>
                <w:rFonts w:cs="Times New Roman"/>
                <w:szCs w:val="20"/>
                <w:lang w:eastAsia="en-AU"/>
              </w:rPr>
            </w:pPr>
            <w:r w:rsidRPr="003C6E28">
              <w:t>Thomson River</w:t>
            </w:r>
            <w:r>
              <w:t xml:space="preserve"> tributary</w:t>
            </w:r>
          </w:p>
        </w:tc>
        <w:tc>
          <w:tcPr>
            <w:tcW w:w="808" w:type="pct"/>
          </w:tcPr>
          <w:p w14:paraId="7BAABA9D" w14:textId="7C8351C7"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-37.982207</w:t>
            </w:r>
          </w:p>
        </w:tc>
        <w:tc>
          <w:tcPr>
            <w:cnfStyle w:val="000010000000" w:firstRow="0" w:lastRow="0" w:firstColumn="0" w:lastColumn="0" w:oddVBand="1" w:evenVBand="0" w:oddHBand="0" w:evenHBand="0" w:firstRowFirstColumn="0" w:firstRowLastColumn="0" w:lastRowFirstColumn="0" w:lastRowLastColumn="0"/>
            <w:tcW w:w="808" w:type="pct"/>
          </w:tcPr>
          <w:p w14:paraId="5FC62227" w14:textId="54E53202" w:rsidR="00302B45" w:rsidRPr="005E33DA" w:rsidRDefault="00302B45" w:rsidP="00302B45">
            <w:pPr>
              <w:spacing w:after="70"/>
              <w:rPr>
                <w:szCs w:val="20"/>
                <w:lang w:eastAsia="en-AU"/>
              </w:rPr>
            </w:pPr>
            <w:r w:rsidRPr="005E33DA">
              <w:rPr>
                <w:szCs w:val="20"/>
              </w:rPr>
              <w:t>146.610146</w:t>
            </w:r>
          </w:p>
        </w:tc>
        <w:tc>
          <w:tcPr>
            <w:tcW w:w="1103" w:type="pct"/>
          </w:tcPr>
          <w:p w14:paraId="4F191B97" w14:textId="77BC542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0083BF24"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7107DB5"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EB331D1" w14:textId="77777777" w:rsidR="00302B45" w:rsidRPr="003C6E28" w:rsidRDefault="00302B45" w:rsidP="00302B45">
            <w:pPr>
              <w:spacing w:after="70"/>
              <w:rPr>
                <w:rFonts w:cs="Times New Roman"/>
                <w:szCs w:val="20"/>
                <w:lang w:eastAsia="en-AU"/>
              </w:rPr>
            </w:pPr>
            <w:r w:rsidRPr="003C6E28">
              <w:t>Thomson River</w:t>
            </w:r>
            <w:r>
              <w:t xml:space="preserve"> tributary</w:t>
            </w:r>
          </w:p>
        </w:tc>
        <w:tc>
          <w:tcPr>
            <w:tcW w:w="808" w:type="pct"/>
          </w:tcPr>
          <w:p w14:paraId="616F47A6" w14:textId="0EF59625"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-37.985909</w:t>
            </w:r>
          </w:p>
        </w:tc>
        <w:tc>
          <w:tcPr>
            <w:cnfStyle w:val="000010000000" w:firstRow="0" w:lastRow="0" w:firstColumn="0" w:lastColumn="0" w:oddVBand="1" w:evenVBand="0" w:oddHBand="0" w:evenHBand="0" w:firstRowFirstColumn="0" w:firstRowLastColumn="0" w:lastRowFirstColumn="0" w:lastRowLastColumn="0"/>
            <w:tcW w:w="808" w:type="pct"/>
          </w:tcPr>
          <w:p w14:paraId="051C9781" w14:textId="7E8DB69F" w:rsidR="00302B45" w:rsidRPr="005E33DA" w:rsidRDefault="00302B45" w:rsidP="00302B45">
            <w:pPr>
              <w:spacing w:after="70"/>
              <w:rPr>
                <w:szCs w:val="20"/>
                <w:lang w:eastAsia="en-AU"/>
              </w:rPr>
            </w:pPr>
            <w:r w:rsidRPr="005E33DA">
              <w:rPr>
                <w:szCs w:val="20"/>
              </w:rPr>
              <w:t>146.566592</w:t>
            </w:r>
          </w:p>
        </w:tc>
        <w:tc>
          <w:tcPr>
            <w:tcW w:w="1103" w:type="pct"/>
          </w:tcPr>
          <w:p w14:paraId="34ECEE6E" w14:textId="1DA3DFE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53566B0F"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59487F00" w14:textId="77777777" w:rsidR="00302B45" w:rsidRPr="003C6E28" w:rsidRDefault="00302B45" w:rsidP="00302B45">
            <w:pPr>
              <w:spacing w:after="70"/>
              <w:rPr>
                <w:rFonts w:cs="Times New Roman"/>
                <w:szCs w:val="20"/>
                <w:lang w:eastAsia="en-AU"/>
              </w:rPr>
            </w:pPr>
            <w:r w:rsidRPr="003C6E28">
              <w:rPr>
                <w:rFonts w:cs="Times New Roman"/>
                <w:szCs w:val="20"/>
                <w:lang w:eastAsia="en-AU"/>
              </w:rPr>
              <w:t>Latrobe River</w:t>
            </w:r>
          </w:p>
        </w:tc>
        <w:tc>
          <w:tcPr>
            <w:cnfStyle w:val="000010000000" w:firstRow="0" w:lastRow="0" w:firstColumn="0" w:lastColumn="0" w:oddVBand="1" w:evenVBand="0" w:oddHBand="0" w:evenHBand="0" w:firstRowFirstColumn="0" w:firstRowLastColumn="0" w:lastRowFirstColumn="0" w:lastRowLastColumn="0"/>
            <w:tcW w:w="1324" w:type="pct"/>
          </w:tcPr>
          <w:p w14:paraId="4D3D024F" w14:textId="77777777" w:rsidR="00302B45" w:rsidRPr="003C6E28" w:rsidRDefault="00302B45" w:rsidP="00302B45">
            <w:pPr>
              <w:spacing w:after="70"/>
              <w:rPr>
                <w:rFonts w:cs="Times New Roman"/>
                <w:szCs w:val="20"/>
                <w:lang w:eastAsia="en-AU"/>
              </w:rPr>
            </w:pPr>
            <w:r w:rsidRPr="003C6E28">
              <w:t>Charity Creek</w:t>
            </w:r>
          </w:p>
        </w:tc>
        <w:tc>
          <w:tcPr>
            <w:tcW w:w="808" w:type="pct"/>
          </w:tcPr>
          <w:p w14:paraId="43B2942F" w14:textId="32D1A1B9"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-37.852625</w:t>
            </w:r>
          </w:p>
        </w:tc>
        <w:tc>
          <w:tcPr>
            <w:cnfStyle w:val="000010000000" w:firstRow="0" w:lastRow="0" w:firstColumn="0" w:lastColumn="0" w:oddVBand="1" w:evenVBand="0" w:oddHBand="0" w:evenHBand="0" w:firstRowFirstColumn="0" w:firstRowLastColumn="0" w:lastRowFirstColumn="0" w:lastRowLastColumn="0"/>
            <w:tcW w:w="808" w:type="pct"/>
          </w:tcPr>
          <w:p w14:paraId="34EBB7AD" w14:textId="2F35F2E6" w:rsidR="00302B45" w:rsidRPr="005E33DA" w:rsidRDefault="00302B45" w:rsidP="00302B45">
            <w:pPr>
              <w:spacing w:after="70"/>
              <w:rPr>
                <w:szCs w:val="20"/>
                <w:lang w:eastAsia="en-AU"/>
              </w:rPr>
            </w:pPr>
            <w:r w:rsidRPr="005E33DA">
              <w:rPr>
                <w:szCs w:val="20"/>
              </w:rPr>
              <w:t>146.227400</w:t>
            </w:r>
          </w:p>
        </w:tc>
        <w:tc>
          <w:tcPr>
            <w:tcW w:w="1103" w:type="pct"/>
          </w:tcPr>
          <w:p w14:paraId="51F23134" w14:textId="43B44057"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0DB9CEAD"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556101E"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41B5176E" w14:textId="77777777" w:rsidR="00302B45" w:rsidRPr="003C6E28" w:rsidRDefault="00302B45" w:rsidP="00302B45">
            <w:pPr>
              <w:spacing w:after="70"/>
              <w:rPr>
                <w:rFonts w:cs="Times New Roman"/>
                <w:szCs w:val="20"/>
                <w:lang w:eastAsia="en-AU"/>
              </w:rPr>
            </w:pPr>
            <w:r w:rsidRPr="003C6E28">
              <w:t>Christmas Creek</w:t>
            </w:r>
          </w:p>
        </w:tc>
        <w:tc>
          <w:tcPr>
            <w:tcW w:w="808" w:type="pct"/>
          </w:tcPr>
          <w:p w14:paraId="5B9C45C2" w14:textId="75151AD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-37.899674</w:t>
            </w:r>
          </w:p>
        </w:tc>
        <w:tc>
          <w:tcPr>
            <w:cnfStyle w:val="000010000000" w:firstRow="0" w:lastRow="0" w:firstColumn="0" w:lastColumn="0" w:oddVBand="1" w:evenVBand="0" w:oddHBand="0" w:evenHBand="0" w:firstRowFirstColumn="0" w:firstRowLastColumn="0" w:lastRowFirstColumn="0" w:lastRowLastColumn="0"/>
            <w:tcW w:w="808" w:type="pct"/>
          </w:tcPr>
          <w:p w14:paraId="152D1898" w14:textId="45B30CF5" w:rsidR="00302B45" w:rsidRPr="005E33DA" w:rsidRDefault="00302B45" w:rsidP="00302B45">
            <w:pPr>
              <w:spacing w:after="70"/>
              <w:rPr>
                <w:szCs w:val="20"/>
                <w:lang w:eastAsia="en-AU"/>
              </w:rPr>
            </w:pPr>
            <w:r w:rsidRPr="005E33DA">
              <w:rPr>
                <w:szCs w:val="20"/>
              </w:rPr>
              <w:t>146.272394</w:t>
            </w:r>
          </w:p>
        </w:tc>
        <w:tc>
          <w:tcPr>
            <w:tcW w:w="1103" w:type="pct"/>
          </w:tcPr>
          <w:p w14:paraId="7E152F05" w14:textId="0104FA0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24F94F8D"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C3A8011"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B4FCF03" w14:textId="77777777" w:rsidR="00302B45" w:rsidRPr="003C6E28" w:rsidRDefault="00302B45" w:rsidP="00302B45">
            <w:pPr>
              <w:spacing w:after="70"/>
              <w:rPr>
                <w:rFonts w:cs="Times New Roman"/>
                <w:szCs w:val="20"/>
                <w:lang w:eastAsia="en-AU"/>
              </w:rPr>
            </w:pPr>
            <w:r w:rsidRPr="003C6E28">
              <w:t>Growler Creek</w:t>
            </w:r>
          </w:p>
        </w:tc>
        <w:tc>
          <w:tcPr>
            <w:tcW w:w="808" w:type="pct"/>
          </w:tcPr>
          <w:p w14:paraId="01B86DC3" w14:textId="36F8D561"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-37.917930</w:t>
            </w:r>
          </w:p>
        </w:tc>
        <w:tc>
          <w:tcPr>
            <w:cnfStyle w:val="000010000000" w:firstRow="0" w:lastRow="0" w:firstColumn="0" w:lastColumn="0" w:oddVBand="1" w:evenVBand="0" w:oddHBand="0" w:evenHBand="0" w:firstRowFirstColumn="0" w:firstRowLastColumn="0" w:lastRowFirstColumn="0" w:lastRowLastColumn="0"/>
            <w:tcW w:w="808" w:type="pct"/>
          </w:tcPr>
          <w:p w14:paraId="1B577A4E" w14:textId="031EC73B" w:rsidR="00302B45" w:rsidRPr="005E33DA" w:rsidRDefault="00302B45" w:rsidP="00302B45">
            <w:pPr>
              <w:spacing w:after="70"/>
              <w:rPr>
                <w:szCs w:val="20"/>
                <w:lang w:eastAsia="en-AU"/>
              </w:rPr>
            </w:pPr>
            <w:r w:rsidRPr="005E33DA">
              <w:rPr>
                <w:szCs w:val="20"/>
              </w:rPr>
              <w:t>146.279380</w:t>
            </w:r>
          </w:p>
        </w:tc>
        <w:tc>
          <w:tcPr>
            <w:tcW w:w="1103" w:type="pct"/>
          </w:tcPr>
          <w:p w14:paraId="05FBB91D" w14:textId="4ECDCAF8"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76ABDFAA"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B6D88AD"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4210E06" w14:textId="77777777" w:rsidR="00302B45" w:rsidRPr="003C6E28" w:rsidRDefault="00302B45" w:rsidP="00302B45">
            <w:pPr>
              <w:spacing w:after="70"/>
              <w:rPr>
                <w:rFonts w:cs="Times New Roman"/>
                <w:szCs w:val="20"/>
                <w:lang w:eastAsia="en-AU"/>
              </w:rPr>
            </w:pPr>
            <w:r w:rsidRPr="003C6E28">
              <w:t>Hope Creek</w:t>
            </w:r>
          </w:p>
        </w:tc>
        <w:tc>
          <w:tcPr>
            <w:tcW w:w="808" w:type="pct"/>
          </w:tcPr>
          <w:p w14:paraId="3D45867F" w14:textId="47F07033"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-37.864200</w:t>
            </w:r>
          </w:p>
        </w:tc>
        <w:tc>
          <w:tcPr>
            <w:cnfStyle w:val="000010000000" w:firstRow="0" w:lastRow="0" w:firstColumn="0" w:lastColumn="0" w:oddVBand="1" w:evenVBand="0" w:oddHBand="0" w:evenHBand="0" w:firstRowFirstColumn="0" w:firstRowLastColumn="0" w:lastRowFirstColumn="0" w:lastRowLastColumn="0"/>
            <w:tcW w:w="808" w:type="pct"/>
          </w:tcPr>
          <w:p w14:paraId="2F45972C" w14:textId="6E0D38C7" w:rsidR="00302B45" w:rsidRPr="005E33DA" w:rsidRDefault="00302B45" w:rsidP="00302B45">
            <w:pPr>
              <w:spacing w:after="70"/>
              <w:rPr>
                <w:szCs w:val="20"/>
                <w:lang w:eastAsia="en-AU"/>
              </w:rPr>
            </w:pPr>
            <w:r w:rsidRPr="005E33DA">
              <w:rPr>
                <w:szCs w:val="20"/>
              </w:rPr>
              <w:t>146.235225</w:t>
            </w:r>
          </w:p>
        </w:tc>
        <w:tc>
          <w:tcPr>
            <w:tcW w:w="1103" w:type="pct"/>
          </w:tcPr>
          <w:p w14:paraId="1BC52F14" w14:textId="0C482BD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30230EF1"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AB06EF3"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1D9D333A" w14:textId="77777777" w:rsidR="00302B45" w:rsidRPr="003C6E28" w:rsidRDefault="00302B45" w:rsidP="00302B45">
            <w:pPr>
              <w:spacing w:after="70"/>
            </w:pPr>
            <w:r>
              <w:rPr>
                <w:szCs w:val="20"/>
              </w:rPr>
              <w:t>Little Traralgon Creek</w:t>
            </w:r>
          </w:p>
        </w:tc>
        <w:tc>
          <w:tcPr>
            <w:tcW w:w="808" w:type="pct"/>
          </w:tcPr>
          <w:p w14:paraId="51056D3E" w14:textId="47C6D98E"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-38.409730</w:t>
            </w:r>
          </w:p>
        </w:tc>
        <w:tc>
          <w:tcPr>
            <w:cnfStyle w:val="000010000000" w:firstRow="0" w:lastRow="0" w:firstColumn="0" w:lastColumn="0" w:oddVBand="1" w:evenVBand="0" w:oddHBand="0" w:evenHBand="0" w:firstRowFirstColumn="0" w:firstRowLastColumn="0" w:lastRowFirstColumn="0" w:lastRowLastColumn="0"/>
            <w:tcW w:w="808" w:type="pct"/>
          </w:tcPr>
          <w:p w14:paraId="583CBF62" w14:textId="3294FF7E" w:rsidR="00302B45" w:rsidRPr="005E33DA" w:rsidRDefault="00302B45" w:rsidP="00302B45">
            <w:pPr>
              <w:spacing w:after="70"/>
              <w:rPr>
                <w:szCs w:val="20"/>
              </w:rPr>
            </w:pPr>
            <w:r w:rsidRPr="005E33DA">
              <w:rPr>
                <w:szCs w:val="20"/>
              </w:rPr>
              <w:t>146.546146</w:t>
            </w:r>
          </w:p>
        </w:tc>
        <w:tc>
          <w:tcPr>
            <w:tcW w:w="1103" w:type="pct"/>
          </w:tcPr>
          <w:p w14:paraId="2D8706F7" w14:textId="191A55A0"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7A829C5B"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4C010BE4"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F320996" w14:textId="77777777" w:rsidR="00302B45" w:rsidRPr="003C6E28" w:rsidRDefault="00302B45" w:rsidP="00302B45">
            <w:pPr>
              <w:spacing w:after="70"/>
            </w:pPr>
            <w:r>
              <w:rPr>
                <w:szCs w:val="20"/>
              </w:rPr>
              <w:t>Smiths Creek</w:t>
            </w:r>
          </w:p>
        </w:tc>
        <w:tc>
          <w:tcPr>
            <w:tcW w:w="808" w:type="pct"/>
          </w:tcPr>
          <w:p w14:paraId="56259074" w14:textId="22538E3A"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-38.429055</w:t>
            </w:r>
          </w:p>
        </w:tc>
        <w:tc>
          <w:tcPr>
            <w:cnfStyle w:val="000010000000" w:firstRow="0" w:lastRow="0" w:firstColumn="0" w:lastColumn="0" w:oddVBand="1" w:evenVBand="0" w:oddHBand="0" w:evenHBand="0" w:firstRowFirstColumn="0" w:firstRowLastColumn="0" w:lastRowFirstColumn="0" w:lastRowLastColumn="0"/>
            <w:tcW w:w="808" w:type="pct"/>
          </w:tcPr>
          <w:p w14:paraId="7A2393EB" w14:textId="7A841C43" w:rsidR="00302B45" w:rsidRPr="005E33DA" w:rsidRDefault="00302B45" w:rsidP="00302B45">
            <w:pPr>
              <w:spacing w:after="70"/>
              <w:rPr>
                <w:szCs w:val="20"/>
              </w:rPr>
            </w:pPr>
            <w:r w:rsidRPr="005E33DA">
              <w:rPr>
                <w:szCs w:val="20"/>
              </w:rPr>
              <w:t>146.388254</w:t>
            </w:r>
          </w:p>
        </w:tc>
        <w:tc>
          <w:tcPr>
            <w:tcW w:w="1103" w:type="pct"/>
          </w:tcPr>
          <w:p w14:paraId="41EEA026" w14:textId="393D2456"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6CBD2521"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7FB544FE"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6824C0E1" w14:textId="77777777" w:rsidR="00302B45" w:rsidRPr="003C6E28" w:rsidRDefault="00302B45" w:rsidP="00302B45">
            <w:pPr>
              <w:spacing w:after="70"/>
              <w:rPr>
                <w:rFonts w:cs="Times New Roman"/>
                <w:szCs w:val="20"/>
                <w:lang w:eastAsia="en-AU"/>
              </w:rPr>
            </w:pPr>
            <w:r w:rsidRPr="003C6E28">
              <w:t>Tanjil River</w:t>
            </w:r>
            <w:r>
              <w:t xml:space="preserve"> East Branch</w:t>
            </w:r>
          </w:p>
        </w:tc>
        <w:tc>
          <w:tcPr>
            <w:tcW w:w="808" w:type="pct"/>
          </w:tcPr>
          <w:p w14:paraId="72C9BACA" w14:textId="79A7C397"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-37.799357</w:t>
            </w:r>
          </w:p>
        </w:tc>
        <w:tc>
          <w:tcPr>
            <w:cnfStyle w:val="000010000000" w:firstRow="0" w:lastRow="0" w:firstColumn="0" w:lastColumn="0" w:oddVBand="1" w:evenVBand="0" w:oddHBand="0" w:evenHBand="0" w:firstRowFirstColumn="0" w:firstRowLastColumn="0" w:lastRowFirstColumn="0" w:lastRowLastColumn="0"/>
            <w:tcW w:w="808" w:type="pct"/>
          </w:tcPr>
          <w:p w14:paraId="400FBDCF" w14:textId="34077B95" w:rsidR="00302B45" w:rsidRPr="005E33DA" w:rsidRDefault="00302B45" w:rsidP="00302B45">
            <w:pPr>
              <w:spacing w:after="70"/>
              <w:rPr>
                <w:szCs w:val="20"/>
                <w:lang w:eastAsia="en-AU"/>
              </w:rPr>
            </w:pPr>
            <w:r w:rsidRPr="005E33DA">
              <w:rPr>
                <w:szCs w:val="20"/>
              </w:rPr>
              <w:t>146.172133</w:t>
            </w:r>
          </w:p>
        </w:tc>
        <w:tc>
          <w:tcPr>
            <w:tcW w:w="1103" w:type="pct"/>
          </w:tcPr>
          <w:p w14:paraId="36F193BA" w14:textId="1E1CC332"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3265E8B6"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F4645AC"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35EB9381" w14:textId="77777777" w:rsidR="00302B45" w:rsidRPr="003C6E28" w:rsidRDefault="00302B45" w:rsidP="00302B45">
            <w:pPr>
              <w:spacing w:after="70"/>
              <w:rPr>
                <w:rFonts w:cs="Times New Roman"/>
                <w:szCs w:val="20"/>
                <w:lang w:eastAsia="en-AU"/>
              </w:rPr>
            </w:pPr>
            <w:r w:rsidRPr="003C6E28">
              <w:t>Tanjil River</w:t>
            </w:r>
            <w:r>
              <w:t xml:space="preserve"> West Branch</w:t>
            </w:r>
          </w:p>
        </w:tc>
        <w:tc>
          <w:tcPr>
            <w:tcW w:w="808" w:type="pct"/>
          </w:tcPr>
          <w:p w14:paraId="47E9A399" w14:textId="50791441"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-37.826012</w:t>
            </w:r>
          </w:p>
        </w:tc>
        <w:tc>
          <w:tcPr>
            <w:cnfStyle w:val="000010000000" w:firstRow="0" w:lastRow="0" w:firstColumn="0" w:lastColumn="0" w:oddVBand="1" w:evenVBand="0" w:oddHBand="0" w:evenHBand="0" w:firstRowFirstColumn="0" w:firstRowLastColumn="0" w:lastRowFirstColumn="0" w:lastRowLastColumn="0"/>
            <w:tcW w:w="808" w:type="pct"/>
          </w:tcPr>
          <w:p w14:paraId="69360E27" w14:textId="500AD934" w:rsidR="00302B45" w:rsidRPr="005E33DA" w:rsidRDefault="00302B45" w:rsidP="00302B45">
            <w:pPr>
              <w:spacing w:after="70"/>
              <w:rPr>
                <w:szCs w:val="20"/>
                <w:lang w:eastAsia="en-AU"/>
              </w:rPr>
            </w:pPr>
            <w:r w:rsidRPr="005E33DA">
              <w:rPr>
                <w:szCs w:val="20"/>
              </w:rPr>
              <w:t>146.210369</w:t>
            </w:r>
          </w:p>
        </w:tc>
        <w:tc>
          <w:tcPr>
            <w:tcW w:w="1103" w:type="pct"/>
          </w:tcPr>
          <w:p w14:paraId="59C9EBBF" w14:textId="4B3B86B1"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731D1195"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A9D5E4B"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5237245C" w14:textId="77777777" w:rsidR="00302B45" w:rsidRPr="003C6E28" w:rsidRDefault="00302B45" w:rsidP="00302B45">
            <w:pPr>
              <w:spacing w:after="70"/>
              <w:rPr>
                <w:rFonts w:cs="Times New Roman"/>
                <w:szCs w:val="20"/>
                <w:lang w:eastAsia="en-AU"/>
              </w:rPr>
            </w:pPr>
            <w:r w:rsidRPr="003C6E28">
              <w:t>Tyers River</w:t>
            </w:r>
          </w:p>
        </w:tc>
        <w:tc>
          <w:tcPr>
            <w:tcW w:w="808" w:type="pct"/>
          </w:tcPr>
          <w:p w14:paraId="2B6B67E4" w14:textId="45AB163B"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-37.934372</w:t>
            </w:r>
          </w:p>
        </w:tc>
        <w:tc>
          <w:tcPr>
            <w:cnfStyle w:val="000010000000" w:firstRow="0" w:lastRow="0" w:firstColumn="0" w:lastColumn="0" w:oddVBand="1" w:evenVBand="0" w:oddHBand="0" w:evenHBand="0" w:firstRowFirstColumn="0" w:firstRowLastColumn="0" w:lastRowFirstColumn="0" w:lastRowLastColumn="0"/>
            <w:tcW w:w="808" w:type="pct"/>
          </w:tcPr>
          <w:p w14:paraId="527D6B3F" w14:textId="4F80BEC8" w:rsidR="00302B45" w:rsidRPr="005E33DA" w:rsidRDefault="00302B45" w:rsidP="00302B45">
            <w:pPr>
              <w:spacing w:after="70"/>
              <w:rPr>
                <w:szCs w:val="20"/>
                <w:lang w:eastAsia="en-AU"/>
              </w:rPr>
            </w:pPr>
            <w:r w:rsidRPr="005E33DA">
              <w:rPr>
                <w:szCs w:val="20"/>
              </w:rPr>
              <w:t>146.324327</w:t>
            </w:r>
          </w:p>
        </w:tc>
        <w:tc>
          <w:tcPr>
            <w:tcW w:w="1103" w:type="pct"/>
          </w:tcPr>
          <w:p w14:paraId="30882C6D" w14:textId="1923E755"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18BD4ED9"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D3885FA"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3C78A39C" w14:textId="77777777" w:rsidR="00302B45" w:rsidRPr="003C6E28" w:rsidRDefault="00302B45" w:rsidP="00302B45">
            <w:pPr>
              <w:spacing w:after="70"/>
              <w:rPr>
                <w:rFonts w:cs="Times New Roman"/>
                <w:szCs w:val="20"/>
                <w:lang w:eastAsia="en-AU"/>
              </w:rPr>
            </w:pPr>
            <w:r w:rsidRPr="003C6E28">
              <w:t>Tyers River</w:t>
            </w:r>
            <w:r>
              <w:t xml:space="preserve"> West Branch</w:t>
            </w:r>
          </w:p>
        </w:tc>
        <w:tc>
          <w:tcPr>
            <w:tcW w:w="808" w:type="pct"/>
          </w:tcPr>
          <w:p w14:paraId="15D40836" w14:textId="116E7835"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-37.881758</w:t>
            </w:r>
          </w:p>
        </w:tc>
        <w:tc>
          <w:tcPr>
            <w:cnfStyle w:val="000010000000" w:firstRow="0" w:lastRow="0" w:firstColumn="0" w:lastColumn="0" w:oddVBand="1" w:evenVBand="0" w:oddHBand="0" w:evenHBand="0" w:firstRowFirstColumn="0" w:firstRowLastColumn="0" w:lastRowFirstColumn="0" w:lastRowLastColumn="0"/>
            <w:tcW w:w="808" w:type="pct"/>
          </w:tcPr>
          <w:p w14:paraId="024BCFCB" w14:textId="560631F0" w:rsidR="00302B45" w:rsidRPr="005E33DA" w:rsidRDefault="00302B45" w:rsidP="00302B45">
            <w:pPr>
              <w:spacing w:after="70"/>
              <w:rPr>
                <w:szCs w:val="20"/>
                <w:lang w:eastAsia="en-AU"/>
              </w:rPr>
            </w:pPr>
            <w:r w:rsidRPr="005E33DA">
              <w:rPr>
                <w:szCs w:val="20"/>
              </w:rPr>
              <w:t>146.268995</w:t>
            </w:r>
          </w:p>
        </w:tc>
        <w:tc>
          <w:tcPr>
            <w:tcW w:w="1103" w:type="pct"/>
          </w:tcPr>
          <w:p w14:paraId="316F5FDC" w14:textId="46B6B63A"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7BB9D1A2"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1868FBC" w14:textId="77777777" w:rsidR="00302B45" w:rsidRPr="003C6E28" w:rsidRDefault="00302B45" w:rsidP="00302B45">
            <w:pPr>
              <w:spacing w:after="70"/>
              <w:rPr>
                <w:rFonts w:cs="Times New Roman"/>
                <w:szCs w:val="20"/>
                <w:lang w:eastAsia="en-AU"/>
              </w:rPr>
            </w:pPr>
            <w:r w:rsidRPr="003C6E28">
              <w:rPr>
                <w:rFonts w:cs="Times New Roman"/>
                <w:szCs w:val="20"/>
                <w:lang w:eastAsia="en-AU"/>
              </w:rPr>
              <w:t>South Gippsland</w:t>
            </w:r>
          </w:p>
        </w:tc>
        <w:tc>
          <w:tcPr>
            <w:cnfStyle w:val="000010000000" w:firstRow="0" w:lastRow="0" w:firstColumn="0" w:lastColumn="0" w:oddVBand="1" w:evenVBand="0" w:oddHBand="0" w:evenHBand="0" w:firstRowFirstColumn="0" w:firstRowLastColumn="0" w:lastRowFirstColumn="0" w:lastRowLastColumn="0"/>
            <w:tcW w:w="1324" w:type="pct"/>
          </w:tcPr>
          <w:p w14:paraId="1244DBEB" w14:textId="77777777" w:rsidR="00302B45" w:rsidRPr="003C6E28" w:rsidRDefault="00302B45" w:rsidP="00302B45">
            <w:pPr>
              <w:spacing w:after="70"/>
              <w:rPr>
                <w:rFonts w:cs="Times New Roman"/>
                <w:szCs w:val="20"/>
                <w:lang w:eastAsia="en-AU"/>
              </w:rPr>
            </w:pPr>
            <w:r w:rsidRPr="003C6E28">
              <w:t>Bruthen Creek</w:t>
            </w:r>
          </w:p>
        </w:tc>
        <w:tc>
          <w:tcPr>
            <w:tcW w:w="808" w:type="pct"/>
          </w:tcPr>
          <w:p w14:paraId="2FBB8F3C" w14:textId="6A79BA71"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-38.395587</w:t>
            </w:r>
          </w:p>
        </w:tc>
        <w:tc>
          <w:tcPr>
            <w:cnfStyle w:val="000010000000" w:firstRow="0" w:lastRow="0" w:firstColumn="0" w:lastColumn="0" w:oddVBand="1" w:evenVBand="0" w:oddHBand="0" w:evenHBand="0" w:firstRowFirstColumn="0" w:firstRowLastColumn="0" w:lastRowFirstColumn="0" w:lastRowLastColumn="0"/>
            <w:tcW w:w="808" w:type="pct"/>
          </w:tcPr>
          <w:p w14:paraId="4972CAC9" w14:textId="5AF2660E" w:rsidR="00302B45" w:rsidRPr="005E33DA" w:rsidRDefault="00302B45" w:rsidP="00302B45">
            <w:pPr>
              <w:spacing w:after="70"/>
              <w:rPr>
                <w:szCs w:val="20"/>
                <w:lang w:eastAsia="en-AU"/>
              </w:rPr>
            </w:pPr>
            <w:r w:rsidRPr="005E33DA">
              <w:rPr>
                <w:szCs w:val="20"/>
              </w:rPr>
              <w:t>146.677920</w:t>
            </w:r>
          </w:p>
        </w:tc>
        <w:tc>
          <w:tcPr>
            <w:tcW w:w="1103" w:type="pct"/>
          </w:tcPr>
          <w:p w14:paraId="53DA60A1" w14:textId="2041FB3C"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1CA28264"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2AC2931"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41B501A9" w14:textId="77777777" w:rsidR="00302B45" w:rsidRPr="003C6E28" w:rsidRDefault="00302B45" w:rsidP="00302B45">
            <w:pPr>
              <w:spacing w:after="70"/>
              <w:rPr>
                <w:rFonts w:cs="Times New Roman"/>
                <w:szCs w:val="20"/>
                <w:lang w:eastAsia="en-AU"/>
              </w:rPr>
            </w:pPr>
            <w:r>
              <w:rPr>
                <w:rFonts w:cs="Times New Roman"/>
                <w:szCs w:val="20"/>
                <w:lang w:eastAsia="en-AU"/>
              </w:rPr>
              <w:t>Soda Creek</w:t>
            </w:r>
          </w:p>
        </w:tc>
        <w:tc>
          <w:tcPr>
            <w:tcW w:w="808" w:type="pct"/>
          </w:tcPr>
          <w:p w14:paraId="67DC3744" w14:textId="1E4FDF9A"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-38.435098</w:t>
            </w:r>
          </w:p>
        </w:tc>
        <w:tc>
          <w:tcPr>
            <w:cnfStyle w:val="000010000000" w:firstRow="0" w:lastRow="0" w:firstColumn="0" w:lastColumn="0" w:oddVBand="1" w:evenVBand="0" w:oddHBand="0" w:evenHBand="0" w:firstRowFirstColumn="0" w:firstRowLastColumn="0" w:lastRowFirstColumn="0" w:lastRowLastColumn="0"/>
            <w:tcW w:w="808" w:type="pct"/>
          </w:tcPr>
          <w:p w14:paraId="06412D08" w14:textId="7941D043" w:rsidR="00302B45" w:rsidRPr="005E33DA" w:rsidRDefault="00302B45" w:rsidP="00302B45">
            <w:pPr>
              <w:spacing w:after="70"/>
              <w:rPr>
                <w:szCs w:val="20"/>
                <w:lang w:eastAsia="en-AU"/>
              </w:rPr>
            </w:pPr>
            <w:r w:rsidRPr="005E33DA">
              <w:rPr>
                <w:szCs w:val="20"/>
              </w:rPr>
              <w:t>146.646072</w:t>
            </w:r>
          </w:p>
        </w:tc>
        <w:tc>
          <w:tcPr>
            <w:tcW w:w="1103" w:type="pct"/>
          </w:tcPr>
          <w:p w14:paraId="0D695304" w14:textId="6CDF98D1"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041AB3B8"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21710A2D"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08A01DA5" w14:textId="77777777" w:rsidR="00302B45" w:rsidRPr="003C6E28" w:rsidRDefault="00302B45" w:rsidP="00302B45">
            <w:pPr>
              <w:spacing w:after="70"/>
              <w:rPr>
                <w:rFonts w:cs="Times New Roman"/>
                <w:szCs w:val="20"/>
                <w:lang w:eastAsia="en-AU"/>
              </w:rPr>
            </w:pPr>
            <w:r w:rsidRPr="003C6E28">
              <w:t>Sassafras Creek</w:t>
            </w:r>
          </w:p>
        </w:tc>
        <w:tc>
          <w:tcPr>
            <w:tcW w:w="808" w:type="pct"/>
          </w:tcPr>
          <w:p w14:paraId="232CA3CD" w14:textId="58F67B24"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-38.425485</w:t>
            </w:r>
          </w:p>
        </w:tc>
        <w:tc>
          <w:tcPr>
            <w:cnfStyle w:val="000010000000" w:firstRow="0" w:lastRow="0" w:firstColumn="0" w:lastColumn="0" w:oddVBand="1" w:evenVBand="0" w:oddHBand="0" w:evenHBand="0" w:firstRowFirstColumn="0" w:firstRowLastColumn="0" w:lastRowFirstColumn="0" w:lastRowLastColumn="0"/>
            <w:tcW w:w="808" w:type="pct"/>
          </w:tcPr>
          <w:p w14:paraId="0294BC47" w14:textId="02DEFF9B" w:rsidR="00302B45" w:rsidRPr="005E33DA" w:rsidRDefault="00302B45" w:rsidP="00302B45">
            <w:pPr>
              <w:spacing w:after="70"/>
              <w:rPr>
                <w:szCs w:val="20"/>
                <w:lang w:eastAsia="en-AU"/>
              </w:rPr>
            </w:pPr>
            <w:r w:rsidRPr="005E33DA">
              <w:rPr>
                <w:szCs w:val="20"/>
              </w:rPr>
              <w:t>146.639180</w:t>
            </w:r>
          </w:p>
        </w:tc>
        <w:tc>
          <w:tcPr>
            <w:tcW w:w="1103" w:type="pct"/>
          </w:tcPr>
          <w:p w14:paraId="1F07AA3D" w14:textId="40008386"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5ECB4DC5"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F6D3DE3"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6CEBEF1A" w14:textId="77777777" w:rsidR="00302B45" w:rsidRPr="003C6E28" w:rsidRDefault="00302B45" w:rsidP="00302B45">
            <w:pPr>
              <w:spacing w:after="70"/>
            </w:pPr>
            <w:r>
              <w:t>Greig Creek</w:t>
            </w:r>
          </w:p>
        </w:tc>
        <w:tc>
          <w:tcPr>
            <w:tcW w:w="808" w:type="pct"/>
          </w:tcPr>
          <w:p w14:paraId="760D553B" w14:textId="6EC27795"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rPr>
            </w:pPr>
            <w:r w:rsidRPr="005E33DA">
              <w:rPr>
                <w:szCs w:val="20"/>
              </w:rPr>
              <w:t>-38.372262</w:t>
            </w:r>
          </w:p>
        </w:tc>
        <w:tc>
          <w:tcPr>
            <w:cnfStyle w:val="000010000000" w:firstRow="0" w:lastRow="0" w:firstColumn="0" w:lastColumn="0" w:oddVBand="1" w:evenVBand="0" w:oddHBand="0" w:evenHBand="0" w:firstRowFirstColumn="0" w:firstRowLastColumn="0" w:lastRowFirstColumn="0" w:lastRowLastColumn="0"/>
            <w:tcW w:w="808" w:type="pct"/>
          </w:tcPr>
          <w:p w14:paraId="788BA560" w14:textId="3572800C" w:rsidR="00302B45" w:rsidRPr="005E33DA" w:rsidRDefault="00302B45" w:rsidP="00302B45">
            <w:pPr>
              <w:spacing w:after="70"/>
              <w:rPr>
                <w:szCs w:val="20"/>
              </w:rPr>
            </w:pPr>
            <w:r w:rsidRPr="005E33DA">
              <w:rPr>
                <w:szCs w:val="20"/>
              </w:rPr>
              <w:t>146.651456</w:t>
            </w:r>
          </w:p>
        </w:tc>
        <w:tc>
          <w:tcPr>
            <w:tcW w:w="1103" w:type="pct"/>
          </w:tcPr>
          <w:p w14:paraId="20545847" w14:textId="04A71C03"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r w:rsidR="00302B45" w:rsidRPr="002A6AA5" w14:paraId="1A0007DD"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38735E53"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3CF6753D" w14:textId="77777777" w:rsidR="00302B45" w:rsidRPr="003C6E28" w:rsidRDefault="00302B45" w:rsidP="00302B45">
            <w:pPr>
              <w:spacing w:after="70"/>
              <w:rPr>
                <w:rFonts w:cs="Times New Roman"/>
                <w:szCs w:val="20"/>
                <w:lang w:eastAsia="en-AU"/>
              </w:rPr>
            </w:pPr>
            <w:r w:rsidRPr="003C6E28">
              <w:t>Greig Creek</w:t>
            </w:r>
            <w:r>
              <w:t xml:space="preserve"> tributary</w:t>
            </w:r>
          </w:p>
        </w:tc>
        <w:tc>
          <w:tcPr>
            <w:tcW w:w="808" w:type="pct"/>
          </w:tcPr>
          <w:p w14:paraId="2B4FD2E5" w14:textId="19EA55CA"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-38.540798</w:t>
            </w:r>
          </w:p>
        </w:tc>
        <w:tc>
          <w:tcPr>
            <w:cnfStyle w:val="000010000000" w:firstRow="0" w:lastRow="0" w:firstColumn="0" w:lastColumn="0" w:oddVBand="1" w:evenVBand="0" w:oddHBand="0" w:evenHBand="0" w:firstRowFirstColumn="0" w:firstRowLastColumn="0" w:lastRowFirstColumn="0" w:lastRowLastColumn="0"/>
            <w:tcW w:w="808" w:type="pct"/>
          </w:tcPr>
          <w:p w14:paraId="305A769B" w14:textId="4DE9F0C9" w:rsidR="00302B45" w:rsidRPr="005E33DA" w:rsidRDefault="00302B45" w:rsidP="00302B45">
            <w:pPr>
              <w:spacing w:after="70"/>
              <w:rPr>
                <w:szCs w:val="20"/>
                <w:lang w:eastAsia="en-AU"/>
              </w:rPr>
            </w:pPr>
            <w:r w:rsidRPr="005E33DA">
              <w:rPr>
                <w:szCs w:val="20"/>
              </w:rPr>
              <w:t>146.433585</w:t>
            </w:r>
          </w:p>
        </w:tc>
        <w:tc>
          <w:tcPr>
            <w:tcW w:w="1103" w:type="pct"/>
          </w:tcPr>
          <w:p w14:paraId="1984E2DD" w14:textId="22C73706"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No</w:t>
            </w:r>
          </w:p>
        </w:tc>
      </w:tr>
      <w:tr w:rsidR="00302B45" w:rsidRPr="002A6AA5" w14:paraId="02100415" w14:textId="77777777" w:rsidTr="0083450D">
        <w:tc>
          <w:tcPr>
            <w:cnfStyle w:val="001000000000" w:firstRow="0" w:lastRow="0" w:firstColumn="1" w:lastColumn="0" w:oddVBand="0" w:evenVBand="0" w:oddHBand="0" w:evenHBand="0" w:firstRowFirstColumn="0" w:firstRowLastColumn="0" w:lastRowFirstColumn="0" w:lastRowLastColumn="0"/>
            <w:tcW w:w="957" w:type="pct"/>
          </w:tcPr>
          <w:p w14:paraId="0E3A5905" w14:textId="77777777" w:rsidR="00302B45" w:rsidRPr="003C6E28" w:rsidRDefault="00302B45" w:rsidP="00302B45">
            <w:pPr>
              <w:spacing w:after="7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1324" w:type="pct"/>
          </w:tcPr>
          <w:p w14:paraId="6F75BCFA" w14:textId="77777777" w:rsidR="00302B45" w:rsidRPr="003C6E28" w:rsidRDefault="00302B45" w:rsidP="00302B45">
            <w:pPr>
              <w:spacing w:after="70"/>
            </w:pPr>
            <w:r>
              <w:t>Wards Creek</w:t>
            </w:r>
          </w:p>
        </w:tc>
        <w:tc>
          <w:tcPr>
            <w:tcW w:w="808" w:type="pct"/>
          </w:tcPr>
          <w:p w14:paraId="3F5A621A" w14:textId="4F969927" w:rsidR="00302B45" w:rsidRPr="005E33DA" w:rsidRDefault="00302B45" w:rsidP="00302B45">
            <w:pPr>
              <w:spacing w:after="70"/>
              <w:cnfStyle w:val="000000000000" w:firstRow="0" w:lastRow="0" w:firstColumn="0" w:lastColumn="0" w:oddVBand="0" w:evenVBand="0" w:oddHBand="0" w:evenHBand="0" w:firstRowFirstColumn="0" w:firstRowLastColumn="0" w:lastRowFirstColumn="0" w:lastRowLastColumn="0"/>
              <w:rPr>
                <w:szCs w:val="20"/>
                <w:lang w:eastAsia="en-AU"/>
              </w:rPr>
            </w:pPr>
            <w:r w:rsidRPr="005E33DA">
              <w:rPr>
                <w:szCs w:val="20"/>
              </w:rPr>
              <w:t>-38.489132</w:t>
            </w:r>
          </w:p>
        </w:tc>
        <w:tc>
          <w:tcPr>
            <w:cnfStyle w:val="000010000000" w:firstRow="0" w:lastRow="0" w:firstColumn="0" w:lastColumn="0" w:oddVBand="1" w:evenVBand="0" w:oddHBand="0" w:evenHBand="0" w:firstRowFirstColumn="0" w:firstRowLastColumn="0" w:lastRowFirstColumn="0" w:lastRowLastColumn="0"/>
            <w:tcW w:w="808" w:type="pct"/>
          </w:tcPr>
          <w:p w14:paraId="09724FC6" w14:textId="5F7E3AF1" w:rsidR="00302B45" w:rsidRPr="005E33DA" w:rsidRDefault="00302B45" w:rsidP="00302B45">
            <w:pPr>
              <w:spacing w:after="70"/>
              <w:rPr>
                <w:szCs w:val="20"/>
              </w:rPr>
            </w:pPr>
            <w:r w:rsidRPr="005E33DA">
              <w:rPr>
                <w:szCs w:val="20"/>
              </w:rPr>
              <w:t>146.458298</w:t>
            </w:r>
          </w:p>
        </w:tc>
        <w:tc>
          <w:tcPr>
            <w:tcW w:w="1103" w:type="pct"/>
          </w:tcPr>
          <w:p w14:paraId="016B079F" w14:textId="08A81E39" w:rsidR="00302B45" w:rsidRPr="006719D8" w:rsidRDefault="00302B45" w:rsidP="00302B45">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6719D8">
              <w:rPr>
                <w:szCs w:val="20"/>
              </w:rPr>
              <w:t>Yes</w:t>
            </w:r>
          </w:p>
        </w:tc>
      </w:tr>
    </w:tbl>
    <w:p w14:paraId="061DAC44" w14:textId="77777777" w:rsidR="009E41F9" w:rsidRPr="009E41F9" w:rsidRDefault="009E41F9">
      <w:pPr>
        <w:spacing w:after="0"/>
        <w:rPr>
          <w:color w:val="201547" w:themeColor="accent3"/>
          <w:szCs w:val="22"/>
        </w:rPr>
      </w:pPr>
      <w:r>
        <w:br w:type="page"/>
      </w:r>
    </w:p>
    <w:p w14:paraId="7957CAD7" w14:textId="3C8C52E8" w:rsidR="00092B87" w:rsidRPr="00846B42" w:rsidRDefault="00BC3225" w:rsidP="00BC3225">
      <w:pPr>
        <w:pStyle w:val="Caption-Table"/>
        <w:spacing w:after="40"/>
      </w:pPr>
      <w:bookmarkStart w:id="124" w:name="_Ref236515182"/>
      <w:bookmarkStart w:id="125" w:name="_Toc238023320"/>
      <w:r>
        <w:lastRenderedPageBreak/>
        <w:t xml:space="preserve">Table </w:t>
      </w:r>
      <w:r>
        <w:fldChar w:fldCharType="begin"/>
      </w:r>
      <w:r>
        <w:instrText>SEQ Table \* ARABIC</w:instrText>
      </w:r>
      <w:r>
        <w:fldChar w:fldCharType="separate"/>
      </w:r>
      <w:r w:rsidR="008B5A49">
        <w:rPr>
          <w:noProof/>
        </w:rPr>
        <w:t>6</w:t>
      </w:r>
      <w:r>
        <w:fldChar w:fldCharType="end"/>
      </w:r>
      <w:bookmarkEnd w:id="124"/>
      <w:r w:rsidR="00092B87" w:rsidRPr="00846B42">
        <w:t xml:space="preserve">. </w:t>
      </w:r>
      <w:r w:rsidR="00F62922" w:rsidRPr="00846B42">
        <w:t xml:space="preserve">Water quality </w:t>
      </w:r>
      <w:r w:rsidR="0021654B">
        <w:t>parameters</w:t>
      </w:r>
      <w:r w:rsidR="00F62922" w:rsidRPr="00846B42">
        <w:t xml:space="preserve"> </w:t>
      </w:r>
      <w:r w:rsidR="00F24219" w:rsidRPr="00846B42">
        <w:t xml:space="preserve">for the </w:t>
      </w:r>
      <w:r w:rsidR="00C97BF6">
        <w:t>6</w:t>
      </w:r>
      <w:r w:rsidR="00846B42" w:rsidRPr="00846B42">
        <w:t>1</w:t>
      </w:r>
      <w:r w:rsidR="00F24219" w:rsidRPr="00846B42">
        <w:t xml:space="preserve"> </w:t>
      </w:r>
      <w:r w:rsidR="00E51796">
        <w:t>candidate</w:t>
      </w:r>
      <w:r w:rsidR="00F24219" w:rsidRPr="00846B42">
        <w:t xml:space="preserve"> stream reaches</w:t>
      </w:r>
      <w:r w:rsidR="003D706A" w:rsidRPr="00846B42">
        <w:t xml:space="preserve"> identified in this </w:t>
      </w:r>
      <w:r w:rsidR="005B3345">
        <w:t>project</w:t>
      </w:r>
      <w:r w:rsidR="003D706A" w:rsidRPr="00846B42">
        <w:t>.</w:t>
      </w:r>
      <w:bookmarkEnd w:id="125"/>
    </w:p>
    <w:p w14:paraId="380D986F" w14:textId="52CE9F83" w:rsidR="00092B87" w:rsidRPr="00846B42" w:rsidRDefault="00DE5104" w:rsidP="00092B87">
      <w:pPr>
        <w:pStyle w:val="Legend-Table"/>
      </w:pPr>
      <w:r w:rsidRPr="00846B42">
        <w:t>DO</w:t>
      </w:r>
      <w:r w:rsidR="00E664CD">
        <w:t> = </w:t>
      </w:r>
      <w:r w:rsidRPr="00846B42">
        <w:t xml:space="preserve">dissolved oxygen; </w:t>
      </w:r>
      <w:r w:rsidR="00C72F0E" w:rsidRPr="00846B42">
        <w:t>EC</w:t>
      </w:r>
      <w:r w:rsidR="00E664CD">
        <w:t> = </w:t>
      </w:r>
      <w:r w:rsidR="00C72F0E" w:rsidRPr="00846B42">
        <w:t xml:space="preserve">electrical conductivity; </w:t>
      </w:r>
      <w:r w:rsidR="00F62922" w:rsidRPr="00846B42">
        <w:t>Hard</w:t>
      </w:r>
      <w:r w:rsidR="00E664CD">
        <w:t> = </w:t>
      </w:r>
      <w:r w:rsidR="00F62922" w:rsidRPr="00846B42">
        <w:t xml:space="preserve">hardness; </w:t>
      </w:r>
      <w:r w:rsidR="00141747">
        <w:t xml:space="preserve">NTU = Nephelometric Turbidity Units; </w:t>
      </w:r>
      <w:r w:rsidR="00E664CD">
        <w:t>t</w:t>
      </w:r>
      <w:r w:rsidR="00E664CD" w:rsidRPr="00846B42">
        <w:t>emp</w:t>
      </w:r>
      <w:r w:rsidR="00E664CD">
        <w:t>. = </w:t>
      </w:r>
      <w:r w:rsidR="00C72F0E" w:rsidRPr="00846B42">
        <w:t xml:space="preserve">temperature; </w:t>
      </w:r>
      <w:r w:rsidR="00C04B28" w:rsidRPr="00846B42">
        <w:t>Turb</w:t>
      </w:r>
      <w:r w:rsidR="00F62922" w:rsidRPr="00846B42">
        <w:t>.</w:t>
      </w:r>
      <w:r w:rsidR="00E664CD">
        <w:t> = </w:t>
      </w:r>
      <w:r w:rsidR="00C04B28" w:rsidRPr="00846B42">
        <w:t>turbidity</w:t>
      </w:r>
      <w:r w:rsidR="00F62922" w:rsidRPr="00846B42">
        <w:t>.</w:t>
      </w:r>
    </w:p>
    <w:tbl>
      <w:tblPr>
        <w:tblStyle w:val="TableGrid10"/>
        <w:tblW w:w="5000" w:type="pct"/>
        <w:tblBorders>
          <w:top w:val="none" w:sz="0" w:space="0" w:color="auto"/>
          <w:bottom w:val="none" w:sz="0" w:space="0" w:color="auto"/>
          <w:insideH w:val="none" w:sz="0" w:space="0" w:color="auto"/>
        </w:tblBorders>
        <w:tblLayout w:type="fixed"/>
        <w:tblLook w:val="02A0" w:firstRow="1" w:lastRow="0" w:firstColumn="1" w:lastColumn="0" w:noHBand="1" w:noVBand="0"/>
      </w:tblPr>
      <w:tblGrid>
        <w:gridCol w:w="2552"/>
        <w:gridCol w:w="1843"/>
        <w:gridCol w:w="850"/>
        <w:gridCol w:w="993"/>
        <w:gridCol w:w="850"/>
        <w:gridCol w:w="708"/>
        <w:gridCol w:w="993"/>
        <w:gridCol w:w="850"/>
      </w:tblGrid>
      <w:tr w:rsidR="00C04B28" w:rsidRPr="00E51796" w14:paraId="4D8B0581" w14:textId="77777777" w:rsidTr="00D718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4" w:type="pct"/>
          </w:tcPr>
          <w:p w14:paraId="4E39AFF6" w14:textId="5BCA538F" w:rsidR="00C72F0E" w:rsidRPr="00E51796" w:rsidRDefault="009B591B" w:rsidP="009854A9">
            <w:pPr>
              <w:spacing w:after="70"/>
              <w:rPr>
                <w:rFonts w:cs="Times New Roman"/>
                <w:b/>
                <w:szCs w:val="20"/>
                <w:lang w:eastAsia="en-AU"/>
              </w:rPr>
            </w:pPr>
            <w:r w:rsidRPr="00E51796">
              <w:rPr>
                <w:rFonts w:cs="Times New Roman"/>
                <w:b/>
                <w:szCs w:val="20"/>
                <w:lang w:eastAsia="en-AU"/>
              </w:rPr>
              <w:t>Water</w:t>
            </w:r>
            <w:r w:rsidR="00E664CD">
              <w:rPr>
                <w:rFonts w:cs="Times New Roman"/>
                <w:b/>
                <w:szCs w:val="20"/>
                <w:lang w:eastAsia="en-AU"/>
              </w:rPr>
              <w:t xml:space="preserve"> </w:t>
            </w:r>
            <w:r w:rsidRPr="00E51796">
              <w:rPr>
                <w:rFonts w:cs="Times New Roman"/>
                <w:b/>
                <w:szCs w:val="20"/>
                <w:lang w:eastAsia="en-AU"/>
              </w:rPr>
              <w:t xml:space="preserve">body / </w:t>
            </w:r>
            <w:r w:rsidR="00E664CD">
              <w:rPr>
                <w:rFonts w:cs="Times New Roman"/>
                <w:b/>
                <w:szCs w:val="20"/>
                <w:lang w:eastAsia="en-AU"/>
              </w:rPr>
              <w:t>s</w:t>
            </w:r>
            <w:r w:rsidR="00E664CD" w:rsidRPr="00E51796">
              <w:rPr>
                <w:rFonts w:cs="Times New Roman"/>
                <w:b/>
                <w:szCs w:val="20"/>
                <w:lang w:eastAsia="en-AU"/>
              </w:rPr>
              <w:t xml:space="preserve">tream </w:t>
            </w:r>
            <w:r w:rsidRPr="00E51796">
              <w:rPr>
                <w:rFonts w:cs="Times New Roman"/>
                <w:b/>
                <w:szCs w:val="20"/>
                <w:lang w:eastAsia="en-AU"/>
              </w:rPr>
              <w:t>reach</w:t>
            </w:r>
          </w:p>
        </w:tc>
        <w:tc>
          <w:tcPr>
            <w:cnfStyle w:val="000010000000" w:firstRow="0" w:lastRow="0" w:firstColumn="0" w:lastColumn="0" w:oddVBand="1" w:evenVBand="0" w:oddHBand="0" w:evenHBand="0" w:firstRowFirstColumn="0" w:firstRowLastColumn="0" w:lastRowFirstColumn="0" w:lastRowLastColumn="0"/>
            <w:tcW w:w="956" w:type="pct"/>
          </w:tcPr>
          <w:p w14:paraId="16204843" w14:textId="16F4E875" w:rsidR="00C72F0E" w:rsidRPr="00E51796" w:rsidRDefault="00432A2D" w:rsidP="009E41F9">
            <w:pPr>
              <w:spacing w:after="70"/>
              <w:rPr>
                <w:rFonts w:cs="Times New Roman"/>
                <w:b/>
                <w:szCs w:val="20"/>
                <w:lang w:eastAsia="en-AU"/>
              </w:rPr>
            </w:pPr>
            <w:r w:rsidRPr="00E51796">
              <w:rPr>
                <w:rFonts w:cs="Times New Roman"/>
                <w:b/>
                <w:szCs w:val="20"/>
                <w:lang w:eastAsia="en-AU"/>
              </w:rPr>
              <w:t>Reach</w:t>
            </w:r>
            <w:r w:rsidR="00C72F0E" w:rsidRPr="00E51796">
              <w:rPr>
                <w:rFonts w:cs="Times New Roman"/>
                <w:b/>
                <w:szCs w:val="20"/>
                <w:lang w:eastAsia="en-AU"/>
              </w:rPr>
              <w:t xml:space="preserve"> code</w:t>
            </w:r>
            <w:r w:rsidR="009B591B" w:rsidRPr="00E51796">
              <w:rPr>
                <w:rFonts w:cs="Times New Roman"/>
                <w:b/>
                <w:szCs w:val="20"/>
                <w:lang w:eastAsia="en-AU"/>
              </w:rPr>
              <w:t>(s)</w:t>
            </w:r>
          </w:p>
        </w:tc>
        <w:tc>
          <w:tcPr>
            <w:tcW w:w="441" w:type="pct"/>
          </w:tcPr>
          <w:p w14:paraId="1D5A13EC" w14:textId="7BF46F29" w:rsidR="00C72F0E" w:rsidRPr="00E51796" w:rsidRDefault="00C72F0E" w:rsidP="009854A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51796">
              <w:rPr>
                <w:rFonts w:cs="Times New Roman"/>
                <w:b/>
                <w:szCs w:val="20"/>
                <w:lang w:eastAsia="en-AU"/>
              </w:rPr>
              <w:t xml:space="preserve">Water </w:t>
            </w:r>
            <w:r w:rsidR="00E664CD">
              <w:rPr>
                <w:rFonts w:cs="Times New Roman"/>
                <w:b/>
                <w:szCs w:val="20"/>
                <w:lang w:eastAsia="en-AU"/>
              </w:rPr>
              <w:t>t</w:t>
            </w:r>
            <w:r w:rsidR="00E664CD" w:rsidRPr="00E51796">
              <w:rPr>
                <w:rFonts w:cs="Times New Roman"/>
                <w:b/>
                <w:szCs w:val="20"/>
                <w:lang w:eastAsia="en-AU"/>
              </w:rPr>
              <w:t>emp</w:t>
            </w:r>
            <w:r w:rsidR="00DE5104" w:rsidRPr="00E51796">
              <w:rPr>
                <w:rFonts w:cs="Times New Roman"/>
                <w:b/>
                <w:szCs w:val="20"/>
                <w:lang w:eastAsia="en-AU"/>
              </w:rPr>
              <w:t>.</w:t>
            </w:r>
            <w:r w:rsidR="00F24219" w:rsidRPr="00E51796">
              <w:rPr>
                <w:rFonts w:cs="Times New Roman"/>
                <w:b/>
                <w:szCs w:val="20"/>
                <w:lang w:eastAsia="en-AU"/>
              </w:rPr>
              <w:br/>
            </w:r>
            <w:r w:rsidR="00007F81" w:rsidRPr="00E51796">
              <w:rPr>
                <w:rFonts w:cs="Times New Roman"/>
                <w:b/>
                <w:szCs w:val="20"/>
                <w:lang w:eastAsia="en-AU"/>
              </w:rPr>
              <w:t>(</w:t>
            </w:r>
            <w:r w:rsidRPr="00E51796">
              <w:rPr>
                <w:rFonts w:cs="Times New Roman"/>
                <w:b/>
                <w:szCs w:val="20"/>
                <w:vertAlign w:val="superscript"/>
                <w:lang w:eastAsia="en-AU"/>
              </w:rPr>
              <w:t>o</w:t>
            </w:r>
            <w:r w:rsidRPr="00E51796">
              <w:rPr>
                <w:rFonts w:cs="Times New Roman"/>
                <w:b/>
                <w:szCs w:val="20"/>
                <w:lang w:eastAsia="en-AU"/>
              </w:rPr>
              <w:t>C)</w:t>
            </w:r>
          </w:p>
        </w:tc>
        <w:tc>
          <w:tcPr>
            <w:cnfStyle w:val="000010000000" w:firstRow="0" w:lastRow="0" w:firstColumn="0" w:lastColumn="0" w:oddVBand="1" w:evenVBand="0" w:oddHBand="0" w:evenHBand="0" w:firstRowFirstColumn="0" w:firstRowLastColumn="0" w:lastRowFirstColumn="0" w:lastRowLastColumn="0"/>
            <w:tcW w:w="515" w:type="pct"/>
          </w:tcPr>
          <w:p w14:paraId="23BB045A" w14:textId="4210AFB1" w:rsidR="00C72F0E" w:rsidRPr="00E51796" w:rsidRDefault="00C72F0E" w:rsidP="009E41F9">
            <w:pPr>
              <w:spacing w:after="70"/>
              <w:rPr>
                <w:rFonts w:cs="Times New Roman"/>
                <w:b/>
                <w:szCs w:val="20"/>
                <w:lang w:eastAsia="en-AU"/>
              </w:rPr>
            </w:pPr>
            <w:r w:rsidRPr="00E51796">
              <w:rPr>
                <w:rFonts w:cs="Times New Roman"/>
                <w:b/>
                <w:szCs w:val="20"/>
                <w:lang w:eastAsia="en-AU"/>
              </w:rPr>
              <w:t>EC</w:t>
            </w:r>
            <w:r w:rsidR="00F24219" w:rsidRPr="00E51796">
              <w:rPr>
                <w:rFonts w:cs="Times New Roman"/>
                <w:b/>
                <w:szCs w:val="20"/>
                <w:lang w:eastAsia="en-AU"/>
              </w:rPr>
              <w:br/>
            </w:r>
            <w:r w:rsidR="00C04B28" w:rsidRPr="00E51796">
              <w:rPr>
                <w:rFonts w:cs="Times New Roman"/>
                <w:b/>
                <w:szCs w:val="20"/>
                <w:lang w:eastAsia="en-AU"/>
              </w:rPr>
              <w:t>(</w:t>
            </w:r>
            <w:r w:rsidR="00C04B28" w:rsidRPr="00E51796">
              <w:rPr>
                <w:b/>
              </w:rPr>
              <w:t>µS/cm)</w:t>
            </w:r>
          </w:p>
        </w:tc>
        <w:tc>
          <w:tcPr>
            <w:tcW w:w="441" w:type="pct"/>
          </w:tcPr>
          <w:p w14:paraId="58A2AC56" w14:textId="66FDB0B1" w:rsidR="00C72F0E" w:rsidRPr="00E51796" w:rsidRDefault="00C72F0E" w:rsidP="009E41F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51796">
              <w:rPr>
                <w:rFonts w:cs="Times New Roman"/>
                <w:b/>
                <w:szCs w:val="20"/>
                <w:lang w:eastAsia="en-AU"/>
              </w:rPr>
              <w:t>DO</w:t>
            </w:r>
            <w:r w:rsidR="00F24219" w:rsidRPr="00E51796">
              <w:rPr>
                <w:rFonts w:cs="Times New Roman"/>
                <w:b/>
                <w:szCs w:val="20"/>
                <w:lang w:eastAsia="en-AU"/>
              </w:rPr>
              <w:br/>
            </w:r>
            <w:r w:rsidRPr="00E51796">
              <w:rPr>
                <w:rFonts w:cs="Times New Roman"/>
                <w:b/>
                <w:szCs w:val="20"/>
                <w:lang w:eastAsia="en-AU"/>
              </w:rPr>
              <w:t>(mg/L)</w:t>
            </w:r>
          </w:p>
        </w:tc>
        <w:tc>
          <w:tcPr>
            <w:cnfStyle w:val="000010000000" w:firstRow="0" w:lastRow="0" w:firstColumn="0" w:lastColumn="0" w:oddVBand="1" w:evenVBand="0" w:oddHBand="0" w:evenHBand="0" w:firstRowFirstColumn="0" w:firstRowLastColumn="0" w:lastRowFirstColumn="0" w:lastRowLastColumn="0"/>
            <w:tcW w:w="367" w:type="pct"/>
          </w:tcPr>
          <w:p w14:paraId="2DEB73DD" w14:textId="20709F04" w:rsidR="00C72F0E" w:rsidRPr="00E51796" w:rsidRDefault="00C72F0E" w:rsidP="009E41F9">
            <w:pPr>
              <w:spacing w:after="70"/>
              <w:rPr>
                <w:rFonts w:cs="Times New Roman"/>
                <w:b/>
                <w:szCs w:val="20"/>
                <w:lang w:eastAsia="en-AU"/>
              </w:rPr>
            </w:pPr>
            <w:r w:rsidRPr="00E51796">
              <w:rPr>
                <w:rFonts w:cs="Times New Roman"/>
                <w:b/>
                <w:szCs w:val="20"/>
                <w:lang w:eastAsia="en-AU"/>
              </w:rPr>
              <w:t>pH</w:t>
            </w:r>
          </w:p>
        </w:tc>
        <w:tc>
          <w:tcPr>
            <w:tcW w:w="515" w:type="pct"/>
          </w:tcPr>
          <w:p w14:paraId="564AAEE6" w14:textId="1C24CBF5" w:rsidR="00C04B28" w:rsidRPr="00E51796" w:rsidRDefault="00C72F0E" w:rsidP="009E41F9">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E51796">
              <w:rPr>
                <w:rFonts w:cs="Times New Roman"/>
                <w:b/>
                <w:szCs w:val="20"/>
                <w:lang w:eastAsia="en-AU"/>
              </w:rPr>
              <w:t>Hard</w:t>
            </w:r>
            <w:r w:rsidR="00F24219" w:rsidRPr="00E51796">
              <w:rPr>
                <w:rFonts w:cs="Times New Roman"/>
                <w:b/>
                <w:szCs w:val="20"/>
                <w:lang w:eastAsia="en-AU"/>
              </w:rPr>
              <w:br/>
            </w:r>
            <w:r w:rsidR="00C04B28" w:rsidRPr="00E51796">
              <w:rPr>
                <w:rFonts w:cs="Times New Roman"/>
                <w:b/>
                <w:szCs w:val="20"/>
                <w:lang w:eastAsia="en-AU"/>
              </w:rPr>
              <w:t>(ppm CaC0</w:t>
            </w:r>
            <w:r w:rsidR="00C04B28" w:rsidRPr="00E51796">
              <w:rPr>
                <w:rFonts w:cs="Times New Roman"/>
                <w:b/>
                <w:szCs w:val="20"/>
                <w:vertAlign w:val="subscript"/>
                <w:lang w:eastAsia="en-AU"/>
              </w:rPr>
              <w:t>3</w:t>
            </w:r>
            <w:r w:rsidR="00C04B28" w:rsidRPr="00E51796">
              <w:rPr>
                <w:rFonts w:cs="Times New Roman"/>
                <w:b/>
                <w:szCs w:val="20"/>
                <w:lang w:eastAsia="en-AU"/>
              </w:rPr>
              <w:t>)</w:t>
            </w:r>
          </w:p>
        </w:tc>
        <w:tc>
          <w:tcPr>
            <w:cnfStyle w:val="000010000000" w:firstRow="0" w:lastRow="0" w:firstColumn="0" w:lastColumn="0" w:oddVBand="1" w:evenVBand="0" w:oddHBand="0" w:evenHBand="0" w:firstRowFirstColumn="0" w:firstRowLastColumn="0" w:lastRowFirstColumn="0" w:lastRowLastColumn="0"/>
            <w:tcW w:w="441" w:type="pct"/>
          </w:tcPr>
          <w:p w14:paraId="631A1207" w14:textId="0C8AE316" w:rsidR="00C72F0E" w:rsidRPr="00E51796" w:rsidRDefault="00C72F0E" w:rsidP="009E41F9">
            <w:pPr>
              <w:spacing w:after="70"/>
              <w:rPr>
                <w:rFonts w:cs="Times New Roman"/>
                <w:b/>
                <w:szCs w:val="20"/>
                <w:lang w:eastAsia="en-AU"/>
              </w:rPr>
            </w:pPr>
            <w:r w:rsidRPr="00E51796">
              <w:rPr>
                <w:rFonts w:cs="Times New Roman"/>
                <w:b/>
                <w:szCs w:val="20"/>
                <w:lang w:eastAsia="en-AU"/>
              </w:rPr>
              <w:t>Turb</w:t>
            </w:r>
            <w:r w:rsidR="00F62922" w:rsidRPr="00E51796">
              <w:rPr>
                <w:rFonts w:cs="Times New Roman"/>
                <w:b/>
                <w:szCs w:val="20"/>
                <w:lang w:eastAsia="en-AU"/>
              </w:rPr>
              <w:t>.</w:t>
            </w:r>
            <w:r w:rsidR="00F24219" w:rsidRPr="00E51796">
              <w:rPr>
                <w:rFonts w:cs="Times New Roman"/>
                <w:b/>
                <w:szCs w:val="20"/>
                <w:lang w:eastAsia="en-AU"/>
              </w:rPr>
              <w:br/>
            </w:r>
            <w:r w:rsidRPr="00E51796">
              <w:rPr>
                <w:rFonts w:cs="Times New Roman"/>
                <w:b/>
                <w:szCs w:val="20"/>
                <w:lang w:eastAsia="en-AU"/>
              </w:rPr>
              <w:t>(NTU)</w:t>
            </w:r>
          </w:p>
        </w:tc>
      </w:tr>
      <w:tr w:rsidR="002632A7" w:rsidRPr="00846B42" w14:paraId="27B411F1"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10C6AF1" w14:textId="77777777" w:rsidR="002632A7" w:rsidRPr="00846B42" w:rsidRDefault="002632A7" w:rsidP="009E41F9">
            <w:pPr>
              <w:spacing w:after="70"/>
              <w:rPr>
                <w:rFonts w:cs="Times New Roman"/>
                <w:szCs w:val="20"/>
                <w:lang w:eastAsia="en-AU"/>
              </w:rPr>
            </w:pPr>
            <w:r w:rsidRPr="003C6E28">
              <w:rPr>
                <w:rFonts w:cs="Times New Roman"/>
                <w:szCs w:val="20"/>
                <w:lang w:eastAsia="en-AU"/>
              </w:rPr>
              <w:t>Amboyne Creek</w:t>
            </w:r>
          </w:p>
        </w:tc>
        <w:tc>
          <w:tcPr>
            <w:cnfStyle w:val="000010000000" w:firstRow="0" w:lastRow="0" w:firstColumn="0" w:lastColumn="0" w:oddVBand="1" w:evenVBand="0" w:oddHBand="0" w:evenHBand="0" w:firstRowFirstColumn="0" w:firstRowLastColumn="0" w:lastRowFirstColumn="0" w:lastRowLastColumn="0"/>
            <w:tcW w:w="956" w:type="pct"/>
          </w:tcPr>
          <w:p w14:paraId="746F6B9A" w14:textId="77777777" w:rsidR="002632A7" w:rsidRPr="00846B42" w:rsidRDefault="002632A7" w:rsidP="009E41F9">
            <w:pPr>
              <w:spacing w:after="70"/>
              <w:rPr>
                <w:rFonts w:cs="Times New Roman"/>
                <w:szCs w:val="20"/>
                <w:lang w:eastAsia="en-AU"/>
              </w:rPr>
            </w:pPr>
            <w:r w:rsidRPr="003C6E28">
              <w:rPr>
                <w:rFonts w:cs="Times New Roman"/>
                <w:szCs w:val="20"/>
                <w:lang w:eastAsia="en-AU"/>
              </w:rPr>
              <w:t>AMB</w:t>
            </w:r>
          </w:p>
        </w:tc>
        <w:tc>
          <w:tcPr>
            <w:tcW w:w="441" w:type="pct"/>
          </w:tcPr>
          <w:p w14:paraId="717FDACB" w14:textId="4B86AFAA" w:rsidR="002632A7" w:rsidRPr="00846B42" w:rsidRDefault="002632A7" w:rsidP="009E41F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9.9</w:t>
            </w:r>
          </w:p>
        </w:tc>
        <w:tc>
          <w:tcPr>
            <w:cnfStyle w:val="000010000000" w:firstRow="0" w:lastRow="0" w:firstColumn="0" w:lastColumn="0" w:oddVBand="1" w:evenVBand="0" w:oddHBand="0" w:evenHBand="0" w:firstRowFirstColumn="0" w:firstRowLastColumn="0" w:lastRowFirstColumn="0" w:lastRowLastColumn="0"/>
            <w:tcW w:w="515" w:type="pct"/>
          </w:tcPr>
          <w:p w14:paraId="50F994A8" w14:textId="090DE6E6" w:rsidR="002632A7" w:rsidRPr="00846B42" w:rsidRDefault="002632A7" w:rsidP="009E41F9">
            <w:pPr>
              <w:spacing w:after="70"/>
              <w:rPr>
                <w:rFonts w:cs="Times New Roman"/>
                <w:szCs w:val="20"/>
                <w:lang w:eastAsia="en-AU"/>
              </w:rPr>
            </w:pPr>
            <w:r>
              <w:rPr>
                <w:szCs w:val="20"/>
              </w:rPr>
              <w:t>143</w:t>
            </w:r>
          </w:p>
        </w:tc>
        <w:tc>
          <w:tcPr>
            <w:tcW w:w="441" w:type="pct"/>
          </w:tcPr>
          <w:p w14:paraId="11C8D510" w14:textId="0D0AF8C0" w:rsidR="002632A7" w:rsidRPr="00846B42" w:rsidRDefault="002632A7" w:rsidP="009E41F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60A28D18" w14:textId="09CA5F3F" w:rsidR="002632A7" w:rsidRPr="00846B42" w:rsidRDefault="002632A7" w:rsidP="009E41F9">
            <w:pPr>
              <w:spacing w:after="70"/>
              <w:rPr>
                <w:rFonts w:cs="Times New Roman"/>
                <w:szCs w:val="20"/>
                <w:lang w:eastAsia="en-AU"/>
              </w:rPr>
            </w:pPr>
            <w:r>
              <w:rPr>
                <w:szCs w:val="20"/>
              </w:rPr>
              <w:t>6</w:t>
            </w:r>
            <w:r w:rsidR="0021654B">
              <w:rPr>
                <w:szCs w:val="20"/>
              </w:rPr>
              <w:t>.0</w:t>
            </w:r>
          </w:p>
        </w:tc>
        <w:tc>
          <w:tcPr>
            <w:tcW w:w="515" w:type="pct"/>
          </w:tcPr>
          <w:p w14:paraId="570BBA18" w14:textId="28E6857A" w:rsidR="002632A7" w:rsidRPr="00846B42" w:rsidRDefault="002632A7" w:rsidP="009E41F9">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32</w:t>
            </w:r>
          </w:p>
        </w:tc>
        <w:tc>
          <w:tcPr>
            <w:cnfStyle w:val="000010000000" w:firstRow="0" w:lastRow="0" w:firstColumn="0" w:lastColumn="0" w:oddVBand="1" w:evenVBand="0" w:oddHBand="0" w:evenHBand="0" w:firstRowFirstColumn="0" w:firstRowLastColumn="0" w:lastRowFirstColumn="0" w:lastRowLastColumn="0"/>
            <w:tcW w:w="441" w:type="pct"/>
          </w:tcPr>
          <w:p w14:paraId="77EF0587" w14:textId="1573E000" w:rsidR="002632A7" w:rsidRPr="00846B42" w:rsidRDefault="005F100A" w:rsidP="009E41F9">
            <w:pPr>
              <w:spacing w:after="70"/>
              <w:rPr>
                <w:rFonts w:cs="Times New Roman"/>
                <w:szCs w:val="20"/>
                <w:lang w:eastAsia="en-AU"/>
              </w:rPr>
            </w:pPr>
            <w:r>
              <w:rPr>
                <w:szCs w:val="20"/>
              </w:rPr>
              <w:t>&lt;5</w:t>
            </w:r>
          </w:p>
        </w:tc>
      </w:tr>
      <w:tr w:rsidR="005F100A" w:rsidRPr="00846B42" w14:paraId="72E0515D"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22114CE" w14:textId="77777777" w:rsidR="005F100A" w:rsidRPr="00846B42" w:rsidRDefault="005F100A" w:rsidP="005F100A">
            <w:pPr>
              <w:spacing w:after="70"/>
              <w:rPr>
                <w:rFonts w:cs="Times New Roman"/>
                <w:szCs w:val="20"/>
                <w:lang w:eastAsia="en-AU"/>
              </w:rPr>
            </w:pPr>
            <w:r w:rsidRPr="003C6E28">
              <w:t>Basin Creek</w:t>
            </w:r>
          </w:p>
        </w:tc>
        <w:tc>
          <w:tcPr>
            <w:cnfStyle w:val="000010000000" w:firstRow="0" w:lastRow="0" w:firstColumn="0" w:lastColumn="0" w:oddVBand="1" w:evenVBand="0" w:oddHBand="0" w:evenHBand="0" w:firstRowFirstColumn="0" w:firstRowLastColumn="0" w:lastRowFirstColumn="0" w:lastRowLastColumn="0"/>
            <w:tcW w:w="956" w:type="pct"/>
          </w:tcPr>
          <w:p w14:paraId="0A27FCE7" w14:textId="77777777" w:rsidR="005F100A" w:rsidRPr="00846B42" w:rsidRDefault="005F100A" w:rsidP="005F100A">
            <w:pPr>
              <w:spacing w:after="70"/>
              <w:rPr>
                <w:rFonts w:cs="Times New Roman"/>
                <w:szCs w:val="20"/>
                <w:lang w:eastAsia="en-AU"/>
              </w:rPr>
            </w:pPr>
            <w:r w:rsidRPr="003C6E28">
              <w:t>BAN</w:t>
            </w:r>
          </w:p>
        </w:tc>
        <w:tc>
          <w:tcPr>
            <w:tcW w:w="441" w:type="pct"/>
          </w:tcPr>
          <w:p w14:paraId="3B1DEA22" w14:textId="034EA14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8.0</w:t>
            </w:r>
          </w:p>
        </w:tc>
        <w:tc>
          <w:tcPr>
            <w:cnfStyle w:val="000010000000" w:firstRow="0" w:lastRow="0" w:firstColumn="0" w:lastColumn="0" w:oddVBand="1" w:evenVBand="0" w:oddHBand="0" w:evenHBand="0" w:firstRowFirstColumn="0" w:firstRowLastColumn="0" w:lastRowFirstColumn="0" w:lastRowLastColumn="0"/>
            <w:tcW w:w="515" w:type="pct"/>
          </w:tcPr>
          <w:p w14:paraId="05ABE762" w14:textId="70ED97E5" w:rsidR="005F100A" w:rsidRPr="00846B42" w:rsidRDefault="005F100A" w:rsidP="005F100A">
            <w:pPr>
              <w:spacing w:after="70"/>
              <w:rPr>
                <w:rFonts w:cs="Times New Roman"/>
                <w:szCs w:val="20"/>
                <w:lang w:eastAsia="en-AU"/>
              </w:rPr>
            </w:pPr>
            <w:r>
              <w:rPr>
                <w:szCs w:val="20"/>
              </w:rPr>
              <w:t>355</w:t>
            </w:r>
          </w:p>
        </w:tc>
        <w:tc>
          <w:tcPr>
            <w:tcW w:w="441" w:type="pct"/>
          </w:tcPr>
          <w:p w14:paraId="2ED84397" w14:textId="78F587C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39A5B90B" w14:textId="3D059444" w:rsidR="005F100A" w:rsidRPr="00846B42" w:rsidRDefault="005F100A" w:rsidP="005F100A">
            <w:pPr>
              <w:spacing w:after="70"/>
              <w:rPr>
                <w:rFonts w:cs="Times New Roman"/>
                <w:szCs w:val="20"/>
                <w:lang w:eastAsia="en-AU"/>
              </w:rPr>
            </w:pPr>
            <w:r>
              <w:rPr>
                <w:szCs w:val="20"/>
              </w:rPr>
              <w:t>7.7</w:t>
            </w:r>
          </w:p>
        </w:tc>
        <w:tc>
          <w:tcPr>
            <w:tcW w:w="515" w:type="pct"/>
          </w:tcPr>
          <w:p w14:paraId="25B8B5E3" w14:textId="7E67000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3A26859B" w14:textId="15B61448" w:rsidR="005F100A" w:rsidRPr="00846B42" w:rsidRDefault="005F100A" w:rsidP="005F100A">
            <w:pPr>
              <w:spacing w:after="70"/>
              <w:rPr>
                <w:rFonts w:cs="Times New Roman"/>
                <w:szCs w:val="20"/>
                <w:lang w:eastAsia="en-AU"/>
              </w:rPr>
            </w:pPr>
            <w:r>
              <w:rPr>
                <w:szCs w:val="20"/>
              </w:rPr>
              <w:t>&lt;5</w:t>
            </w:r>
          </w:p>
        </w:tc>
      </w:tr>
      <w:tr w:rsidR="005F100A" w:rsidRPr="00846B42" w14:paraId="306A0DD7"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29E569F" w14:textId="77777777" w:rsidR="005F100A" w:rsidRPr="00846B42" w:rsidRDefault="005F100A" w:rsidP="005F100A">
            <w:pPr>
              <w:spacing w:after="70"/>
              <w:rPr>
                <w:rFonts w:cs="Times New Roman"/>
                <w:szCs w:val="20"/>
                <w:lang w:eastAsia="en-AU"/>
              </w:rPr>
            </w:pPr>
            <w:r w:rsidRPr="003C6E28">
              <w:t>Bentley Creek</w:t>
            </w:r>
          </w:p>
        </w:tc>
        <w:tc>
          <w:tcPr>
            <w:cnfStyle w:val="000010000000" w:firstRow="0" w:lastRow="0" w:firstColumn="0" w:lastColumn="0" w:oddVBand="1" w:evenVBand="0" w:oddHBand="0" w:evenHBand="0" w:firstRowFirstColumn="0" w:firstRowLastColumn="0" w:lastRowFirstColumn="0" w:lastRowLastColumn="0"/>
            <w:tcW w:w="956" w:type="pct"/>
          </w:tcPr>
          <w:p w14:paraId="2F6DD2BA" w14:textId="5535A688" w:rsidR="005F100A" w:rsidRPr="00846B42" w:rsidRDefault="005F100A" w:rsidP="005F100A">
            <w:pPr>
              <w:spacing w:after="70"/>
              <w:rPr>
                <w:rFonts w:cs="Times New Roman"/>
                <w:szCs w:val="20"/>
                <w:lang w:eastAsia="en-AU"/>
              </w:rPr>
            </w:pPr>
            <w:r w:rsidRPr="003C6E28">
              <w:t>B</w:t>
            </w:r>
            <w:r>
              <w:t>EN</w:t>
            </w:r>
            <w:r w:rsidRPr="003C6E28">
              <w:t xml:space="preserve"> &amp; BEN2</w:t>
            </w:r>
          </w:p>
        </w:tc>
        <w:tc>
          <w:tcPr>
            <w:tcW w:w="441" w:type="pct"/>
          </w:tcPr>
          <w:p w14:paraId="2339EF8E" w14:textId="7DA383E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9.8</w:t>
            </w:r>
          </w:p>
        </w:tc>
        <w:tc>
          <w:tcPr>
            <w:cnfStyle w:val="000010000000" w:firstRow="0" w:lastRow="0" w:firstColumn="0" w:lastColumn="0" w:oddVBand="1" w:evenVBand="0" w:oddHBand="0" w:evenHBand="0" w:firstRowFirstColumn="0" w:firstRowLastColumn="0" w:lastRowFirstColumn="0" w:lastRowLastColumn="0"/>
            <w:tcW w:w="515" w:type="pct"/>
          </w:tcPr>
          <w:p w14:paraId="00A7E718" w14:textId="0508AA50" w:rsidR="005F100A" w:rsidRPr="00846B42" w:rsidRDefault="005F100A" w:rsidP="005F100A">
            <w:pPr>
              <w:spacing w:after="70"/>
              <w:rPr>
                <w:rFonts w:cs="Times New Roman"/>
                <w:szCs w:val="20"/>
                <w:lang w:eastAsia="en-AU"/>
              </w:rPr>
            </w:pPr>
            <w:r>
              <w:rPr>
                <w:szCs w:val="20"/>
              </w:rPr>
              <w:t>102</w:t>
            </w:r>
          </w:p>
        </w:tc>
        <w:tc>
          <w:tcPr>
            <w:tcW w:w="441" w:type="pct"/>
          </w:tcPr>
          <w:p w14:paraId="4459224A" w14:textId="387A6DB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7.7</w:t>
            </w:r>
          </w:p>
        </w:tc>
        <w:tc>
          <w:tcPr>
            <w:cnfStyle w:val="000010000000" w:firstRow="0" w:lastRow="0" w:firstColumn="0" w:lastColumn="0" w:oddVBand="1" w:evenVBand="0" w:oddHBand="0" w:evenHBand="0" w:firstRowFirstColumn="0" w:firstRowLastColumn="0" w:lastRowFirstColumn="0" w:lastRowLastColumn="0"/>
            <w:tcW w:w="367" w:type="pct"/>
          </w:tcPr>
          <w:p w14:paraId="2A854EEC" w14:textId="4BD0F215" w:rsidR="005F100A" w:rsidRPr="00846B42" w:rsidRDefault="005F100A" w:rsidP="005F100A">
            <w:pPr>
              <w:spacing w:after="70"/>
              <w:rPr>
                <w:rFonts w:cs="Times New Roman"/>
                <w:szCs w:val="20"/>
                <w:lang w:eastAsia="en-AU"/>
              </w:rPr>
            </w:pPr>
            <w:r>
              <w:rPr>
                <w:szCs w:val="20"/>
              </w:rPr>
              <w:t>6.6</w:t>
            </w:r>
          </w:p>
        </w:tc>
        <w:tc>
          <w:tcPr>
            <w:tcW w:w="515" w:type="pct"/>
          </w:tcPr>
          <w:p w14:paraId="57317119" w14:textId="29E3E43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12</w:t>
            </w:r>
          </w:p>
        </w:tc>
        <w:tc>
          <w:tcPr>
            <w:cnfStyle w:val="000010000000" w:firstRow="0" w:lastRow="0" w:firstColumn="0" w:lastColumn="0" w:oddVBand="1" w:evenVBand="0" w:oddHBand="0" w:evenHBand="0" w:firstRowFirstColumn="0" w:firstRowLastColumn="0" w:lastRowFirstColumn="0" w:lastRowLastColumn="0"/>
            <w:tcW w:w="441" w:type="pct"/>
          </w:tcPr>
          <w:p w14:paraId="1ECCC338" w14:textId="6A7113CD" w:rsidR="005F100A" w:rsidRPr="00846B42" w:rsidRDefault="005F100A" w:rsidP="005F100A">
            <w:pPr>
              <w:spacing w:after="70"/>
              <w:rPr>
                <w:rFonts w:cs="Times New Roman"/>
                <w:szCs w:val="20"/>
                <w:lang w:eastAsia="en-AU"/>
              </w:rPr>
            </w:pPr>
            <w:r>
              <w:rPr>
                <w:szCs w:val="20"/>
              </w:rPr>
              <w:t>&lt;5</w:t>
            </w:r>
          </w:p>
        </w:tc>
      </w:tr>
      <w:tr w:rsidR="005F100A" w:rsidRPr="00846B42" w14:paraId="56005E77"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FA1CA6B" w14:textId="77777777" w:rsidR="005F100A" w:rsidRPr="00846B42" w:rsidRDefault="005F100A" w:rsidP="005F100A">
            <w:pPr>
              <w:spacing w:after="70"/>
              <w:rPr>
                <w:rFonts w:cs="Times New Roman"/>
                <w:szCs w:val="20"/>
                <w:lang w:eastAsia="en-AU"/>
              </w:rPr>
            </w:pPr>
            <w:r w:rsidRPr="003C6E28">
              <w:t>Black Snake Creek</w:t>
            </w:r>
          </w:p>
        </w:tc>
        <w:tc>
          <w:tcPr>
            <w:cnfStyle w:val="000010000000" w:firstRow="0" w:lastRow="0" w:firstColumn="0" w:lastColumn="0" w:oddVBand="1" w:evenVBand="0" w:oddHBand="0" w:evenHBand="0" w:firstRowFirstColumn="0" w:firstRowLastColumn="0" w:lastRowFirstColumn="0" w:lastRowLastColumn="0"/>
            <w:tcW w:w="956" w:type="pct"/>
          </w:tcPr>
          <w:p w14:paraId="2CDF587E" w14:textId="77777777" w:rsidR="005F100A" w:rsidRPr="00846B42" w:rsidRDefault="005F100A" w:rsidP="005F100A">
            <w:pPr>
              <w:spacing w:after="70"/>
              <w:rPr>
                <w:rFonts w:cs="Times New Roman"/>
                <w:szCs w:val="20"/>
                <w:lang w:eastAsia="en-AU"/>
              </w:rPr>
            </w:pPr>
            <w:r>
              <w:t xml:space="preserve">BLA &amp; </w:t>
            </w:r>
            <w:r w:rsidRPr="003C6E28">
              <w:t>BLA2</w:t>
            </w:r>
          </w:p>
        </w:tc>
        <w:tc>
          <w:tcPr>
            <w:tcW w:w="441" w:type="pct"/>
          </w:tcPr>
          <w:p w14:paraId="0F52A9BA" w14:textId="1930D3A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13.9</w:t>
            </w:r>
          </w:p>
        </w:tc>
        <w:tc>
          <w:tcPr>
            <w:cnfStyle w:val="000010000000" w:firstRow="0" w:lastRow="0" w:firstColumn="0" w:lastColumn="0" w:oddVBand="1" w:evenVBand="0" w:oddHBand="0" w:evenHBand="0" w:firstRowFirstColumn="0" w:firstRowLastColumn="0" w:lastRowFirstColumn="0" w:lastRowLastColumn="0"/>
            <w:tcW w:w="515" w:type="pct"/>
          </w:tcPr>
          <w:p w14:paraId="7145F0C6" w14:textId="01357782" w:rsidR="005F100A" w:rsidRPr="00846B42" w:rsidRDefault="005F100A" w:rsidP="005F100A">
            <w:pPr>
              <w:spacing w:after="70"/>
              <w:rPr>
                <w:rFonts w:cs="Times New Roman"/>
                <w:szCs w:val="20"/>
                <w:lang w:eastAsia="en-AU"/>
              </w:rPr>
            </w:pPr>
            <w:r>
              <w:rPr>
                <w:szCs w:val="20"/>
              </w:rPr>
              <w:t>191</w:t>
            </w:r>
          </w:p>
        </w:tc>
        <w:tc>
          <w:tcPr>
            <w:tcW w:w="441" w:type="pct"/>
          </w:tcPr>
          <w:p w14:paraId="2332E294" w14:textId="7B3659A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9.4</w:t>
            </w:r>
          </w:p>
        </w:tc>
        <w:tc>
          <w:tcPr>
            <w:cnfStyle w:val="000010000000" w:firstRow="0" w:lastRow="0" w:firstColumn="0" w:lastColumn="0" w:oddVBand="1" w:evenVBand="0" w:oddHBand="0" w:evenHBand="0" w:firstRowFirstColumn="0" w:firstRowLastColumn="0" w:lastRowFirstColumn="0" w:lastRowLastColumn="0"/>
            <w:tcW w:w="367" w:type="pct"/>
          </w:tcPr>
          <w:p w14:paraId="722B0AF9" w14:textId="6F1ACBBD" w:rsidR="005F100A" w:rsidRPr="00846B42" w:rsidRDefault="005F100A" w:rsidP="005F100A">
            <w:pPr>
              <w:spacing w:after="70"/>
              <w:rPr>
                <w:rFonts w:cs="Times New Roman"/>
                <w:szCs w:val="20"/>
                <w:lang w:eastAsia="en-AU"/>
              </w:rPr>
            </w:pPr>
            <w:r>
              <w:rPr>
                <w:szCs w:val="20"/>
              </w:rPr>
              <w:t>7.4</w:t>
            </w:r>
          </w:p>
        </w:tc>
        <w:tc>
          <w:tcPr>
            <w:tcW w:w="515" w:type="pct"/>
          </w:tcPr>
          <w:p w14:paraId="7850F009" w14:textId="7206F62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32</w:t>
            </w:r>
          </w:p>
        </w:tc>
        <w:tc>
          <w:tcPr>
            <w:cnfStyle w:val="000010000000" w:firstRow="0" w:lastRow="0" w:firstColumn="0" w:lastColumn="0" w:oddVBand="1" w:evenVBand="0" w:oddHBand="0" w:evenHBand="0" w:firstRowFirstColumn="0" w:firstRowLastColumn="0" w:lastRowFirstColumn="0" w:lastRowLastColumn="0"/>
            <w:tcW w:w="441" w:type="pct"/>
          </w:tcPr>
          <w:p w14:paraId="54157398" w14:textId="19FA0A36" w:rsidR="005F100A" w:rsidRPr="00846B42" w:rsidRDefault="005F100A" w:rsidP="005F100A">
            <w:pPr>
              <w:spacing w:after="70"/>
              <w:rPr>
                <w:rFonts w:cs="Times New Roman"/>
                <w:szCs w:val="20"/>
                <w:lang w:eastAsia="en-AU"/>
              </w:rPr>
            </w:pPr>
            <w:r>
              <w:rPr>
                <w:szCs w:val="20"/>
              </w:rPr>
              <w:t>&lt;5</w:t>
            </w:r>
          </w:p>
        </w:tc>
      </w:tr>
      <w:tr w:rsidR="005F100A" w:rsidRPr="00846B42" w14:paraId="5718CF39"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734E9AC" w14:textId="77777777" w:rsidR="005F100A" w:rsidRPr="00846B42" w:rsidRDefault="005F100A" w:rsidP="005F100A">
            <w:pPr>
              <w:spacing w:after="70"/>
              <w:rPr>
                <w:rFonts w:cs="Times New Roman"/>
                <w:szCs w:val="20"/>
                <w:lang w:eastAsia="en-AU"/>
              </w:rPr>
            </w:pPr>
            <w:r w:rsidRPr="003C6E28">
              <w:t>Blackfellows Creek</w:t>
            </w:r>
          </w:p>
        </w:tc>
        <w:tc>
          <w:tcPr>
            <w:cnfStyle w:val="000010000000" w:firstRow="0" w:lastRow="0" w:firstColumn="0" w:lastColumn="0" w:oddVBand="1" w:evenVBand="0" w:oddHBand="0" w:evenHBand="0" w:firstRowFirstColumn="0" w:firstRowLastColumn="0" w:lastRowFirstColumn="0" w:lastRowLastColumn="0"/>
            <w:tcW w:w="956" w:type="pct"/>
          </w:tcPr>
          <w:p w14:paraId="73F561A5" w14:textId="77777777" w:rsidR="005F100A" w:rsidRPr="00846B42" w:rsidRDefault="005F100A" w:rsidP="005F100A">
            <w:pPr>
              <w:spacing w:after="70"/>
              <w:rPr>
                <w:rFonts w:cs="Times New Roman"/>
                <w:szCs w:val="20"/>
                <w:lang w:eastAsia="en-AU"/>
              </w:rPr>
            </w:pPr>
            <w:r w:rsidRPr="003C6E28">
              <w:t>BLF &amp; BLF2</w:t>
            </w:r>
          </w:p>
        </w:tc>
        <w:tc>
          <w:tcPr>
            <w:tcW w:w="441" w:type="pct"/>
          </w:tcPr>
          <w:p w14:paraId="27AFE1F1" w14:textId="0671C1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8.6–9.6</w:t>
            </w:r>
          </w:p>
        </w:tc>
        <w:tc>
          <w:tcPr>
            <w:cnfStyle w:val="000010000000" w:firstRow="0" w:lastRow="0" w:firstColumn="0" w:lastColumn="0" w:oddVBand="1" w:evenVBand="0" w:oddHBand="0" w:evenHBand="0" w:firstRowFirstColumn="0" w:firstRowLastColumn="0" w:lastRowFirstColumn="0" w:lastRowLastColumn="0"/>
            <w:tcW w:w="515" w:type="pct"/>
          </w:tcPr>
          <w:p w14:paraId="217B9CB7" w14:textId="668F4EA5" w:rsidR="005F100A" w:rsidRPr="00846B42" w:rsidRDefault="005F100A" w:rsidP="005F100A">
            <w:pPr>
              <w:spacing w:after="70"/>
              <w:rPr>
                <w:rFonts w:cs="Times New Roman"/>
                <w:szCs w:val="20"/>
                <w:lang w:eastAsia="en-AU"/>
              </w:rPr>
            </w:pPr>
            <w:r>
              <w:rPr>
                <w:szCs w:val="20"/>
              </w:rPr>
              <w:t>143–187</w:t>
            </w:r>
          </w:p>
        </w:tc>
        <w:tc>
          <w:tcPr>
            <w:tcW w:w="441" w:type="pct"/>
          </w:tcPr>
          <w:p w14:paraId="1E37DADF" w14:textId="4A873BD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11.3</w:t>
            </w:r>
          </w:p>
        </w:tc>
        <w:tc>
          <w:tcPr>
            <w:cnfStyle w:val="000010000000" w:firstRow="0" w:lastRow="0" w:firstColumn="0" w:lastColumn="0" w:oddVBand="1" w:evenVBand="0" w:oddHBand="0" w:evenHBand="0" w:firstRowFirstColumn="0" w:firstRowLastColumn="0" w:lastRowFirstColumn="0" w:lastRowLastColumn="0"/>
            <w:tcW w:w="367" w:type="pct"/>
          </w:tcPr>
          <w:p w14:paraId="5FD44DF0" w14:textId="342690BA" w:rsidR="005F100A" w:rsidRPr="00846B42" w:rsidRDefault="005F100A" w:rsidP="005F100A">
            <w:pPr>
              <w:spacing w:after="70"/>
              <w:rPr>
                <w:rFonts w:cs="Times New Roman"/>
                <w:szCs w:val="20"/>
                <w:lang w:eastAsia="en-AU"/>
              </w:rPr>
            </w:pPr>
            <w:r>
              <w:rPr>
                <w:szCs w:val="20"/>
              </w:rPr>
              <w:t>6.0–6.8</w:t>
            </w:r>
          </w:p>
        </w:tc>
        <w:tc>
          <w:tcPr>
            <w:tcW w:w="515" w:type="pct"/>
          </w:tcPr>
          <w:p w14:paraId="6EBEE17A" w14:textId="2A238CE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30</w:t>
            </w:r>
          </w:p>
        </w:tc>
        <w:tc>
          <w:tcPr>
            <w:cnfStyle w:val="000010000000" w:firstRow="0" w:lastRow="0" w:firstColumn="0" w:lastColumn="0" w:oddVBand="1" w:evenVBand="0" w:oddHBand="0" w:evenHBand="0" w:firstRowFirstColumn="0" w:firstRowLastColumn="0" w:lastRowFirstColumn="0" w:lastRowLastColumn="0"/>
            <w:tcW w:w="441" w:type="pct"/>
          </w:tcPr>
          <w:p w14:paraId="2BDCF7BD" w14:textId="5393D52B" w:rsidR="005F100A" w:rsidRPr="00846B42" w:rsidRDefault="005F100A" w:rsidP="005F100A">
            <w:pPr>
              <w:spacing w:after="70"/>
              <w:rPr>
                <w:rFonts w:cs="Times New Roman"/>
                <w:szCs w:val="20"/>
                <w:lang w:eastAsia="en-AU"/>
              </w:rPr>
            </w:pPr>
            <w:r>
              <w:rPr>
                <w:szCs w:val="20"/>
              </w:rPr>
              <w:t>&lt;5</w:t>
            </w:r>
          </w:p>
        </w:tc>
      </w:tr>
      <w:tr w:rsidR="005F100A" w:rsidRPr="00846B42" w14:paraId="06B10807"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DD29512" w14:textId="77777777" w:rsidR="005F100A" w:rsidRPr="00846B42" w:rsidRDefault="005F100A" w:rsidP="005F100A">
            <w:pPr>
              <w:spacing w:after="70"/>
              <w:rPr>
                <w:rFonts w:cs="Times New Roman"/>
                <w:szCs w:val="20"/>
                <w:lang w:eastAsia="en-AU"/>
              </w:rPr>
            </w:pPr>
            <w:r>
              <w:t>Bluey</w:t>
            </w:r>
            <w:r w:rsidRPr="003C6E28">
              <w:t xml:space="preserve"> Creek</w:t>
            </w:r>
          </w:p>
        </w:tc>
        <w:tc>
          <w:tcPr>
            <w:cnfStyle w:val="000010000000" w:firstRow="0" w:lastRow="0" w:firstColumn="0" w:lastColumn="0" w:oddVBand="1" w:evenVBand="0" w:oddHBand="0" w:evenHBand="0" w:firstRowFirstColumn="0" w:firstRowLastColumn="0" w:lastRowFirstColumn="0" w:lastRowLastColumn="0"/>
            <w:tcW w:w="956" w:type="pct"/>
          </w:tcPr>
          <w:p w14:paraId="42ADCBCD" w14:textId="77777777" w:rsidR="005F100A" w:rsidRPr="00846B42" w:rsidRDefault="005F100A" w:rsidP="005F100A">
            <w:pPr>
              <w:spacing w:after="70"/>
              <w:rPr>
                <w:rFonts w:cs="Times New Roman"/>
                <w:szCs w:val="20"/>
                <w:lang w:eastAsia="en-AU"/>
              </w:rPr>
            </w:pPr>
            <w:r>
              <w:t>BLY</w:t>
            </w:r>
          </w:p>
        </w:tc>
        <w:tc>
          <w:tcPr>
            <w:tcW w:w="441" w:type="pct"/>
          </w:tcPr>
          <w:p w14:paraId="20703F7B"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515" w:type="pct"/>
          </w:tcPr>
          <w:p w14:paraId="0D401A84" w14:textId="77777777" w:rsidR="005F100A" w:rsidRPr="00846B42" w:rsidRDefault="005F100A" w:rsidP="005F100A">
            <w:pPr>
              <w:spacing w:after="70"/>
              <w:rPr>
                <w:rFonts w:cs="Times New Roman"/>
                <w:szCs w:val="20"/>
                <w:lang w:eastAsia="en-AU"/>
              </w:rPr>
            </w:pPr>
          </w:p>
        </w:tc>
        <w:tc>
          <w:tcPr>
            <w:tcW w:w="441" w:type="pct"/>
          </w:tcPr>
          <w:p w14:paraId="6F4602B5"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6BE2C1E7" w14:textId="77777777" w:rsidR="005F100A" w:rsidRPr="00846B42" w:rsidRDefault="005F100A" w:rsidP="005F100A">
            <w:pPr>
              <w:spacing w:after="70"/>
              <w:rPr>
                <w:rFonts w:cs="Times New Roman"/>
                <w:szCs w:val="20"/>
                <w:lang w:eastAsia="en-AU"/>
              </w:rPr>
            </w:pPr>
          </w:p>
        </w:tc>
        <w:tc>
          <w:tcPr>
            <w:tcW w:w="515" w:type="pct"/>
          </w:tcPr>
          <w:p w14:paraId="7535A756"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26618827" w14:textId="49578363" w:rsidR="005F100A" w:rsidRPr="00846B42" w:rsidRDefault="003313AE" w:rsidP="005F100A">
            <w:pPr>
              <w:spacing w:after="70"/>
              <w:rPr>
                <w:rFonts w:cs="Times New Roman"/>
                <w:szCs w:val="20"/>
                <w:lang w:eastAsia="en-AU"/>
              </w:rPr>
            </w:pPr>
            <w:r>
              <w:rPr>
                <w:rFonts w:cs="Times New Roman"/>
                <w:szCs w:val="20"/>
                <w:lang w:eastAsia="en-AU"/>
              </w:rPr>
              <w:t>&lt;5</w:t>
            </w:r>
          </w:p>
        </w:tc>
      </w:tr>
      <w:tr w:rsidR="005F100A" w:rsidRPr="00846B42" w14:paraId="7BD8CF50"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508DAF70" w14:textId="77777777" w:rsidR="005F100A" w:rsidRPr="00846B42" w:rsidRDefault="005F100A" w:rsidP="005F100A">
            <w:pPr>
              <w:spacing w:after="70"/>
              <w:rPr>
                <w:rFonts w:cs="Times New Roman"/>
                <w:szCs w:val="20"/>
                <w:lang w:eastAsia="en-AU"/>
              </w:rPr>
            </w:pPr>
            <w:r w:rsidRPr="003C6E28">
              <w:t>Bruthen Creek</w:t>
            </w:r>
          </w:p>
        </w:tc>
        <w:tc>
          <w:tcPr>
            <w:cnfStyle w:val="000010000000" w:firstRow="0" w:lastRow="0" w:firstColumn="0" w:lastColumn="0" w:oddVBand="1" w:evenVBand="0" w:oddHBand="0" w:evenHBand="0" w:firstRowFirstColumn="0" w:firstRowLastColumn="0" w:lastRowFirstColumn="0" w:lastRowLastColumn="0"/>
            <w:tcW w:w="956" w:type="pct"/>
          </w:tcPr>
          <w:p w14:paraId="66902CAF" w14:textId="77777777" w:rsidR="005F100A" w:rsidRPr="00846B42" w:rsidRDefault="005F100A" w:rsidP="005F100A">
            <w:pPr>
              <w:spacing w:after="70"/>
              <w:rPr>
                <w:rFonts w:cs="Times New Roman"/>
                <w:szCs w:val="20"/>
                <w:lang w:eastAsia="en-AU"/>
              </w:rPr>
            </w:pPr>
            <w:r w:rsidRPr="003C6E28">
              <w:t>BRU2</w:t>
            </w:r>
          </w:p>
        </w:tc>
        <w:tc>
          <w:tcPr>
            <w:tcW w:w="441" w:type="pct"/>
          </w:tcPr>
          <w:p w14:paraId="440F1CFA" w14:textId="12FA9DC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12.8</w:t>
            </w:r>
          </w:p>
        </w:tc>
        <w:tc>
          <w:tcPr>
            <w:cnfStyle w:val="000010000000" w:firstRow="0" w:lastRow="0" w:firstColumn="0" w:lastColumn="0" w:oddVBand="1" w:evenVBand="0" w:oddHBand="0" w:evenHBand="0" w:firstRowFirstColumn="0" w:firstRowLastColumn="0" w:lastRowFirstColumn="0" w:lastRowLastColumn="0"/>
            <w:tcW w:w="515" w:type="pct"/>
          </w:tcPr>
          <w:p w14:paraId="12D76FC6" w14:textId="3383281E" w:rsidR="005F100A" w:rsidRPr="00846B42" w:rsidRDefault="005F100A" w:rsidP="005F100A">
            <w:pPr>
              <w:spacing w:after="70"/>
              <w:rPr>
                <w:rFonts w:cs="Times New Roman"/>
                <w:szCs w:val="20"/>
                <w:lang w:eastAsia="en-AU"/>
              </w:rPr>
            </w:pPr>
            <w:r>
              <w:rPr>
                <w:szCs w:val="20"/>
              </w:rPr>
              <w:t>165</w:t>
            </w:r>
          </w:p>
        </w:tc>
        <w:tc>
          <w:tcPr>
            <w:tcW w:w="441" w:type="pct"/>
          </w:tcPr>
          <w:p w14:paraId="6DE7C74F" w14:textId="49A6DE6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10.4</w:t>
            </w:r>
          </w:p>
        </w:tc>
        <w:tc>
          <w:tcPr>
            <w:cnfStyle w:val="000010000000" w:firstRow="0" w:lastRow="0" w:firstColumn="0" w:lastColumn="0" w:oddVBand="1" w:evenVBand="0" w:oddHBand="0" w:evenHBand="0" w:firstRowFirstColumn="0" w:firstRowLastColumn="0" w:lastRowFirstColumn="0" w:lastRowLastColumn="0"/>
            <w:tcW w:w="367" w:type="pct"/>
          </w:tcPr>
          <w:p w14:paraId="6FD60D5E" w14:textId="5C45D1B9" w:rsidR="005F100A" w:rsidRPr="00846B42" w:rsidRDefault="005F100A" w:rsidP="005F100A">
            <w:pPr>
              <w:spacing w:after="70"/>
              <w:rPr>
                <w:rFonts w:cs="Times New Roman"/>
                <w:szCs w:val="20"/>
                <w:lang w:eastAsia="en-AU"/>
              </w:rPr>
            </w:pPr>
            <w:r>
              <w:rPr>
                <w:szCs w:val="20"/>
              </w:rPr>
              <w:t>7.0</w:t>
            </w:r>
          </w:p>
        </w:tc>
        <w:tc>
          <w:tcPr>
            <w:tcW w:w="515" w:type="pct"/>
          </w:tcPr>
          <w:p w14:paraId="01CBD01B" w14:textId="57ACE842"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02FB4027" w14:textId="0D2647FA" w:rsidR="005F100A" w:rsidRPr="00846B42" w:rsidRDefault="005F100A" w:rsidP="005F100A">
            <w:pPr>
              <w:spacing w:after="70"/>
              <w:rPr>
                <w:rFonts w:cs="Times New Roman"/>
                <w:szCs w:val="20"/>
                <w:lang w:eastAsia="en-AU"/>
              </w:rPr>
            </w:pPr>
            <w:r>
              <w:rPr>
                <w:szCs w:val="20"/>
              </w:rPr>
              <w:t>&lt;5</w:t>
            </w:r>
          </w:p>
        </w:tc>
      </w:tr>
      <w:tr w:rsidR="005F100A" w:rsidRPr="00846B42" w14:paraId="2A01786C"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7963B46" w14:textId="77777777" w:rsidR="005F100A" w:rsidRPr="00846B42" w:rsidRDefault="005F100A" w:rsidP="005F100A">
            <w:pPr>
              <w:spacing w:after="70"/>
              <w:rPr>
                <w:rFonts w:cs="Times New Roman"/>
                <w:szCs w:val="20"/>
                <w:lang w:eastAsia="en-AU"/>
              </w:rPr>
            </w:pPr>
            <w:r w:rsidRPr="003C6E28">
              <w:t>Carter Creek</w:t>
            </w:r>
          </w:p>
        </w:tc>
        <w:tc>
          <w:tcPr>
            <w:cnfStyle w:val="000010000000" w:firstRow="0" w:lastRow="0" w:firstColumn="0" w:lastColumn="0" w:oddVBand="1" w:evenVBand="0" w:oddHBand="0" w:evenHBand="0" w:firstRowFirstColumn="0" w:firstRowLastColumn="0" w:lastRowFirstColumn="0" w:lastRowLastColumn="0"/>
            <w:tcW w:w="956" w:type="pct"/>
          </w:tcPr>
          <w:p w14:paraId="696CD181" w14:textId="77777777" w:rsidR="005F100A" w:rsidRPr="00846B42" w:rsidRDefault="005F100A" w:rsidP="005F100A">
            <w:pPr>
              <w:spacing w:after="70"/>
              <w:rPr>
                <w:rFonts w:cs="Times New Roman"/>
                <w:szCs w:val="20"/>
                <w:lang w:eastAsia="en-AU"/>
              </w:rPr>
            </w:pPr>
            <w:r w:rsidRPr="003C6E28">
              <w:t>CAR3</w:t>
            </w:r>
          </w:p>
        </w:tc>
        <w:tc>
          <w:tcPr>
            <w:tcW w:w="441" w:type="pct"/>
          </w:tcPr>
          <w:p w14:paraId="0EAE4358" w14:textId="57A366F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7.3</w:t>
            </w:r>
          </w:p>
        </w:tc>
        <w:tc>
          <w:tcPr>
            <w:cnfStyle w:val="000010000000" w:firstRow="0" w:lastRow="0" w:firstColumn="0" w:lastColumn="0" w:oddVBand="1" w:evenVBand="0" w:oddHBand="0" w:evenHBand="0" w:firstRowFirstColumn="0" w:firstRowLastColumn="0" w:lastRowFirstColumn="0" w:lastRowLastColumn="0"/>
            <w:tcW w:w="515" w:type="pct"/>
          </w:tcPr>
          <w:p w14:paraId="4E5A35A6" w14:textId="32B30035" w:rsidR="005F100A" w:rsidRPr="00846B42" w:rsidRDefault="005F100A" w:rsidP="005F100A">
            <w:pPr>
              <w:spacing w:after="70"/>
              <w:rPr>
                <w:rFonts w:cs="Times New Roman"/>
                <w:szCs w:val="20"/>
                <w:lang w:eastAsia="en-AU"/>
              </w:rPr>
            </w:pPr>
            <w:r>
              <w:rPr>
                <w:szCs w:val="20"/>
              </w:rPr>
              <w:t>56</w:t>
            </w:r>
          </w:p>
        </w:tc>
        <w:tc>
          <w:tcPr>
            <w:tcW w:w="441" w:type="pct"/>
          </w:tcPr>
          <w:p w14:paraId="75C9015C" w14:textId="2F29E87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3B462161" w14:textId="79DE70D5" w:rsidR="005F100A" w:rsidRPr="00846B42" w:rsidRDefault="005F100A" w:rsidP="005F100A">
            <w:pPr>
              <w:spacing w:after="70"/>
              <w:rPr>
                <w:rFonts w:cs="Times New Roman"/>
                <w:szCs w:val="20"/>
                <w:lang w:eastAsia="en-AU"/>
              </w:rPr>
            </w:pPr>
            <w:r>
              <w:rPr>
                <w:szCs w:val="20"/>
              </w:rPr>
              <w:t>6.9</w:t>
            </w:r>
          </w:p>
        </w:tc>
        <w:tc>
          <w:tcPr>
            <w:tcW w:w="515" w:type="pct"/>
          </w:tcPr>
          <w:p w14:paraId="0C7B62EE" w14:textId="659B921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16</w:t>
            </w:r>
          </w:p>
        </w:tc>
        <w:tc>
          <w:tcPr>
            <w:cnfStyle w:val="000010000000" w:firstRow="0" w:lastRow="0" w:firstColumn="0" w:lastColumn="0" w:oddVBand="1" w:evenVBand="0" w:oddHBand="0" w:evenHBand="0" w:firstRowFirstColumn="0" w:firstRowLastColumn="0" w:lastRowFirstColumn="0" w:lastRowLastColumn="0"/>
            <w:tcW w:w="441" w:type="pct"/>
          </w:tcPr>
          <w:p w14:paraId="748EEC05" w14:textId="2BF4D1F0" w:rsidR="005F100A" w:rsidRPr="00846B42" w:rsidRDefault="005F100A" w:rsidP="005F100A">
            <w:pPr>
              <w:spacing w:after="70"/>
              <w:rPr>
                <w:rFonts w:cs="Times New Roman"/>
                <w:szCs w:val="20"/>
                <w:lang w:eastAsia="en-AU"/>
              </w:rPr>
            </w:pPr>
            <w:r>
              <w:rPr>
                <w:szCs w:val="20"/>
              </w:rPr>
              <w:t>&lt;5</w:t>
            </w:r>
          </w:p>
        </w:tc>
      </w:tr>
      <w:tr w:rsidR="005F100A" w:rsidRPr="00846B42" w14:paraId="66986A18"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575A3C6" w14:textId="77777777" w:rsidR="005F100A" w:rsidRPr="00846B42" w:rsidRDefault="005F100A" w:rsidP="005F100A">
            <w:pPr>
              <w:spacing w:after="70"/>
              <w:rPr>
                <w:rFonts w:cs="Times New Roman"/>
                <w:szCs w:val="20"/>
                <w:lang w:eastAsia="en-AU"/>
              </w:rPr>
            </w:pPr>
            <w:bookmarkStart w:id="126" w:name="_Hlk207122281"/>
            <w:r w:rsidRPr="003C6E28">
              <w:t>Charity Creek</w:t>
            </w:r>
          </w:p>
        </w:tc>
        <w:tc>
          <w:tcPr>
            <w:cnfStyle w:val="000010000000" w:firstRow="0" w:lastRow="0" w:firstColumn="0" w:lastColumn="0" w:oddVBand="1" w:evenVBand="0" w:oddHBand="0" w:evenHBand="0" w:firstRowFirstColumn="0" w:firstRowLastColumn="0" w:lastRowFirstColumn="0" w:lastRowLastColumn="0"/>
            <w:tcW w:w="956" w:type="pct"/>
          </w:tcPr>
          <w:p w14:paraId="5D18A2EB" w14:textId="77777777" w:rsidR="005F100A" w:rsidRPr="00846B42" w:rsidRDefault="005F100A" w:rsidP="005F100A">
            <w:pPr>
              <w:spacing w:after="70"/>
              <w:rPr>
                <w:rFonts w:cs="Times New Roman"/>
                <w:szCs w:val="20"/>
                <w:lang w:eastAsia="en-AU"/>
              </w:rPr>
            </w:pPr>
            <w:r w:rsidRPr="003C6E28">
              <w:t>CHA2</w:t>
            </w:r>
          </w:p>
        </w:tc>
        <w:tc>
          <w:tcPr>
            <w:tcW w:w="441" w:type="pct"/>
          </w:tcPr>
          <w:p w14:paraId="152EEFDC" w14:textId="7D5CC54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6.7</w:t>
            </w:r>
          </w:p>
        </w:tc>
        <w:tc>
          <w:tcPr>
            <w:cnfStyle w:val="000010000000" w:firstRow="0" w:lastRow="0" w:firstColumn="0" w:lastColumn="0" w:oddVBand="1" w:evenVBand="0" w:oddHBand="0" w:evenHBand="0" w:firstRowFirstColumn="0" w:firstRowLastColumn="0" w:lastRowFirstColumn="0" w:lastRowLastColumn="0"/>
            <w:tcW w:w="515" w:type="pct"/>
          </w:tcPr>
          <w:p w14:paraId="44B48045" w14:textId="6B09343E" w:rsidR="005F100A" w:rsidRPr="00846B42" w:rsidRDefault="005F100A" w:rsidP="005F100A">
            <w:pPr>
              <w:spacing w:after="70"/>
              <w:rPr>
                <w:rFonts w:cs="Times New Roman"/>
                <w:szCs w:val="20"/>
                <w:lang w:eastAsia="en-AU"/>
              </w:rPr>
            </w:pPr>
            <w:r>
              <w:rPr>
                <w:szCs w:val="20"/>
              </w:rPr>
              <w:t>40</w:t>
            </w:r>
          </w:p>
        </w:tc>
        <w:tc>
          <w:tcPr>
            <w:tcW w:w="441" w:type="pct"/>
          </w:tcPr>
          <w:p w14:paraId="5BA9BD7E" w14:textId="5B262DA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10.6</w:t>
            </w:r>
          </w:p>
        </w:tc>
        <w:tc>
          <w:tcPr>
            <w:cnfStyle w:val="000010000000" w:firstRow="0" w:lastRow="0" w:firstColumn="0" w:lastColumn="0" w:oddVBand="1" w:evenVBand="0" w:oddHBand="0" w:evenHBand="0" w:firstRowFirstColumn="0" w:firstRowLastColumn="0" w:lastRowFirstColumn="0" w:lastRowLastColumn="0"/>
            <w:tcW w:w="367" w:type="pct"/>
          </w:tcPr>
          <w:p w14:paraId="19D7703B" w14:textId="6F8A9230" w:rsidR="005F100A" w:rsidRPr="00846B42" w:rsidRDefault="005F100A" w:rsidP="005F100A">
            <w:pPr>
              <w:spacing w:after="70"/>
              <w:rPr>
                <w:rFonts w:cs="Times New Roman"/>
                <w:szCs w:val="20"/>
                <w:lang w:eastAsia="en-AU"/>
              </w:rPr>
            </w:pPr>
            <w:r>
              <w:rPr>
                <w:szCs w:val="20"/>
              </w:rPr>
              <w:t>6.0</w:t>
            </w:r>
          </w:p>
        </w:tc>
        <w:tc>
          <w:tcPr>
            <w:tcW w:w="515" w:type="pct"/>
          </w:tcPr>
          <w:p w14:paraId="78F938A9" w14:textId="0E3DA45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w:t>
            </w:r>
          </w:p>
        </w:tc>
        <w:tc>
          <w:tcPr>
            <w:cnfStyle w:val="000010000000" w:firstRow="0" w:lastRow="0" w:firstColumn="0" w:lastColumn="0" w:oddVBand="1" w:evenVBand="0" w:oddHBand="0" w:evenHBand="0" w:firstRowFirstColumn="0" w:firstRowLastColumn="0" w:lastRowFirstColumn="0" w:lastRowLastColumn="0"/>
            <w:tcW w:w="441" w:type="pct"/>
          </w:tcPr>
          <w:p w14:paraId="0BFF9233" w14:textId="4150D4E5" w:rsidR="005F100A" w:rsidRPr="00846B42" w:rsidRDefault="005F100A" w:rsidP="005F100A">
            <w:pPr>
              <w:spacing w:after="70"/>
              <w:rPr>
                <w:rFonts w:cs="Times New Roman"/>
                <w:szCs w:val="20"/>
                <w:lang w:eastAsia="en-AU"/>
              </w:rPr>
            </w:pPr>
            <w:r>
              <w:rPr>
                <w:szCs w:val="20"/>
              </w:rPr>
              <w:t>&lt;5</w:t>
            </w:r>
          </w:p>
        </w:tc>
      </w:tr>
      <w:bookmarkEnd w:id="126"/>
      <w:tr w:rsidR="005F100A" w:rsidRPr="00846B42" w14:paraId="175BB33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02B0412" w14:textId="77777777" w:rsidR="005F100A" w:rsidRPr="00846B42" w:rsidRDefault="005F100A" w:rsidP="005F100A">
            <w:pPr>
              <w:spacing w:after="70"/>
              <w:rPr>
                <w:rFonts w:cs="Times New Roman"/>
                <w:szCs w:val="20"/>
                <w:lang w:eastAsia="en-AU"/>
              </w:rPr>
            </w:pPr>
            <w:r w:rsidRPr="003C6E28">
              <w:t>Christmas Creek</w:t>
            </w:r>
          </w:p>
        </w:tc>
        <w:tc>
          <w:tcPr>
            <w:cnfStyle w:val="000010000000" w:firstRow="0" w:lastRow="0" w:firstColumn="0" w:lastColumn="0" w:oddVBand="1" w:evenVBand="0" w:oddHBand="0" w:evenHBand="0" w:firstRowFirstColumn="0" w:firstRowLastColumn="0" w:lastRowFirstColumn="0" w:lastRowLastColumn="0"/>
            <w:tcW w:w="956" w:type="pct"/>
          </w:tcPr>
          <w:p w14:paraId="0D47E8DB" w14:textId="77777777" w:rsidR="005F100A" w:rsidRPr="00846B42" w:rsidRDefault="005F100A" w:rsidP="005F100A">
            <w:pPr>
              <w:spacing w:after="70"/>
              <w:rPr>
                <w:rFonts w:cs="Times New Roman"/>
                <w:szCs w:val="20"/>
                <w:lang w:eastAsia="en-AU"/>
              </w:rPr>
            </w:pPr>
            <w:r w:rsidRPr="003C6E28">
              <w:t>CHR3</w:t>
            </w:r>
          </w:p>
        </w:tc>
        <w:tc>
          <w:tcPr>
            <w:tcW w:w="441" w:type="pct"/>
          </w:tcPr>
          <w:p w14:paraId="1ABCC386" w14:textId="7AA79DE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7.8</w:t>
            </w:r>
          </w:p>
        </w:tc>
        <w:tc>
          <w:tcPr>
            <w:cnfStyle w:val="000010000000" w:firstRow="0" w:lastRow="0" w:firstColumn="0" w:lastColumn="0" w:oddVBand="1" w:evenVBand="0" w:oddHBand="0" w:evenHBand="0" w:firstRowFirstColumn="0" w:firstRowLastColumn="0" w:lastRowFirstColumn="0" w:lastRowLastColumn="0"/>
            <w:tcW w:w="515" w:type="pct"/>
          </w:tcPr>
          <w:p w14:paraId="56A5A2BE" w14:textId="0B61F606" w:rsidR="005F100A" w:rsidRPr="00846B42" w:rsidRDefault="005F100A" w:rsidP="005F100A">
            <w:pPr>
              <w:spacing w:after="70"/>
              <w:rPr>
                <w:rFonts w:cs="Times New Roman"/>
                <w:szCs w:val="20"/>
                <w:lang w:eastAsia="en-AU"/>
              </w:rPr>
            </w:pPr>
            <w:r>
              <w:rPr>
                <w:szCs w:val="20"/>
              </w:rPr>
              <w:t>24</w:t>
            </w:r>
          </w:p>
        </w:tc>
        <w:tc>
          <w:tcPr>
            <w:tcW w:w="441" w:type="pct"/>
          </w:tcPr>
          <w:p w14:paraId="2B613106" w14:textId="4827F9C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10.7</w:t>
            </w:r>
          </w:p>
        </w:tc>
        <w:tc>
          <w:tcPr>
            <w:cnfStyle w:val="000010000000" w:firstRow="0" w:lastRow="0" w:firstColumn="0" w:lastColumn="0" w:oddVBand="1" w:evenVBand="0" w:oddHBand="0" w:evenHBand="0" w:firstRowFirstColumn="0" w:firstRowLastColumn="0" w:lastRowFirstColumn="0" w:lastRowLastColumn="0"/>
            <w:tcW w:w="367" w:type="pct"/>
          </w:tcPr>
          <w:p w14:paraId="4AA274D1" w14:textId="40A53615" w:rsidR="005F100A" w:rsidRPr="00846B42" w:rsidRDefault="005F100A" w:rsidP="005F100A">
            <w:pPr>
              <w:spacing w:after="70"/>
              <w:rPr>
                <w:rFonts w:cs="Times New Roman"/>
                <w:szCs w:val="20"/>
                <w:lang w:eastAsia="en-AU"/>
              </w:rPr>
            </w:pPr>
            <w:r>
              <w:rPr>
                <w:szCs w:val="20"/>
              </w:rPr>
              <w:t>6.3</w:t>
            </w:r>
          </w:p>
        </w:tc>
        <w:tc>
          <w:tcPr>
            <w:tcW w:w="515" w:type="pct"/>
          </w:tcPr>
          <w:p w14:paraId="55685442" w14:textId="1D189CB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15</w:t>
            </w:r>
          </w:p>
        </w:tc>
        <w:tc>
          <w:tcPr>
            <w:cnfStyle w:val="000010000000" w:firstRow="0" w:lastRow="0" w:firstColumn="0" w:lastColumn="0" w:oddVBand="1" w:evenVBand="0" w:oddHBand="0" w:evenHBand="0" w:firstRowFirstColumn="0" w:firstRowLastColumn="0" w:lastRowFirstColumn="0" w:lastRowLastColumn="0"/>
            <w:tcW w:w="441" w:type="pct"/>
          </w:tcPr>
          <w:p w14:paraId="1E755C1E" w14:textId="0C5441D6" w:rsidR="005F100A" w:rsidRPr="00846B42" w:rsidRDefault="005F100A" w:rsidP="005F100A">
            <w:pPr>
              <w:spacing w:after="70"/>
              <w:rPr>
                <w:rFonts w:cs="Times New Roman"/>
                <w:szCs w:val="20"/>
                <w:lang w:eastAsia="en-AU"/>
              </w:rPr>
            </w:pPr>
            <w:r>
              <w:rPr>
                <w:szCs w:val="20"/>
              </w:rPr>
              <w:t>&lt;5</w:t>
            </w:r>
          </w:p>
        </w:tc>
      </w:tr>
      <w:tr w:rsidR="005F100A" w:rsidRPr="00846B42" w14:paraId="69548D1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3F6B698" w14:textId="77777777" w:rsidR="005F100A" w:rsidRPr="00846B42" w:rsidRDefault="005F100A" w:rsidP="005F100A">
            <w:pPr>
              <w:spacing w:after="70"/>
              <w:rPr>
                <w:rFonts w:cs="Times New Roman"/>
                <w:szCs w:val="20"/>
                <w:lang w:eastAsia="en-AU"/>
              </w:rPr>
            </w:pPr>
            <w:r w:rsidRPr="003C6E28">
              <w:t>Frying Pan Creek</w:t>
            </w:r>
          </w:p>
        </w:tc>
        <w:tc>
          <w:tcPr>
            <w:cnfStyle w:val="000010000000" w:firstRow="0" w:lastRow="0" w:firstColumn="0" w:lastColumn="0" w:oddVBand="1" w:evenVBand="0" w:oddHBand="0" w:evenHBand="0" w:firstRowFirstColumn="0" w:firstRowLastColumn="0" w:lastRowFirstColumn="0" w:lastRowLastColumn="0"/>
            <w:tcW w:w="956" w:type="pct"/>
          </w:tcPr>
          <w:p w14:paraId="1AC7C3DB" w14:textId="77777777" w:rsidR="005F100A" w:rsidRPr="00846B42" w:rsidRDefault="005F100A" w:rsidP="005F100A">
            <w:pPr>
              <w:spacing w:after="70"/>
              <w:rPr>
                <w:rFonts w:cs="Times New Roman"/>
                <w:szCs w:val="20"/>
                <w:lang w:eastAsia="en-AU"/>
              </w:rPr>
            </w:pPr>
            <w:r w:rsidRPr="003C6E28">
              <w:t>DIC, FRY &amp; FRY2</w:t>
            </w:r>
          </w:p>
        </w:tc>
        <w:tc>
          <w:tcPr>
            <w:tcW w:w="441" w:type="pct"/>
          </w:tcPr>
          <w:p w14:paraId="7CB16BD7" w14:textId="533EA49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10.4</w:t>
            </w:r>
          </w:p>
        </w:tc>
        <w:tc>
          <w:tcPr>
            <w:cnfStyle w:val="000010000000" w:firstRow="0" w:lastRow="0" w:firstColumn="0" w:lastColumn="0" w:oddVBand="1" w:evenVBand="0" w:oddHBand="0" w:evenHBand="0" w:firstRowFirstColumn="0" w:firstRowLastColumn="0" w:lastRowFirstColumn="0" w:lastRowLastColumn="0"/>
            <w:tcW w:w="515" w:type="pct"/>
          </w:tcPr>
          <w:p w14:paraId="3D831BA7" w14:textId="253C8474" w:rsidR="005F100A" w:rsidRPr="00846B42" w:rsidRDefault="005F100A" w:rsidP="005F100A">
            <w:pPr>
              <w:spacing w:after="70"/>
              <w:rPr>
                <w:rFonts w:cs="Times New Roman"/>
                <w:szCs w:val="20"/>
                <w:lang w:eastAsia="en-AU"/>
              </w:rPr>
            </w:pPr>
            <w:r>
              <w:rPr>
                <w:szCs w:val="20"/>
              </w:rPr>
              <w:t>190</w:t>
            </w:r>
          </w:p>
        </w:tc>
        <w:tc>
          <w:tcPr>
            <w:tcW w:w="441" w:type="pct"/>
          </w:tcPr>
          <w:p w14:paraId="69C8BBF1" w14:textId="1F57146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54DF0A6E" w14:textId="37E6DFF1" w:rsidR="005F100A" w:rsidRPr="00846B42" w:rsidRDefault="005F100A" w:rsidP="005F100A">
            <w:pPr>
              <w:spacing w:after="70"/>
              <w:rPr>
                <w:rFonts w:cs="Times New Roman"/>
                <w:szCs w:val="20"/>
                <w:lang w:eastAsia="en-AU"/>
              </w:rPr>
            </w:pPr>
            <w:r>
              <w:rPr>
                <w:szCs w:val="20"/>
              </w:rPr>
              <w:t>7.0</w:t>
            </w:r>
          </w:p>
        </w:tc>
        <w:tc>
          <w:tcPr>
            <w:tcW w:w="515" w:type="pct"/>
          </w:tcPr>
          <w:p w14:paraId="0B9FFDCC" w14:textId="78015C8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13D83ACD" w14:textId="6BCAB061" w:rsidR="005F100A" w:rsidRPr="00846B42" w:rsidRDefault="005F100A" w:rsidP="005F100A">
            <w:pPr>
              <w:spacing w:after="70"/>
              <w:rPr>
                <w:rFonts w:cs="Times New Roman"/>
                <w:szCs w:val="20"/>
                <w:lang w:eastAsia="en-AU"/>
              </w:rPr>
            </w:pPr>
            <w:r>
              <w:rPr>
                <w:szCs w:val="20"/>
              </w:rPr>
              <w:t>&lt;5</w:t>
            </w:r>
          </w:p>
        </w:tc>
      </w:tr>
      <w:tr w:rsidR="005F100A" w:rsidRPr="00846B42" w14:paraId="085D348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BB54AD3" w14:textId="77777777" w:rsidR="005F100A" w:rsidRPr="00846B42" w:rsidRDefault="005F100A" w:rsidP="005F100A">
            <w:pPr>
              <w:spacing w:after="70"/>
              <w:rPr>
                <w:rFonts w:cs="Times New Roman"/>
                <w:szCs w:val="20"/>
                <w:lang w:eastAsia="en-AU"/>
              </w:rPr>
            </w:pPr>
            <w:r w:rsidRPr="003C6E28">
              <w:t>Good Hope Creek</w:t>
            </w:r>
          </w:p>
        </w:tc>
        <w:tc>
          <w:tcPr>
            <w:cnfStyle w:val="000010000000" w:firstRow="0" w:lastRow="0" w:firstColumn="0" w:lastColumn="0" w:oddVBand="1" w:evenVBand="0" w:oddHBand="0" w:evenHBand="0" w:firstRowFirstColumn="0" w:firstRowLastColumn="0" w:lastRowFirstColumn="0" w:lastRowLastColumn="0"/>
            <w:tcW w:w="956" w:type="pct"/>
          </w:tcPr>
          <w:p w14:paraId="25046595" w14:textId="77777777" w:rsidR="005F100A" w:rsidRPr="00846B42" w:rsidRDefault="005F100A" w:rsidP="005F100A">
            <w:pPr>
              <w:spacing w:after="70"/>
              <w:rPr>
                <w:rFonts w:cs="Times New Roman"/>
                <w:szCs w:val="20"/>
                <w:lang w:eastAsia="en-AU"/>
              </w:rPr>
            </w:pPr>
            <w:r w:rsidRPr="003C6E28">
              <w:t>GOO &amp; GOO2</w:t>
            </w:r>
          </w:p>
        </w:tc>
        <w:tc>
          <w:tcPr>
            <w:tcW w:w="441" w:type="pct"/>
          </w:tcPr>
          <w:p w14:paraId="34B9D262" w14:textId="4B94A6CF"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6.9</w:t>
            </w:r>
          </w:p>
        </w:tc>
        <w:tc>
          <w:tcPr>
            <w:cnfStyle w:val="000010000000" w:firstRow="0" w:lastRow="0" w:firstColumn="0" w:lastColumn="0" w:oddVBand="1" w:evenVBand="0" w:oddHBand="0" w:evenHBand="0" w:firstRowFirstColumn="0" w:firstRowLastColumn="0" w:lastRowFirstColumn="0" w:lastRowLastColumn="0"/>
            <w:tcW w:w="515" w:type="pct"/>
          </w:tcPr>
          <w:p w14:paraId="57C8B77E" w14:textId="20D03A27" w:rsidR="005F100A" w:rsidRPr="00846B42" w:rsidRDefault="005F100A" w:rsidP="005F100A">
            <w:pPr>
              <w:spacing w:after="70"/>
              <w:rPr>
                <w:rFonts w:cs="Times New Roman"/>
                <w:szCs w:val="20"/>
                <w:lang w:eastAsia="en-AU"/>
              </w:rPr>
            </w:pPr>
            <w:r>
              <w:rPr>
                <w:szCs w:val="20"/>
              </w:rPr>
              <w:t>72</w:t>
            </w:r>
          </w:p>
        </w:tc>
        <w:tc>
          <w:tcPr>
            <w:tcW w:w="441" w:type="pct"/>
          </w:tcPr>
          <w:p w14:paraId="4A3437F6" w14:textId="6AB77B6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5053B461" w14:textId="7920AE97" w:rsidR="005F100A" w:rsidRPr="00846B42" w:rsidRDefault="005F100A" w:rsidP="005F100A">
            <w:pPr>
              <w:spacing w:after="70"/>
              <w:rPr>
                <w:rFonts w:cs="Times New Roman"/>
                <w:szCs w:val="20"/>
                <w:lang w:eastAsia="en-AU"/>
              </w:rPr>
            </w:pPr>
            <w:r>
              <w:rPr>
                <w:szCs w:val="20"/>
              </w:rPr>
              <w:t>6.6</w:t>
            </w:r>
          </w:p>
        </w:tc>
        <w:tc>
          <w:tcPr>
            <w:tcW w:w="515" w:type="pct"/>
          </w:tcPr>
          <w:p w14:paraId="363BC92D" w14:textId="75D6C04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16</w:t>
            </w:r>
          </w:p>
        </w:tc>
        <w:tc>
          <w:tcPr>
            <w:cnfStyle w:val="000010000000" w:firstRow="0" w:lastRow="0" w:firstColumn="0" w:lastColumn="0" w:oddVBand="1" w:evenVBand="0" w:oddHBand="0" w:evenHBand="0" w:firstRowFirstColumn="0" w:firstRowLastColumn="0" w:lastRowFirstColumn="0" w:lastRowLastColumn="0"/>
            <w:tcW w:w="441" w:type="pct"/>
          </w:tcPr>
          <w:p w14:paraId="2EA19851" w14:textId="7DE0B405" w:rsidR="005F100A" w:rsidRPr="00846B42" w:rsidRDefault="005F100A" w:rsidP="005F100A">
            <w:pPr>
              <w:spacing w:after="70"/>
              <w:rPr>
                <w:rFonts w:cs="Times New Roman"/>
                <w:szCs w:val="20"/>
                <w:lang w:eastAsia="en-AU"/>
              </w:rPr>
            </w:pPr>
            <w:r>
              <w:rPr>
                <w:szCs w:val="20"/>
              </w:rPr>
              <w:t>&lt;5</w:t>
            </w:r>
          </w:p>
        </w:tc>
      </w:tr>
      <w:tr w:rsidR="005F100A" w:rsidRPr="00846B42" w14:paraId="5912BD42"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AB484AA" w14:textId="77777777" w:rsidR="005F100A" w:rsidRPr="00846B42" w:rsidRDefault="005F100A" w:rsidP="005F100A">
            <w:pPr>
              <w:spacing w:after="70"/>
              <w:rPr>
                <w:rFonts w:cs="Times New Roman"/>
                <w:szCs w:val="20"/>
                <w:lang w:eastAsia="en-AU"/>
              </w:rPr>
            </w:pPr>
            <w:r>
              <w:t xml:space="preserve">Goodwin </w:t>
            </w:r>
            <w:r w:rsidRPr="003C6E28">
              <w:t>Creek</w:t>
            </w:r>
          </w:p>
        </w:tc>
        <w:tc>
          <w:tcPr>
            <w:cnfStyle w:val="000010000000" w:firstRow="0" w:lastRow="0" w:firstColumn="0" w:lastColumn="0" w:oddVBand="1" w:evenVBand="0" w:oddHBand="0" w:evenHBand="0" w:firstRowFirstColumn="0" w:firstRowLastColumn="0" w:lastRowFirstColumn="0" w:lastRowLastColumn="0"/>
            <w:tcW w:w="956" w:type="pct"/>
          </w:tcPr>
          <w:p w14:paraId="7A52705B" w14:textId="77777777" w:rsidR="005F100A" w:rsidRPr="00846B42" w:rsidRDefault="005F100A" w:rsidP="005F100A">
            <w:pPr>
              <w:spacing w:after="70"/>
              <w:rPr>
                <w:rFonts w:cs="Times New Roman"/>
                <w:szCs w:val="20"/>
                <w:lang w:eastAsia="en-AU"/>
              </w:rPr>
            </w:pPr>
            <w:r w:rsidRPr="003C6E28">
              <w:t>GO</w:t>
            </w:r>
            <w:r>
              <w:t>N</w:t>
            </w:r>
            <w:r w:rsidRPr="003C6E28">
              <w:t>, RED &amp; WUL</w:t>
            </w:r>
          </w:p>
        </w:tc>
        <w:tc>
          <w:tcPr>
            <w:tcW w:w="441" w:type="pct"/>
          </w:tcPr>
          <w:p w14:paraId="47AD43FA" w14:textId="78ACD30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7.4–9.5</w:t>
            </w:r>
          </w:p>
        </w:tc>
        <w:tc>
          <w:tcPr>
            <w:cnfStyle w:val="000010000000" w:firstRow="0" w:lastRow="0" w:firstColumn="0" w:lastColumn="0" w:oddVBand="1" w:evenVBand="0" w:oddHBand="0" w:evenHBand="0" w:firstRowFirstColumn="0" w:firstRowLastColumn="0" w:lastRowFirstColumn="0" w:lastRowLastColumn="0"/>
            <w:tcW w:w="515" w:type="pct"/>
          </w:tcPr>
          <w:p w14:paraId="5D159D78" w14:textId="11FC80FA" w:rsidR="005F100A" w:rsidRPr="00846B42" w:rsidRDefault="005F100A" w:rsidP="005F100A">
            <w:pPr>
              <w:spacing w:after="70"/>
              <w:rPr>
                <w:rFonts w:cs="Times New Roman"/>
                <w:szCs w:val="20"/>
                <w:lang w:eastAsia="en-AU"/>
              </w:rPr>
            </w:pPr>
            <w:r>
              <w:rPr>
                <w:szCs w:val="20"/>
              </w:rPr>
              <w:t>172–416</w:t>
            </w:r>
          </w:p>
        </w:tc>
        <w:tc>
          <w:tcPr>
            <w:tcW w:w="441" w:type="pct"/>
          </w:tcPr>
          <w:p w14:paraId="2146E1A8" w14:textId="2F5245E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8.9–10.8</w:t>
            </w:r>
          </w:p>
        </w:tc>
        <w:tc>
          <w:tcPr>
            <w:cnfStyle w:val="000010000000" w:firstRow="0" w:lastRow="0" w:firstColumn="0" w:lastColumn="0" w:oddVBand="1" w:evenVBand="0" w:oddHBand="0" w:evenHBand="0" w:firstRowFirstColumn="0" w:firstRowLastColumn="0" w:lastRowFirstColumn="0" w:lastRowLastColumn="0"/>
            <w:tcW w:w="367" w:type="pct"/>
          </w:tcPr>
          <w:p w14:paraId="374BB470" w14:textId="3DE53085" w:rsidR="005F100A" w:rsidRPr="00846B42" w:rsidRDefault="005F100A" w:rsidP="005F100A">
            <w:pPr>
              <w:spacing w:after="70"/>
              <w:rPr>
                <w:rFonts w:cs="Times New Roman"/>
                <w:szCs w:val="20"/>
                <w:lang w:eastAsia="en-AU"/>
              </w:rPr>
            </w:pPr>
            <w:r>
              <w:rPr>
                <w:szCs w:val="20"/>
              </w:rPr>
              <w:t>6.3–7.0</w:t>
            </w:r>
          </w:p>
        </w:tc>
        <w:tc>
          <w:tcPr>
            <w:tcW w:w="515" w:type="pct"/>
          </w:tcPr>
          <w:p w14:paraId="6E55EE52" w14:textId="782EA9D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24–28</w:t>
            </w:r>
          </w:p>
        </w:tc>
        <w:tc>
          <w:tcPr>
            <w:cnfStyle w:val="000010000000" w:firstRow="0" w:lastRow="0" w:firstColumn="0" w:lastColumn="0" w:oddVBand="1" w:evenVBand="0" w:oddHBand="0" w:evenHBand="0" w:firstRowFirstColumn="0" w:firstRowLastColumn="0" w:lastRowFirstColumn="0" w:lastRowLastColumn="0"/>
            <w:tcW w:w="441" w:type="pct"/>
          </w:tcPr>
          <w:p w14:paraId="71A4C47C" w14:textId="0934931B" w:rsidR="005F100A" w:rsidRPr="00846B42" w:rsidRDefault="005F100A" w:rsidP="005F100A">
            <w:pPr>
              <w:spacing w:after="70"/>
              <w:rPr>
                <w:rFonts w:cs="Times New Roman"/>
                <w:szCs w:val="20"/>
                <w:lang w:eastAsia="en-AU"/>
              </w:rPr>
            </w:pPr>
            <w:r>
              <w:rPr>
                <w:szCs w:val="20"/>
              </w:rPr>
              <w:t>0–30</w:t>
            </w:r>
          </w:p>
        </w:tc>
      </w:tr>
      <w:tr w:rsidR="005F100A" w:rsidRPr="00846B42" w14:paraId="35128671"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EF382B0" w14:textId="77777777" w:rsidR="005F100A" w:rsidRPr="00846B42" w:rsidRDefault="005F100A" w:rsidP="005F100A">
            <w:pPr>
              <w:spacing w:after="70"/>
              <w:rPr>
                <w:rFonts w:cs="Times New Roman"/>
                <w:szCs w:val="20"/>
                <w:lang w:eastAsia="en-AU"/>
              </w:rPr>
            </w:pPr>
            <w:r>
              <w:t>Greig Creek</w:t>
            </w:r>
          </w:p>
        </w:tc>
        <w:tc>
          <w:tcPr>
            <w:cnfStyle w:val="000010000000" w:firstRow="0" w:lastRow="0" w:firstColumn="0" w:lastColumn="0" w:oddVBand="1" w:evenVBand="0" w:oddHBand="0" w:evenHBand="0" w:firstRowFirstColumn="0" w:firstRowLastColumn="0" w:lastRowFirstColumn="0" w:lastRowLastColumn="0"/>
            <w:tcW w:w="956" w:type="pct"/>
          </w:tcPr>
          <w:p w14:paraId="1EE9817E" w14:textId="77777777" w:rsidR="005F100A" w:rsidRPr="00846B42" w:rsidRDefault="005F100A" w:rsidP="005F100A">
            <w:pPr>
              <w:spacing w:after="70"/>
              <w:rPr>
                <w:rFonts w:cs="Times New Roman"/>
                <w:szCs w:val="20"/>
                <w:lang w:eastAsia="en-AU"/>
              </w:rPr>
            </w:pPr>
            <w:r>
              <w:t>GRE2 &amp; GRE4</w:t>
            </w:r>
          </w:p>
        </w:tc>
        <w:tc>
          <w:tcPr>
            <w:tcW w:w="441" w:type="pct"/>
          </w:tcPr>
          <w:p w14:paraId="7F19734B" w14:textId="3439AB9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17.5</w:t>
            </w:r>
          </w:p>
        </w:tc>
        <w:tc>
          <w:tcPr>
            <w:cnfStyle w:val="000010000000" w:firstRow="0" w:lastRow="0" w:firstColumn="0" w:lastColumn="0" w:oddVBand="1" w:evenVBand="0" w:oddHBand="0" w:evenHBand="0" w:firstRowFirstColumn="0" w:firstRowLastColumn="0" w:lastRowFirstColumn="0" w:lastRowLastColumn="0"/>
            <w:tcW w:w="515" w:type="pct"/>
          </w:tcPr>
          <w:p w14:paraId="0E69111D" w14:textId="2377F5FA" w:rsidR="005F100A" w:rsidRPr="00846B42" w:rsidRDefault="005F100A" w:rsidP="005F100A">
            <w:pPr>
              <w:spacing w:after="70"/>
              <w:rPr>
                <w:rFonts w:cs="Times New Roman"/>
                <w:szCs w:val="20"/>
                <w:lang w:eastAsia="en-AU"/>
              </w:rPr>
            </w:pPr>
            <w:r>
              <w:rPr>
                <w:szCs w:val="20"/>
              </w:rPr>
              <w:t>150</w:t>
            </w:r>
          </w:p>
        </w:tc>
        <w:tc>
          <w:tcPr>
            <w:tcW w:w="441" w:type="pct"/>
          </w:tcPr>
          <w:p w14:paraId="6FC24B97" w14:textId="75C89EE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0BDAD9B1" w14:textId="6EAFA37D" w:rsidR="005F100A" w:rsidRPr="00846B42" w:rsidRDefault="005F100A" w:rsidP="005F100A">
            <w:pPr>
              <w:spacing w:after="70"/>
              <w:rPr>
                <w:rFonts w:cs="Times New Roman"/>
                <w:szCs w:val="20"/>
                <w:lang w:eastAsia="en-AU"/>
              </w:rPr>
            </w:pPr>
            <w:r>
              <w:rPr>
                <w:szCs w:val="20"/>
              </w:rPr>
              <w:t>7.0</w:t>
            </w:r>
          </w:p>
        </w:tc>
        <w:tc>
          <w:tcPr>
            <w:tcW w:w="515" w:type="pct"/>
          </w:tcPr>
          <w:p w14:paraId="65DE1C43" w14:textId="7D0BE83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14EF22B0" w14:textId="5FE0CF56" w:rsidR="005F100A" w:rsidRPr="00846B42" w:rsidRDefault="005F100A" w:rsidP="005F100A">
            <w:pPr>
              <w:spacing w:after="70"/>
              <w:rPr>
                <w:rFonts w:cs="Times New Roman"/>
                <w:szCs w:val="20"/>
                <w:lang w:eastAsia="en-AU"/>
              </w:rPr>
            </w:pPr>
            <w:r>
              <w:rPr>
                <w:szCs w:val="20"/>
              </w:rPr>
              <w:t>&lt;5</w:t>
            </w:r>
          </w:p>
        </w:tc>
      </w:tr>
      <w:tr w:rsidR="005F100A" w:rsidRPr="00846B42" w14:paraId="2EE77839"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2BC61FD" w14:textId="77777777" w:rsidR="005F100A" w:rsidRPr="00846B42" w:rsidRDefault="005F100A" w:rsidP="005F100A">
            <w:pPr>
              <w:spacing w:after="70"/>
              <w:rPr>
                <w:rFonts w:cs="Times New Roman"/>
                <w:szCs w:val="20"/>
                <w:lang w:eastAsia="en-AU"/>
              </w:rPr>
            </w:pPr>
            <w:r w:rsidRPr="003C6E28">
              <w:t>Greig Creek</w:t>
            </w:r>
            <w:r>
              <w:t xml:space="preserve"> tributary</w:t>
            </w:r>
          </w:p>
        </w:tc>
        <w:tc>
          <w:tcPr>
            <w:cnfStyle w:val="000010000000" w:firstRow="0" w:lastRow="0" w:firstColumn="0" w:lastColumn="0" w:oddVBand="1" w:evenVBand="0" w:oddHBand="0" w:evenHBand="0" w:firstRowFirstColumn="0" w:firstRowLastColumn="0" w:lastRowFirstColumn="0" w:lastRowLastColumn="0"/>
            <w:tcW w:w="956" w:type="pct"/>
          </w:tcPr>
          <w:p w14:paraId="3007DE95" w14:textId="77777777" w:rsidR="005F100A" w:rsidRPr="00846B42" w:rsidRDefault="005F100A" w:rsidP="005F100A">
            <w:pPr>
              <w:spacing w:after="70"/>
              <w:rPr>
                <w:rFonts w:cs="Times New Roman"/>
                <w:szCs w:val="20"/>
                <w:lang w:eastAsia="en-AU"/>
              </w:rPr>
            </w:pPr>
            <w:r w:rsidRPr="003C6E28">
              <w:t>GRE</w:t>
            </w:r>
            <w:r>
              <w:t>5</w:t>
            </w:r>
          </w:p>
        </w:tc>
        <w:tc>
          <w:tcPr>
            <w:tcW w:w="441" w:type="pct"/>
          </w:tcPr>
          <w:p w14:paraId="38F2D265" w14:textId="3070B56B" w:rsidR="005F100A" w:rsidRPr="00846B42" w:rsidRDefault="00CE547C"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16.2</w:t>
            </w:r>
          </w:p>
        </w:tc>
        <w:tc>
          <w:tcPr>
            <w:cnfStyle w:val="000010000000" w:firstRow="0" w:lastRow="0" w:firstColumn="0" w:lastColumn="0" w:oddVBand="1" w:evenVBand="0" w:oddHBand="0" w:evenHBand="0" w:firstRowFirstColumn="0" w:firstRowLastColumn="0" w:lastRowFirstColumn="0" w:lastRowLastColumn="0"/>
            <w:tcW w:w="515" w:type="pct"/>
          </w:tcPr>
          <w:p w14:paraId="567E457B" w14:textId="3B55603F" w:rsidR="005F100A" w:rsidRPr="00846B42" w:rsidRDefault="00CE547C" w:rsidP="005F100A">
            <w:pPr>
              <w:spacing w:after="70"/>
              <w:rPr>
                <w:rFonts w:cs="Times New Roman"/>
                <w:szCs w:val="20"/>
                <w:lang w:eastAsia="en-AU"/>
              </w:rPr>
            </w:pPr>
            <w:r>
              <w:rPr>
                <w:rFonts w:cs="Times New Roman"/>
                <w:szCs w:val="20"/>
                <w:lang w:eastAsia="en-AU"/>
              </w:rPr>
              <w:t>154</w:t>
            </w:r>
          </w:p>
        </w:tc>
        <w:tc>
          <w:tcPr>
            <w:tcW w:w="441" w:type="pct"/>
          </w:tcPr>
          <w:p w14:paraId="453C62E3" w14:textId="53BEE81A" w:rsidR="005F100A" w:rsidRPr="00846B42" w:rsidRDefault="00CE547C"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8.3</w:t>
            </w:r>
          </w:p>
        </w:tc>
        <w:tc>
          <w:tcPr>
            <w:cnfStyle w:val="000010000000" w:firstRow="0" w:lastRow="0" w:firstColumn="0" w:lastColumn="0" w:oddVBand="1" w:evenVBand="0" w:oddHBand="0" w:evenHBand="0" w:firstRowFirstColumn="0" w:firstRowLastColumn="0" w:lastRowFirstColumn="0" w:lastRowLastColumn="0"/>
            <w:tcW w:w="367" w:type="pct"/>
          </w:tcPr>
          <w:p w14:paraId="38AA8B30" w14:textId="01631D51" w:rsidR="005F100A" w:rsidRPr="00846B42" w:rsidRDefault="00CE547C" w:rsidP="005F100A">
            <w:pPr>
              <w:spacing w:after="70"/>
              <w:rPr>
                <w:rFonts w:cs="Times New Roman"/>
                <w:szCs w:val="20"/>
                <w:lang w:eastAsia="en-AU"/>
              </w:rPr>
            </w:pPr>
            <w:r>
              <w:rPr>
                <w:rFonts w:cs="Times New Roman"/>
                <w:szCs w:val="20"/>
                <w:lang w:eastAsia="en-AU"/>
              </w:rPr>
              <w:t>7.1</w:t>
            </w:r>
          </w:p>
        </w:tc>
        <w:tc>
          <w:tcPr>
            <w:tcW w:w="515" w:type="pct"/>
          </w:tcPr>
          <w:p w14:paraId="01AA796C" w14:textId="023CF69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0400D491" w14:textId="22C07F3F" w:rsidR="005F100A" w:rsidRPr="00846B42" w:rsidRDefault="005F100A" w:rsidP="005F100A">
            <w:pPr>
              <w:spacing w:after="70"/>
              <w:rPr>
                <w:rFonts w:cs="Times New Roman"/>
                <w:szCs w:val="20"/>
                <w:lang w:eastAsia="en-AU"/>
              </w:rPr>
            </w:pPr>
            <w:r>
              <w:rPr>
                <w:szCs w:val="20"/>
              </w:rPr>
              <w:t>&lt;5</w:t>
            </w:r>
          </w:p>
        </w:tc>
      </w:tr>
      <w:tr w:rsidR="005F100A" w:rsidRPr="00846B42" w14:paraId="046FF732"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0FC005D" w14:textId="77777777" w:rsidR="005F100A" w:rsidRPr="00846B42" w:rsidRDefault="005F100A" w:rsidP="005F100A">
            <w:pPr>
              <w:spacing w:after="70"/>
              <w:rPr>
                <w:rFonts w:cs="Times New Roman"/>
                <w:szCs w:val="20"/>
                <w:lang w:eastAsia="en-AU"/>
              </w:rPr>
            </w:pPr>
            <w:r w:rsidRPr="003C6E28">
              <w:t>Growler Creek</w:t>
            </w:r>
          </w:p>
        </w:tc>
        <w:tc>
          <w:tcPr>
            <w:cnfStyle w:val="000010000000" w:firstRow="0" w:lastRow="0" w:firstColumn="0" w:lastColumn="0" w:oddVBand="1" w:evenVBand="0" w:oddHBand="0" w:evenHBand="0" w:firstRowFirstColumn="0" w:firstRowLastColumn="0" w:lastRowFirstColumn="0" w:lastRowLastColumn="0"/>
            <w:tcW w:w="956" w:type="pct"/>
          </w:tcPr>
          <w:p w14:paraId="5EA695F6" w14:textId="77777777" w:rsidR="005F100A" w:rsidRPr="00846B42" w:rsidRDefault="005F100A" w:rsidP="005F100A">
            <w:pPr>
              <w:spacing w:after="70"/>
              <w:rPr>
                <w:rFonts w:cs="Times New Roman"/>
                <w:szCs w:val="20"/>
                <w:lang w:eastAsia="en-AU"/>
              </w:rPr>
            </w:pPr>
            <w:r w:rsidRPr="003C6E28">
              <w:t>GRO</w:t>
            </w:r>
          </w:p>
        </w:tc>
        <w:tc>
          <w:tcPr>
            <w:tcW w:w="441" w:type="pct"/>
          </w:tcPr>
          <w:p w14:paraId="37D3D9F8" w14:textId="4F6D9EF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8.4</w:t>
            </w:r>
          </w:p>
        </w:tc>
        <w:tc>
          <w:tcPr>
            <w:cnfStyle w:val="000010000000" w:firstRow="0" w:lastRow="0" w:firstColumn="0" w:lastColumn="0" w:oddVBand="1" w:evenVBand="0" w:oddHBand="0" w:evenHBand="0" w:firstRowFirstColumn="0" w:firstRowLastColumn="0" w:lastRowFirstColumn="0" w:lastRowLastColumn="0"/>
            <w:tcW w:w="515" w:type="pct"/>
          </w:tcPr>
          <w:p w14:paraId="555DD363" w14:textId="3B790B7B" w:rsidR="005F100A" w:rsidRPr="00846B42" w:rsidRDefault="005F100A" w:rsidP="005F100A">
            <w:pPr>
              <w:spacing w:after="70"/>
              <w:rPr>
                <w:rFonts w:cs="Times New Roman"/>
                <w:szCs w:val="20"/>
                <w:lang w:eastAsia="en-AU"/>
              </w:rPr>
            </w:pPr>
            <w:r>
              <w:rPr>
                <w:szCs w:val="20"/>
              </w:rPr>
              <w:t>58</w:t>
            </w:r>
          </w:p>
        </w:tc>
        <w:tc>
          <w:tcPr>
            <w:tcW w:w="441" w:type="pct"/>
          </w:tcPr>
          <w:p w14:paraId="0B836412" w14:textId="2DBA30A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7.8</w:t>
            </w:r>
          </w:p>
        </w:tc>
        <w:tc>
          <w:tcPr>
            <w:cnfStyle w:val="000010000000" w:firstRow="0" w:lastRow="0" w:firstColumn="0" w:lastColumn="0" w:oddVBand="1" w:evenVBand="0" w:oddHBand="0" w:evenHBand="0" w:firstRowFirstColumn="0" w:firstRowLastColumn="0" w:lastRowFirstColumn="0" w:lastRowLastColumn="0"/>
            <w:tcW w:w="367" w:type="pct"/>
          </w:tcPr>
          <w:p w14:paraId="4AA2B79E" w14:textId="5AE9F8CB" w:rsidR="005F100A" w:rsidRPr="00846B42" w:rsidRDefault="005F100A" w:rsidP="005F100A">
            <w:pPr>
              <w:spacing w:after="70"/>
              <w:rPr>
                <w:rFonts w:cs="Times New Roman"/>
                <w:szCs w:val="20"/>
                <w:lang w:eastAsia="en-AU"/>
              </w:rPr>
            </w:pPr>
            <w:r>
              <w:rPr>
                <w:szCs w:val="20"/>
              </w:rPr>
              <w:t>6.6</w:t>
            </w:r>
          </w:p>
        </w:tc>
        <w:tc>
          <w:tcPr>
            <w:tcW w:w="515" w:type="pct"/>
          </w:tcPr>
          <w:p w14:paraId="5F6B0143" w14:textId="5CFA7A6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24</w:t>
            </w:r>
          </w:p>
        </w:tc>
        <w:tc>
          <w:tcPr>
            <w:cnfStyle w:val="000010000000" w:firstRow="0" w:lastRow="0" w:firstColumn="0" w:lastColumn="0" w:oddVBand="1" w:evenVBand="0" w:oddHBand="0" w:evenHBand="0" w:firstRowFirstColumn="0" w:firstRowLastColumn="0" w:lastRowFirstColumn="0" w:lastRowLastColumn="0"/>
            <w:tcW w:w="441" w:type="pct"/>
          </w:tcPr>
          <w:p w14:paraId="271C5184" w14:textId="136DC0A4" w:rsidR="005F100A" w:rsidRPr="00846B42" w:rsidRDefault="005F100A" w:rsidP="005F100A">
            <w:pPr>
              <w:spacing w:after="70"/>
              <w:rPr>
                <w:rFonts w:cs="Times New Roman"/>
                <w:szCs w:val="20"/>
                <w:lang w:eastAsia="en-AU"/>
              </w:rPr>
            </w:pPr>
            <w:r>
              <w:rPr>
                <w:szCs w:val="20"/>
              </w:rPr>
              <w:t>&lt;5</w:t>
            </w:r>
          </w:p>
        </w:tc>
      </w:tr>
      <w:tr w:rsidR="005F100A" w:rsidRPr="00846B42" w14:paraId="336ECC3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566ADC28" w14:textId="77777777" w:rsidR="005F100A" w:rsidRPr="00846B42" w:rsidRDefault="005F100A" w:rsidP="005F100A">
            <w:pPr>
              <w:spacing w:after="70"/>
              <w:rPr>
                <w:rFonts w:cs="Times New Roman"/>
                <w:szCs w:val="20"/>
                <w:lang w:eastAsia="en-AU"/>
              </w:rPr>
            </w:pPr>
            <w:r w:rsidRPr="003C6E28">
              <w:t>Hope Creek</w:t>
            </w:r>
          </w:p>
        </w:tc>
        <w:tc>
          <w:tcPr>
            <w:cnfStyle w:val="000010000000" w:firstRow="0" w:lastRow="0" w:firstColumn="0" w:lastColumn="0" w:oddVBand="1" w:evenVBand="0" w:oddHBand="0" w:evenHBand="0" w:firstRowFirstColumn="0" w:firstRowLastColumn="0" w:lastRowFirstColumn="0" w:lastRowLastColumn="0"/>
            <w:tcW w:w="956" w:type="pct"/>
          </w:tcPr>
          <w:p w14:paraId="5C8CBDB3" w14:textId="77777777" w:rsidR="005F100A" w:rsidRPr="00846B42" w:rsidRDefault="005F100A" w:rsidP="005F100A">
            <w:pPr>
              <w:spacing w:after="70"/>
              <w:rPr>
                <w:rFonts w:cs="Times New Roman"/>
                <w:szCs w:val="20"/>
                <w:lang w:eastAsia="en-AU"/>
              </w:rPr>
            </w:pPr>
            <w:r w:rsidRPr="003C6E28">
              <w:t>HOP</w:t>
            </w:r>
            <w:r>
              <w:t xml:space="preserve"> &amp; HOP2</w:t>
            </w:r>
          </w:p>
        </w:tc>
        <w:tc>
          <w:tcPr>
            <w:tcW w:w="441" w:type="pct"/>
          </w:tcPr>
          <w:p w14:paraId="1E566DB2" w14:textId="748F67D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7.5</w:t>
            </w:r>
          </w:p>
        </w:tc>
        <w:tc>
          <w:tcPr>
            <w:cnfStyle w:val="000010000000" w:firstRow="0" w:lastRow="0" w:firstColumn="0" w:lastColumn="0" w:oddVBand="1" w:evenVBand="0" w:oddHBand="0" w:evenHBand="0" w:firstRowFirstColumn="0" w:firstRowLastColumn="0" w:lastRowFirstColumn="0" w:lastRowLastColumn="0"/>
            <w:tcW w:w="515" w:type="pct"/>
          </w:tcPr>
          <w:p w14:paraId="74BB0E31" w14:textId="3C8EB14A" w:rsidR="005F100A" w:rsidRPr="00846B42" w:rsidRDefault="005F100A" w:rsidP="005F100A">
            <w:pPr>
              <w:spacing w:after="70"/>
              <w:rPr>
                <w:rFonts w:cs="Times New Roman"/>
                <w:szCs w:val="20"/>
                <w:lang w:eastAsia="en-AU"/>
              </w:rPr>
            </w:pPr>
            <w:r>
              <w:rPr>
                <w:szCs w:val="20"/>
              </w:rPr>
              <w:t>28</w:t>
            </w:r>
          </w:p>
        </w:tc>
        <w:tc>
          <w:tcPr>
            <w:tcW w:w="441" w:type="pct"/>
          </w:tcPr>
          <w:p w14:paraId="471C6769" w14:textId="4934412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10.6</w:t>
            </w:r>
          </w:p>
        </w:tc>
        <w:tc>
          <w:tcPr>
            <w:cnfStyle w:val="000010000000" w:firstRow="0" w:lastRow="0" w:firstColumn="0" w:lastColumn="0" w:oddVBand="1" w:evenVBand="0" w:oddHBand="0" w:evenHBand="0" w:firstRowFirstColumn="0" w:firstRowLastColumn="0" w:lastRowFirstColumn="0" w:lastRowLastColumn="0"/>
            <w:tcW w:w="367" w:type="pct"/>
          </w:tcPr>
          <w:p w14:paraId="27B7F97E" w14:textId="74B4EDED" w:rsidR="005F100A" w:rsidRPr="00846B42" w:rsidRDefault="005F100A" w:rsidP="005F100A">
            <w:pPr>
              <w:spacing w:after="70"/>
              <w:rPr>
                <w:rFonts w:cs="Times New Roman"/>
                <w:szCs w:val="20"/>
                <w:lang w:eastAsia="en-AU"/>
              </w:rPr>
            </w:pPr>
            <w:r>
              <w:rPr>
                <w:szCs w:val="20"/>
              </w:rPr>
              <w:t>6.2</w:t>
            </w:r>
          </w:p>
        </w:tc>
        <w:tc>
          <w:tcPr>
            <w:tcW w:w="515" w:type="pct"/>
          </w:tcPr>
          <w:p w14:paraId="57EB2226" w14:textId="5C189F1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w:t>
            </w:r>
          </w:p>
        </w:tc>
        <w:tc>
          <w:tcPr>
            <w:cnfStyle w:val="000010000000" w:firstRow="0" w:lastRow="0" w:firstColumn="0" w:lastColumn="0" w:oddVBand="1" w:evenVBand="0" w:oddHBand="0" w:evenHBand="0" w:firstRowFirstColumn="0" w:firstRowLastColumn="0" w:lastRowFirstColumn="0" w:lastRowLastColumn="0"/>
            <w:tcW w:w="441" w:type="pct"/>
          </w:tcPr>
          <w:p w14:paraId="728A01AA" w14:textId="5E3BCFE3" w:rsidR="005F100A" w:rsidRPr="00846B42" w:rsidRDefault="005F100A" w:rsidP="005F100A">
            <w:pPr>
              <w:spacing w:after="70"/>
              <w:rPr>
                <w:rFonts w:cs="Times New Roman"/>
                <w:szCs w:val="20"/>
                <w:lang w:eastAsia="en-AU"/>
              </w:rPr>
            </w:pPr>
            <w:r>
              <w:rPr>
                <w:szCs w:val="20"/>
              </w:rPr>
              <w:t>&lt;5</w:t>
            </w:r>
          </w:p>
        </w:tc>
      </w:tr>
      <w:tr w:rsidR="005F100A" w:rsidRPr="00846B42" w14:paraId="532E3F39"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C9E5F88" w14:textId="77777777" w:rsidR="005F100A" w:rsidRPr="00846B42" w:rsidRDefault="005F100A" w:rsidP="005F100A">
            <w:pPr>
              <w:spacing w:after="70"/>
              <w:rPr>
                <w:rFonts w:cs="Times New Roman"/>
                <w:szCs w:val="20"/>
                <w:lang w:eastAsia="en-AU"/>
              </w:rPr>
            </w:pPr>
            <w:r w:rsidRPr="003C6E28">
              <w:t>Kent Creek</w:t>
            </w:r>
          </w:p>
        </w:tc>
        <w:tc>
          <w:tcPr>
            <w:cnfStyle w:val="000010000000" w:firstRow="0" w:lastRow="0" w:firstColumn="0" w:lastColumn="0" w:oddVBand="1" w:evenVBand="0" w:oddHBand="0" w:evenHBand="0" w:firstRowFirstColumn="0" w:firstRowLastColumn="0" w:lastRowFirstColumn="0" w:lastRowLastColumn="0"/>
            <w:tcW w:w="956" w:type="pct"/>
          </w:tcPr>
          <w:p w14:paraId="22C3CBA9" w14:textId="77777777" w:rsidR="005F100A" w:rsidRPr="00846B42" w:rsidRDefault="005F100A" w:rsidP="005F100A">
            <w:pPr>
              <w:spacing w:after="70"/>
              <w:rPr>
                <w:rFonts w:cs="Times New Roman"/>
                <w:szCs w:val="20"/>
                <w:lang w:eastAsia="en-AU"/>
              </w:rPr>
            </w:pPr>
            <w:r w:rsidRPr="003C6E28">
              <w:t>KEN</w:t>
            </w:r>
            <w:r>
              <w:t>, KEN2, KEN3, KEN4, KEN5 &amp; KEN6</w:t>
            </w:r>
          </w:p>
        </w:tc>
        <w:tc>
          <w:tcPr>
            <w:tcW w:w="441" w:type="pct"/>
          </w:tcPr>
          <w:p w14:paraId="4C68D169" w14:textId="48A495F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11.0–11.4</w:t>
            </w:r>
          </w:p>
        </w:tc>
        <w:tc>
          <w:tcPr>
            <w:cnfStyle w:val="000010000000" w:firstRow="0" w:lastRow="0" w:firstColumn="0" w:lastColumn="0" w:oddVBand="1" w:evenVBand="0" w:oddHBand="0" w:evenHBand="0" w:firstRowFirstColumn="0" w:firstRowLastColumn="0" w:lastRowFirstColumn="0" w:lastRowLastColumn="0"/>
            <w:tcW w:w="515" w:type="pct"/>
          </w:tcPr>
          <w:p w14:paraId="6C3679C4" w14:textId="7424CA3F" w:rsidR="005F100A" w:rsidRPr="00846B42" w:rsidRDefault="005F100A" w:rsidP="005F100A">
            <w:pPr>
              <w:spacing w:after="70"/>
              <w:rPr>
                <w:rFonts w:cs="Times New Roman"/>
                <w:szCs w:val="20"/>
                <w:lang w:eastAsia="en-AU"/>
              </w:rPr>
            </w:pPr>
            <w:r>
              <w:rPr>
                <w:szCs w:val="20"/>
              </w:rPr>
              <w:t>84–104</w:t>
            </w:r>
          </w:p>
        </w:tc>
        <w:tc>
          <w:tcPr>
            <w:tcW w:w="441" w:type="pct"/>
          </w:tcPr>
          <w:p w14:paraId="00EA3F21" w14:textId="319F379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9.8</w:t>
            </w:r>
          </w:p>
        </w:tc>
        <w:tc>
          <w:tcPr>
            <w:cnfStyle w:val="000010000000" w:firstRow="0" w:lastRow="0" w:firstColumn="0" w:lastColumn="0" w:oddVBand="1" w:evenVBand="0" w:oddHBand="0" w:evenHBand="0" w:firstRowFirstColumn="0" w:firstRowLastColumn="0" w:lastRowFirstColumn="0" w:lastRowLastColumn="0"/>
            <w:tcW w:w="367" w:type="pct"/>
          </w:tcPr>
          <w:p w14:paraId="35849042" w14:textId="554FEA18" w:rsidR="005F100A" w:rsidRPr="00846B42" w:rsidRDefault="005F100A" w:rsidP="005F100A">
            <w:pPr>
              <w:spacing w:after="70"/>
              <w:rPr>
                <w:rFonts w:cs="Times New Roman"/>
                <w:szCs w:val="20"/>
                <w:lang w:eastAsia="en-AU"/>
              </w:rPr>
            </w:pPr>
            <w:r>
              <w:rPr>
                <w:szCs w:val="20"/>
              </w:rPr>
              <w:t>6.3–7.0</w:t>
            </w:r>
          </w:p>
        </w:tc>
        <w:tc>
          <w:tcPr>
            <w:tcW w:w="515" w:type="pct"/>
          </w:tcPr>
          <w:p w14:paraId="399F0174" w14:textId="7393B79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8–12</w:t>
            </w:r>
          </w:p>
        </w:tc>
        <w:tc>
          <w:tcPr>
            <w:cnfStyle w:val="000010000000" w:firstRow="0" w:lastRow="0" w:firstColumn="0" w:lastColumn="0" w:oddVBand="1" w:evenVBand="0" w:oddHBand="0" w:evenHBand="0" w:firstRowFirstColumn="0" w:firstRowLastColumn="0" w:lastRowFirstColumn="0" w:lastRowLastColumn="0"/>
            <w:tcW w:w="441" w:type="pct"/>
          </w:tcPr>
          <w:p w14:paraId="24079D67" w14:textId="6C37EBF1" w:rsidR="005F100A" w:rsidRPr="00846B42" w:rsidRDefault="005F100A" w:rsidP="005F100A">
            <w:pPr>
              <w:spacing w:after="70"/>
              <w:rPr>
                <w:rFonts w:cs="Times New Roman"/>
                <w:szCs w:val="20"/>
                <w:lang w:eastAsia="en-AU"/>
              </w:rPr>
            </w:pPr>
            <w:r>
              <w:rPr>
                <w:szCs w:val="20"/>
              </w:rPr>
              <w:t>&lt;5</w:t>
            </w:r>
          </w:p>
        </w:tc>
      </w:tr>
      <w:tr w:rsidR="005F100A" w:rsidRPr="00846B42" w14:paraId="24D4CE26"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03C6080" w14:textId="77777777" w:rsidR="005F100A" w:rsidRPr="00846B42" w:rsidRDefault="005F100A" w:rsidP="005F100A">
            <w:pPr>
              <w:spacing w:after="70"/>
              <w:rPr>
                <w:rFonts w:cs="Times New Roman"/>
                <w:szCs w:val="20"/>
                <w:lang w:eastAsia="en-AU"/>
              </w:rPr>
            </w:pPr>
            <w:r>
              <w:rPr>
                <w:szCs w:val="20"/>
              </w:rPr>
              <w:t>Little Traralgon Creek</w:t>
            </w:r>
          </w:p>
        </w:tc>
        <w:tc>
          <w:tcPr>
            <w:cnfStyle w:val="000010000000" w:firstRow="0" w:lastRow="0" w:firstColumn="0" w:lastColumn="0" w:oddVBand="1" w:evenVBand="0" w:oddHBand="0" w:evenHBand="0" w:firstRowFirstColumn="0" w:firstRowLastColumn="0" w:lastRowFirstColumn="0" w:lastRowLastColumn="0"/>
            <w:tcW w:w="956" w:type="pct"/>
          </w:tcPr>
          <w:p w14:paraId="174ECC78" w14:textId="77777777" w:rsidR="005F100A" w:rsidRPr="00846B42" w:rsidRDefault="005F100A" w:rsidP="005F100A">
            <w:pPr>
              <w:spacing w:after="70"/>
              <w:rPr>
                <w:rFonts w:cs="Times New Roman"/>
                <w:szCs w:val="20"/>
                <w:lang w:eastAsia="en-AU"/>
              </w:rPr>
            </w:pPr>
            <w:r>
              <w:t>LIT3</w:t>
            </w:r>
          </w:p>
        </w:tc>
        <w:tc>
          <w:tcPr>
            <w:tcW w:w="441" w:type="pct"/>
          </w:tcPr>
          <w:p w14:paraId="4506D363" w14:textId="19FE72A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11.7</w:t>
            </w:r>
          </w:p>
        </w:tc>
        <w:tc>
          <w:tcPr>
            <w:cnfStyle w:val="000010000000" w:firstRow="0" w:lastRow="0" w:firstColumn="0" w:lastColumn="0" w:oddVBand="1" w:evenVBand="0" w:oddHBand="0" w:evenHBand="0" w:firstRowFirstColumn="0" w:firstRowLastColumn="0" w:lastRowFirstColumn="0" w:lastRowLastColumn="0"/>
            <w:tcW w:w="515" w:type="pct"/>
          </w:tcPr>
          <w:p w14:paraId="31E854DB" w14:textId="5182102B" w:rsidR="005F100A" w:rsidRPr="00846B42" w:rsidRDefault="005F100A" w:rsidP="005F100A">
            <w:pPr>
              <w:spacing w:after="70"/>
              <w:rPr>
                <w:rFonts w:cs="Times New Roman"/>
                <w:szCs w:val="20"/>
                <w:lang w:eastAsia="en-AU"/>
              </w:rPr>
            </w:pPr>
            <w:r>
              <w:rPr>
                <w:szCs w:val="20"/>
              </w:rPr>
              <w:t>170</w:t>
            </w:r>
          </w:p>
        </w:tc>
        <w:tc>
          <w:tcPr>
            <w:tcW w:w="441" w:type="pct"/>
          </w:tcPr>
          <w:p w14:paraId="390C31DF" w14:textId="05B319B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10.5</w:t>
            </w:r>
          </w:p>
        </w:tc>
        <w:tc>
          <w:tcPr>
            <w:cnfStyle w:val="000010000000" w:firstRow="0" w:lastRow="0" w:firstColumn="0" w:lastColumn="0" w:oddVBand="1" w:evenVBand="0" w:oddHBand="0" w:evenHBand="0" w:firstRowFirstColumn="0" w:firstRowLastColumn="0" w:lastRowFirstColumn="0" w:lastRowLastColumn="0"/>
            <w:tcW w:w="367" w:type="pct"/>
          </w:tcPr>
          <w:p w14:paraId="23E20976" w14:textId="42EF3283" w:rsidR="005F100A" w:rsidRPr="00846B42" w:rsidRDefault="005F100A" w:rsidP="005F100A">
            <w:pPr>
              <w:spacing w:after="70"/>
              <w:rPr>
                <w:rFonts w:cs="Times New Roman"/>
                <w:szCs w:val="20"/>
                <w:lang w:eastAsia="en-AU"/>
              </w:rPr>
            </w:pPr>
            <w:r>
              <w:rPr>
                <w:szCs w:val="20"/>
              </w:rPr>
              <w:t>7.2</w:t>
            </w:r>
          </w:p>
        </w:tc>
        <w:tc>
          <w:tcPr>
            <w:tcW w:w="515" w:type="pct"/>
          </w:tcPr>
          <w:p w14:paraId="3191B85A" w14:textId="5A5E48A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3E5A2F49" w14:textId="24C575ED" w:rsidR="005F100A" w:rsidRPr="00846B42" w:rsidRDefault="005F100A" w:rsidP="005F100A">
            <w:pPr>
              <w:spacing w:after="70"/>
              <w:rPr>
                <w:rFonts w:cs="Times New Roman"/>
                <w:szCs w:val="20"/>
                <w:lang w:eastAsia="en-AU"/>
              </w:rPr>
            </w:pPr>
            <w:r>
              <w:rPr>
                <w:szCs w:val="20"/>
              </w:rPr>
              <w:t>&lt;5</w:t>
            </w:r>
          </w:p>
        </w:tc>
      </w:tr>
      <w:tr w:rsidR="005F100A" w:rsidRPr="00846B42" w14:paraId="5C6C4D18"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2F55E5A" w14:textId="77777777" w:rsidR="005F100A" w:rsidRPr="00846B42" w:rsidRDefault="005F100A" w:rsidP="005F100A">
            <w:pPr>
              <w:spacing w:after="70"/>
              <w:rPr>
                <w:rFonts w:cs="Times New Roman"/>
                <w:szCs w:val="20"/>
                <w:lang w:eastAsia="en-AU"/>
              </w:rPr>
            </w:pPr>
            <w:r w:rsidRPr="003C6E28">
              <w:t>Little Yalmy River</w:t>
            </w:r>
          </w:p>
        </w:tc>
        <w:tc>
          <w:tcPr>
            <w:cnfStyle w:val="000010000000" w:firstRow="0" w:lastRow="0" w:firstColumn="0" w:lastColumn="0" w:oddVBand="1" w:evenVBand="0" w:oddHBand="0" w:evenHBand="0" w:firstRowFirstColumn="0" w:firstRowLastColumn="0" w:lastRowFirstColumn="0" w:lastRowLastColumn="0"/>
            <w:tcW w:w="956" w:type="pct"/>
          </w:tcPr>
          <w:p w14:paraId="6A314E4D" w14:textId="77777777" w:rsidR="005F100A" w:rsidRPr="00846B42" w:rsidRDefault="005F100A" w:rsidP="005F100A">
            <w:pPr>
              <w:spacing w:after="70"/>
              <w:rPr>
                <w:rFonts w:cs="Times New Roman"/>
                <w:szCs w:val="20"/>
                <w:lang w:eastAsia="en-AU"/>
              </w:rPr>
            </w:pPr>
            <w:r w:rsidRPr="003C6E28">
              <w:t>LIY3</w:t>
            </w:r>
            <w:r>
              <w:t xml:space="preserve"> &amp; LIY4</w:t>
            </w:r>
          </w:p>
        </w:tc>
        <w:tc>
          <w:tcPr>
            <w:tcW w:w="441" w:type="pct"/>
          </w:tcPr>
          <w:p w14:paraId="0095D53D" w14:textId="28F2C1B2" w:rsidR="005F100A" w:rsidRPr="00846B42" w:rsidRDefault="00902DF2"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8.6</w:t>
            </w:r>
          </w:p>
        </w:tc>
        <w:tc>
          <w:tcPr>
            <w:cnfStyle w:val="000010000000" w:firstRow="0" w:lastRow="0" w:firstColumn="0" w:lastColumn="0" w:oddVBand="1" w:evenVBand="0" w:oddHBand="0" w:evenHBand="0" w:firstRowFirstColumn="0" w:firstRowLastColumn="0" w:lastRowFirstColumn="0" w:lastRowLastColumn="0"/>
            <w:tcW w:w="515" w:type="pct"/>
          </w:tcPr>
          <w:p w14:paraId="0F2242E8" w14:textId="34709DCB" w:rsidR="005F100A" w:rsidRPr="00846B42" w:rsidRDefault="00902DF2" w:rsidP="005F100A">
            <w:pPr>
              <w:spacing w:after="70"/>
              <w:rPr>
                <w:rFonts w:cs="Times New Roman"/>
                <w:szCs w:val="20"/>
                <w:lang w:eastAsia="en-AU"/>
              </w:rPr>
            </w:pPr>
            <w:r>
              <w:rPr>
                <w:rFonts w:cs="Times New Roman"/>
                <w:szCs w:val="20"/>
                <w:lang w:eastAsia="en-AU"/>
              </w:rPr>
              <w:t>85</w:t>
            </w:r>
          </w:p>
        </w:tc>
        <w:tc>
          <w:tcPr>
            <w:tcW w:w="441" w:type="pct"/>
          </w:tcPr>
          <w:p w14:paraId="306D652C"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6FCF1260" w14:textId="2A8E0347" w:rsidR="005F100A" w:rsidRPr="00846B42" w:rsidRDefault="00902DF2" w:rsidP="005F100A">
            <w:pPr>
              <w:spacing w:after="70"/>
              <w:rPr>
                <w:rFonts w:cs="Times New Roman"/>
                <w:szCs w:val="20"/>
                <w:lang w:eastAsia="en-AU"/>
              </w:rPr>
            </w:pPr>
            <w:r>
              <w:rPr>
                <w:rFonts w:cs="Times New Roman"/>
                <w:szCs w:val="20"/>
                <w:lang w:eastAsia="en-AU"/>
              </w:rPr>
              <w:t>7.0</w:t>
            </w:r>
          </w:p>
        </w:tc>
        <w:tc>
          <w:tcPr>
            <w:tcW w:w="515" w:type="pct"/>
          </w:tcPr>
          <w:p w14:paraId="7600D6B5" w14:textId="6C4C4F88" w:rsidR="005F100A" w:rsidRPr="00846B42" w:rsidRDefault="00902DF2"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16</w:t>
            </w:r>
          </w:p>
        </w:tc>
        <w:tc>
          <w:tcPr>
            <w:cnfStyle w:val="000010000000" w:firstRow="0" w:lastRow="0" w:firstColumn="0" w:lastColumn="0" w:oddVBand="1" w:evenVBand="0" w:oddHBand="0" w:evenHBand="0" w:firstRowFirstColumn="0" w:firstRowLastColumn="0" w:lastRowFirstColumn="0" w:lastRowLastColumn="0"/>
            <w:tcW w:w="441" w:type="pct"/>
          </w:tcPr>
          <w:p w14:paraId="1939E0A8" w14:textId="477F634A" w:rsidR="005F100A" w:rsidRPr="00846B42" w:rsidRDefault="005F100A" w:rsidP="005F100A">
            <w:pPr>
              <w:spacing w:after="70"/>
              <w:rPr>
                <w:rFonts w:cs="Times New Roman"/>
                <w:szCs w:val="20"/>
                <w:lang w:eastAsia="en-AU"/>
              </w:rPr>
            </w:pPr>
            <w:r>
              <w:rPr>
                <w:szCs w:val="20"/>
              </w:rPr>
              <w:t>&lt;5</w:t>
            </w:r>
          </w:p>
        </w:tc>
      </w:tr>
      <w:tr w:rsidR="005F100A" w:rsidRPr="00846B42" w14:paraId="3D33D46D"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1D6772C" w14:textId="77777777" w:rsidR="005F100A" w:rsidRPr="00846B42" w:rsidRDefault="005F100A" w:rsidP="005F100A">
            <w:pPr>
              <w:spacing w:after="70"/>
              <w:rPr>
                <w:rFonts w:cs="Times New Roman"/>
                <w:szCs w:val="20"/>
                <w:lang w:eastAsia="en-AU"/>
              </w:rPr>
            </w:pPr>
            <w:r w:rsidRPr="003C6E28">
              <w:t>Loongelaat Creek</w:t>
            </w:r>
          </w:p>
        </w:tc>
        <w:tc>
          <w:tcPr>
            <w:cnfStyle w:val="000010000000" w:firstRow="0" w:lastRow="0" w:firstColumn="0" w:lastColumn="0" w:oddVBand="1" w:evenVBand="0" w:oddHBand="0" w:evenHBand="0" w:firstRowFirstColumn="0" w:firstRowLastColumn="0" w:lastRowFirstColumn="0" w:lastRowLastColumn="0"/>
            <w:tcW w:w="956" w:type="pct"/>
          </w:tcPr>
          <w:p w14:paraId="5BA6AA93" w14:textId="77777777" w:rsidR="005F100A" w:rsidRPr="00846B42" w:rsidRDefault="005F100A" w:rsidP="005F100A">
            <w:pPr>
              <w:spacing w:after="70"/>
              <w:rPr>
                <w:rFonts w:cs="Times New Roman"/>
                <w:szCs w:val="20"/>
                <w:lang w:eastAsia="en-AU"/>
              </w:rPr>
            </w:pPr>
            <w:r w:rsidRPr="003C6E28">
              <w:t>LOO</w:t>
            </w:r>
          </w:p>
        </w:tc>
        <w:tc>
          <w:tcPr>
            <w:tcW w:w="441" w:type="pct"/>
          </w:tcPr>
          <w:p w14:paraId="23EAB035" w14:textId="338A43F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515" w:type="pct"/>
          </w:tcPr>
          <w:p w14:paraId="7D769CD2" w14:textId="2388008F" w:rsidR="005F100A" w:rsidRPr="00846B42" w:rsidRDefault="005F100A" w:rsidP="005F100A">
            <w:pPr>
              <w:spacing w:after="70"/>
              <w:rPr>
                <w:rFonts w:cs="Times New Roman"/>
                <w:szCs w:val="20"/>
                <w:lang w:eastAsia="en-AU"/>
              </w:rPr>
            </w:pPr>
          </w:p>
        </w:tc>
        <w:tc>
          <w:tcPr>
            <w:tcW w:w="441" w:type="pct"/>
          </w:tcPr>
          <w:p w14:paraId="4A6B0DA3" w14:textId="15817C3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07F70F0B" w14:textId="59AE79BF" w:rsidR="005F100A" w:rsidRPr="00846B42" w:rsidRDefault="005F100A" w:rsidP="005F100A">
            <w:pPr>
              <w:spacing w:after="70"/>
              <w:rPr>
                <w:rFonts w:cs="Times New Roman"/>
                <w:szCs w:val="20"/>
                <w:lang w:eastAsia="en-AU"/>
              </w:rPr>
            </w:pPr>
          </w:p>
        </w:tc>
        <w:tc>
          <w:tcPr>
            <w:tcW w:w="515" w:type="pct"/>
          </w:tcPr>
          <w:p w14:paraId="2C08D0E5" w14:textId="631FE55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6942A7FF" w14:textId="0E11EC07" w:rsidR="005F100A" w:rsidRPr="00846B42" w:rsidRDefault="005F100A" w:rsidP="005F100A">
            <w:pPr>
              <w:spacing w:after="70"/>
              <w:rPr>
                <w:rFonts w:cs="Times New Roman"/>
                <w:szCs w:val="20"/>
                <w:lang w:eastAsia="en-AU"/>
              </w:rPr>
            </w:pPr>
            <w:r>
              <w:rPr>
                <w:szCs w:val="20"/>
              </w:rPr>
              <w:t>10</w:t>
            </w:r>
          </w:p>
        </w:tc>
      </w:tr>
      <w:tr w:rsidR="005F100A" w:rsidRPr="00846B42" w14:paraId="4058498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8693DEE" w14:textId="77777777" w:rsidR="005F100A" w:rsidRPr="00846B42" w:rsidRDefault="005F100A" w:rsidP="005F100A">
            <w:pPr>
              <w:spacing w:after="70"/>
              <w:rPr>
                <w:rFonts w:cs="Times New Roman"/>
                <w:szCs w:val="20"/>
                <w:lang w:eastAsia="en-AU"/>
              </w:rPr>
            </w:pPr>
            <w:r>
              <w:rPr>
                <w:szCs w:val="20"/>
              </w:rPr>
              <w:t>Low Plain Creek</w:t>
            </w:r>
          </w:p>
        </w:tc>
        <w:tc>
          <w:tcPr>
            <w:cnfStyle w:val="000010000000" w:firstRow="0" w:lastRow="0" w:firstColumn="0" w:lastColumn="0" w:oddVBand="1" w:evenVBand="0" w:oddHBand="0" w:evenHBand="0" w:firstRowFirstColumn="0" w:firstRowLastColumn="0" w:lastRowFirstColumn="0" w:lastRowLastColumn="0"/>
            <w:tcW w:w="956" w:type="pct"/>
          </w:tcPr>
          <w:p w14:paraId="48798F41" w14:textId="77777777" w:rsidR="005F100A" w:rsidRPr="00846B42" w:rsidRDefault="005F100A" w:rsidP="005F100A">
            <w:pPr>
              <w:spacing w:after="70"/>
              <w:rPr>
                <w:rFonts w:cs="Times New Roman"/>
                <w:szCs w:val="20"/>
                <w:lang w:eastAsia="en-AU"/>
              </w:rPr>
            </w:pPr>
            <w:r>
              <w:t>LOW</w:t>
            </w:r>
          </w:p>
        </w:tc>
        <w:tc>
          <w:tcPr>
            <w:tcW w:w="441" w:type="pct"/>
          </w:tcPr>
          <w:p w14:paraId="7A798880" w14:textId="6098730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15.9</w:t>
            </w:r>
          </w:p>
        </w:tc>
        <w:tc>
          <w:tcPr>
            <w:cnfStyle w:val="000010000000" w:firstRow="0" w:lastRow="0" w:firstColumn="0" w:lastColumn="0" w:oddVBand="1" w:evenVBand="0" w:oddHBand="0" w:evenHBand="0" w:firstRowFirstColumn="0" w:firstRowLastColumn="0" w:lastRowFirstColumn="0" w:lastRowLastColumn="0"/>
            <w:tcW w:w="515" w:type="pct"/>
          </w:tcPr>
          <w:p w14:paraId="2376992D" w14:textId="5381AD02" w:rsidR="005F100A" w:rsidRPr="00846B42" w:rsidRDefault="005F100A" w:rsidP="005F100A">
            <w:pPr>
              <w:spacing w:after="70"/>
              <w:rPr>
                <w:rFonts w:cs="Times New Roman"/>
                <w:szCs w:val="20"/>
                <w:lang w:eastAsia="en-AU"/>
              </w:rPr>
            </w:pPr>
            <w:r>
              <w:rPr>
                <w:szCs w:val="20"/>
              </w:rPr>
              <w:t>146</w:t>
            </w:r>
          </w:p>
        </w:tc>
        <w:tc>
          <w:tcPr>
            <w:tcW w:w="441" w:type="pct"/>
          </w:tcPr>
          <w:p w14:paraId="17DF24CC" w14:textId="30D6FAE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8.2</w:t>
            </w:r>
          </w:p>
        </w:tc>
        <w:tc>
          <w:tcPr>
            <w:cnfStyle w:val="000010000000" w:firstRow="0" w:lastRow="0" w:firstColumn="0" w:lastColumn="0" w:oddVBand="1" w:evenVBand="0" w:oddHBand="0" w:evenHBand="0" w:firstRowFirstColumn="0" w:firstRowLastColumn="0" w:lastRowFirstColumn="0" w:lastRowLastColumn="0"/>
            <w:tcW w:w="367" w:type="pct"/>
          </w:tcPr>
          <w:p w14:paraId="66936A98" w14:textId="5B407834" w:rsidR="005F100A" w:rsidRPr="00846B42" w:rsidRDefault="005F100A" w:rsidP="005F100A">
            <w:pPr>
              <w:spacing w:after="70"/>
              <w:rPr>
                <w:rFonts w:cs="Times New Roman"/>
                <w:szCs w:val="20"/>
                <w:lang w:eastAsia="en-AU"/>
              </w:rPr>
            </w:pPr>
            <w:r>
              <w:rPr>
                <w:szCs w:val="20"/>
              </w:rPr>
              <w:t>7.0</w:t>
            </w:r>
          </w:p>
        </w:tc>
        <w:tc>
          <w:tcPr>
            <w:tcW w:w="515" w:type="pct"/>
          </w:tcPr>
          <w:p w14:paraId="406D23CF" w14:textId="36729D8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360386D4" w14:textId="6AF11A19" w:rsidR="005F100A" w:rsidRPr="00846B42" w:rsidRDefault="005F100A" w:rsidP="005F100A">
            <w:pPr>
              <w:spacing w:after="70"/>
              <w:rPr>
                <w:rFonts w:cs="Times New Roman"/>
                <w:szCs w:val="20"/>
                <w:lang w:eastAsia="en-AU"/>
              </w:rPr>
            </w:pPr>
            <w:r>
              <w:rPr>
                <w:szCs w:val="20"/>
              </w:rPr>
              <w:t>&lt;5</w:t>
            </w:r>
          </w:p>
        </w:tc>
      </w:tr>
      <w:tr w:rsidR="005F100A" w:rsidRPr="00846B42" w14:paraId="11BFBEC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60AC4EC" w14:textId="77777777" w:rsidR="005F100A" w:rsidRPr="00846B42" w:rsidRDefault="005F100A" w:rsidP="005F100A">
            <w:pPr>
              <w:spacing w:after="70"/>
              <w:rPr>
                <w:rFonts w:cs="Times New Roman"/>
                <w:szCs w:val="20"/>
                <w:lang w:eastAsia="en-AU"/>
              </w:rPr>
            </w:pPr>
            <w:r w:rsidRPr="003C6E28">
              <w:t>Merrijig Creek</w:t>
            </w:r>
          </w:p>
        </w:tc>
        <w:tc>
          <w:tcPr>
            <w:cnfStyle w:val="000010000000" w:firstRow="0" w:lastRow="0" w:firstColumn="0" w:lastColumn="0" w:oddVBand="1" w:evenVBand="0" w:oddHBand="0" w:evenHBand="0" w:firstRowFirstColumn="0" w:firstRowLastColumn="0" w:lastRowFirstColumn="0" w:lastRowLastColumn="0"/>
            <w:tcW w:w="956" w:type="pct"/>
          </w:tcPr>
          <w:p w14:paraId="363160A3" w14:textId="77777777" w:rsidR="005F100A" w:rsidRPr="00846B42" w:rsidRDefault="005F100A" w:rsidP="005F100A">
            <w:pPr>
              <w:spacing w:after="70"/>
              <w:rPr>
                <w:rFonts w:cs="Times New Roman"/>
                <w:szCs w:val="20"/>
                <w:lang w:eastAsia="en-AU"/>
              </w:rPr>
            </w:pPr>
            <w:r w:rsidRPr="003C6E28">
              <w:t>MER</w:t>
            </w:r>
            <w:r>
              <w:t xml:space="preserve"> &amp; MER2</w:t>
            </w:r>
          </w:p>
        </w:tc>
        <w:tc>
          <w:tcPr>
            <w:tcW w:w="441" w:type="pct"/>
          </w:tcPr>
          <w:p w14:paraId="1F550AF5" w14:textId="16FC3D3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14.1–14.6</w:t>
            </w:r>
          </w:p>
        </w:tc>
        <w:tc>
          <w:tcPr>
            <w:cnfStyle w:val="000010000000" w:firstRow="0" w:lastRow="0" w:firstColumn="0" w:lastColumn="0" w:oddVBand="1" w:evenVBand="0" w:oddHBand="0" w:evenHBand="0" w:firstRowFirstColumn="0" w:firstRowLastColumn="0" w:lastRowFirstColumn="0" w:lastRowLastColumn="0"/>
            <w:tcW w:w="515" w:type="pct"/>
          </w:tcPr>
          <w:p w14:paraId="1C922642" w14:textId="3F8FE9C9" w:rsidR="005F100A" w:rsidRPr="00846B42" w:rsidRDefault="005F100A" w:rsidP="005F100A">
            <w:pPr>
              <w:spacing w:after="70"/>
              <w:rPr>
                <w:rFonts w:cs="Times New Roman"/>
                <w:szCs w:val="20"/>
                <w:lang w:eastAsia="en-AU"/>
              </w:rPr>
            </w:pPr>
            <w:r>
              <w:rPr>
                <w:szCs w:val="20"/>
              </w:rPr>
              <w:t>198–208</w:t>
            </w:r>
          </w:p>
        </w:tc>
        <w:tc>
          <w:tcPr>
            <w:tcW w:w="441" w:type="pct"/>
          </w:tcPr>
          <w:p w14:paraId="2DD26FDE" w14:textId="0F08902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9.7</w:t>
            </w:r>
          </w:p>
        </w:tc>
        <w:tc>
          <w:tcPr>
            <w:cnfStyle w:val="000010000000" w:firstRow="0" w:lastRow="0" w:firstColumn="0" w:lastColumn="0" w:oddVBand="1" w:evenVBand="0" w:oddHBand="0" w:evenHBand="0" w:firstRowFirstColumn="0" w:firstRowLastColumn="0" w:lastRowFirstColumn="0" w:lastRowLastColumn="0"/>
            <w:tcW w:w="367" w:type="pct"/>
          </w:tcPr>
          <w:p w14:paraId="7D1A72D5" w14:textId="6BBA92C3" w:rsidR="005F100A" w:rsidRPr="00846B42" w:rsidRDefault="005F100A" w:rsidP="005F100A">
            <w:pPr>
              <w:spacing w:after="70"/>
              <w:rPr>
                <w:rFonts w:cs="Times New Roman"/>
                <w:szCs w:val="20"/>
                <w:lang w:eastAsia="en-AU"/>
              </w:rPr>
            </w:pPr>
            <w:r>
              <w:rPr>
                <w:szCs w:val="20"/>
              </w:rPr>
              <w:t>7.1</w:t>
            </w:r>
          </w:p>
        </w:tc>
        <w:tc>
          <w:tcPr>
            <w:tcW w:w="515" w:type="pct"/>
          </w:tcPr>
          <w:p w14:paraId="7AB457C0" w14:textId="3EF2389E"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6–16</w:t>
            </w:r>
          </w:p>
        </w:tc>
        <w:tc>
          <w:tcPr>
            <w:cnfStyle w:val="000010000000" w:firstRow="0" w:lastRow="0" w:firstColumn="0" w:lastColumn="0" w:oddVBand="1" w:evenVBand="0" w:oddHBand="0" w:evenHBand="0" w:firstRowFirstColumn="0" w:firstRowLastColumn="0" w:lastRowFirstColumn="0" w:lastRowLastColumn="0"/>
            <w:tcW w:w="441" w:type="pct"/>
          </w:tcPr>
          <w:p w14:paraId="7397630C" w14:textId="0D02A189" w:rsidR="005F100A" w:rsidRPr="00846B42" w:rsidRDefault="005F100A" w:rsidP="005F100A">
            <w:pPr>
              <w:spacing w:after="70"/>
              <w:rPr>
                <w:rFonts w:cs="Times New Roman"/>
                <w:szCs w:val="20"/>
                <w:lang w:eastAsia="en-AU"/>
              </w:rPr>
            </w:pPr>
            <w:r>
              <w:rPr>
                <w:szCs w:val="20"/>
              </w:rPr>
              <w:t>&lt;5</w:t>
            </w:r>
          </w:p>
        </w:tc>
      </w:tr>
      <w:tr w:rsidR="005F100A" w:rsidRPr="00846B42" w14:paraId="41DE734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4064557" w14:textId="77777777" w:rsidR="005F100A" w:rsidRPr="00846B42" w:rsidRDefault="005F100A" w:rsidP="005F100A">
            <w:pPr>
              <w:spacing w:after="70"/>
              <w:rPr>
                <w:rFonts w:cs="Times New Roman"/>
                <w:szCs w:val="20"/>
                <w:lang w:eastAsia="en-AU"/>
              </w:rPr>
            </w:pPr>
            <w:r w:rsidRPr="003C6E28">
              <w:t>Mia Mia Creek</w:t>
            </w:r>
          </w:p>
        </w:tc>
        <w:tc>
          <w:tcPr>
            <w:cnfStyle w:val="000010000000" w:firstRow="0" w:lastRow="0" w:firstColumn="0" w:lastColumn="0" w:oddVBand="1" w:evenVBand="0" w:oddHBand="0" w:evenHBand="0" w:firstRowFirstColumn="0" w:firstRowLastColumn="0" w:lastRowFirstColumn="0" w:lastRowLastColumn="0"/>
            <w:tcW w:w="956" w:type="pct"/>
          </w:tcPr>
          <w:p w14:paraId="7F9ECFCD" w14:textId="77777777" w:rsidR="005F100A" w:rsidRPr="00846B42" w:rsidRDefault="005F100A" w:rsidP="005F100A">
            <w:pPr>
              <w:spacing w:after="70"/>
              <w:rPr>
                <w:rFonts w:cs="Times New Roman"/>
                <w:szCs w:val="20"/>
                <w:lang w:eastAsia="en-AU"/>
              </w:rPr>
            </w:pPr>
            <w:r w:rsidRPr="003C6E28">
              <w:t>MIA</w:t>
            </w:r>
          </w:p>
        </w:tc>
        <w:tc>
          <w:tcPr>
            <w:tcW w:w="441" w:type="pct"/>
          </w:tcPr>
          <w:p w14:paraId="0A96EA54" w14:textId="1F03515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9.1</w:t>
            </w:r>
          </w:p>
        </w:tc>
        <w:tc>
          <w:tcPr>
            <w:cnfStyle w:val="000010000000" w:firstRow="0" w:lastRow="0" w:firstColumn="0" w:lastColumn="0" w:oddVBand="1" w:evenVBand="0" w:oddHBand="0" w:evenHBand="0" w:firstRowFirstColumn="0" w:firstRowLastColumn="0" w:lastRowFirstColumn="0" w:lastRowLastColumn="0"/>
            <w:tcW w:w="515" w:type="pct"/>
          </w:tcPr>
          <w:p w14:paraId="5AA85FEC" w14:textId="5D54012B" w:rsidR="005F100A" w:rsidRPr="00846B42" w:rsidRDefault="005F100A" w:rsidP="005F100A">
            <w:pPr>
              <w:spacing w:after="70"/>
              <w:rPr>
                <w:rFonts w:cs="Times New Roman"/>
                <w:szCs w:val="20"/>
                <w:lang w:eastAsia="en-AU"/>
              </w:rPr>
            </w:pPr>
            <w:r>
              <w:rPr>
                <w:szCs w:val="20"/>
              </w:rPr>
              <w:t>120</w:t>
            </w:r>
          </w:p>
        </w:tc>
        <w:tc>
          <w:tcPr>
            <w:tcW w:w="441" w:type="pct"/>
          </w:tcPr>
          <w:p w14:paraId="0874BE8C" w14:textId="7ABDBFE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8.7</w:t>
            </w:r>
          </w:p>
        </w:tc>
        <w:tc>
          <w:tcPr>
            <w:cnfStyle w:val="000010000000" w:firstRow="0" w:lastRow="0" w:firstColumn="0" w:lastColumn="0" w:oddVBand="1" w:evenVBand="0" w:oddHBand="0" w:evenHBand="0" w:firstRowFirstColumn="0" w:firstRowLastColumn="0" w:lastRowFirstColumn="0" w:lastRowLastColumn="0"/>
            <w:tcW w:w="367" w:type="pct"/>
          </w:tcPr>
          <w:p w14:paraId="01BEC439" w14:textId="5C78400F" w:rsidR="005F100A" w:rsidRPr="00846B42" w:rsidRDefault="005F100A" w:rsidP="005F100A">
            <w:pPr>
              <w:spacing w:after="70"/>
              <w:rPr>
                <w:rFonts w:cs="Times New Roman"/>
                <w:szCs w:val="20"/>
                <w:lang w:eastAsia="en-AU"/>
              </w:rPr>
            </w:pPr>
            <w:r>
              <w:rPr>
                <w:szCs w:val="20"/>
              </w:rPr>
              <w:t>6.6</w:t>
            </w:r>
          </w:p>
        </w:tc>
        <w:tc>
          <w:tcPr>
            <w:tcW w:w="515" w:type="pct"/>
          </w:tcPr>
          <w:p w14:paraId="0E7A7D80" w14:textId="0C3E676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16</w:t>
            </w:r>
          </w:p>
        </w:tc>
        <w:tc>
          <w:tcPr>
            <w:cnfStyle w:val="000010000000" w:firstRow="0" w:lastRow="0" w:firstColumn="0" w:lastColumn="0" w:oddVBand="1" w:evenVBand="0" w:oddHBand="0" w:evenHBand="0" w:firstRowFirstColumn="0" w:firstRowLastColumn="0" w:lastRowFirstColumn="0" w:lastRowLastColumn="0"/>
            <w:tcW w:w="441" w:type="pct"/>
          </w:tcPr>
          <w:p w14:paraId="0C2D5339" w14:textId="6F2A1109" w:rsidR="005F100A" w:rsidRPr="00846B42" w:rsidRDefault="005F100A" w:rsidP="005F100A">
            <w:pPr>
              <w:spacing w:after="70"/>
              <w:rPr>
                <w:rFonts w:cs="Times New Roman"/>
                <w:szCs w:val="20"/>
                <w:lang w:eastAsia="en-AU"/>
              </w:rPr>
            </w:pPr>
            <w:r>
              <w:rPr>
                <w:szCs w:val="20"/>
              </w:rPr>
              <w:t>&lt;5</w:t>
            </w:r>
          </w:p>
        </w:tc>
      </w:tr>
      <w:tr w:rsidR="005F100A" w:rsidRPr="00846B42" w14:paraId="6C78CE00"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DF8F570" w14:textId="77777777" w:rsidR="005F100A" w:rsidRPr="00846B42" w:rsidRDefault="005F100A" w:rsidP="005F100A">
            <w:pPr>
              <w:spacing w:after="70"/>
              <w:rPr>
                <w:rFonts w:cs="Times New Roman"/>
                <w:szCs w:val="20"/>
                <w:lang w:eastAsia="en-AU"/>
              </w:rPr>
            </w:pPr>
            <w:r w:rsidRPr="003C6E28">
              <w:t>Minchin Creek</w:t>
            </w:r>
          </w:p>
        </w:tc>
        <w:tc>
          <w:tcPr>
            <w:cnfStyle w:val="000010000000" w:firstRow="0" w:lastRow="0" w:firstColumn="0" w:lastColumn="0" w:oddVBand="1" w:evenVBand="0" w:oddHBand="0" w:evenHBand="0" w:firstRowFirstColumn="0" w:firstRowLastColumn="0" w:lastRowFirstColumn="0" w:lastRowLastColumn="0"/>
            <w:tcW w:w="956" w:type="pct"/>
          </w:tcPr>
          <w:p w14:paraId="22EC7539" w14:textId="77777777" w:rsidR="005F100A" w:rsidRPr="00846B42" w:rsidRDefault="005F100A" w:rsidP="005F100A">
            <w:pPr>
              <w:spacing w:after="70"/>
              <w:rPr>
                <w:rFonts w:cs="Times New Roman"/>
                <w:szCs w:val="20"/>
                <w:lang w:eastAsia="en-AU"/>
              </w:rPr>
            </w:pPr>
            <w:r w:rsidRPr="003C6E28">
              <w:t>MIN</w:t>
            </w:r>
          </w:p>
        </w:tc>
        <w:tc>
          <w:tcPr>
            <w:tcW w:w="441" w:type="pct"/>
          </w:tcPr>
          <w:p w14:paraId="6459D3A3" w14:textId="06A00D6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9.3</w:t>
            </w:r>
          </w:p>
        </w:tc>
        <w:tc>
          <w:tcPr>
            <w:cnfStyle w:val="000010000000" w:firstRow="0" w:lastRow="0" w:firstColumn="0" w:lastColumn="0" w:oddVBand="1" w:evenVBand="0" w:oddHBand="0" w:evenHBand="0" w:firstRowFirstColumn="0" w:firstRowLastColumn="0" w:lastRowFirstColumn="0" w:lastRowLastColumn="0"/>
            <w:tcW w:w="515" w:type="pct"/>
          </w:tcPr>
          <w:p w14:paraId="6518FC70" w14:textId="452FB02A" w:rsidR="005F100A" w:rsidRPr="00846B42" w:rsidRDefault="005F100A" w:rsidP="005F100A">
            <w:pPr>
              <w:spacing w:after="70"/>
              <w:rPr>
                <w:rFonts w:cs="Times New Roman"/>
                <w:szCs w:val="20"/>
                <w:lang w:eastAsia="en-AU"/>
              </w:rPr>
            </w:pPr>
            <w:r>
              <w:rPr>
                <w:szCs w:val="20"/>
              </w:rPr>
              <w:t>72</w:t>
            </w:r>
          </w:p>
        </w:tc>
        <w:tc>
          <w:tcPr>
            <w:tcW w:w="441" w:type="pct"/>
          </w:tcPr>
          <w:p w14:paraId="0A9947EE" w14:textId="5186237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11.5</w:t>
            </w:r>
          </w:p>
        </w:tc>
        <w:tc>
          <w:tcPr>
            <w:cnfStyle w:val="000010000000" w:firstRow="0" w:lastRow="0" w:firstColumn="0" w:lastColumn="0" w:oddVBand="1" w:evenVBand="0" w:oddHBand="0" w:evenHBand="0" w:firstRowFirstColumn="0" w:firstRowLastColumn="0" w:lastRowFirstColumn="0" w:lastRowLastColumn="0"/>
            <w:tcW w:w="367" w:type="pct"/>
          </w:tcPr>
          <w:p w14:paraId="356936E0" w14:textId="4CDDF87E" w:rsidR="005F100A" w:rsidRPr="00846B42" w:rsidRDefault="005F100A" w:rsidP="005F100A">
            <w:pPr>
              <w:spacing w:after="70"/>
              <w:rPr>
                <w:rFonts w:cs="Times New Roman"/>
                <w:szCs w:val="20"/>
                <w:lang w:eastAsia="en-AU"/>
              </w:rPr>
            </w:pPr>
            <w:r>
              <w:rPr>
                <w:szCs w:val="20"/>
              </w:rPr>
              <w:t>7.0</w:t>
            </w:r>
          </w:p>
        </w:tc>
        <w:tc>
          <w:tcPr>
            <w:tcW w:w="515" w:type="pct"/>
          </w:tcPr>
          <w:p w14:paraId="206AF8CF" w14:textId="6D72DBC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42D7D0FA" w14:textId="62C34B3C" w:rsidR="005F100A" w:rsidRPr="00846B42" w:rsidRDefault="005F100A" w:rsidP="005F100A">
            <w:pPr>
              <w:spacing w:after="70"/>
              <w:rPr>
                <w:rFonts w:cs="Times New Roman"/>
                <w:szCs w:val="20"/>
                <w:lang w:eastAsia="en-AU"/>
              </w:rPr>
            </w:pPr>
            <w:r>
              <w:rPr>
                <w:szCs w:val="20"/>
              </w:rPr>
              <w:t>&lt;5</w:t>
            </w:r>
          </w:p>
        </w:tc>
      </w:tr>
      <w:tr w:rsidR="005F100A" w:rsidRPr="00846B42" w14:paraId="16E5E9E6"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183C544" w14:textId="77777777" w:rsidR="005F100A" w:rsidRPr="00846B42" w:rsidRDefault="005F100A" w:rsidP="005F100A">
            <w:pPr>
              <w:spacing w:after="70"/>
              <w:rPr>
                <w:rFonts w:cs="Times New Roman"/>
                <w:szCs w:val="20"/>
                <w:lang w:eastAsia="en-AU"/>
              </w:rPr>
            </w:pPr>
            <w:r w:rsidRPr="003C6E28">
              <w:t>Moss Bed Creek</w:t>
            </w:r>
          </w:p>
        </w:tc>
        <w:tc>
          <w:tcPr>
            <w:cnfStyle w:val="000010000000" w:firstRow="0" w:lastRow="0" w:firstColumn="0" w:lastColumn="0" w:oddVBand="1" w:evenVBand="0" w:oddHBand="0" w:evenHBand="0" w:firstRowFirstColumn="0" w:firstRowLastColumn="0" w:lastRowFirstColumn="0" w:lastRowLastColumn="0"/>
            <w:tcW w:w="956" w:type="pct"/>
          </w:tcPr>
          <w:p w14:paraId="6733B7DD" w14:textId="77777777" w:rsidR="005F100A" w:rsidRPr="00846B42" w:rsidRDefault="005F100A" w:rsidP="005F100A">
            <w:pPr>
              <w:spacing w:after="70"/>
              <w:rPr>
                <w:rFonts w:cs="Times New Roman"/>
                <w:szCs w:val="20"/>
                <w:lang w:eastAsia="en-AU"/>
              </w:rPr>
            </w:pPr>
            <w:r w:rsidRPr="003C6E28">
              <w:t>BIL, BIL2, CAM, CAM2 &amp; RYA</w:t>
            </w:r>
          </w:p>
        </w:tc>
        <w:tc>
          <w:tcPr>
            <w:tcW w:w="441" w:type="pct"/>
          </w:tcPr>
          <w:p w14:paraId="4621845C" w14:textId="2DD5566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9.8–10.7</w:t>
            </w:r>
          </w:p>
        </w:tc>
        <w:tc>
          <w:tcPr>
            <w:cnfStyle w:val="000010000000" w:firstRow="0" w:lastRow="0" w:firstColumn="0" w:lastColumn="0" w:oddVBand="1" w:evenVBand="0" w:oddHBand="0" w:evenHBand="0" w:firstRowFirstColumn="0" w:firstRowLastColumn="0" w:lastRowFirstColumn="0" w:lastRowLastColumn="0"/>
            <w:tcW w:w="515" w:type="pct"/>
          </w:tcPr>
          <w:p w14:paraId="0EDF868E" w14:textId="42AC8556" w:rsidR="005F100A" w:rsidRPr="00846B42" w:rsidRDefault="005F100A" w:rsidP="005F100A">
            <w:pPr>
              <w:spacing w:after="70"/>
              <w:rPr>
                <w:rFonts w:cs="Times New Roman"/>
                <w:szCs w:val="20"/>
                <w:lang w:eastAsia="en-AU"/>
              </w:rPr>
            </w:pPr>
            <w:r>
              <w:rPr>
                <w:rFonts w:cs="Times New Roman"/>
                <w:szCs w:val="20"/>
                <w:lang w:eastAsia="en-AU"/>
              </w:rPr>
              <w:t>50–72</w:t>
            </w:r>
          </w:p>
        </w:tc>
        <w:tc>
          <w:tcPr>
            <w:tcW w:w="441" w:type="pct"/>
          </w:tcPr>
          <w:p w14:paraId="3039B3DA" w14:textId="46D00EC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8.0–10.0</w:t>
            </w:r>
          </w:p>
        </w:tc>
        <w:tc>
          <w:tcPr>
            <w:cnfStyle w:val="000010000000" w:firstRow="0" w:lastRow="0" w:firstColumn="0" w:lastColumn="0" w:oddVBand="1" w:evenVBand="0" w:oddHBand="0" w:evenHBand="0" w:firstRowFirstColumn="0" w:firstRowLastColumn="0" w:lastRowFirstColumn="0" w:lastRowLastColumn="0"/>
            <w:tcW w:w="367" w:type="pct"/>
          </w:tcPr>
          <w:p w14:paraId="30B589DD" w14:textId="1AE922C2" w:rsidR="005F100A" w:rsidRPr="00846B42" w:rsidRDefault="005F100A" w:rsidP="005F100A">
            <w:pPr>
              <w:spacing w:after="70"/>
              <w:rPr>
                <w:rFonts w:cs="Times New Roman"/>
                <w:szCs w:val="20"/>
                <w:lang w:eastAsia="en-AU"/>
              </w:rPr>
            </w:pPr>
            <w:r>
              <w:rPr>
                <w:rFonts w:cs="Times New Roman"/>
                <w:szCs w:val="20"/>
                <w:lang w:eastAsia="en-AU"/>
              </w:rPr>
              <w:t>6.0–6.6</w:t>
            </w:r>
          </w:p>
        </w:tc>
        <w:tc>
          <w:tcPr>
            <w:tcW w:w="515" w:type="pct"/>
          </w:tcPr>
          <w:p w14:paraId="3F76AAB1" w14:textId="02B1D5C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8–12</w:t>
            </w:r>
          </w:p>
        </w:tc>
        <w:tc>
          <w:tcPr>
            <w:cnfStyle w:val="000010000000" w:firstRow="0" w:lastRow="0" w:firstColumn="0" w:lastColumn="0" w:oddVBand="1" w:evenVBand="0" w:oddHBand="0" w:evenHBand="0" w:firstRowFirstColumn="0" w:firstRowLastColumn="0" w:lastRowFirstColumn="0" w:lastRowLastColumn="0"/>
            <w:tcW w:w="441" w:type="pct"/>
          </w:tcPr>
          <w:p w14:paraId="467F261C" w14:textId="1D9D2059" w:rsidR="005F100A" w:rsidRPr="00846B42" w:rsidRDefault="005F100A" w:rsidP="005F100A">
            <w:pPr>
              <w:spacing w:after="70"/>
              <w:rPr>
                <w:rFonts w:cs="Times New Roman"/>
                <w:szCs w:val="20"/>
                <w:lang w:eastAsia="en-AU"/>
              </w:rPr>
            </w:pPr>
            <w:r>
              <w:rPr>
                <w:szCs w:val="20"/>
              </w:rPr>
              <w:t>&lt;5</w:t>
            </w:r>
          </w:p>
        </w:tc>
      </w:tr>
      <w:tr w:rsidR="005F100A" w:rsidRPr="00846B42" w14:paraId="1331E4EE"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D4ADB59" w14:textId="77777777" w:rsidR="005F100A" w:rsidRPr="00846B42" w:rsidRDefault="005F100A" w:rsidP="005F100A">
            <w:pPr>
              <w:spacing w:after="70"/>
              <w:rPr>
                <w:rFonts w:cs="Times New Roman"/>
                <w:szCs w:val="20"/>
                <w:lang w:eastAsia="en-AU"/>
              </w:rPr>
            </w:pPr>
            <w:r w:rsidRPr="003C6E28">
              <w:t>Murrindal River</w:t>
            </w:r>
          </w:p>
        </w:tc>
        <w:tc>
          <w:tcPr>
            <w:cnfStyle w:val="000010000000" w:firstRow="0" w:lastRow="0" w:firstColumn="0" w:lastColumn="0" w:oddVBand="1" w:evenVBand="0" w:oddHBand="0" w:evenHBand="0" w:firstRowFirstColumn="0" w:firstRowLastColumn="0" w:lastRowFirstColumn="0" w:lastRowLastColumn="0"/>
            <w:tcW w:w="956" w:type="pct"/>
          </w:tcPr>
          <w:p w14:paraId="0BCDA10E" w14:textId="77777777" w:rsidR="005F100A" w:rsidRPr="00846B42" w:rsidRDefault="005F100A" w:rsidP="005F100A">
            <w:pPr>
              <w:spacing w:after="70"/>
              <w:rPr>
                <w:rFonts w:cs="Times New Roman"/>
                <w:szCs w:val="20"/>
                <w:lang w:eastAsia="en-AU"/>
              </w:rPr>
            </w:pPr>
            <w:r w:rsidRPr="003C6E28">
              <w:t>MUR</w:t>
            </w:r>
          </w:p>
        </w:tc>
        <w:tc>
          <w:tcPr>
            <w:tcW w:w="441" w:type="pct"/>
          </w:tcPr>
          <w:p w14:paraId="6AA840A5" w14:textId="2A7DBB6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10.2</w:t>
            </w:r>
          </w:p>
        </w:tc>
        <w:tc>
          <w:tcPr>
            <w:cnfStyle w:val="000010000000" w:firstRow="0" w:lastRow="0" w:firstColumn="0" w:lastColumn="0" w:oddVBand="1" w:evenVBand="0" w:oddHBand="0" w:evenHBand="0" w:firstRowFirstColumn="0" w:firstRowLastColumn="0" w:lastRowFirstColumn="0" w:lastRowLastColumn="0"/>
            <w:tcW w:w="515" w:type="pct"/>
          </w:tcPr>
          <w:p w14:paraId="53C4DA60" w14:textId="348C0AE2" w:rsidR="005F100A" w:rsidRPr="00846B42" w:rsidRDefault="005F100A" w:rsidP="005F100A">
            <w:pPr>
              <w:spacing w:after="70"/>
              <w:rPr>
                <w:rFonts w:cs="Times New Roman"/>
                <w:szCs w:val="20"/>
                <w:lang w:eastAsia="en-AU"/>
              </w:rPr>
            </w:pPr>
            <w:r>
              <w:rPr>
                <w:szCs w:val="20"/>
              </w:rPr>
              <w:t>110</w:t>
            </w:r>
          </w:p>
        </w:tc>
        <w:tc>
          <w:tcPr>
            <w:tcW w:w="441" w:type="pct"/>
          </w:tcPr>
          <w:p w14:paraId="41FA65F3" w14:textId="7B8A421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9.6</w:t>
            </w:r>
          </w:p>
        </w:tc>
        <w:tc>
          <w:tcPr>
            <w:cnfStyle w:val="000010000000" w:firstRow="0" w:lastRow="0" w:firstColumn="0" w:lastColumn="0" w:oddVBand="1" w:evenVBand="0" w:oddHBand="0" w:evenHBand="0" w:firstRowFirstColumn="0" w:firstRowLastColumn="0" w:lastRowFirstColumn="0" w:lastRowLastColumn="0"/>
            <w:tcW w:w="367" w:type="pct"/>
          </w:tcPr>
          <w:p w14:paraId="3E25E349" w14:textId="02172D5A" w:rsidR="005F100A" w:rsidRPr="00846B42" w:rsidRDefault="005F100A" w:rsidP="005F100A">
            <w:pPr>
              <w:spacing w:after="70"/>
              <w:rPr>
                <w:rFonts w:cs="Times New Roman"/>
                <w:szCs w:val="20"/>
                <w:lang w:eastAsia="en-AU"/>
              </w:rPr>
            </w:pPr>
            <w:r>
              <w:rPr>
                <w:szCs w:val="20"/>
              </w:rPr>
              <w:t>6.8</w:t>
            </w:r>
          </w:p>
        </w:tc>
        <w:tc>
          <w:tcPr>
            <w:tcW w:w="515" w:type="pct"/>
          </w:tcPr>
          <w:p w14:paraId="4E8D3059" w14:textId="4E338ED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18</w:t>
            </w:r>
          </w:p>
        </w:tc>
        <w:tc>
          <w:tcPr>
            <w:cnfStyle w:val="000010000000" w:firstRow="0" w:lastRow="0" w:firstColumn="0" w:lastColumn="0" w:oddVBand="1" w:evenVBand="0" w:oddHBand="0" w:evenHBand="0" w:firstRowFirstColumn="0" w:firstRowLastColumn="0" w:lastRowFirstColumn="0" w:lastRowLastColumn="0"/>
            <w:tcW w:w="441" w:type="pct"/>
          </w:tcPr>
          <w:p w14:paraId="1984B574" w14:textId="72552561" w:rsidR="005F100A" w:rsidRPr="00846B42" w:rsidRDefault="005F100A" w:rsidP="005F100A">
            <w:pPr>
              <w:spacing w:after="70"/>
              <w:rPr>
                <w:rFonts w:cs="Times New Roman"/>
                <w:szCs w:val="20"/>
                <w:lang w:eastAsia="en-AU"/>
              </w:rPr>
            </w:pPr>
            <w:r>
              <w:rPr>
                <w:szCs w:val="20"/>
              </w:rPr>
              <w:t>&lt;5</w:t>
            </w:r>
          </w:p>
        </w:tc>
      </w:tr>
      <w:tr w:rsidR="005F100A" w:rsidRPr="00846B42" w14:paraId="43297EC7"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C28445E" w14:textId="77777777" w:rsidR="005F100A" w:rsidRPr="00846B42" w:rsidRDefault="005F100A" w:rsidP="005F100A">
            <w:pPr>
              <w:spacing w:after="70"/>
              <w:rPr>
                <w:rFonts w:cs="Times New Roman"/>
                <w:szCs w:val="20"/>
                <w:lang w:eastAsia="en-AU"/>
              </w:rPr>
            </w:pPr>
            <w:r w:rsidRPr="003C6E28">
              <w:t>Mutch Creek</w:t>
            </w:r>
          </w:p>
        </w:tc>
        <w:tc>
          <w:tcPr>
            <w:cnfStyle w:val="000010000000" w:firstRow="0" w:lastRow="0" w:firstColumn="0" w:lastColumn="0" w:oddVBand="1" w:evenVBand="0" w:oddHBand="0" w:evenHBand="0" w:firstRowFirstColumn="0" w:firstRowLastColumn="0" w:lastRowFirstColumn="0" w:lastRowLastColumn="0"/>
            <w:tcW w:w="956" w:type="pct"/>
          </w:tcPr>
          <w:p w14:paraId="2FD3B60C" w14:textId="77777777" w:rsidR="005F100A" w:rsidRPr="00846B42" w:rsidRDefault="005F100A" w:rsidP="005F100A">
            <w:pPr>
              <w:spacing w:after="70"/>
              <w:rPr>
                <w:rFonts w:cs="Times New Roman"/>
                <w:szCs w:val="20"/>
                <w:lang w:eastAsia="en-AU"/>
              </w:rPr>
            </w:pPr>
            <w:r w:rsidRPr="003C6E28">
              <w:t>MUT &amp; MUT2</w:t>
            </w:r>
          </w:p>
        </w:tc>
        <w:tc>
          <w:tcPr>
            <w:tcW w:w="441" w:type="pct"/>
          </w:tcPr>
          <w:p w14:paraId="67FBB36A" w14:textId="58BC279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6.3</w:t>
            </w:r>
          </w:p>
        </w:tc>
        <w:tc>
          <w:tcPr>
            <w:cnfStyle w:val="000010000000" w:firstRow="0" w:lastRow="0" w:firstColumn="0" w:lastColumn="0" w:oddVBand="1" w:evenVBand="0" w:oddHBand="0" w:evenHBand="0" w:firstRowFirstColumn="0" w:firstRowLastColumn="0" w:lastRowFirstColumn="0" w:lastRowLastColumn="0"/>
            <w:tcW w:w="515" w:type="pct"/>
          </w:tcPr>
          <w:p w14:paraId="3E1EC72B" w14:textId="4546BFBD" w:rsidR="005F100A" w:rsidRPr="00846B42" w:rsidRDefault="005F100A" w:rsidP="005F100A">
            <w:pPr>
              <w:spacing w:after="70"/>
              <w:rPr>
                <w:rFonts w:cs="Times New Roman"/>
                <w:szCs w:val="20"/>
                <w:lang w:eastAsia="en-AU"/>
              </w:rPr>
            </w:pPr>
            <w:r>
              <w:rPr>
                <w:szCs w:val="20"/>
              </w:rPr>
              <w:t>978</w:t>
            </w:r>
          </w:p>
        </w:tc>
        <w:tc>
          <w:tcPr>
            <w:tcW w:w="441" w:type="pct"/>
          </w:tcPr>
          <w:p w14:paraId="3DCB9869" w14:textId="483012D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46A2BB2D" w14:textId="38149D30" w:rsidR="005F100A" w:rsidRPr="00846B42" w:rsidRDefault="005F100A" w:rsidP="005F100A">
            <w:pPr>
              <w:spacing w:after="70"/>
              <w:rPr>
                <w:rFonts w:cs="Times New Roman"/>
                <w:szCs w:val="20"/>
                <w:lang w:eastAsia="en-AU"/>
              </w:rPr>
            </w:pPr>
            <w:r>
              <w:rPr>
                <w:szCs w:val="20"/>
              </w:rPr>
              <w:t>7.6</w:t>
            </w:r>
          </w:p>
        </w:tc>
        <w:tc>
          <w:tcPr>
            <w:tcW w:w="515" w:type="pct"/>
          </w:tcPr>
          <w:p w14:paraId="6BF38EAD" w14:textId="09DF09C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484</w:t>
            </w:r>
          </w:p>
        </w:tc>
        <w:tc>
          <w:tcPr>
            <w:cnfStyle w:val="000010000000" w:firstRow="0" w:lastRow="0" w:firstColumn="0" w:lastColumn="0" w:oddVBand="1" w:evenVBand="0" w:oddHBand="0" w:evenHBand="0" w:firstRowFirstColumn="0" w:firstRowLastColumn="0" w:lastRowFirstColumn="0" w:lastRowLastColumn="0"/>
            <w:tcW w:w="441" w:type="pct"/>
          </w:tcPr>
          <w:p w14:paraId="79B5812C" w14:textId="608D46D4" w:rsidR="005F100A" w:rsidRPr="00846B42" w:rsidRDefault="005F100A" w:rsidP="005F100A">
            <w:pPr>
              <w:spacing w:after="70"/>
              <w:rPr>
                <w:rFonts w:cs="Times New Roman"/>
                <w:szCs w:val="20"/>
                <w:lang w:eastAsia="en-AU"/>
              </w:rPr>
            </w:pPr>
            <w:r>
              <w:rPr>
                <w:szCs w:val="20"/>
              </w:rPr>
              <w:t>&lt;5</w:t>
            </w:r>
          </w:p>
        </w:tc>
      </w:tr>
      <w:tr w:rsidR="005F100A" w:rsidRPr="00846B42" w14:paraId="3A442FC4"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9F173A2" w14:textId="77777777" w:rsidR="005F100A" w:rsidRPr="00846B42" w:rsidRDefault="005F100A" w:rsidP="005F100A">
            <w:pPr>
              <w:spacing w:after="70"/>
              <w:rPr>
                <w:rFonts w:cs="Times New Roman"/>
                <w:szCs w:val="20"/>
                <w:lang w:eastAsia="en-AU"/>
              </w:rPr>
            </w:pPr>
            <w:r>
              <w:t>Pheasant</w:t>
            </w:r>
            <w:r w:rsidRPr="003C6E28">
              <w:t xml:space="preserve"> Creek</w:t>
            </w:r>
          </w:p>
        </w:tc>
        <w:tc>
          <w:tcPr>
            <w:cnfStyle w:val="000010000000" w:firstRow="0" w:lastRow="0" w:firstColumn="0" w:lastColumn="0" w:oddVBand="1" w:evenVBand="0" w:oddHBand="0" w:evenHBand="0" w:firstRowFirstColumn="0" w:firstRowLastColumn="0" w:lastRowFirstColumn="0" w:lastRowLastColumn="0"/>
            <w:tcW w:w="956" w:type="pct"/>
          </w:tcPr>
          <w:p w14:paraId="2EEDD170" w14:textId="77777777" w:rsidR="005F100A" w:rsidRPr="00846B42" w:rsidRDefault="005F100A" w:rsidP="005F100A">
            <w:pPr>
              <w:spacing w:after="70"/>
              <w:rPr>
                <w:rFonts w:cs="Times New Roman"/>
                <w:szCs w:val="20"/>
                <w:lang w:eastAsia="en-AU"/>
              </w:rPr>
            </w:pPr>
            <w:r>
              <w:t>PHE</w:t>
            </w:r>
          </w:p>
        </w:tc>
        <w:tc>
          <w:tcPr>
            <w:tcW w:w="441" w:type="pct"/>
          </w:tcPr>
          <w:p w14:paraId="74888961" w14:textId="47DC305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10.4</w:t>
            </w:r>
          </w:p>
        </w:tc>
        <w:tc>
          <w:tcPr>
            <w:cnfStyle w:val="000010000000" w:firstRow="0" w:lastRow="0" w:firstColumn="0" w:lastColumn="0" w:oddVBand="1" w:evenVBand="0" w:oddHBand="0" w:evenHBand="0" w:firstRowFirstColumn="0" w:firstRowLastColumn="0" w:lastRowFirstColumn="0" w:lastRowLastColumn="0"/>
            <w:tcW w:w="515" w:type="pct"/>
          </w:tcPr>
          <w:p w14:paraId="350B4A52" w14:textId="65383008" w:rsidR="005F100A" w:rsidRPr="00846B42" w:rsidRDefault="005F100A" w:rsidP="005F100A">
            <w:pPr>
              <w:spacing w:after="70"/>
              <w:rPr>
                <w:rFonts w:cs="Times New Roman"/>
                <w:szCs w:val="20"/>
                <w:lang w:eastAsia="en-AU"/>
              </w:rPr>
            </w:pPr>
            <w:r>
              <w:rPr>
                <w:szCs w:val="20"/>
              </w:rPr>
              <w:t>110</w:t>
            </w:r>
          </w:p>
        </w:tc>
        <w:tc>
          <w:tcPr>
            <w:tcW w:w="441" w:type="pct"/>
          </w:tcPr>
          <w:p w14:paraId="0D2EFDD7" w14:textId="3797915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9.4</w:t>
            </w:r>
          </w:p>
        </w:tc>
        <w:tc>
          <w:tcPr>
            <w:cnfStyle w:val="000010000000" w:firstRow="0" w:lastRow="0" w:firstColumn="0" w:lastColumn="0" w:oddVBand="1" w:evenVBand="0" w:oddHBand="0" w:evenHBand="0" w:firstRowFirstColumn="0" w:firstRowLastColumn="0" w:lastRowFirstColumn="0" w:lastRowLastColumn="0"/>
            <w:tcW w:w="367" w:type="pct"/>
          </w:tcPr>
          <w:p w14:paraId="5ECCD09C" w14:textId="6C7A9C4A" w:rsidR="005F100A" w:rsidRPr="00846B42" w:rsidRDefault="005F100A" w:rsidP="005F100A">
            <w:pPr>
              <w:spacing w:after="70"/>
              <w:rPr>
                <w:rFonts w:cs="Times New Roman"/>
                <w:szCs w:val="20"/>
                <w:lang w:eastAsia="en-AU"/>
              </w:rPr>
            </w:pPr>
            <w:r>
              <w:rPr>
                <w:szCs w:val="20"/>
              </w:rPr>
              <w:t>7.0</w:t>
            </w:r>
          </w:p>
        </w:tc>
        <w:tc>
          <w:tcPr>
            <w:tcW w:w="515" w:type="pct"/>
          </w:tcPr>
          <w:p w14:paraId="726BD0A7" w14:textId="7A92D39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2D308AA9" w14:textId="5C1B2110" w:rsidR="005F100A" w:rsidRPr="00846B42" w:rsidRDefault="005F100A" w:rsidP="005F100A">
            <w:pPr>
              <w:spacing w:after="70"/>
              <w:rPr>
                <w:rFonts w:cs="Times New Roman"/>
                <w:szCs w:val="20"/>
                <w:lang w:eastAsia="en-AU"/>
              </w:rPr>
            </w:pPr>
            <w:r>
              <w:rPr>
                <w:szCs w:val="20"/>
              </w:rPr>
              <w:t>&lt;5</w:t>
            </w:r>
          </w:p>
        </w:tc>
      </w:tr>
      <w:tr w:rsidR="005F100A" w:rsidRPr="00846B42" w14:paraId="1315CDB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4E938C9" w14:textId="77777777" w:rsidR="005F100A" w:rsidRPr="00846B42" w:rsidRDefault="005F100A" w:rsidP="005F100A">
            <w:pPr>
              <w:spacing w:after="70"/>
              <w:rPr>
                <w:rFonts w:cs="Times New Roman"/>
                <w:szCs w:val="20"/>
                <w:lang w:eastAsia="en-AU"/>
              </w:rPr>
            </w:pPr>
            <w:r w:rsidRPr="003C6E28">
              <w:lastRenderedPageBreak/>
              <w:t>Reedy Creek</w:t>
            </w:r>
          </w:p>
        </w:tc>
        <w:tc>
          <w:tcPr>
            <w:cnfStyle w:val="000010000000" w:firstRow="0" w:lastRow="0" w:firstColumn="0" w:lastColumn="0" w:oddVBand="1" w:evenVBand="0" w:oddHBand="0" w:evenHBand="0" w:firstRowFirstColumn="0" w:firstRowLastColumn="0" w:lastRowFirstColumn="0" w:lastRowLastColumn="0"/>
            <w:tcW w:w="956" w:type="pct"/>
          </w:tcPr>
          <w:p w14:paraId="623454E7" w14:textId="77777777" w:rsidR="005F100A" w:rsidRPr="00846B42" w:rsidRDefault="005F100A" w:rsidP="005F100A">
            <w:pPr>
              <w:spacing w:after="70"/>
              <w:rPr>
                <w:rFonts w:cs="Times New Roman"/>
                <w:szCs w:val="20"/>
                <w:lang w:eastAsia="en-AU"/>
              </w:rPr>
            </w:pPr>
            <w:r w:rsidRPr="003C6E28">
              <w:t>DIG &amp; FOH</w:t>
            </w:r>
          </w:p>
        </w:tc>
        <w:tc>
          <w:tcPr>
            <w:tcW w:w="441" w:type="pct"/>
          </w:tcPr>
          <w:p w14:paraId="0CAA129D" w14:textId="3947FFD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9.8–11.5</w:t>
            </w:r>
          </w:p>
        </w:tc>
        <w:tc>
          <w:tcPr>
            <w:cnfStyle w:val="000010000000" w:firstRow="0" w:lastRow="0" w:firstColumn="0" w:lastColumn="0" w:oddVBand="1" w:evenVBand="0" w:oddHBand="0" w:evenHBand="0" w:firstRowFirstColumn="0" w:firstRowLastColumn="0" w:lastRowFirstColumn="0" w:lastRowLastColumn="0"/>
            <w:tcW w:w="515" w:type="pct"/>
          </w:tcPr>
          <w:p w14:paraId="7398CBB4" w14:textId="1D173ED8" w:rsidR="005F100A" w:rsidRPr="00846B42" w:rsidRDefault="005F100A" w:rsidP="005F100A">
            <w:pPr>
              <w:spacing w:after="70"/>
              <w:rPr>
                <w:rFonts w:cs="Times New Roman"/>
                <w:szCs w:val="20"/>
                <w:lang w:eastAsia="en-AU"/>
              </w:rPr>
            </w:pPr>
            <w:r>
              <w:rPr>
                <w:szCs w:val="20"/>
              </w:rPr>
              <w:t>138–208</w:t>
            </w:r>
          </w:p>
        </w:tc>
        <w:tc>
          <w:tcPr>
            <w:tcW w:w="441" w:type="pct"/>
          </w:tcPr>
          <w:p w14:paraId="47CB9AD9" w14:textId="030F272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8.5</w:t>
            </w:r>
          </w:p>
        </w:tc>
        <w:tc>
          <w:tcPr>
            <w:cnfStyle w:val="000010000000" w:firstRow="0" w:lastRow="0" w:firstColumn="0" w:lastColumn="0" w:oddVBand="1" w:evenVBand="0" w:oddHBand="0" w:evenHBand="0" w:firstRowFirstColumn="0" w:firstRowLastColumn="0" w:lastRowFirstColumn="0" w:lastRowLastColumn="0"/>
            <w:tcW w:w="367" w:type="pct"/>
          </w:tcPr>
          <w:p w14:paraId="69004461" w14:textId="6C5E391E" w:rsidR="005F100A" w:rsidRPr="00846B42" w:rsidRDefault="005F100A" w:rsidP="005F100A">
            <w:pPr>
              <w:spacing w:after="70"/>
              <w:rPr>
                <w:rFonts w:cs="Times New Roman"/>
                <w:szCs w:val="20"/>
                <w:lang w:eastAsia="en-AU"/>
              </w:rPr>
            </w:pPr>
            <w:r>
              <w:rPr>
                <w:szCs w:val="20"/>
              </w:rPr>
              <w:t>6.3–7.0</w:t>
            </w:r>
          </w:p>
        </w:tc>
        <w:tc>
          <w:tcPr>
            <w:tcW w:w="515" w:type="pct"/>
          </w:tcPr>
          <w:p w14:paraId="4A4C3D5E" w14:textId="36C8960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6–12</w:t>
            </w:r>
          </w:p>
        </w:tc>
        <w:tc>
          <w:tcPr>
            <w:cnfStyle w:val="000010000000" w:firstRow="0" w:lastRow="0" w:firstColumn="0" w:lastColumn="0" w:oddVBand="1" w:evenVBand="0" w:oddHBand="0" w:evenHBand="0" w:firstRowFirstColumn="0" w:firstRowLastColumn="0" w:lastRowFirstColumn="0" w:lastRowLastColumn="0"/>
            <w:tcW w:w="441" w:type="pct"/>
          </w:tcPr>
          <w:p w14:paraId="69DB09DA" w14:textId="0FCA7D9B" w:rsidR="005F100A" w:rsidRPr="00846B42" w:rsidRDefault="005F100A" w:rsidP="005F100A">
            <w:pPr>
              <w:spacing w:after="70"/>
              <w:rPr>
                <w:rFonts w:cs="Times New Roman"/>
                <w:szCs w:val="20"/>
                <w:lang w:eastAsia="en-AU"/>
              </w:rPr>
            </w:pPr>
            <w:r>
              <w:rPr>
                <w:szCs w:val="20"/>
              </w:rPr>
              <w:t>&lt;5</w:t>
            </w:r>
          </w:p>
        </w:tc>
      </w:tr>
      <w:tr w:rsidR="005F100A" w:rsidRPr="00846B42" w14:paraId="39992350"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681669B" w14:textId="77777777" w:rsidR="005F100A" w:rsidRPr="00846B42" w:rsidRDefault="005F100A" w:rsidP="005F100A">
            <w:pPr>
              <w:spacing w:after="70"/>
              <w:rPr>
                <w:rFonts w:cs="Times New Roman"/>
                <w:szCs w:val="20"/>
                <w:lang w:eastAsia="en-AU"/>
              </w:rPr>
            </w:pPr>
            <w:r w:rsidRPr="003C6E28">
              <w:t>Rodger River tributary</w:t>
            </w:r>
          </w:p>
        </w:tc>
        <w:tc>
          <w:tcPr>
            <w:cnfStyle w:val="000010000000" w:firstRow="0" w:lastRow="0" w:firstColumn="0" w:lastColumn="0" w:oddVBand="1" w:evenVBand="0" w:oddHBand="0" w:evenHBand="0" w:firstRowFirstColumn="0" w:firstRowLastColumn="0" w:lastRowFirstColumn="0" w:lastRowLastColumn="0"/>
            <w:tcW w:w="956" w:type="pct"/>
          </w:tcPr>
          <w:p w14:paraId="6D4A1795" w14:textId="77777777" w:rsidR="005F100A" w:rsidRPr="00846B42" w:rsidRDefault="005F100A" w:rsidP="005F100A">
            <w:pPr>
              <w:spacing w:after="70"/>
              <w:rPr>
                <w:rFonts w:cs="Times New Roman"/>
                <w:szCs w:val="20"/>
                <w:lang w:eastAsia="en-AU"/>
              </w:rPr>
            </w:pPr>
            <w:r w:rsidRPr="003C6E28">
              <w:t>ROD3 &amp; ROD6</w:t>
            </w:r>
          </w:p>
        </w:tc>
        <w:tc>
          <w:tcPr>
            <w:tcW w:w="441" w:type="pct"/>
          </w:tcPr>
          <w:p w14:paraId="4E778FB6" w14:textId="56FD12F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12.7</w:t>
            </w:r>
          </w:p>
        </w:tc>
        <w:tc>
          <w:tcPr>
            <w:cnfStyle w:val="000010000000" w:firstRow="0" w:lastRow="0" w:firstColumn="0" w:lastColumn="0" w:oddVBand="1" w:evenVBand="0" w:oddHBand="0" w:evenHBand="0" w:firstRowFirstColumn="0" w:firstRowLastColumn="0" w:lastRowFirstColumn="0" w:lastRowLastColumn="0"/>
            <w:tcW w:w="515" w:type="pct"/>
          </w:tcPr>
          <w:p w14:paraId="5BD11833" w14:textId="45CE6B59" w:rsidR="005F100A" w:rsidRPr="00846B42" w:rsidRDefault="005F100A" w:rsidP="005F100A">
            <w:pPr>
              <w:spacing w:after="70"/>
              <w:rPr>
                <w:rFonts w:cs="Times New Roman"/>
                <w:szCs w:val="20"/>
                <w:lang w:eastAsia="en-AU"/>
              </w:rPr>
            </w:pPr>
            <w:r>
              <w:rPr>
                <w:szCs w:val="20"/>
              </w:rPr>
              <w:t>60</w:t>
            </w:r>
          </w:p>
        </w:tc>
        <w:tc>
          <w:tcPr>
            <w:tcW w:w="441" w:type="pct"/>
          </w:tcPr>
          <w:p w14:paraId="7F9A499F" w14:textId="61CBAEC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5D074495" w14:textId="1C06F09A" w:rsidR="005F100A" w:rsidRPr="00846B42" w:rsidRDefault="005F100A" w:rsidP="005F100A">
            <w:pPr>
              <w:spacing w:after="70"/>
              <w:rPr>
                <w:rFonts w:cs="Times New Roman"/>
                <w:szCs w:val="20"/>
                <w:lang w:eastAsia="en-AU"/>
              </w:rPr>
            </w:pPr>
            <w:r>
              <w:rPr>
                <w:szCs w:val="20"/>
              </w:rPr>
              <w:t>7.0</w:t>
            </w:r>
          </w:p>
        </w:tc>
        <w:tc>
          <w:tcPr>
            <w:tcW w:w="515" w:type="pct"/>
          </w:tcPr>
          <w:p w14:paraId="7ADEF0A7" w14:textId="0BF28072"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16</w:t>
            </w:r>
          </w:p>
        </w:tc>
        <w:tc>
          <w:tcPr>
            <w:cnfStyle w:val="000010000000" w:firstRow="0" w:lastRow="0" w:firstColumn="0" w:lastColumn="0" w:oddVBand="1" w:evenVBand="0" w:oddHBand="0" w:evenHBand="0" w:firstRowFirstColumn="0" w:firstRowLastColumn="0" w:lastRowFirstColumn="0" w:lastRowLastColumn="0"/>
            <w:tcW w:w="441" w:type="pct"/>
          </w:tcPr>
          <w:p w14:paraId="55C31F6B" w14:textId="1F282311" w:rsidR="005F100A" w:rsidRPr="00846B42" w:rsidRDefault="005F100A" w:rsidP="005F100A">
            <w:pPr>
              <w:spacing w:after="70"/>
              <w:rPr>
                <w:rFonts w:cs="Times New Roman"/>
                <w:szCs w:val="20"/>
                <w:lang w:eastAsia="en-AU"/>
              </w:rPr>
            </w:pPr>
            <w:r>
              <w:rPr>
                <w:szCs w:val="20"/>
              </w:rPr>
              <w:t>&lt;5</w:t>
            </w:r>
          </w:p>
        </w:tc>
      </w:tr>
      <w:tr w:rsidR="005F100A" w:rsidRPr="00846B42" w14:paraId="1C6B892B"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2EC8CED" w14:textId="77777777" w:rsidR="005F100A" w:rsidRPr="00846B42" w:rsidRDefault="005F100A" w:rsidP="005F100A">
            <w:pPr>
              <w:spacing w:after="70"/>
              <w:rPr>
                <w:rFonts w:cs="Times New Roman"/>
                <w:szCs w:val="20"/>
                <w:lang w:eastAsia="en-AU"/>
              </w:rPr>
            </w:pPr>
            <w:r w:rsidRPr="003C6E28">
              <w:t>Rodger River tributary</w:t>
            </w:r>
          </w:p>
        </w:tc>
        <w:tc>
          <w:tcPr>
            <w:cnfStyle w:val="000010000000" w:firstRow="0" w:lastRow="0" w:firstColumn="0" w:lastColumn="0" w:oddVBand="1" w:evenVBand="0" w:oddHBand="0" w:evenHBand="0" w:firstRowFirstColumn="0" w:firstRowLastColumn="0" w:lastRowFirstColumn="0" w:lastRowLastColumn="0"/>
            <w:tcW w:w="956" w:type="pct"/>
          </w:tcPr>
          <w:p w14:paraId="07E74A46" w14:textId="77777777" w:rsidR="005F100A" w:rsidRPr="00846B42" w:rsidRDefault="005F100A" w:rsidP="005F100A">
            <w:pPr>
              <w:spacing w:after="70"/>
              <w:rPr>
                <w:rFonts w:cs="Times New Roman"/>
                <w:szCs w:val="20"/>
                <w:lang w:eastAsia="en-AU"/>
              </w:rPr>
            </w:pPr>
            <w:r w:rsidRPr="003C6E28">
              <w:t>ROD12</w:t>
            </w:r>
          </w:p>
        </w:tc>
        <w:tc>
          <w:tcPr>
            <w:tcW w:w="441" w:type="pct"/>
          </w:tcPr>
          <w:p w14:paraId="4F1921AA" w14:textId="22A130A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12.0</w:t>
            </w:r>
          </w:p>
        </w:tc>
        <w:tc>
          <w:tcPr>
            <w:cnfStyle w:val="000010000000" w:firstRow="0" w:lastRow="0" w:firstColumn="0" w:lastColumn="0" w:oddVBand="1" w:evenVBand="0" w:oddHBand="0" w:evenHBand="0" w:firstRowFirstColumn="0" w:firstRowLastColumn="0" w:lastRowFirstColumn="0" w:lastRowLastColumn="0"/>
            <w:tcW w:w="515" w:type="pct"/>
          </w:tcPr>
          <w:p w14:paraId="122D667B" w14:textId="030C5D16" w:rsidR="005F100A" w:rsidRPr="00846B42" w:rsidRDefault="005F100A" w:rsidP="005F100A">
            <w:pPr>
              <w:spacing w:after="70"/>
              <w:rPr>
                <w:rFonts w:cs="Times New Roman"/>
                <w:szCs w:val="20"/>
                <w:lang w:eastAsia="en-AU"/>
              </w:rPr>
            </w:pPr>
            <w:r>
              <w:rPr>
                <w:szCs w:val="20"/>
              </w:rPr>
              <w:t>92</w:t>
            </w:r>
          </w:p>
        </w:tc>
        <w:tc>
          <w:tcPr>
            <w:tcW w:w="441" w:type="pct"/>
          </w:tcPr>
          <w:p w14:paraId="72C1297D" w14:textId="5DFCE4F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77619213" w14:textId="7B7EAB68" w:rsidR="005F100A" w:rsidRPr="00846B42" w:rsidRDefault="005F100A" w:rsidP="005F100A">
            <w:pPr>
              <w:spacing w:after="70"/>
              <w:rPr>
                <w:rFonts w:cs="Times New Roman"/>
                <w:szCs w:val="20"/>
                <w:lang w:eastAsia="en-AU"/>
              </w:rPr>
            </w:pPr>
            <w:r>
              <w:rPr>
                <w:szCs w:val="20"/>
              </w:rPr>
              <w:t>7.0</w:t>
            </w:r>
          </w:p>
        </w:tc>
        <w:tc>
          <w:tcPr>
            <w:tcW w:w="515" w:type="pct"/>
          </w:tcPr>
          <w:p w14:paraId="752DD1DE" w14:textId="5D8F795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28</w:t>
            </w:r>
          </w:p>
        </w:tc>
        <w:tc>
          <w:tcPr>
            <w:cnfStyle w:val="000010000000" w:firstRow="0" w:lastRow="0" w:firstColumn="0" w:lastColumn="0" w:oddVBand="1" w:evenVBand="0" w:oddHBand="0" w:evenHBand="0" w:firstRowFirstColumn="0" w:firstRowLastColumn="0" w:lastRowFirstColumn="0" w:lastRowLastColumn="0"/>
            <w:tcW w:w="441" w:type="pct"/>
          </w:tcPr>
          <w:p w14:paraId="79D9324C" w14:textId="6E11AB80" w:rsidR="005F100A" w:rsidRPr="00846B42" w:rsidRDefault="005F100A" w:rsidP="005F100A">
            <w:pPr>
              <w:spacing w:after="70"/>
              <w:rPr>
                <w:rFonts w:cs="Times New Roman"/>
                <w:szCs w:val="20"/>
                <w:lang w:eastAsia="en-AU"/>
              </w:rPr>
            </w:pPr>
            <w:r>
              <w:rPr>
                <w:szCs w:val="20"/>
              </w:rPr>
              <w:t>&lt;5</w:t>
            </w:r>
          </w:p>
        </w:tc>
      </w:tr>
      <w:tr w:rsidR="005F100A" w:rsidRPr="00846B42" w14:paraId="17E77390"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479FE53" w14:textId="77777777" w:rsidR="005F100A" w:rsidRPr="00846B42" w:rsidRDefault="005F100A" w:rsidP="005F100A">
            <w:pPr>
              <w:spacing w:after="70"/>
              <w:rPr>
                <w:rFonts w:cs="Times New Roman"/>
                <w:szCs w:val="20"/>
                <w:lang w:eastAsia="en-AU"/>
              </w:rPr>
            </w:pPr>
            <w:r w:rsidRPr="003C6E28">
              <w:t>Rodger River tributary</w:t>
            </w:r>
          </w:p>
        </w:tc>
        <w:tc>
          <w:tcPr>
            <w:cnfStyle w:val="000010000000" w:firstRow="0" w:lastRow="0" w:firstColumn="0" w:lastColumn="0" w:oddVBand="1" w:evenVBand="0" w:oddHBand="0" w:evenHBand="0" w:firstRowFirstColumn="0" w:firstRowLastColumn="0" w:lastRowFirstColumn="0" w:lastRowLastColumn="0"/>
            <w:tcW w:w="956" w:type="pct"/>
          </w:tcPr>
          <w:p w14:paraId="371EAFD6" w14:textId="77777777" w:rsidR="005F100A" w:rsidRPr="00846B42" w:rsidRDefault="005F100A" w:rsidP="005F100A">
            <w:pPr>
              <w:spacing w:after="70"/>
              <w:rPr>
                <w:rFonts w:cs="Times New Roman"/>
                <w:szCs w:val="20"/>
                <w:lang w:eastAsia="en-AU"/>
              </w:rPr>
            </w:pPr>
            <w:r w:rsidRPr="003C6E28">
              <w:t>ROD15</w:t>
            </w:r>
          </w:p>
        </w:tc>
        <w:tc>
          <w:tcPr>
            <w:tcW w:w="441" w:type="pct"/>
          </w:tcPr>
          <w:p w14:paraId="2F4C7DFC" w14:textId="75F3F80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7.9</w:t>
            </w:r>
          </w:p>
        </w:tc>
        <w:tc>
          <w:tcPr>
            <w:cnfStyle w:val="000010000000" w:firstRow="0" w:lastRow="0" w:firstColumn="0" w:lastColumn="0" w:oddVBand="1" w:evenVBand="0" w:oddHBand="0" w:evenHBand="0" w:firstRowFirstColumn="0" w:firstRowLastColumn="0" w:lastRowFirstColumn="0" w:lastRowLastColumn="0"/>
            <w:tcW w:w="515" w:type="pct"/>
          </w:tcPr>
          <w:p w14:paraId="2489ECD6" w14:textId="2B7F5932" w:rsidR="005F100A" w:rsidRPr="00846B42" w:rsidRDefault="005F100A" w:rsidP="005F100A">
            <w:pPr>
              <w:spacing w:after="70"/>
              <w:rPr>
                <w:rFonts w:cs="Times New Roman"/>
                <w:szCs w:val="20"/>
                <w:lang w:eastAsia="en-AU"/>
              </w:rPr>
            </w:pPr>
            <w:r>
              <w:rPr>
                <w:szCs w:val="20"/>
              </w:rPr>
              <w:t>55</w:t>
            </w:r>
          </w:p>
        </w:tc>
        <w:tc>
          <w:tcPr>
            <w:tcW w:w="441" w:type="pct"/>
          </w:tcPr>
          <w:p w14:paraId="5A4FA1BC" w14:textId="49E93F1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3BFC9AE4" w14:textId="0B8323C5" w:rsidR="005F100A" w:rsidRPr="00846B42" w:rsidRDefault="005F100A" w:rsidP="005F100A">
            <w:pPr>
              <w:spacing w:after="70"/>
              <w:rPr>
                <w:rFonts w:cs="Times New Roman"/>
                <w:szCs w:val="20"/>
                <w:lang w:eastAsia="en-AU"/>
              </w:rPr>
            </w:pPr>
            <w:r>
              <w:rPr>
                <w:szCs w:val="20"/>
              </w:rPr>
              <w:t>7.0</w:t>
            </w:r>
          </w:p>
        </w:tc>
        <w:tc>
          <w:tcPr>
            <w:tcW w:w="515" w:type="pct"/>
          </w:tcPr>
          <w:p w14:paraId="64CEDE63" w14:textId="34BCE32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16</w:t>
            </w:r>
          </w:p>
        </w:tc>
        <w:tc>
          <w:tcPr>
            <w:cnfStyle w:val="000010000000" w:firstRow="0" w:lastRow="0" w:firstColumn="0" w:lastColumn="0" w:oddVBand="1" w:evenVBand="0" w:oddHBand="0" w:evenHBand="0" w:firstRowFirstColumn="0" w:firstRowLastColumn="0" w:lastRowFirstColumn="0" w:lastRowLastColumn="0"/>
            <w:tcW w:w="441" w:type="pct"/>
          </w:tcPr>
          <w:p w14:paraId="6F3679B1" w14:textId="574956DB" w:rsidR="005F100A" w:rsidRPr="00846B42" w:rsidRDefault="005F100A" w:rsidP="005F100A">
            <w:pPr>
              <w:spacing w:after="70"/>
              <w:rPr>
                <w:rFonts w:cs="Times New Roman"/>
                <w:szCs w:val="20"/>
                <w:lang w:eastAsia="en-AU"/>
              </w:rPr>
            </w:pPr>
            <w:r>
              <w:rPr>
                <w:szCs w:val="20"/>
              </w:rPr>
              <w:t>&lt;5</w:t>
            </w:r>
          </w:p>
        </w:tc>
      </w:tr>
      <w:tr w:rsidR="005F100A" w:rsidRPr="00846B42" w14:paraId="2601BC5A"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5492352" w14:textId="77777777" w:rsidR="005F100A" w:rsidRPr="00846B42" w:rsidRDefault="005F100A" w:rsidP="005F100A">
            <w:pPr>
              <w:spacing w:after="70"/>
              <w:rPr>
                <w:rFonts w:cs="Times New Roman"/>
                <w:szCs w:val="20"/>
                <w:lang w:eastAsia="en-AU"/>
              </w:rPr>
            </w:pPr>
            <w:r w:rsidRPr="003C6E28">
              <w:t>Rodger River tributary</w:t>
            </w:r>
          </w:p>
        </w:tc>
        <w:tc>
          <w:tcPr>
            <w:cnfStyle w:val="000010000000" w:firstRow="0" w:lastRow="0" w:firstColumn="0" w:lastColumn="0" w:oddVBand="1" w:evenVBand="0" w:oddHBand="0" w:evenHBand="0" w:firstRowFirstColumn="0" w:firstRowLastColumn="0" w:lastRowFirstColumn="0" w:lastRowLastColumn="0"/>
            <w:tcW w:w="956" w:type="pct"/>
          </w:tcPr>
          <w:p w14:paraId="01DCC9A0" w14:textId="77777777" w:rsidR="005F100A" w:rsidRPr="00846B42" w:rsidRDefault="005F100A" w:rsidP="005F100A">
            <w:pPr>
              <w:spacing w:after="70"/>
              <w:rPr>
                <w:rFonts w:cs="Times New Roman"/>
                <w:szCs w:val="20"/>
                <w:lang w:eastAsia="en-AU"/>
              </w:rPr>
            </w:pPr>
            <w:r w:rsidRPr="003C6E28">
              <w:t>ROD16, ROD17 &amp; ROD18</w:t>
            </w:r>
          </w:p>
        </w:tc>
        <w:tc>
          <w:tcPr>
            <w:tcW w:w="441" w:type="pct"/>
          </w:tcPr>
          <w:p w14:paraId="0E2FA185"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515" w:type="pct"/>
          </w:tcPr>
          <w:p w14:paraId="54542D1B" w14:textId="77777777" w:rsidR="005F100A" w:rsidRPr="00846B42" w:rsidRDefault="005F100A" w:rsidP="005F100A">
            <w:pPr>
              <w:spacing w:after="70"/>
              <w:rPr>
                <w:rFonts w:cs="Times New Roman"/>
                <w:szCs w:val="20"/>
                <w:lang w:eastAsia="en-AU"/>
              </w:rPr>
            </w:pPr>
          </w:p>
        </w:tc>
        <w:tc>
          <w:tcPr>
            <w:tcW w:w="441" w:type="pct"/>
          </w:tcPr>
          <w:p w14:paraId="3C5341B8"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610D12AC" w14:textId="77777777" w:rsidR="005F100A" w:rsidRPr="00846B42" w:rsidRDefault="005F100A" w:rsidP="005F100A">
            <w:pPr>
              <w:spacing w:after="70"/>
              <w:rPr>
                <w:rFonts w:cs="Times New Roman"/>
                <w:szCs w:val="20"/>
                <w:lang w:eastAsia="en-AU"/>
              </w:rPr>
            </w:pPr>
          </w:p>
        </w:tc>
        <w:tc>
          <w:tcPr>
            <w:tcW w:w="515" w:type="pct"/>
          </w:tcPr>
          <w:p w14:paraId="4D9240BA" w14:textId="7777777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7EC9FD27" w14:textId="11DE5011" w:rsidR="005F100A" w:rsidRPr="00846B42" w:rsidRDefault="005F100A" w:rsidP="005F100A">
            <w:pPr>
              <w:spacing w:after="70"/>
              <w:rPr>
                <w:rFonts w:cs="Times New Roman"/>
                <w:szCs w:val="20"/>
                <w:lang w:eastAsia="en-AU"/>
              </w:rPr>
            </w:pPr>
            <w:r>
              <w:rPr>
                <w:szCs w:val="20"/>
              </w:rPr>
              <w:t>&lt;5</w:t>
            </w:r>
          </w:p>
        </w:tc>
      </w:tr>
      <w:tr w:rsidR="005F100A" w:rsidRPr="00846B42" w14:paraId="3F2577FE"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BA393DA" w14:textId="77777777" w:rsidR="005F100A" w:rsidRPr="00846B42" w:rsidRDefault="005F100A" w:rsidP="005F100A">
            <w:pPr>
              <w:spacing w:after="70"/>
              <w:rPr>
                <w:rFonts w:cs="Times New Roman"/>
                <w:szCs w:val="20"/>
                <w:lang w:eastAsia="en-AU"/>
              </w:rPr>
            </w:pPr>
            <w:r w:rsidRPr="003C6E28">
              <w:rPr>
                <w:rFonts w:cs="Times New Roman"/>
                <w:szCs w:val="20"/>
                <w:lang w:eastAsia="en-AU"/>
              </w:rPr>
              <w:t>Sandy Creek</w:t>
            </w:r>
          </w:p>
        </w:tc>
        <w:tc>
          <w:tcPr>
            <w:cnfStyle w:val="000010000000" w:firstRow="0" w:lastRow="0" w:firstColumn="0" w:lastColumn="0" w:oddVBand="1" w:evenVBand="0" w:oddHBand="0" w:evenHBand="0" w:firstRowFirstColumn="0" w:firstRowLastColumn="0" w:lastRowFirstColumn="0" w:lastRowLastColumn="0"/>
            <w:tcW w:w="956" w:type="pct"/>
          </w:tcPr>
          <w:p w14:paraId="3D6BCCCA" w14:textId="77777777" w:rsidR="005F100A" w:rsidRPr="00846B42" w:rsidRDefault="005F100A" w:rsidP="005F100A">
            <w:pPr>
              <w:spacing w:after="70"/>
              <w:rPr>
                <w:rFonts w:cs="Times New Roman"/>
                <w:szCs w:val="20"/>
                <w:lang w:eastAsia="en-AU"/>
              </w:rPr>
            </w:pPr>
            <w:r w:rsidRPr="003C6E28">
              <w:rPr>
                <w:rFonts w:cs="Times New Roman"/>
                <w:szCs w:val="20"/>
                <w:lang w:eastAsia="en-AU"/>
              </w:rPr>
              <w:t>SAC</w:t>
            </w:r>
          </w:p>
        </w:tc>
        <w:tc>
          <w:tcPr>
            <w:tcW w:w="441" w:type="pct"/>
          </w:tcPr>
          <w:p w14:paraId="6B9C3CDE" w14:textId="2E46C38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4.4</w:t>
            </w:r>
          </w:p>
        </w:tc>
        <w:tc>
          <w:tcPr>
            <w:cnfStyle w:val="000010000000" w:firstRow="0" w:lastRow="0" w:firstColumn="0" w:lastColumn="0" w:oddVBand="1" w:evenVBand="0" w:oddHBand="0" w:evenHBand="0" w:firstRowFirstColumn="0" w:firstRowLastColumn="0" w:lastRowFirstColumn="0" w:lastRowLastColumn="0"/>
            <w:tcW w:w="515" w:type="pct"/>
          </w:tcPr>
          <w:p w14:paraId="63D80888" w14:textId="6BC7F22C" w:rsidR="005F100A" w:rsidRPr="00846B42" w:rsidRDefault="005F100A" w:rsidP="005F100A">
            <w:pPr>
              <w:spacing w:after="70"/>
              <w:rPr>
                <w:rFonts w:cs="Times New Roman"/>
                <w:szCs w:val="20"/>
                <w:lang w:eastAsia="en-AU"/>
              </w:rPr>
            </w:pPr>
            <w:r>
              <w:rPr>
                <w:szCs w:val="20"/>
              </w:rPr>
              <w:t>290</w:t>
            </w:r>
          </w:p>
        </w:tc>
        <w:tc>
          <w:tcPr>
            <w:tcW w:w="441" w:type="pct"/>
          </w:tcPr>
          <w:p w14:paraId="71CC3B38" w14:textId="1426EB6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4308D02D" w14:textId="69B4C8F0" w:rsidR="005F100A" w:rsidRPr="00846B42" w:rsidRDefault="005F100A" w:rsidP="005F100A">
            <w:pPr>
              <w:spacing w:after="70"/>
              <w:rPr>
                <w:rFonts w:cs="Times New Roman"/>
                <w:szCs w:val="20"/>
                <w:lang w:eastAsia="en-AU"/>
              </w:rPr>
            </w:pPr>
            <w:r>
              <w:rPr>
                <w:szCs w:val="20"/>
              </w:rPr>
              <w:t>7.0</w:t>
            </w:r>
          </w:p>
        </w:tc>
        <w:tc>
          <w:tcPr>
            <w:tcW w:w="515" w:type="pct"/>
          </w:tcPr>
          <w:p w14:paraId="44271980" w14:textId="39B377D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84</w:t>
            </w:r>
          </w:p>
        </w:tc>
        <w:tc>
          <w:tcPr>
            <w:cnfStyle w:val="000010000000" w:firstRow="0" w:lastRow="0" w:firstColumn="0" w:lastColumn="0" w:oddVBand="1" w:evenVBand="0" w:oddHBand="0" w:evenHBand="0" w:firstRowFirstColumn="0" w:firstRowLastColumn="0" w:lastRowFirstColumn="0" w:lastRowLastColumn="0"/>
            <w:tcW w:w="441" w:type="pct"/>
          </w:tcPr>
          <w:p w14:paraId="2B0A2475" w14:textId="7972D46A" w:rsidR="005F100A" w:rsidRPr="00846B42" w:rsidRDefault="005F100A" w:rsidP="005F100A">
            <w:pPr>
              <w:spacing w:after="70"/>
              <w:rPr>
                <w:rFonts w:cs="Times New Roman"/>
                <w:szCs w:val="20"/>
                <w:lang w:eastAsia="en-AU"/>
              </w:rPr>
            </w:pPr>
            <w:r>
              <w:rPr>
                <w:szCs w:val="20"/>
              </w:rPr>
              <w:t>&lt;5</w:t>
            </w:r>
          </w:p>
        </w:tc>
      </w:tr>
      <w:tr w:rsidR="005F100A" w:rsidRPr="00846B42" w14:paraId="465EAFD8"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B791CCC" w14:textId="77777777" w:rsidR="005F100A" w:rsidRPr="00846B42" w:rsidRDefault="005F100A" w:rsidP="005F100A">
            <w:pPr>
              <w:spacing w:after="70"/>
              <w:rPr>
                <w:rFonts w:cs="Times New Roman"/>
                <w:szCs w:val="20"/>
                <w:lang w:eastAsia="en-AU"/>
              </w:rPr>
            </w:pPr>
            <w:r w:rsidRPr="003C6E28">
              <w:t>Sandy Creek</w:t>
            </w:r>
          </w:p>
        </w:tc>
        <w:tc>
          <w:tcPr>
            <w:cnfStyle w:val="000010000000" w:firstRow="0" w:lastRow="0" w:firstColumn="0" w:lastColumn="0" w:oddVBand="1" w:evenVBand="0" w:oddHBand="0" w:evenHBand="0" w:firstRowFirstColumn="0" w:firstRowLastColumn="0" w:lastRowFirstColumn="0" w:lastRowLastColumn="0"/>
            <w:tcW w:w="956" w:type="pct"/>
          </w:tcPr>
          <w:p w14:paraId="10528991" w14:textId="77777777" w:rsidR="005F100A" w:rsidRPr="00846B42" w:rsidRDefault="005F100A" w:rsidP="005F100A">
            <w:pPr>
              <w:spacing w:after="70"/>
              <w:rPr>
                <w:rFonts w:cs="Times New Roman"/>
                <w:szCs w:val="20"/>
                <w:lang w:eastAsia="en-AU"/>
              </w:rPr>
            </w:pPr>
            <w:r w:rsidRPr="003C6E28">
              <w:t>SAN3</w:t>
            </w:r>
          </w:p>
        </w:tc>
        <w:tc>
          <w:tcPr>
            <w:tcW w:w="441" w:type="pct"/>
          </w:tcPr>
          <w:p w14:paraId="49742FC8" w14:textId="62B44BA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14.4</w:t>
            </w:r>
          </w:p>
        </w:tc>
        <w:tc>
          <w:tcPr>
            <w:cnfStyle w:val="000010000000" w:firstRow="0" w:lastRow="0" w:firstColumn="0" w:lastColumn="0" w:oddVBand="1" w:evenVBand="0" w:oddHBand="0" w:evenHBand="0" w:firstRowFirstColumn="0" w:firstRowLastColumn="0" w:lastRowFirstColumn="0" w:lastRowLastColumn="0"/>
            <w:tcW w:w="515" w:type="pct"/>
          </w:tcPr>
          <w:p w14:paraId="0959D6AA" w14:textId="39C7BD3B" w:rsidR="005F100A" w:rsidRPr="00846B42" w:rsidRDefault="005F100A" w:rsidP="005F100A">
            <w:pPr>
              <w:spacing w:after="70"/>
              <w:rPr>
                <w:rFonts w:cs="Times New Roman"/>
                <w:szCs w:val="20"/>
                <w:lang w:eastAsia="en-AU"/>
              </w:rPr>
            </w:pPr>
            <w:r>
              <w:rPr>
                <w:szCs w:val="20"/>
              </w:rPr>
              <w:t>190</w:t>
            </w:r>
          </w:p>
        </w:tc>
        <w:tc>
          <w:tcPr>
            <w:tcW w:w="441" w:type="pct"/>
          </w:tcPr>
          <w:p w14:paraId="568CE46A" w14:textId="3EB35FA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8.6</w:t>
            </w:r>
          </w:p>
        </w:tc>
        <w:tc>
          <w:tcPr>
            <w:cnfStyle w:val="000010000000" w:firstRow="0" w:lastRow="0" w:firstColumn="0" w:lastColumn="0" w:oddVBand="1" w:evenVBand="0" w:oddHBand="0" w:evenHBand="0" w:firstRowFirstColumn="0" w:firstRowLastColumn="0" w:lastRowFirstColumn="0" w:lastRowLastColumn="0"/>
            <w:tcW w:w="367" w:type="pct"/>
          </w:tcPr>
          <w:p w14:paraId="76239A3C" w14:textId="0269F7CB" w:rsidR="005F100A" w:rsidRPr="00846B42" w:rsidRDefault="005F100A" w:rsidP="005F100A">
            <w:pPr>
              <w:spacing w:after="70"/>
              <w:rPr>
                <w:rFonts w:cs="Times New Roman"/>
                <w:szCs w:val="20"/>
                <w:lang w:eastAsia="en-AU"/>
              </w:rPr>
            </w:pPr>
            <w:r>
              <w:rPr>
                <w:szCs w:val="20"/>
              </w:rPr>
              <w:t>7.1</w:t>
            </w:r>
          </w:p>
        </w:tc>
        <w:tc>
          <w:tcPr>
            <w:tcW w:w="515" w:type="pct"/>
          </w:tcPr>
          <w:p w14:paraId="4EE0E6EF" w14:textId="3653E3F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25083179" w14:textId="31F42CA3" w:rsidR="005F100A" w:rsidRPr="00846B42" w:rsidRDefault="005F100A" w:rsidP="005F100A">
            <w:pPr>
              <w:spacing w:after="70"/>
              <w:rPr>
                <w:rFonts w:cs="Times New Roman"/>
                <w:szCs w:val="20"/>
                <w:lang w:eastAsia="en-AU"/>
              </w:rPr>
            </w:pPr>
            <w:r>
              <w:rPr>
                <w:szCs w:val="20"/>
              </w:rPr>
              <w:t>&lt;5</w:t>
            </w:r>
          </w:p>
        </w:tc>
      </w:tr>
      <w:tr w:rsidR="005F100A" w:rsidRPr="00846B42" w14:paraId="1AE0C8E2"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98CD6D9" w14:textId="77777777" w:rsidR="005F100A" w:rsidRPr="00846B42" w:rsidRDefault="005F100A" w:rsidP="005F100A">
            <w:pPr>
              <w:spacing w:after="70"/>
              <w:rPr>
                <w:rFonts w:cs="Times New Roman"/>
                <w:szCs w:val="20"/>
                <w:lang w:eastAsia="en-AU"/>
              </w:rPr>
            </w:pPr>
            <w:r w:rsidRPr="003C6E28">
              <w:t>Sandy Creek</w:t>
            </w:r>
          </w:p>
        </w:tc>
        <w:tc>
          <w:tcPr>
            <w:cnfStyle w:val="000010000000" w:firstRow="0" w:lastRow="0" w:firstColumn="0" w:lastColumn="0" w:oddVBand="1" w:evenVBand="0" w:oddHBand="0" w:evenHBand="0" w:firstRowFirstColumn="0" w:firstRowLastColumn="0" w:lastRowFirstColumn="0" w:lastRowLastColumn="0"/>
            <w:tcW w:w="956" w:type="pct"/>
          </w:tcPr>
          <w:p w14:paraId="6B1B1374" w14:textId="77777777" w:rsidR="005F100A" w:rsidRPr="00846B42" w:rsidRDefault="005F100A" w:rsidP="005F100A">
            <w:pPr>
              <w:spacing w:after="70"/>
              <w:rPr>
                <w:rFonts w:cs="Times New Roman"/>
                <w:szCs w:val="20"/>
                <w:lang w:eastAsia="en-AU"/>
              </w:rPr>
            </w:pPr>
            <w:r w:rsidRPr="003C6E28">
              <w:t>SAN4</w:t>
            </w:r>
          </w:p>
        </w:tc>
        <w:tc>
          <w:tcPr>
            <w:tcW w:w="441" w:type="pct"/>
          </w:tcPr>
          <w:p w14:paraId="08C63411" w14:textId="530FD56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13.8</w:t>
            </w:r>
          </w:p>
        </w:tc>
        <w:tc>
          <w:tcPr>
            <w:cnfStyle w:val="000010000000" w:firstRow="0" w:lastRow="0" w:firstColumn="0" w:lastColumn="0" w:oddVBand="1" w:evenVBand="0" w:oddHBand="0" w:evenHBand="0" w:firstRowFirstColumn="0" w:firstRowLastColumn="0" w:lastRowFirstColumn="0" w:lastRowLastColumn="0"/>
            <w:tcW w:w="515" w:type="pct"/>
          </w:tcPr>
          <w:p w14:paraId="36C82B72" w14:textId="217B395F" w:rsidR="005F100A" w:rsidRPr="00846B42" w:rsidRDefault="005F100A" w:rsidP="005F100A">
            <w:pPr>
              <w:spacing w:after="70"/>
              <w:rPr>
                <w:rFonts w:cs="Times New Roman"/>
                <w:szCs w:val="20"/>
                <w:lang w:eastAsia="en-AU"/>
              </w:rPr>
            </w:pPr>
            <w:r>
              <w:rPr>
                <w:szCs w:val="20"/>
              </w:rPr>
              <w:t>191</w:t>
            </w:r>
          </w:p>
        </w:tc>
        <w:tc>
          <w:tcPr>
            <w:tcW w:w="441" w:type="pct"/>
          </w:tcPr>
          <w:p w14:paraId="383781E4" w14:textId="0F54C0A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8.4</w:t>
            </w:r>
          </w:p>
        </w:tc>
        <w:tc>
          <w:tcPr>
            <w:cnfStyle w:val="000010000000" w:firstRow="0" w:lastRow="0" w:firstColumn="0" w:lastColumn="0" w:oddVBand="1" w:evenVBand="0" w:oddHBand="0" w:evenHBand="0" w:firstRowFirstColumn="0" w:firstRowLastColumn="0" w:lastRowFirstColumn="0" w:lastRowLastColumn="0"/>
            <w:tcW w:w="367" w:type="pct"/>
          </w:tcPr>
          <w:p w14:paraId="447EDAA0" w14:textId="416EFFDC" w:rsidR="005F100A" w:rsidRPr="00846B42" w:rsidRDefault="005F100A" w:rsidP="005F100A">
            <w:pPr>
              <w:spacing w:after="70"/>
              <w:rPr>
                <w:rFonts w:cs="Times New Roman"/>
                <w:szCs w:val="20"/>
                <w:lang w:eastAsia="en-AU"/>
              </w:rPr>
            </w:pPr>
            <w:r>
              <w:rPr>
                <w:szCs w:val="20"/>
              </w:rPr>
              <w:t>6.9</w:t>
            </w:r>
          </w:p>
        </w:tc>
        <w:tc>
          <w:tcPr>
            <w:tcW w:w="515" w:type="pct"/>
          </w:tcPr>
          <w:p w14:paraId="5195FAF3" w14:textId="5A5A822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16</w:t>
            </w:r>
          </w:p>
        </w:tc>
        <w:tc>
          <w:tcPr>
            <w:cnfStyle w:val="000010000000" w:firstRow="0" w:lastRow="0" w:firstColumn="0" w:lastColumn="0" w:oddVBand="1" w:evenVBand="0" w:oddHBand="0" w:evenHBand="0" w:firstRowFirstColumn="0" w:firstRowLastColumn="0" w:lastRowFirstColumn="0" w:lastRowLastColumn="0"/>
            <w:tcW w:w="441" w:type="pct"/>
          </w:tcPr>
          <w:p w14:paraId="01C9196B" w14:textId="1D16D8BB" w:rsidR="005F100A" w:rsidRPr="00846B42" w:rsidRDefault="005F100A" w:rsidP="005F100A">
            <w:pPr>
              <w:spacing w:after="70"/>
              <w:rPr>
                <w:rFonts w:cs="Times New Roman"/>
                <w:szCs w:val="20"/>
                <w:lang w:eastAsia="en-AU"/>
              </w:rPr>
            </w:pPr>
            <w:r>
              <w:rPr>
                <w:szCs w:val="20"/>
              </w:rPr>
              <w:t>&lt;5</w:t>
            </w:r>
          </w:p>
        </w:tc>
      </w:tr>
      <w:tr w:rsidR="005F100A" w:rsidRPr="00846B42" w14:paraId="4C8B82CE"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C87439F" w14:textId="77777777" w:rsidR="005F100A" w:rsidRPr="00846B42" w:rsidRDefault="005F100A" w:rsidP="005F100A">
            <w:pPr>
              <w:spacing w:after="70"/>
              <w:rPr>
                <w:rFonts w:cs="Times New Roman"/>
                <w:szCs w:val="20"/>
                <w:lang w:eastAsia="en-AU"/>
              </w:rPr>
            </w:pPr>
            <w:r w:rsidRPr="003C6E28">
              <w:t>Sassafras Creek</w:t>
            </w:r>
          </w:p>
        </w:tc>
        <w:tc>
          <w:tcPr>
            <w:cnfStyle w:val="000010000000" w:firstRow="0" w:lastRow="0" w:firstColumn="0" w:lastColumn="0" w:oddVBand="1" w:evenVBand="0" w:oddHBand="0" w:evenHBand="0" w:firstRowFirstColumn="0" w:firstRowLastColumn="0" w:lastRowFirstColumn="0" w:lastRowLastColumn="0"/>
            <w:tcW w:w="956" w:type="pct"/>
          </w:tcPr>
          <w:p w14:paraId="2C39FA1D" w14:textId="77777777" w:rsidR="005F100A" w:rsidRPr="00846B42" w:rsidRDefault="005F100A" w:rsidP="005F100A">
            <w:pPr>
              <w:spacing w:after="70"/>
              <w:rPr>
                <w:rFonts w:cs="Times New Roman"/>
                <w:szCs w:val="20"/>
                <w:lang w:eastAsia="en-AU"/>
              </w:rPr>
            </w:pPr>
            <w:r w:rsidRPr="003C6E28">
              <w:t>SAS</w:t>
            </w:r>
            <w:r>
              <w:t xml:space="preserve"> &amp; SAS3</w:t>
            </w:r>
          </w:p>
        </w:tc>
        <w:tc>
          <w:tcPr>
            <w:tcW w:w="441" w:type="pct"/>
          </w:tcPr>
          <w:p w14:paraId="473CEBB9" w14:textId="16C73B69"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14.3</w:t>
            </w:r>
          </w:p>
        </w:tc>
        <w:tc>
          <w:tcPr>
            <w:cnfStyle w:val="000010000000" w:firstRow="0" w:lastRow="0" w:firstColumn="0" w:lastColumn="0" w:oddVBand="1" w:evenVBand="0" w:oddHBand="0" w:evenHBand="0" w:firstRowFirstColumn="0" w:firstRowLastColumn="0" w:lastRowFirstColumn="0" w:lastRowLastColumn="0"/>
            <w:tcW w:w="515" w:type="pct"/>
          </w:tcPr>
          <w:p w14:paraId="072BF319" w14:textId="743EEFB3" w:rsidR="005F100A" w:rsidRPr="00846B42" w:rsidRDefault="005F100A" w:rsidP="005F100A">
            <w:pPr>
              <w:spacing w:after="70"/>
              <w:rPr>
                <w:rFonts w:cs="Times New Roman"/>
                <w:szCs w:val="20"/>
                <w:lang w:eastAsia="en-AU"/>
              </w:rPr>
            </w:pPr>
            <w:r>
              <w:rPr>
                <w:szCs w:val="20"/>
              </w:rPr>
              <w:t>187</w:t>
            </w:r>
          </w:p>
        </w:tc>
        <w:tc>
          <w:tcPr>
            <w:tcW w:w="441" w:type="pct"/>
          </w:tcPr>
          <w:p w14:paraId="3C19C639" w14:textId="2D7EADF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9.3</w:t>
            </w:r>
          </w:p>
        </w:tc>
        <w:tc>
          <w:tcPr>
            <w:cnfStyle w:val="000010000000" w:firstRow="0" w:lastRow="0" w:firstColumn="0" w:lastColumn="0" w:oddVBand="1" w:evenVBand="0" w:oddHBand="0" w:evenHBand="0" w:firstRowFirstColumn="0" w:firstRowLastColumn="0" w:lastRowFirstColumn="0" w:lastRowLastColumn="0"/>
            <w:tcW w:w="367" w:type="pct"/>
          </w:tcPr>
          <w:p w14:paraId="43D63EC4" w14:textId="6FE409EF" w:rsidR="005F100A" w:rsidRPr="00846B42" w:rsidRDefault="005F100A" w:rsidP="005F100A">
            <w:pPr>
              <w:spacing w:after="70"/>
              <w:rPr>
                <w:rFonts w:cs="Times New Roman"/>
                <w:szCs w:val="20"/>
                <w:lang w:eastAsia="en-AU"/>
              </w:rPr>
            </w:pPr>
            <w:r>
              <w:rPr>
                <w:szCs w:val="20"/>
              </w:rPr>
              <w:t>7.3</w:t>
            </w:r>
          </w:p>
        </w:tc>
        <w:tc>
          <w:tcPr>
            <w:tcW w:w="515" w:type="pct"/>
          </w:tcPr>
          <w:p w14:paraId="0D32B8AD" w14:textId="1BE4927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6DE385A8" w14:textId="6C5AE8C9" w:rsidR="005F100A" w:rsidRPr="00846B42" w:rsidRDefault="005F100A" w:rsidP="005F100A">
            <w:pPr>
              <w:spacing w:after="70"/>
              <w:rPr>
                <w:rFonts w:cs="Times New Roman"/>
                <w:szCs w:val="20"/>
                <w:lang w:eastAsia="en-AU"/>
              </w:rPr>
            </w:pPr>
            <w:r>
              <w:rPr>
                <w:szCs w:val="20"/>
              </w:rPr>
              <w:t>&lt;5</w:t>
            </w:r>
          </w:p>
        </w:tc>
      </w:tr>
      <w:tr w:rsidR="005F100A" w:rsidRPr="00846B42" w14:paraId="3EAF24C1"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F25ED95" w14:textId="77777777" w:rsidR="005F100A" w:rsidRPr="00846B42" w:rsidRDefault="005F100A" w:rsidP="005F100A">
            <w:pPr>
              <w:spacing w:after="70"/>
              <w:rPr>
                <w:rFonts w:cs="Times New Roman"/>
                <w:szCs w:val="20"/>
                <w:lang w:eastAsia="en-AU"/>
              </w:rPr>
            </w:pPr>
            <w:r w:rsidRPr="003C6E28">
              <w:t>Scrubby Creek</w:t>
            </w:r>
          </w:p>
        </w:tc>
        <w:tc>
          <w:tcPr>
            <w:cnfStyle w:val="000010000000" w:firstRow="0" w:lastRow="0" w:firstColumn="0" w:lastColumn="0" w:oddVBand="1" w:evenVBand="0" w:oddHBand="0" w:evenHBand="0" w:firstRowFirstColumn="0" w:firstRowLastColumn="0" w:lastRowFirstColumn="0" w:lastRowLastColumn="0"/>
            <w:tcW w:w="956" w:type="pct"/>
          </w:tcPr>
          <w:p w14:paraId="0D183151" w14:textId="77777777" w:rsidR="005F100A" w:rsidRPr="00846B42" w:rsidRDefault="005F100A" w:rsidP="005F100A">
            <w:pPr>
              <w:spacing w:after="70"/>
              <w:rPr>
                <w:rFonts w:cs="Times New Roman"/>
                <w:szCs w:val="20"/>
                <w:lang w:eastAsia="en-AU"/>
              </w:rPr>
            </w:pPr>
            <w:r w:rsidRPr="003C6E28">
              <w:t>SCR &amp; SCR2</w:t>
            </w:r>
          </w:p>
        </w:tc>
        <w:tc>
          <w:tcPr>
            <w:tcW w:w="441" w:type="pct"/>
          </w:tcPr>
          <w:p w14:paraId="7428AF23" w14:textId="28A1315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14.9</w:t>
            </w:r>
          </w:p>
        </w:tc>
        <w:tc>
          <w:tcPr>
            <w:cnfStyle w:val="000010000000" w:firstRow="0" w:lastRow="0" w:firstColumn="0" w:lastColumn="0" w:oddVBand="1" w:evenVBand="0" w:oddHBand="0" w:evenHBand="0" w:firstRowFirstColumn="0" w:firstRowLastColumn="0" w:lastRowFirstColumn="0" w:lastRowLastColumn="0"/>
            <w:tcW w:w="515" w:type="pct"/>
          </w:tcPr>
          <w:p w14:paraId="57D3D331" w14:textId="4AEDCAB7" w:rsidR="005F100A" w:rsidRPr="00846B42" w:rsidRDefault="005F100A" w:rsidP="005F100A">
            <w:pPr>
              <w:spacing w:after="70"/>
              <w:rPr>
                <w:rFonts w:cs="Times New Roman"/>
                <w:szCs w:val="20"/>
                <w:lang w:eastAsia="en-AU"/>
              </w:rPr>
            </w:pPr>
            <w:r>
              <w:rPr>
                <w:szCs w:val="20"/>
              </w:rPr>
              <w:t>455</w:t>
            </w:r>
          </w:p>
        </w:tc>
        <w:tc>
          <w:tcPr>
            <w:tcW w:w="441" w:type="pct"/>
          </w:tcPr>
          <w:p w14:paraId="7459D3D7" w14:textId="427DC82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3520E587" w14:textId="0B3F0B9D" w:rsidR="005F100A" w:rsidRPr="00846B42" w:rsidRDefault="005F100A" w:rsidP="005F100A">
            <w:pPr>
              <w:spacing w:after="70"/>
              <w:rPr>
                <w:rFonts w:cs="Times New Roman"/>
                <w:szCs w:val="20"/>
                <w:lang w:eastAsia="en-AU"/>
              </w:rPr>
            </w:pPr>
            <w:r>
              <w:rPr>
                <w:szCs w:val="20"/>
              </w:rPr>
              <w:t>7.8</w:t>
            </w:r>
          </w:p>
        </w:tc>
        <w:tc>
          <w:tcPr>
            <w:tcW w:w="515" w:type="pct"/>
          </w:tcPr>
          <w:p w14:paraId="4A1240C9" w14:textId="29FF437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394C4991" w14:textId="58A55BEF" w:rsidR="005F100A" w:rsidRPr="00846B42" w:rsidRDefault="005F100A" w:rsidP="005F100A">
            <w:pPr>
              <w:spacing w:after="70"/>
              <w:rPr>
                <w:rFonts w:cs="Times New Roman"/>
                <w:szCs w:val="20"/>
                <w:lang w:eastAsia="en-AU"/>
              </w:rPr>
            </w:pPr>
            <w:r>
              <w:rPr>
                <w:szCs w:val="20"/>
              </w:rPr>
              <w:t>&lt;5</w:t>
            </w:r>
          </w:p>
        </w:tc>
      </w:tr>
      <w:tr w:rsidR="005F100A" w:rsidRPr="00846B42" w14:paraId="5B0A77F7"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021DB39" w14:textId="77777777" w:rsidR="005F100A" w:rsidRPr="00846B42" w:rsidRDefault="005F100A" w:rsidP="005F100A">
            <w:pPr>
              <w:spacing w:after="70"/>
              <w:rPr>
                <w:rFonts w:cs="Times New Roman"/>
                <w:szCs w:val="20"/>
                <w:lang w:eastAsia="en-AU"/>
              </w:rPr>
            </w:pPr>
            <w:r w:rsidRPr="003C6E28">
              <w:t>Seldom Seen Creek</w:t>
            </w:r>
          </w:p>
        </w:tc>
        <w:tc>
          <w:tcPr>
            <w:cnfStyle w:val="000010000000" w:firstRow="0" w:lastRow="0" w:firstColumn="0" w:lastColumn="0" w:oddVBand="1" w:evenVBand="0" w:oddHBand="0" w:evenHBand="0" w:firstRowFirstColumn="0" w:firstRowLastColumn="0" w:lastRowFirstColumn="0" w:lastRowLastColumn="0"/>
            <w:tcW w:w="956" w:type="pct"/>
          </w:tcPr>
          <w:p w14:paraId="0DE4151E" w14:textId="77777777" w:rsidR="005F100A" w:rsidRPr="00846B42" w:rsidRDefault="005F100A" w:rsidP="005F100A">
            <w:pPr>
              <w:spacing w:after="70"/>
              <w:rPr>
                <w:rFonts w:cs="Times New Roman"/>
                <w:szCs w:val="20"/>
                <w:lang w:eastAsia="en-AU"/>
              </w:rPr>
            </w:pPr>
            <w:r w:rsidRPr="003C6E28">
              <w:t>SEL</w:t>
            </w:r>
          </w:p>
        </w:tc>
        <w:tc>
          <w:tcPr>
            <w:tcW w:w="441" w:type="pct"/>
          </w:tcPr>
          <w:p w14:paraId="020AD999" w14:textId="4CA7B76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7.4</w:t>
            </w:r>
          </w:p>
        </w:tc>
        <w:tc>
          <w:tcPr>
            <w:cnfStyle w:val="000010000000" w:firstRow="0" w:lastRow="0" w:firstColumn="0" w:lastColumn="0" w:oddVBand="1" w:evenVBand="0" w:oddHBand="0" w:evenHBand="0" w:firstRowFirstColumn="0" w:firstRowLastColumn="0" w:lastRowFirstColumn="0" w:lastRowLastColumn="0"/>
            <w:tcW w:w="515" w:type="pct"/>
          </w:tcPr>
          <w:p w14:paraId="754A70CF" w14:textId="593389D0" w:rsidR="005F100A" w:rsidRPr="00846B42" w:rsidRDefault="005F100A" w:rsidP="005F100A">
            <w:pPr>
              <w:spacing w:after="70"/>
              <w:rPr>
                <w:rFonts w:cs="Times New Roman"/>
                <w:szCs w:val="20"/>
                <w:lang w:eastAsia="en-AU"/>
              </w:rPr>
            </w:pPr>
            <w:r>
              <w:rPr>
                <w:szCs w:val="20"/>
              </w:rPr>
              <w:t>59</w:t>
            </w:r>
          </w:p>
        </w:tc>
        <w:tc>
          <w:tcPr>
            <w:tcW w:w="441" w:type="pct"/>
          </w:tcPr>
          <w:p w14:paraId="43D6B82D" w14:textId="293ACE8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10.3</w:t>
            </w:r>
          </w:p>
        </w:tc>
        <w:tc>
          <w:tcPr>
            <w:cnfStyle w:val="000010000000" w:firstRow="0" w:lastRow="0" w:firstColumn="0" w:lastColumn="0" w:oddVBand="1" w:evenVBand="0" w:oddHBand="0" w:evenHBand="0" w:firstRowFirstColumn="0" w:firstRowLastColumn="0" w:lastRowFirstColumn="0" w:lastRowLastColumn="0"/>
            <w:tcW w:w="367" w:type="pct"/>
          </w:tcPr>
          <w:p w14:paraId="1F647463" w14:textId="5011BBFA" w:rsidR="005F100A" w:rsidRPr="00846B42" w:rsidRDefault="005F100A" w:rsidP="005F100A">
            <w:pPr>
              <w:spacing w:after="70"/>
              <w:rPr>
                <w:rFonts w:cs="Times New Roman"/>
                <w:szCs w:val="20"/>
                <w:lang w:eastAsia="en-AU"/>
              </w:rPr>
            </w:pPr>
            <w:r>
              <w:rPr>
                <w:szCs w:val="20"/>
              </w:rPr>
              <w:t>6.6</w:t>
            </w:r>
          </w:p>
        </w:tc>
        <w:tc>
          <w:tcPr>
            <w:tcW w:w="515" w:type="pct"/>
          </w:tcPr>
          <w:p w14:paraId="6BD1ABDD" w14:textId="536542B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w:t>
            </w:r>
          </w:p>
        </w:tc>
        <w:tc>
          <w:tcPr>
            <w:cnfStyle w:val="000010000000" w:firstRow="0" w:lastRow="0" w:firstColumn="0" w:lastColumn="0" w:oddVBand="1" w:evenVBand="0" w:oddHBand="0" w:evenHBand="0" w:firstRowFirstColumn="0" w:firstRowLastColumn="0" w:lastRowFirstColumn="0" w:lastRowLastColumn="0"/>
            <w:tcW w:w="441" w:type="pct"/>
          </w:tcPr>
          <w:p w14:paraId="65BB3C70" w14:textId="63FFC232" w:rsidR="005F100A" w:rsidRPr="00846B42" w:rsidRDefault="005F100A" w:rsidP="005F100A">
            <w:pPr>
              <w:spacing w:after="70"/>
              <w:rPr>
                <w:rFonts w:cs="Times New Roman"/>
                <w:szCs w:val="20"/>
                <w:lang w:eastAsia="en-AU"/>
              </w:rPr>
            </w:pPr>
            <w:r>
              <w:rPr>
                <w:szCs w:val="20"/>
              </w:rPr>
              <w:t>&lt;5</w:t>
            </w:r>
          </w:p>
        </w:tc>
      </w:tr>
      <w:tr w:rsidR="005F100A" w:rsidRPr="00846B42" w14:paraId="2E12187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BA9326C" w14:textId="77777777" w:rsidR="005F100A" w:rsidRPr="00846B42" w:rsidRDefault="005F100A" w:rsidP="005F100A">
            <w:pPr>
              <w:spacing w:after="70"/>
              <w:rPr>
                <w:rFonts w:cs="Times New Roman"/>
                <w:szCs w:val="20"/>
                <w:lang w:eastAsia="en-AU"/>
              </w:rPr>
            </w:pPr>
            <w:r>
              <w:rPr>
                <w:szCs w:val="20"/>
              </w:rPr>
              <w:t>Serpentine Creek</w:t>
            </w:r>
          </w:p>
        </w:tc>
        <w:tc>
          <w:tcPr>
            <w:cnfStyle w:val="000010000000" w:firstRow="0" w:lastRow="0" w:firstColumn="0" w:lastColumn="0" w:oddVBand="1" w:evenVBand="0" w:oddHBand="0" w:evenHBand="0" w:firstRowFirstColumn="0" w:firstRowLastColumn="0" w:lastRowFirstColumn="0" w:lastRowLastColumn="0"/>
            <w:tcW w:w="956" w:type="pct"/>
          </w:tcPr>
          <w:p w14:paraId="65001E17" w14:textId="77777777" w:rsidR="005F100A" w:rsidRPr="00846B42" w:rsidRDefault="005F100A" w:rsidP="005F100A">
            <w:pPr>
              <w:spacing w:after="70"/>
              <w:rPr>
                <w:rFonts w:cs="Times New Roman"/>
                <w:szCs w:val="20"/>
                <w:lang w:eastAsia="en-AU"/>
              </w:rPr>
            </w:pPr>
            <w:r>
              <w:rPr>
                <w:szCs w:val="20"/>
              </w:rPr>
              <w:t>SER</w:t>
            </w:r>
          </w:p>
        </w:tc>
        <w:tc>
          <w:tcPr>
            <w:tcW w:w="441" w:type="pct"/>
          </w:tcPr>
          <w:p w14:paraId="508F55C9" w14:textId="05B1431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20.5</w:t>
            </w:r>
          </w:p>
        </w:tc>
        <w:tc>
          <w:tcPr>
            <w:cnfStyle w:val="000010000000" w:firstRow="0" w:lastRow="0" w:firstColumn="0" w:lastColumn="0" w:oddVBand="1" w:evenVBand="0" w:oddHBand="0" w:evenHBand="0" w:firstRowFirstColumn="0" w:firstRowLastColumn="0" w:lastRowFirstColumn="0" w:lastRowLastColumn="0"/>
            <w:tcW w:w="515" w:type="pct"/>
          </w:tcPr>
          <w:p w14:paraId="25DADC68" w14:textId="7C675A5C" w:rsidR="005F100A" w:rsidRPr="00846B42" w:rsidRDefault="005F100A" w:rsidP="005F100A">
            <w:pPr>
              <w:spacing w:after="70"/>
              <w:rPr>
                <w:rFonts w:cs="Times New Roman"/>
                <w:szCs w:val="20"/>
                <w:lang w:eastAsia="en-AU"/>
              </w:rPr>
            </w:pPr>
            <w:r>
              <w:rPr>
                <w:szCs w:val="20"/>
              </w:rPr>
              <w:t>167</w:t>
            </w:r>
          </w:p>
        </w:tc>
        <w:tc>
          <w:tcPr>
            <w:tcW w:w="441" w:type="pct"/>
          </w:tcPr>
          <w:p w14:paraId="58465A32" w14:textId="2402848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7.4</w:t>
            </w:r>
          </w:p>
        </w:tc>
        <w:tc>
          <w:tcPr>
            <w:cnfStyle w:val="000010000000" w:firstRow="0" w:lastRow="0" w:firstColumn="0" w:lastColumn="0" w:oddVBand="1" w:evenVBand="0" w:oddHBand="0" w:evenHBand="0" w:firstRowFirstColumn="0" w:firstRowLastColumn="0" w:lastRowFirstColumn="0" w:lastRowLastColumn="0"/>
            <w:tcW w:w="367" w:type="pct"/>
          </w:tcPr>
          <w:p w14:paraId="1DFF16E5" w14:textId="3FA4EFC4" w:rsidR="005F100A" w:rsidRPr="00846B42" w:rsidRDefault="005F100A" w:rsidP="005F100A">
            <w:pPr>
              <w:spacing w:after="70"/>
              <w:rPr>
                <w:rFonts w:cs="Times New Roman"/>
                <w:szCs w:val="20"/>
                <w:lang w:eastAsia="en-AU"/>
              </w:rPr>
            </w:pPr>
            <w:r>
              <w:rPr>
                <w:szCs w:val="20"/>
              </w:rPr>
              <w:t>6.0</w:t>
            </w:r>
          </w:p>
        </w:tc>
        <w:tc>
          <w:tcPr>
            <w:tcW w:w="515" w:type="pct"/>
          </w:tcPr>
          <w:p w14:paraId="5E1E03CA" w14:textId="102DB63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44</w:t>
            </w:r>
          </w:p>
        </w:tc>
        <w:tc>
          <w:tcPr>
            <w:cnfStyle w:val="000010000000" w:firstRow="0" w:lastRow="0" w:firstColumn="0" w:lastColumn="0" w:oddVBand="1" w:evenVBand="0" w:oddHBand="0" w:evenHBand="0" w:firstRowFirstColumn="0" w:firstRowLastColumn="0" w:lastRowFirstColumn="0" w:lastRowLastColumn="0"/>
            <w:tcW w:w="441" w:type="pct"/>
          </w:tcPr>
          <w:p w14:paraId="408449DA" w14:textId="1E52F274" w:rsidR="005F100A" w:rsidRPr="00846B42" w:rsidRDefault="005F100A" w:rsidP="005F100A">
            <w:pPr>
              <w:spacing w:after="70"/>
              <w:rPr>
                <w:rFonts w:cs="Times New Roman"/>
                <w:szCs w:val="20"/>
                <w:lang w:eastAsia="en-AU"/>
              </w:rPr>
            </w:pPr>
            <w:r>
              <w:rPr>
                <w:szCs w:val="20"/>
              </w:rPr>
              <w:t>&lt;5</w:t>
            </w:r>
          </w:p>
        </w:tc>
      </w:tr>
      <w:tr w:rsidR="005F100A" w:rsidRPr="00846B42" w14:paraId="44855E6E"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74293FC" w14:textId="77777777" w:rsidR="005F100A" w:rsidRPr="00846B42" w:rsidRDefault="005F100A" w:rsidP="005F100A">
            <w:pPr>
              <w:spacing w:after="70"/>
              <w:rPr>
                <w:rFonts w:cs="Times New Roman"/>
                <w:szCs w:val="20"/>
                <w:lang w:eastAsia="en-AU"/>
              </w:rPr>
            </w:pPr>
            <w:r>
              <w:rPr>
                <w:szCs w:val="20"/>
              </w:rPr>
              <w:t>Serpentine Creek</w:t>
            </w:r>
          </w:p>
        </w:tc>
        <w:tc>
          <w:tcPr>
            <w:cnfStyle w:val="000010000000" w:firstRow="0" w:lastRow="0" w:firstColumn="0" w:lastColumn="0" w:oddVBand="1" w:evenVBand="0" w:oddHBand="0" w:evenHBand="0" w:firstRowFirstColumn="0" w:firstRowLastColumn="0" w:lastRowFirstColumn="0" w:lastRowLastColumn="0"/>
            <w:tcW w:w="956" w:type="pct"/>
          </w:tcPr>
          <w:p w14:paraId="2033E7D7" w14:textId="77777777" w:rsidR="005F100A" w:rsidRPr="00846B42" w:rsidRDefault="005F100A" w:rsidP="005F100A">
            <w:pPr>
              <w:spacing w:after="70"/>
              <w:rPr>
                <w:rFonts w:cs="Times New Roman"/>
                <w:szCs w:val="20"/>
                <w:lang w:eastAsia="en-AU"/>
              </w:rPr>
            </w:pPr>
            <w:r>
              <w:rPr>
                <w:szCs w:val="20"/>
              </w:rPr>
              <w:t>SER2</w:t>
            </w:r>
          </w:p>
        </w:tc>
        <w:tc>
          <w:tcPr>
            <w:tcW w:w="441" w:type="pct"/>
          </w:tcPr>
          <w:p w14:paraId="0251ECEA" w14:textId="657559A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20.5</w:t>
            </w:r>
          </w:p>
        </w:tc>
        <w:tc>
          <w:tcPr>
            <w:cnfStyle w:val="000010000000" w:firstRow="0" w:lastRow="0" w:firstColumn="0" w:lastColumn="0" w:oddVBand="1" w:evenVBand="0" w:oddHBand="0" w:evenHBand="0" w:firstRowFirstColumn="0" w:firstRowLastColumn="0" w:lastRowFirstColumn="0" w:lastRowLastColumn="0"/>
            <w:tcW w:w="515" w:type="pct"/>
          </w:tcPr>
          <w:p w14:paraId="1BFA7D44" w14:textId="61FCB0BB" w:rsidR="005F100A" w:rsidRPr="00846B42" w:rsidRDefault="005F100A" w:rsidP="005F100A">
            <w:pPr>
              <w:spacing w:after="70"/>
              <w:rPr>
                <w:rFonts w:cs="Times New Roman"/>
                <w:szCs w:val="20"/>
                <w:lang w:eastAsia="en-AU"/>
              </w:rPr>
            </w:pPr>
            <w:r>
              <w:rPr>
                <w:szCs w:val="20"/>
              </w:rPr>
              <w:t>167</w:t>
            </w:r>
          </w:p>
        </w:tc>
        <w:tc>
          <w:tcPr>
            <w:tcW w:w="441" w:type="pct"/>
          </w:tcPr>
          <w:p w14:paraId="73A44C47" w14:textId="3614F31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7.4</w:t>
            </w:r>
          </w:p>
        </w:tc>
        <w:tc>
          <w:tcPr>
            <w:cnfStyle w:val="000010000000" w:firstRow="0" w:lastRow="0" w:firstColumn="0" w:lastColumn="0" w:oddVBand="1" w:evenVBand="0" w:oddHBand="0" w:evenHBand="0" w:firstRowFirstColumn="0" w:firstRowLastColumn="0" w:lastRowFirstColumn="0" w:lastRowLastColumn="0"/>
            <w:tcW w:w="367" w:type="pct"/>
          </w:tcPr>
          <w:p w14:paraId="010F47F1" w14:textId="4E1DF907" w:rsidR="005F100A" w:rsidRPr="00846B42" w:rsidRDefault="005F100A" w:rsidP="005F100A">
            <w:pPr>
              <w:spacing w:after="70"/>
              <w:rPr>
                <w:rFonts w:cs="Times New Roman"/>
                <w:szCs w:val="20"/>
                <w:lang w:eastAsia="en-AU"/>
              </w:rPr>
            </w:pPr>
            <w:r>
              <w:rPr>
                <w:szCs w:val="20"/>
              </w:rPr>
              <w:t>6.0</w:t>
            </w:r>
          </w:p>
        </w:tc>
        <w:tc>
          <w:tcPr>
            <w:tcW w:w="515" w:type="pct"/>
          </w:tcPr>
          <w:p w14:paraId="42479DAD" w14:textId="6FD7AFD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44</w:t>
            </w:r>
          </w:p>
        </w:tc>
        <w:tc>
          <w:tcPr>
            <w:cnfStyle w:val="000010000000" w:firstRow="0" w:lastRow="0" w:firstColumn="0" w:lastColumn="0" w:oddVBand="1" w:evenVBand="0" w:oddHBand="0" w:evenHBand="0" w:firstRowFirstColumn="0" w:firstRowLastColumn="0" w:lastRowFirstColumn="0" w:lastRowLastColumn="0"/>
            <w:tcW w:w="441" w:type="pct"/>
          </w:tcPr>
          <w:p w14:paraId="5078C75F" w14:textId="137DF1E4" w:rsidR="005F100A" w:rsidRPr="00846B42" w:rsidRDefault="005F100A" w:rsidP="005F100A">
            <w:pPr>
              <w:spacing w:after="70"/>
              <w:rPr>
                <w:rFonts w:cs="Times New Roman"/>
                <w:szCs w:val="20"/>
                <w:lang w:eastAsia="en-AU"/>
              </w:rPr>
            </w:pPr>
            <w:r>
              <w:rPr>
                <w:szCs w:val="20"/>
              </w:rPr>
              <w:t>&lt;5</w:t>
            </w:r>
          </w:p>
        </w:tc>
      </w:tr>
      <w:tr w:rsidR="005F100A" w:rsidRPr="00846B42" w14:paraId="0303705B"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B847069" w14:textId="77777777" w:rsidR="005F100A" w:rsidRPr="00846B42" w:rsidRDefault="005F100A" w:rsidP="005F100A">
            <w:pPr>
              <w:spacing w:after="70"/>
              <w:rPr>
                <w:rFonts w:cs="Times New Roman"/>
                <w:szCs w:val="20"/>
                <w:lang w:eastAsia="en-AU"/>
              </w:rPr>
            </w:pPr>
            <w:r>
              <w:rPr>
                <w:szCs w:val="20"/>
              </w:rPr>
              <w:t>Smiths Creek</w:t>
            </w:r>
          </w:p>
        </w:tc>
        <w:tc>
          <w:tcPr>
            <w:cnfStyle w:val="000010000000" w:firstRow="0" w:lastRow="0" w:firstColumn="0" w:lastColumn="0" w:oddVBand="1" w:evenVBand="0" w:oddHBand="0" w:evenHBand="0" w:firstRowFirstColumn="0" w:firstRowLastColumn="0" w:lastRowFirstColumn="0" w:lastRowLastColumn="0"/>
            <w:tcW w:w="956" w:type="pct"/>
          </w:tcPr>
          <w:p w14:paraId="32D94CCE" w14:textId="77777777" w:rsidR="005F100A" w:rsidRPr="00846B42" w:rsidRDefault="005F100A" w:rsidP="005F100A">
            <w:pPr>
              <w:spacing w:after="70"/>
              <w:rPr>
                <w:rFonts w:cs="Times New Roman"/>
                <w:szCs w:val="20"/>
                <w:lang w:eastAsia="en-AU"/>
              </w:rPr>
            </w:pPr>
            <w:r>
              <w:t>SMI</w:t>
            </w:r>
          </w:p>
        </w:tc>
        <w:tc>
          <w:tcPr>
            <w:tcW w:w="441" w:type="pct"/>
          </w:tcPr>
          <w:p w14:paraId="55643A73" w14:textId="44B99272"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515" w:type="pct"/>
          </w:tcPr>
          <w:p w14:paraId="01232FCA" w14:textId="4AA55BA4" w:rsidR="005F100A" w:rsidRPr="00846B42" w:rsidRDefault="005F100A" w:rsidP="005F100A">
            <w:pPr>
              <w:spacing w:after="70"/>
              <w:rPr>
                <w:rFonts w:cs="Times New Roman"/>
                <w:szCs w:val="20"/>
                <w:lang w:eastAsia="en-AU"/>
              </w:rPr>
            </w:pPr>
          </w:p>
        </w:tc>
        <w:tc>
          <w:tcPr>
            <w:tcW w:w="441" w:type="pct"/>
          </w:tcPr>
          <w:p w14:paraId="3DECFBF9" w14:textId="1C357A6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478B6403" w14:textId="57D18704" w:rsidR="005F100A" w:rsidRPr="00846B42" w:rsidRDefault="005F100A" w:rsidP="005F100A">
            <w:pPr>
              <w:spacing w:after="70"/>
              <w:rPr>
                <w:rFonts w:cs="Times New Roman"/>
                <w:szCs w:val="20"/>
                <w:lang w:eastAsia="en-AU"/>
              </w:rPr>
            </w:pPr>
          </w:p>
        </w:tc>
        <w:tc>
          <w:tcPr>
            <w:tcW w:w="515" w:type="pct"/>
          </w:tcPr>
          <w:p w14:paraId="4988A340" w14:textId="6E73495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19EBB820" w14:textId="0B72CF42" w:rsidR="005F100A" w:rsidRPr="00846B42" w:rsidRDefault="005F100A" w:rsidP="005F100A">
            <w:pPr>
              <w:spacing w:after="70"/>
              <w:rPr>
                <w:rFonts w:cs="Times New Roman"/>
                <w:szCs w:val="20"/>
                <w:lang w:eastAsia="en-AU"/>
              </w:rPr>
            </w:pPr>
            <w:r>
              <w:rPr>
                <w:szCs w:val="20"/>
              </w:rPr>
              <w:t>20</w:t>
            </w:r>
          </w:p>
        </w:tc>
      </w:tr>
      <w:tr w:rsidR="005F100A" w:rsidRPr="00846B42" w14:paraId="3A9651E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5FA0689" w14:textId="77777777" w:rsidR="005F100A" w:rsidRPr="00846B42" w:rsidRDefault="005F100A" w:rsidP="005F100A">
            <w:pPr>
              <w:spacing w:after="70"/>
              <w:rPr>
                <w:rFonts w:cs="Times New Roman"/>
                <w:szCs w:val="20"/>
                <w:lang w:eastAsia="en-AU"/>
              </w:rPr>
            </w:pPr>
            <w:r>
              <w:rPr>
                <w:rFonts w:cs="Times New Roman"/>
                <w:szCs w:val="20"/>
                <w:lang w:eastAsia="en-AU"/>
              </w:rPr>
              <w:t>Soda Creek</w:t>
            </w:r>
          </w:p>
        </w:tc>
        <w:tc>
          <w:tcPr>
            <w:cnfStyle w:val="000010000000" w:firstRow="0" w:lastRow="0" w:firstColumn="0" w:lastColumn="0" w:oddVBand="1" w:evenVBand="0" w:oddHBand="0" w:evenHBand="0" w:firstRowFirstColumn="0" w:firstRowLastColumn="0" w:lastRowFirstColumn="0" w:lastRowLastColumn="0"/>
            <w:tcW w:w="956" w:type="pct"/>
          </w:tcPr>
          <w:p w14:paraId="53D98771" w14:textId="77777777" w:rsidR="005F100A" w:rsidRPr="00846B42" w:rsidRDefault="005F100A" w:rsidP="005F100A">
            <w:pPr>
              <w:spacing w:after="70"/>
              <w:rPr>
                <w:rFonts w:cs="Times New Roman"/>
                <w:szCs w:val="20"/>
                <w:lang w:eastAsia="en-AU"/>
              </w:rPr>
            </w:pPr>
            <w:r>
              <w:rPr>
                <w:rFonts w:cs="Times New Roman"/>
                <w:szCs w:val="20"/>
                <w:lang w:eastAsia="en-AU"/>
              </w:rPr>
              <w:t>SOD</w:t>
            </w:r>
          </w:p>
        </w:tc>
        <w:tc>
          <w:tcPr>
            <w:tcW w:w="441" w:type="pct"/>
          </w:tcPr>
          <w:p w14:paraId="5B2DEA71" w14:textId="4E85D6F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19.6</w:t>
            </w:r>
          </w:p>
        </w:tc>
        <w:tc>
          <w:tcPr>
            <w:cnfStyle w:val="000010000000" w:firstRow="0" w:lastRow="0" w:firstColumn="0" w:lastColumn="0" w:oddVBand="1" w:evenVBand="0" w:oddHBand="0" w:evenHBand="0" w:firstRowFirstColumn="0" w:firstRowLastColumn="0" w:lastRowFirstColumn="0" w:lastRowLastColumn="0"/>
            <w:tcW w:w="515" w:type="pct"/>
          </w:tcPr>
          <w:p w14:paraId="0B87DC94" w14:textId="7F94A036" w:rsidR="005F100A" w:rsidRPr="00846B42" w:rsidRDefault="005F100A" w:rsidP="005F100A">
            <w:pPr>
              <w:spacing w:after="70"/>
              <w:rPr>
                <w:rFonts w:cs="Times New Roman"/>
                <w:szCs w:val="20"/>
                <w:lang w:eastAsia="en-AU"/>
              </w:rPr>
            </w:pPr>
            <w:r>
              <w:rPr>
                <w:szCs w:val="20"/>
              </w:rPr>
              <w:t>177</w:t>
            </w:r>
          </w:p>
        </w:tc>
        <w:tc>
          <w:tcPr>
            <w:tcW w:w="441" w:type="pct"/>
          </w:tcPr>
          <w:p w14:paraId="7625BFFA" w14:textId="03D339B2"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9.6</w:t>
            </w:r>
          </w:p>
        </w:tc>
        <w:tc>
          <w:tcPr>
            <w:cnfStyle w:val="000010000000" w:firstRow="0" w:lastRow="0" w:firstColumn="0" w:lastColumn="0" w:oddVBand="1" w:evenVBand="0" w:oddHBand="0" w:evenHBand="0" w:firstRowFirstColumn="0" w:firstRowLastColumn="0" w:lastRowFirstColumn="0" w:lastRowLastColumn="0"/>
            <w:tcW w:w="367" w:type="pct"/>
          </w:tcPr>
          <w:p w14:paraId="2142CC17" w14:textId="63D0E224" w:rsidR="005F100A" w:rsidRPr="00846B42" w:rsidRDefault="005F100A" w:rsidP="005F100A">
            <w:pPr>
              <w:spacing w:after="70"/>
              <w:rPr>
                <w:rFonts w:cs="Times New Roman"/>
                <w:szCs w:val="20"/>
                <w:lang w:eastAsia="en-AU"/>
              </w:rPr>
            </w:pPr>
            <w:r>
              <w:rPr>
                <w:szCs w:val="20"/>
              </w:rPr>
              <w:t>7.0</w:t>
            </w:r>
          </w:p>
        </w:tc>
        <w:tc>
          <w:tcPr>
            <w:tcW w:w="515" w:type="pct"/>
          </w:tcPr>
          <w:p w14:paraId="1A9C41FC" w14:textId="4C04D7B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779C19CA" w14:textId="450511AC" w:rsidR="005F100A" w:rsidRPr="00846B42" w:rsidRDefault="005F100A" w:rsidP="005F100A">
            <w:pPr>
              <w:spacing w:after="70"/>
              <w:rPr>
                <w:rFonts w:cs="Times New Roman"/>
                <w:szCs w:val="20"/>
                <w:lang w:eastAsia="en-AU"/>
              </w:rPr>
            </w:pPr>
            <w:r>
              <w:rPr>
                <w:szCs w:val="20"/>
              </w:rPr>
              <w:t>&lt;5</w:t>
            </w:r>
          </w:p>
        </w:tc>
      </w:tr>
      <w:tr w:rsidR="005F100A" w:rsidRPr="00846B42" w14:paraId="2307DE92"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3D08D3E" w14:textId="77777777" w:rsidR="005F100A" w:rsidRPr="00846B42" w:rsidRDefault="005F100A" w:rsidP="005F100A">
            <w:pPr>
              <w:spacing w:after="70"/>
              <w:rPr>
                <w:rFonts w:cs="Times New Roman"/>
                <w:szCs w:val="20"/>
                <w:lang w:eastAsia="en-AU"/>
              </w:rPr>
            </w:pPr>
            <w:r w:rsidRPr="003C6E28">
              <w:t>Spring Creek</w:t>
            </w:r>
          </w:p>
        </w:tc>
        <w:tc>
          <w:tcPr>
            <w:cnfStyle w:val="000010000000" w:firstRow="0" w:lastRow="0" w:firstColumn="0" w:lastColumn="0" w:oddVBand="1" w:evenVBand="0" w:oddHBand="0" w:evenHBand="0" w:firstRowFirstColumn="0" w:firstRowLastColumn="0" w:lastRowFirstColumn="0" w:lastRowLastColumn="0"/>
            <w:tcW w:w="956" w:type="pct"/>
          </w:tcPr>
          <w:p w14:paraId="62C74F33" w14:textId="77777777" w:rsidR="005F100A" w:rsidRPr="00846B42" w:rsidRDefault="005F100A" w:rsidP="005F100A">
            <w:pPr>
              <w:spacing w:after="70"/>
              <w:rPr>
                <w:rFonts w:cs="Times New Roman"/>
                <w:szCs w:val="20"/>
                <w:lang w:eastAsia="en-AU"/>
              </w:rPr>
            </w:pPr>
            <w:r w:rsidRPr="003C6E28">
              <w:t>SPG</w:t>
            </w:r>
          </w:p>
        </w:tc>
        <w:tc>
          <w:tcPr>
            <w:tcW w:w="441" w:type="pct"/>
          </w:tcPr>
          <w:p w14:paraId="133642E7" w14:textId="742F675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4.9</w:t>
            </w:r>
          </w:p>
        </w:tc>
        <w:tc>
          <w:tcPr>
            <w:cnfStyle w:val="000010000000" w:firstRow="0" w:lastRow="0" w:firstColumn="0" w:lastColumn="0" w:oddVBand="1" w:evenVBand="0" w:oddHBand="0" w:evenHBand="0" w:firstRowFirstColumn="0" w:firstRowLastColumn="0" w:lastRowFirstColumn="0" w:lastRowLastColumn="0"/>
            <w:tcW w:w="515" w:type="pct"/>
          </w:tcPr>
          <w:p w14:paraId="23B1568F" w14:textId="599D6314" w:rsidR="005F100A" w:rsidRPr="00846B42" w:rsidRDefault="005F100A" w:rsidP="005F100A">
            <w:pPr>
              <w:spacing w:after="70"/>
              <w:rPr>
                <w:rFonts w:cs="Times New Roman"/>
                <w:szCs w:val="20"/>
                <w:lang w:eastAsia="en-AU"/>
              </w:rPr>
            </w:pPr>
            <w:r>
              <w:rPr>
                <w:szCs w:val="20"/>
              </w:rPr>
              <w:t>145</w:t>
            </w:r>
          </w:p>
        </w:tc>
        <w:tc>
          <w:tcPr>
            <w:tcW w:w="441" w:type="pct"/>
          </w:tcPr>
          <w:p w14:paraId="65528017" w14:textId="70D55D4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2908F1E3" w14:textId="489E1812" w:rsidR="005F100A" w:rsidRPr="00846B42" w:rsidRDefault="005F100A" w:rsidP="005F100A">
            <w:pPr>
              <w:spacing w:after="70"/>
              <w:rPr>
                <w:rFonts w:cs="Times New Roman"/>
                <w:szCs w:val="20"/>
                <w:lang w:eastAsia="en-AU"/>
              </w:rPr>
            </w:pPr>
            <w:r>
              <w:rPr>
                <w:szCs w:val="20"/>
              </w:rPr>
              <w:t>7.0</w:t>
            </w:r>
          </w:p>
        </w:tc>
        <w:tc>
          <w:tcPr>
            <w:tcW w:w="515" w:type="pct"/>
          </w:tcPr>
          <w:p w14:paraId="57344AC9" w14:textId="3254EA5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36</w:t>
            </w:r>
          </w:p>
        </w:tc>
        <w:tc>
          <w:tcPr>
            <w:cnfStyle w:val="000010000000" w:firstRow="0" w:lastRow="0" w:firstColumn="0" w:lastColumn="0" w:oddVBand="1" w:evenVBand="0" w:oddHBand="0" w:evenHBand="0" w:firstRowFirstColumn="0" w:firstRowLastColumn="0" w:lastRowFirstColumn="0" w:lastRowLastColumn="0"/>
            <w:tcW w:w="441" w:type="pct"/>
          </w:tcPr>
          <w:p w14:paraId="0C25D924" w14:textId="03C0EE1A" w:rsidR="005F100A" w:rsidRPr="00846B42" w:rsidRDefault="005F100A" w:rsidP="005F100A">
            <w:pPr>
              <w:spacing w:after="70"/>
              <w:rPr>
                <w:rFonts w:cs="Times New Roman"/>
                <w:szCs w:val="20"/>
                <w:lang w:eastAsia="en-AU"/>
              </w:rPr>
            </w:pPr>
            <w:r>
              <w:rPr>
                <w:szCs w:val="20"/>
              </w:rPr>
              <w:t>&lt;5</w:t>
            </w:r>
          </w:p>
        </w:tc>
      </w:tr>
      <w:tr w:rsidR="005F100A" w:rsidRPr="00846B42" w14:paraId="74BE3009"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FF24C1F" w14:textId="77777777" w:rsidR="005F100A" w:rsidRPr="00846B42" w:rsidRDefault="005F100A" w:rsidP="005F100A">
            <w:pPr>
              <w:spacing w:after="70"/>
              <w:rPr>
                <w:rFonts w:cs="Times New Roman"/>
                <w:szCs w:val="20"/>
                <w:lang w:eastAsia="en-AU"/>
              </w:rPr>
            </w:pPr>
            <w:r w:rsidRPr="003C6E28">
              <w:t>Springs Creek</w:t>
            </w:r>
          </w:p>
        </w:tc>
        <w:tc>
          <w:tcPr>
            <w:cnfStyle w:val="000010000000" w:firstRow="0" w:lastRow="0" w:firstColumn="0" w:lastColumn="0" w:oddVBand="1" w:evenVBand="0" w:oddHBand="0" w:evenHBand="0" w:firstRowFirstColumn="0" w:firstRowLastColumn="0" w:lastRowFirstColumn="0" w:lastRowLastColumn="0"/>
            <w:tcW w:w="956" w:type="pct"/>
          </w:tcPr>
          <w:p w14:paraId="0D5F2D3D" w14:textId="77777777" w:rsidR="005F100A" w:rsidRPr="00846B42" w:rsidRDefault="005F100A" w:rsidP="005F100A">
            <w:pPr>
              <w:spacing w:after="70"/>
              <w:rPr>
                <w:rFonts w:cs="Times New Roman"/>
                <w:szCs w:val="20"/>
                <w:lang w:eastAsia="en-AU"/>
              </w:rPr>
            </w:pPr>
            <w:r w:rsidRPr="003C6E28">
              <w:t>SPR</w:t>
            </w:r>
            <w:r>
              <w:t>, SPR2 &amp; SPR3</w:t>
            </w:r>
          </w:p>
        </w:tc>
        <w:tc>
          <w:tcPr>
            <w:tcW w:w="441" w:type="pct"/>
          </w:tcPr>
          <w:p w14:paraId="175726E6" w14:textId="39AA634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9.6</w:t>
            </w:r>
          </w:p>
        </w:tc>
        <w:tc>
          <w:tcPr>
            <w:cnfStyle w:val="000010000000" w:firstRow="0" w:lastRow="0" w:firstColumn="0" w:lastColumn="0" w:oddVBand="1" w:evenVBand="0" w:oddHBand="0" w:evenHBand="0" w:firstRowFirstColumn="0" w:firstRowLastColumn="0" w:lastRowFirstColumn="0" w:lastRowLastColumn="0"/>
            <w:tcW w:w="515" w:type="pct"/>
          </w:tcPr>
          <w:p w14:paraId="057BFFB4" w14:textId="58AFF0B6" w:rsidR="005F100A" w:rsidRPr="00846B42" w:rsidRDefault="005F100A" w:rsidP="005F100A">
            <w:pPr>
              <w:spacing w:after="70"/>
              <w:rPr>
                <w:rFonts w:cs="Times New Roman"/>
                <w:szCs w:val="20"/>
                <w:lang w:eastAsia="en-AU"/>
              </w:rPr>
            </w:pPr>
            <w:r>
              <w:rPr>
                <w:szCs w:val="20"/>
              </w:rPr>
              <w:t>53</w:t>
            </w:r>
          </w:p>
        </w:tc>
        <w:tc>
          <w:tcPr>
            <w:tcW w:w="441" w:type="pct"/>
          </w:tcPr>
          <w:p w14:paraId="010D4E12" w14:textId="70B2665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10.1</w:t>
            </w:r>
          </w:p>
        </w:tc>
        <w:tc>
          <w:tcPr>
            <w:cnfStyle w:val="000010000000" w:firstRow="0" w:lastRow="0" w:firstColumn="0" w:lastColumn="0" w:oddVBand="1" w:evenVBand="0" w:oddHBand="0" w:evenHBand="0" w:firstRowFirstColumn="0" w:firstRowLastColumn="0" w:lastRowFirstColumn="0" w:lastRowLastColumn="0"/>
            <w:tcW w:w="367" w:type="pct"/>
          </w:tcPr>
          <w:p w14:paraId="7678CC6C" w14:textId="5CE03207" w:rsidR="005F100A" w:rsidRPr="00846B42" w:rsidRDefault="005F100A" w:rsidP="005F100A">
            <w:pPr>
              <w:spacing w:after="70"/>
              <w:rPr>
                <w:rFonts w:cs="Times New Roman"/>
                <w:szCs w:val="20"/>
                <w:lang w:eastAsia="en-AU"/>
              </w:rPr>
            </w:pPr>
            <w:r>
              <w:rPr>
                <w:szCs w:val="20"/>
              </w:rPr>
              <w:t>7.0</w:t>
            </w:r>
          </w:p>
        </w:tc>
        <w:tc>
          <w:tcPr>
            <w:tcW w:w="515" w:type="pct"/>
          </w:tcPr>
          <w:p w14:paraId="13473ACF" w14:textId="159D8EA2"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2EA7C1AF" w14:textId="0443AB37" w:rsidR="005F100A" w:rsidRPr="00846B42" w:rsidRDefault="005F100A" w:rsidP="005F100A">
            <w:pPr>
              <w:spacing w:after="70"/>
              <w:rPr>
                <w:rFonts w:cs="Times New Roman"/>
                <w:szCs w:val="20"/>
                <w:lang w:eastAsia="en-AU"/>
              </w:rPr>
            </w:pPr>
            <w:r>
              <w:rPr>
                <w:szCs w:val="20"/>
              </w:rPr>
              <w:t>&lt;5</w:t>
            </w:r>
          </w:p>
        </w:tc>
      </w:tr>
      <w:tr w:rsidR="005F100A" w:rsidRPr="00846B42" w14:paraId="295E156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F45C4D4" w14:textId="77777777" w:rsidR="005F100A" w:rsidRPr="00846B42" w:rsidRDefault="005F100A" w:rsidP="005F100A">
            <w:pPr>
              <w:spacing w:after="70"/>
              <w:rPr>
                <w:rFonts w:cs="Times New Roman"/>
                <w:szCs w:val="20"/>
                <w:lang w:eastAsia="en-AU"/>
              </w:rPr>
            </w:pPr>
            <w:r w:rsidRPr="003C6E28">
              <w:t>Stony Creek</w:t>
            </w:r>
          </w:p>
        </w:tc>
        <w:tc>
          <w:tcPr>
            <w:cnfStyle w:val="000010000000" w:firstRow="0" w:lastRow="0" w:firstColumn="0" w:lastColumn="0" w:oddVBand="1" w:evenVBand="0" w:oddHBand="0" w:evenHBand="0" w:firstRowFirstColumn="0" w:firstRowLastColumn="0" w:lastRowFirstColumn="0" w:lastRowLastColumn="0"/>
            <w:tcW w:w="956" w:type="pct"/>
          </w:tcPr>
          <w:p w14:paraId="729CC0B8" w14:textId="77777777" w:rsidR="005F100A" w:rsidRPr="00846B42" w:rsidRDefault="005F100A" w:rsidP="005F100A">
            <w:pPr>
              <w:spacing w:after="70"/>
              <w:rPr>
                <w:rFonts w:cs="Times New Roman"/>
                <w:szCs w:val="20"/>
                <w:lang w:eastAsia="en-AU"/>
              </w:rPr>
            </w:pPr>
            <w:r w:rsidRPr="003C6E28">
              <w:t>STO</w:t>
            </w:r>
          </w:p>
        </w:tc>
        <w:tc>
          <w:tcPr>
            <w:tcW w:w="441" w:type="pct"/>
          </w:tcPr>
          <w:p w14:paraId="029A4C88" w14:textId="7D551DEF"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4.8</w:t>
            </w:r>
          </w:p>
        </w:tc>
        <w:tc>
          <w:tcPr>
            <w:cnfStyle w:val="000010000000" w:firstRow="0" w:lastRow="0" w:firstColumn="0" w:lastColumn="0" w:oddVBand="1" w:evenVBand="0" w:oddHBand="0" w:evenHBand="0" w:firstRowFirstColumn="0" w:firstRowLastColumn="0" w:lastRowFirstColumn="0" w:lastRowLastColumn="0"/>
            <w:tcW w:w="515" w:type="pct"/>
          </w:tcPr>
          <w:p w14:paraId="7476B048" w14:textId="456A5C0D" w:rsidR="005F100A" w:rsidRPr="00846B42" w:rsidRDefault="005F100A" w:rsidP="005F100A">
            <w:pPr>
              <w:spacing w:after="70"/>
              <w:rPr>
                <w:rFonts w:cs="Times New Roman"/>
                <w:szCs w:val="20"/>
                <w:lang w:eastAsia="en-AU"/>
              </w:rPr>
            </w:pPr>
            <w:r>
              <w:rPr>
                <w:szCs w:val="20"/>
              </w:rPr>
              <w:t>1210</w:t>
            </w:r>
          </w:p>
        </w:tc>
        <w:tc>
          <w:tcPr>
            <w:tcW w:w="441" w:type="pct"/>
          </w:tcPr>
          <w:p w14:paraId="0855A0D0" w14:textId="5BDB847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58071045" w14:textId="4A785229" w:rsidR="005F100A" w:rsidRPr="00846B42" w:rsidRDefault="005F100A" w:rsidP="005F100A">
            <w:pPr>
              <w:spacing w:after="70"/>
              <w:rPr>
                <w:rFonts w:cs="Times New Roman"/>
                <w:szCs w:val="20"/>
                <w:lang w:eastAsia="en-AU"/>
              </w:rPr>
            </w:pPr>
            <w:r>
              <w:rPr>
                <w:szCs w:val="20"/>
              </w:rPr>
              <w:t>7.6</w:t>
            </w:r>
          </w:p>
        </w:tc>
        <w:tc>
          <w:tcPr>
            <w:tcW w:w="515" w:type="pct"/>
          </w:tcPr>
          <w:p w14:paraId="22081690" w14:textId="3553687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2B565094" w14:textId="730D7941" w:rsidR="005F100A" w:rsidRPr="00846B42" w:rsidRDefault="005F100A" w:rsidP="005F100A">
            <w:pPr>
              <w:spacing w:after="70"/>
              <w:rPr>
                <w:rFonts w:cs="Times New Roman"/>
                <w:szCs w:val="20"/>
                <w:lang w:eastAsia="en-AU"/>
              </w:rPr>
            </w:pPr>
            <w:r>
              <w:rPr>
                <w:szCs w:val="20"/>
              </w:rPr>
              <w:t>&lt;5</w:t>
            </w:r>
          </w:p>
        </w:tc>
      </w:tr>
      <w:tr w:rsidR="005F100A" w:rsidRPr="00846B42" w14:paraId="07A89F3C"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9690ABC" w14:textId="77777777" w:rsidR="005F100A" w:rsidRPr="00846B42" w:rsidRDefault="005F100A" w:rsidP="005F100A">
            <w:pPr>
              <w:spacing w:after="70"/>
              <w:rPr>
                <w:rFonts w:cs="Times New Roman"/>
                <w:szCs w:val="20"/>
                <w:lang w:eastAsia="en-AU"/>
              </w:rPr>
            </w:pPr>
            <w:r w:rsidRPr="003C6E28">
              <w:t>Sun Creek</w:t>
            </w:r>
          </w:p>
        </w:tc>
        <w:tc>
          <w:tcPr>
            <w:cnfStyle w:val="000010000000" w:firstRow="0" w:lastRow="0" w:firstColumn="0" w:lastColumn="0" w:oddVBand="1" w:evenVBand="0" w:oddHBand="0" w:evenHBand="0" w:firstRowFirstColumn="0" w:firstRowLastColumn="0" w:lastRowFirstColumn="0" w:lastRowLastColumn="0"/>
            <w:tcW w:w="956" w:type="pct"/>
          </w:tcPr>
          <w:p w14:paraId="6DCD85BE" w14:textId="77777777" w:rsidR="005F100A" w:rsidRPr="00846B42" w:rsidRDefault="005F100A" w:rsidP="005F100A">
            <w:pPr>
              <w:spacing w:after="70"/>
              <w:rPr>
                <w:rFonts w:cs="Times New Roman"/>
                <w:szCs w:val="20"/>
                <w:lang w:eastAsia="en-AU"/>
              </w:rPr>
            </w:pPr>
            <w:r w:rsidRPr="003C6E28">
              <w:t>SUN</w:t>
            </w:r>
          </w:p>
        </w:tc>
        <w:tc>
          <w:tcPr>
            <w:tcW w:w="441" w:type="pct"/>
          </w:tcPr>
          <w:p w14:paraId="0090B3C0" w14:textId="2BDFA68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8.0</w:t>
            </w:r>
          </w:p>
        </w:tc>
        <w:tc>
          <w:tcPr>
            <w:cnfStyle w:val="000010000000" w:firstRow="0" w:lastRow="0" w:firstColumn="0" w:lastColumn="0" w:oddVBand="1" w:evenVBand="0" w:oddHBand="0" w:evenHBand="0" w:firstRowFirstColumn="0" w:firstRowLastColumn="0" w:lastRowFirstColumn="0" w:lastRowLastColumn="0"/>
            <w:tcW w:w="515" w:type="pct"/>
          </w:tcPr>
          <w:p w14:paraId="4A4C8B9D" w14:textId="41FB4CEA" w:rsidR="005F100A" w:rsidRPr="00846B42" w:rsidRDefault="005F100A" w:rsidP="005F100A">
            <w:pPr>
              <w:spacing w:after="70"/>
              <w:rPr>
                <w:rFonts w:cs="Times New Roman"/>
                <w:szCs w:val="20"/>
                <w:lang w:eastAsia="en-AU"/>
              </w:rPr>
            </w:pPr>
            <w:r>
              <w:rPr>
                <w:szCs w:val="20"/>
              </w:rPr>
              <w:t>130</w:t>
            </w:r>
          </w:p>
        </w:tc>
        <w:tc>
          <w:tcPr>
            <w:tcW w:w="441" w:type="pct"/>
          </w:tcPr>
          <w:p w14:paraId="7594EF15" w14:textId="0F76481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6DA4F741" w14:textId="1EE77AE9" w:rsidR="005F100A" w:rsidRPr="00846B42" w:rsidRDefault="005F100A" w:rsidP="005F100A">
            <w:pPr>
              <w:spacing w:after="70"/>
              <w:rPr>
                <w:rFonts w:cs="Times New Roman"/>
                <w:szCs w:val="20"/>
                <w:lang w:eastAsia="en-AU"/>
              </w:rPr>
            </w:pPr>
            <w:r>
              <w:rPr>
                <w:szCs w:val="20"/>
              </w:rPr>
              <w:t>7.0</w:t>
            </w:r>
          </w:p>
        </w:tc>
        <w:tc>
          <w:tcPr>
            <w:tcW w:w="515" w:type="pct"/>
          </w:tcPr>
          <w:p w14:paraId="6CAE77EA" w14:textId="47B75E6F"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7C3B3D39" w14:textId="2800D8D3" w:rsidR="005F100A" w:rsidRPr="00846B42" w:rsidRDefault="005F100A" w:rsidP="005F100A">
            <w:pPr>
              <w:spacing w:after="70"/>
              <w:rPr>
                <w:rFonts w:cs="Times New Roman"/>
                <w:szCs w:val="20"/>
                <w:lang w:eastAsia="en-AU"/>
              </w:rPr>
            </w:pPr>
            <w:r>
              <w:rPr>
                <w:szCs w:val="20"/>
              </w:rPr>
              <w:t>10</w:t>
            </w:r>
          </w:p>
        </w:tc>
      </w:tr>
      <w:tr w:rsidR="005F100A" w:rsidRPr="00846B42" w14:paraId="06A1787E"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AF16715" w14:textId="77777777" w:rsidR="005F100A" w:rsidRPr="00846B42" w:rsidRDefault="005F100A" w:rsidP="005F100A">
            <w:pPr>
              <w:spacing w:after="70"/>
              <w:rPr>
                <w:rFonts w:cs="Times New Roman"/>
                <w:szCs w:val="20"/>
                <w:lang w:eastAsia="en-AU"/>
              </w:rPr>
            </w:pPr>
            <w:r w:rsidRPr="003C6E28">
              <w:t>Tanjil River</w:t>
            </w:r>
            <w:r>
              <w:t xml:space="preserve"> East Branch</w:t>
            </w:r>
          </w:p>
        </w:tc>
        <w:tc>
          <w:tcPr>
            <w:cnfStyle w:val="000010000000" w:firstRow="0" w:lastRow="0" w:firstColumn="0" w:lastColumn="0" w:oddVBand="1" w:evenVBand="0" w:oddHBand="0" w:evenHBand="0" w:firstRowFirstColumn="0" w:firstRowLastColumn="0" w:lastRowFirstColumn="0" w:lastRowLastColumn="0"/>
            <w:tcW w:w="956" w:type="pct"/>
          </w:tcPr>
          <w:p w14:paraId="4A0C89DD" w14:textId="77777777" w:rsidR="005F100A" w:rsidRPr="00846B42" w:rsidRDefault="005F100A" w:rsidP="005F100A">
            <w:pPr>
              <w:spacing w:after="70"/>
              <w:rPr>
                <w:rFonts w:cs="Times New Roman"/>
                <w:szCs w:val="20"/>
                <w:lang w:eastAsia="en-AU"/>
              </w:rPr>
            </w:pPr>
            <w:r w:rsidRPr="003C6E28">
              <w:t>TAN4</w:t>
            </w:r>
          </w:p>
        </w:tc>
        <w:tc>
          <w:tcPr>
            <w:tcW w:w="441" w:type="pct"/>
          </w:tcPr>
          <w:p w14:paraId="5E11B93A" w14:textId="438AF0F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5.6</w:t>
            </w:r>
          </w:p>
        </w:tc>
        <w:tc>
          <w:tcPr>
            <w:cnfStyle w:val="000010000000" w:firstRow="0" w:lastRow="0" w:firstColumn="0" w:lastColumn="0" w:oddVBand="1" w:evenVBand="0" w:oddHBand="0" w:evenHBand="0" w:firstRowFirstColumn="0" w:firstRowLastColumn="0" w:lastRowFirstColumn="0" w:lastRowLastColumn="0"/>
            <w:tcW w:w="515" w:type="pct"/>
          </w:tcPr>
          <w:p w14:paraId="68FBCD05" w14:textId="444A22AB" w:rsidR="005F100A" w:rsidRPr="00846B42" w:rsidRDefault="005F100A" w:rsidP="005F100A">
            <w:pPr>
              <w:spacing w:after="70"/>
              <w:rPr>
                <w:rFonts w:cs="Times New Roman"/>
                <w:szCs w:val="20"/>
                <w:lang w:eastAsia="en-AU"/>
              </w:rPr>
            </w:pPr>
            <w:r>
              <w:rPr>
                <w:szCs w:val="20"/>
              </w:rPr>
              <w:t>24</w:t>
            </w:r>
          </w:p>
        </w:tc>
        <w:tc>
          <w:tcPr>
            <w:tcW w:w="441" w:type="pct"/>
          </w:tcPr>
          <w:p w14:paraId="1EF528B0" w14:textId="642763AF"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11.0</w:t>
            </w:r>
          </w:p>
        </w:tc>
        <w:tc>
          <w:tcPr>
            <w:cnfStyle w:val="000010000000" w:firstRow="0" w:lastRow="0" w:firstColumn="0" w:lastColumn="0" w:oddVBand="1" w:evenVBand="0" w:oddHBand="0" w:evenHBand="0" w:firstRowFirstColumn="0" w:firstRowLastColumn="0" w:lastRowFirstColumn="0" w:lastRowLastColumn="0"/>
            <w:tcW w:w="367" w:type="pct"/>
          </w:tcPr>
          <w:p w14:paraId="3E26A2AF" w14:textId="3BDA9996" w:rsidR="005F100A" w:rsidRPr="00846B42" w:rsidRDefault="005F100A" w:rsidP="005F100A">
            <w:pPr>
              <w:spacing w:after="70"/>
              <w:rPr>
                <w:rFonts w:cs="Times New Roman"/>
                <w:szCs w:val="20"/>
                <w:lang w:eastAsia="en-AU"/>
              </w:rPr>
            </w:pPr>
            <w:r>
              <w:rPr>
                <w:szCs w:val="20"/>
              </w:rPr>
              <w:t>6.0</w:t>
            </w:r>
          </w:p>
        </w:tc>
        <w:tc>
          <w:tcPr>
            <w:tcW w:w="515" w:type="pct"/>
          </w:tcPr>
          <w:p w14:paraId="6B3BD6A2" w14:textId="720A63E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w:t>
            </w:r>
          </w:p>
        </w:tc>
        <w:tc>
          <w:tcPr>
            <w:cnfStyle w:val="000010000000" w:firstRow="0" w:lastRow="0" w:firstColumn="0" w:lastColumn="0" w:oddVBand="1" w:evenVBand="0" w:oddHBand="0" w:evenHBand="0" w:firstRowFirstColumn="0" w:firstRowLastColumn="0" w:lastRowFirstColumn="0" w:lastRowLastColumn="0"/>
            <w:tcW w:w="441" w:type="pct"/>
          </w:tcPr>
          <w:p w14:paraId="71A5F47E" w14:textId="2FC097FF" w:rsidR="005F100A" w:rsidRPr="00846B42" w:rsidRDefault="005F100A" w:rsidP="005F100A">
            <w:pPr>
              <w:spacing w:after="70"/>
              <w:rPr>
                <w:rFonts w:cs="Times New Roman"/>
                <w:szCs w:val="20"/>
                <w:lang w:eastAsia="en-AU"/>
              </w:rPr>
            </w:pPr>
            <w:r>
              <w:rPr>
                <w:szCs w:val="20"/>
              </w:rPr>
              <w:t>&lt;5</w:t>
            </w:r>
          </w:p>
        </w:tc>
      </w:tr>
      <w:tr w:rsidR="005F100A" w:rsidRPr="00846B42" w14:paraId="11C1D048"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B9830D8" w14:textId="77777777" w:rsidR="005F100A" w:rsidRPr="00846B42" w:rsidRDefault="005F100A" w:rsidP="005F100A">
            <w:pPr>
              <w:spacing w:after="70"/>
              <w:rPr>
                <w:rFonts w:cs="Times New Roman"/>
                <w:szCs w:val="20"/>
                <w:lang w:eastAsia="en-AU"/>
              </w:rPr>
            </w:pPr>
            <w:r w:rsidRPr="003C6E28">
              <w:t>Tanjil River</w:t>
            </w:r>
            <w:r>
              <w:t xml:space="preserve"> West Branch</w:t>
            </w:r>
          </w:p>
        </w:tc>
        <w:tc>
          <w:tcPr>
            <w:cnfStyle w:val="000010000000" w:firstRow="0" w:lastRow="0" w:firstColumn="0" w:lastColumn="0" w:oddVBand="1" w:evenVBand="0" w:oddHBand="0" w:evenHBand="0" w:firstRowFirstColumn="0" w:firstRowLastColumn="0" w:lastRowFirstColumn="0" w:lastRowLastColumn="0"/>
            <w:tcW w:w="956" w:type="pct"/>
          </w:tcPr>
          <w:p w14:paraId="1896BBB8" w14:textId="77777777" w:rsidR="005F100A" w:rsidRPr="00846B42" w:rsidRDefault="005F100A" w:rsidP="005F100A">
            <w:pPr>
              <w:spacing w:after="70"/>
              <w:rPr>
                <w:rFonts w:cs="Times New Roman"/>
                <w:szCs w:val="20"/>
                <w:lang w:eastAsia="en-AU"/>
              </w:rPr>
            </w:pPr>
            <w:r w:rsidRPr="003C6E28">
              <w:t>TAN2</w:t>
            </w:r>
          </w:p>
        </w:tc>
        <w:tc>
          <w:tcPr>
            <w:tcW w:w="441" w:type="pct"/>
          </w:tcPr>
          <w:p w14:paraId="69AC2F06" w14:textId="21A77037"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7.0</w:t>
            </w:r>
          </w:p>
        </w:tc>
        <w:tc>
          <w:tcPr>
            <w:cnfStyle w:val="000010000000" w:firstRow="0" w:lastRow="0" w:firstColumn="0" w:lastColumn="0" w:oddVBand="1" w:evenVBand="0" w:oddHBand="0" w:evenHBand="0" w:firstRowFirstColumn="0" w:firstRowLastColumn="0" w:lastRowFirstColumn="0" w:lastRowLastColumn="0"/>
            <w:tcW w:w="515" w:type="pct"/>
          </w:tcPr>
          <w:p w14:paraId="0D94E754" w14:textId="7A89376D" w:rsidR="005F100A" w:rsidRPr="00846B42" w:rsidRDefault="005F100A" w:rsidP="005F100A">
            <w:pPr>
              <w:spacing w:after="70"/>
              <w:rPr>
                <w:rFonts w:cs="Times New Roman"/>
                <w:szCs w:val="20"/>
                <w:lang w:eastAsia="en-AU"/>
              </w:rPr>
            </w:pPr>
            <w:r>
              <w:rPr>
                <w:szCs w:val="20"/>
              </w:rPr>
              <w:t>32</w:t>
            </w:r>
          </w:p>
        </w:tc>
        <w:tc>
          <w:tcPr>
            <w:tcW w:w="441" w:type="pct"/>
          </w:tcPr>
          <w:p w14:paraId="247B3571" w14:textId="7D2038F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11.2</w:t>
            </w:r>
          </w:p>
        </w:tc>
        <w:tc>
          <w:tcPr>
            <w:cnfStyle w:val="000010000000" w:firstRow="0" w:lastRow="0" w:firstColumn="0" w:lastColumn="0" w:oddVBand="1" w:evenVBand="0" w:oddHBand="0" w:evenHBand="0" w:firstRowFirstColumn="0" w:firstRowLastColumn="0" w:lastRowFirstColumn="0" w:lastRowLastColumn="0"/>
            <w:tcW w:w="367" w:type="pct"/>
          </w:tcPr>
          <w:p w14:paraId="25BE052C" w14:textId="58368358" w:rsidR="005F100A" w:rsidRPr="00846B42" w:rsidRDefault="005F100A" w:rsidP="005F100A">
            <w:pPr>
              <w:spacing w:after="70"/>
              <w:rPr>
                <w:rFonts w:cs="Times New Roman"/>
                <w:szCs w:val="20"/>
                <w:lang w:eastAsia="en-AU"/>
              </w:rPr>
            </w:pPr>
            <w:r>
              <w:rPr>
                <w:szCs w:val="20"/>
              </w:rPr>
              <w:t>6.2</w:t>
            </w:r>
          </w:p>
        </w:tc>
        <w:tc>
          <w:tcPr>
            <w:tcW w:w="515" w:type="pct"/>
          </w:tcPr>
          <w:p w14:paraId="05D929A7" w14:textId="3E59AD8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18</w:t>
            </w:r>
          </w:p>
        </w:tc>
        <w:tc>
          <w:tcPr>
            <w:cnfStyle w:val="000010000000" w:firstRow="0" w:lastRow="0" w:firstColumn="0" w:lastColumn="0" w:oddVBand="1" w:evenVBand="0" w:oddHBand="0" w:evenHBand="0" w:firstRowFirstColumn="0" w:firstRowLastColumn="0" w:lastRowFirstColumn="0" w:lastRowLastColumn="0"/>
            <w:tcW w:w="441" w:type="pct"/>
          </w:tcPr>
          <w:p w14:paraId="771F95C6" w14:textId="7A25C4DF" w:rsidR="005F100A" w:rsidRPr="00846B42" w:rsidRDefault="005F100A" w:rsidP="005F100A">
            <w:pPr>
              <w:spacing w:after="70"/>
              <w:rPr>
                <w:rFonts w:cs="Times New Roman"/>
                <w:szCs w:val="20"/>
                <w:lang w:eastAsia="en-AU"/>
              </w:rPr>
            </w:pPr>
            <w:r>
              <w:rPr>
                <w:szCs w:val="20"/>
              </w:rPr>
              <w:t>&lt;5</w:t>
            </w:r>
          </w:p>
        </w:tc>
      </w:tr>
      <w:tr w:rsidR="005F100A" w:rsidRPr="00846B42" w14:paraId="21EE371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53601DAA" w14:textId="77777777" w:rsidR="005F100A" w:rsidRPr="00846B42" w:rsidRDefault="005F100A" w:rsidP="005F100A">
            <w:pPr>
              <w:spacing w:after="70"/>
              <w:rPr>
                <w:rFonts w:cs="Times New Roman"/>
                <w:szCs w:val="20"/>
                <w:lang w:eastAsia="en-AU"/>
              </w:rPr>
            </w:pPr>
            <w:r w:rsidRPr="003C6E28">
              <w:t>Thomson River</w:t>
            </w:r>
            <w:r>
              <w:t xml:space="preserve"> tributary</w:t>
            </w:r>
          </w:p>
        </w:tc>
        <w:tc>
          <w:tcPr>
            <w:cnfStyle w:val="000010000000" w:firstRow="0" w:lastRow="0" w:firstColumn="0" w:lastColumn="0" w:oddVBand="1" w:evenVBand="0" w:oddHBand="0" w:evenHBand="0" w:firstRowFirstColumn="0" w:firstRowLastColumn="0" w:lastRowFirstColumn="0" w:lastRowLastColumn="0"/>
            <w:tcW w:w="956" w:type="pct"/>
          </w:tcPr>
          <w:p w14:paraId="295EF5D9" w14:textId="77777777" w:rsidR="005F100A" w:rsidRPr="00846B42" w:rsidRDefault="005F100A" w:rsidP="005F100A">
            <w:pPr>
              <w:spacing w:after="70"/>
              <w:rPr>
                <w:rFonts w:cs="Times New Roman"/>
                <w:szCs w:val="20"/>
                <w:lang w:eastAsia="en-AU"/>
              </w:rPr>
            </w:pPr>
            <w:r w:rsidRPr="003C6E28">
              <w:t>THO</w:t>
            </w:r>
          </w:p>
        </w:tc>
        <w:tc>
          <w:tcPr>
            <w:tcW w:w="441" w:type="pct"/>
          </w:tcPr>
          <w:p w14:paraId="3B0A5FAC" w14:textId="361FF3D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14.1</w:t>
            </w:r>
          </w:p>
        </w:tc>
        <w:tc>
          <w:tcPr>
            <w:cnfStyle w:val="000010000000" w:firstRow="0" w:lastRow="0" w:firstColumn="0" w:lastColumn="0" w:oddVBand="1" w:evenVBand="0" w:oddHBand="0" w:evenHBand="0" w:firstRowFirstColumn="0" w:firstRowLastColumn="0" w:lastRowFirstColumn="0" w:lastRowLastColumn="0"/>
            <w:tcW w:w="515" w:type="pct"/>
          </w:tcPr>
          <w:p w14:paraId="18051B29" w14:textId="02D95A1E" w:rsidR="005F100A" w:rsidRPr="00846B42" w:rsidRDefault="005F100A" w:rsidP="005F100A">
            <w:pPr>
              <w:spacing w:after="70"/>
              <w:rPr>
                <w:rFonts w:cs="Times New Roman"/>
                <w:szCs w:val="20"/>
                <w:lang w:eastAsia="en-AU"/>
              </w:rPr>
            </w:pPr>
            <w:r>
              <w:rPr>
                <w:szCs w:val="20"/>
              </w:rPr>
              <w:t>135</w:t>
            </w:r>
          </w:p>
        </w:tc>
        <w:tc>
          <w:tcPr>
            <w:tcW w:w="441" w:type="pct"/>
          </w:tcPr>
          <w:p w14:paraId="16EFA6EC" w14:textId="6762E56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8.8</w:t>
            </w:r>
          </w:p>
        </w:tc>
        <w:tc>
          <w:tcPr>
            <w:cnfStyle w:val="000010000000" w:firstRow="0" w:lastRow="0" w:firstColumn="0" w:lastColumn="0" w:oddVBand="1" w:evenVBand="0" w:oddHBand="0" w:evenHBand="0" w:firstRowFirstColumn="0" w:firstRowLastColumn="0" w:lastRowFirstColumn="0" w:lastRowLastColumn="0"/>
            <w:tcW w:w="367" w:type="pct"/>
          </w:tcPr>
          <w:p w14:paraId="02E379F7" w14:textId="580846BD" w:rsidR="005F100A" w:rsidRPr="00846B42" w:rsidRDefault="005F100A" w:rsidP="005F100A">
            <w:pPr>
              <w:spacing w:after="70"/>
              <w:rPr>
                <w:rFonts w:cs="Times New Roman"/>
                <w:szCs w:val="20"/>
                <w:lang w:eastAsia="en-AU"/>
              </w:rPr>
            </w:pPr>
            <w:r>
              <w:rPr>
                <w:szCs w:val="20"/>
              </w:rPr>
              <w:t>6.3</w:t>
            </w:r>
          </w:p>
        </w:tc>
        <w:tc>
          <w:tcPr>
            <w:tcW w:w="515" w:type="pct"/>
          </w:tcPr>
          <w:p w14:paraId="6BCA9E1E" w14:textId="42D54EE8"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5720D73E" w14:textId="27292DD0" w:rsidR="005F100A" w:rsidRPr="00846B42" w:rsidRDefault="005F100A" w:rsidP="005F100A">
            <w:pPr>
              <w:spacing w:after="70"/>
              <w:rPr>
                <w:rFonts w:cs="Times New Roman"/>
                <w:szCs w:val="20"/>
                <w:lang w:eastAsia="en-AU"/>
              </w:rPr>
            </w:pPr>
            <w:r>
              <w:rPr>
                <w:szCs w:val="20"/>
              </w:rPr>
              <w:t>&lt;5</w:t>
            </w:r>
          </w:p>
        </w:tc>
      </w:tr>
      <w:tr w:rsidR="005F100A" w:rsidRPr="00846B42" w14:paraId="405FA0DE"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AC572AF" w14:textId="77777777" w:rsidR="005F100A" w:rsidRPr="00846B42" w:rsidRDefault="005F100A" w:rsidP="005F100A">
            <w:pPr>
              <w:spacing w:after="70"/>
              <w:rPr>
                <w:rFonts w:cs="Times New Roman"/>
                <w:szCs w:val="20"/>
                <w:lang w:eastAsia="en-AU"/>
              </w:rPr>
            </w:pPr>
            <w:r w:rsidRPr="003C6E28">
              <w:t>Thomson River</w:t>
            </w:r>
            <w:r>
              <w:t xml:space="preserve"> tributary</w:t>
            </w:r>
          </w:p>
        </w:tc>
        <w:tc>
          <w:tcPr>
            <w:cnfStyle w:val="000010000000" w:firstRow="0" w:lastRow="0" w:firstColumn="0" w:lastColumn="0" w:oddVBand="1" w:evenVBand="0" w:oddHBand="0" w:evenHBand="0" w:firstRowFirstColumn="0" w:firstRowLastColumn="0" w:lastRowFirstColumn="0" w:lastRowLastColumn="0"/>
            <w:tcW w:w="956" w:type="pct"/>
          </w:tcPr>
          <w:p w14:paraId="13CD75EC" w14:textId="77777777" w:rsidR="005F100A" w:rsidRPr="00846B42" w:rsidRDefault="005F100A" w:rsidP="005F100A">
            <w:pPr>
              <w:spacing w:after="70"/>
              <w:rPr>
                <w:rFonts w:cs="Times New Roman"/>
                <w:szCs w:val="20"/>
                <w:lang w:eastAsia="en-AU"/>
              </w:rPr>
            </w:pPr>
            <w:r w:rsidRPr="003C6E28">
              <w:t>THO3</w:t>
            </w:r>
          </w:p>
        </w:tc>
        <w:tc>
          <w:tcPr>
            <w:tcW w:w="441" w:type="pct"/>
          </w:tcPr>
          <w:p w14:paraId="4C31AA1D" w14:textId="6634430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14.7</w:t>
            </w:r>
          </w:p>
        </w:tc>
        <w:tc>
          <w:tcPr>
            <w:cnfStyle w:val="000010000000" w:firstRow="0" w:lastRow="0" w:firstColumn="0" w:lastColumn="0" w:oddVBand="1" w:evenVBand="0" w:oddHBand="0" w:evenHBand="0" w:firstRowFirstColumn="0" w:firstRowLastColumn="0" w:lastRowFirstColumn="0" w:lastRowLastColumn="0"/>
            <w:tcW w:w="515" w:type="pct"/>
          </w:tcPr>
          <w:p w14:paraId="2857EA09" w14:textId="79C3D493" w:rsidR="005F100A" w:rsidRPr="00846B42" w:rsidRDefault="005F100A" w:rsidP="005F100A">
            <w:pPr>
              <w:spacing w:after="70"/>
              <w:rPr>
                <w:rFonts w:cs="Times New Roman"/>
                <w:szCs w:val="20"/>
                <w:lang w:eastAsia="en-AU"/>
              </w:rPr>
            </w:pPr>
            <w:r>
              <w:rPr>
                <w:rFonts w:cs="Times New Roman"/>
                <w:szCs w:val="20"/>
                <w:lang w:eastAsia="en-AU"/>
              </w:rPr>
              <w:t>144</w:t>
            </w:r>
          </w:p>
        </w:tc>
        <w:tc>
          <w:tcPr>
            <w:tcW w:w="441" w:type="pct"/>
          </w:tcPr>
          <w:p w14:paraId="4FBA2A65" w14:textId="3001460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rFonts w:cs="Times New Roman"/>
                <w:szCs w:val="20"/>
                <w:lang w:eastAsia="en-AU"/>
              </w:rPr>
              <w:t>8.6</w:t>
            </w:r>
          </w:p>
        </w:tc>
        <w:tc>
          <w:tcPr>
            <w:cnfStyle w:val="000010000000" w:firstRow="0" w:lastRow="0" w:firstColumn="0" w:lastColumn="0" w:oddVBand="1" w:evenVBand="0" w:oddHBand="0" w:evenHBand="0" w:firstRowFirstColumn="0" w:firstRowLastColumn="0" w:lastRowFirstColumn="0" w:lastRowLastColumn="0"/>
            <w:tcW w:w="367" w:type="pct"/>
          </w:tcPr>
          <w:p w14:paraId="33F93757" w14:textId="668F2A18" w:rsidR="005F100A" w:rsidRPr="00846B42" w:rsidRDefault="005F100A" w:rsidP="005F100A">
            <w:pPr>
              <w:spacing w:after="70"/>
              <w:rPr>
                <w:rFonts w:cs="Times New Roman"/>
                <w:szCs w:val="20"/>
                <w:lang w:eastAsia="en-AU"/>
              </w:rPr>
            </w:pPr>
            <w:r>
              <w:rPr>
                <w:rFonts w:cs="Times New Roman"/>
                <w:szCs w:val="20"/>
                <w:lang w:eastAsia="en-AU"/>
              </w:rPr>
              <w:t>6.4</w:t>
            </w:r>
          </w:p>
        </w:tc>
        <w:tc>
          <w:tcPr>
            <w:tcW w:w="515" w:type="pct"/>
          </w:tcPr>
          <w:p w14:paraId="7ACCC57D" w14:textId="2FFC7C4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1CC15827" w14:textId="71714C99" w:rsidR="005F100A" w:rsidRPr="00846B42" w:rsidRDefault="005F100A" w:rsidP="005F100A">
            <w:pPr>
              <w:spacing w:after="70"/>
              <w:rPr>
                <w:rFonts w:cs="Times New Roman"/>
                <w:szCs w:val="20"/>
                <w:lang w:eastAsia="en-AU"/>
              </w:rPr>
            </w:pPr>
            <w:r>
              <w:rPr>
                <w:rFonts w:cs="Times New Roman"/>
                <w:szCs w:val="20"/>
                <w:lang w:eastAsia="en-AU"/>
              </w:rPr>
              <w:t>&lt;5</w:t>
            </w:r>
          </w:p>
        </w:tc>
      </w:tr>
      <w:tr w:rsidR="005F100A" w:rsidRPr="00846B42" w14:paraId="1E893D3A"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2FAB302D" w14:textId="77777777" w:rsidR="005F100A" w:rsidRPr="00846B42" w:rsidRDefault="005F100A" w:rsidP="005F100A">
            <w:pPr>
              <w:spacing w:after="70"/>
              <w:rPr>
                <w:rFonts w:cs="Times New Roman"/>
                <w:szCs w:val="20"/>
                <w:lang w:eastAsia="en-AU"/>
              </w:rPr>
            </w:pPr>
            <w:r w:rsidRPr="003C6E28">
              <w:t>Tyers River</w:t>
            </w:r>
          </w:p>
        </w:tc>
        <w:tc>
          <w:tcPr>
            <w:cnfStyle w:val="000010000000" w:firstRow="0" w:lastRow="0" w:firstColumn="0" w:lastColumn="0" w:oddVBand="1" w:evenVBand="0" w:oddHBand="0" w:evenHBand="0" w:firstRowFirstColumn="0" w:firstRowLastColumn="0" w:lastRowFirstColumn="0" w:lastRowLastColumn="0"/>
            <w:tcW w:w="956" w:type="pct"/>
          </w:tcPr>
          <w:p w14:paraId="55640BC8" w14:textId="77777777" w:rsidR="005F100A" w:rsidRPr="00846B42" w:rsidRDefault="005F100A" w:rsidP="005F100A">
            <w:pPr>
              <w:spacing w:after="70"/>
              <w:rPr>
                <w:rFonts w:cs="Times New Roman"/>
                <w:szCs w:val="20"/>
                <w:lang w:eastAsia="en-AU"/>
              </w:rPr>
            </w:pPr>
            <w:r w:rsidRPr="003C6E28">
              <w:t>TYE</w:t>
            </w:r>
            <w:r>
              <w:t xml:space="preserve"> &amp; TYE3</w:t>
            </w:r>
          </w:p>
        </w:tc>
        <w:tc>
          <w:tcPr>
            <w:tcW w:w="441" w:type="pct"/>
          </w:tcPr>
          <w:p w14:paraId="7A24E4E6" w14:textId="2839E63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6.4–8.8</w:t>
            </w:r>
          </w:p>
        </w:tc>
        <w:tc>
          <w:tcPr>
            <w:cnfStyle w:val="000010000000" w:firstRow="0" w:lastRow="0" w:firstColumn="0" w:lastColumn="0" w:oddVBand="1" w:evenVBand="0" w:oddHBand="0" w:evenHBand="0" w:firstRowFirstColumn="0" w:firstRowLastColumn="0" w:lastRowFirstColumn="0" w:lastRowLastColumn="0"/>
            <w:tcW w:w="515" w:type="pct"/>
          </w:tcPr>
          <w:p w14:paraId="746E454F" w14:textId="12FED19B" w:rsidR="005F100A" w:rsidRPr="00846B42" w:rsidRDefault="005F100A" w:rsidP="005F100A">
            <w:pPr>
              <w:spacing w:after="70"/>
              <w:rPr>
                <w:rFonts w:cs="Times New Roman"/>
                <w:szCs w:val="20"/>
                <w:lang w:eastAsia="en-AU"/>
              </w:rPr>
            </w:pPr>
            <w:r>
              <w:rPr>
                <w:szCs w:val="20"/>
              </w:rPr>
              <w:t>38–43</w:t>
            </w:r>
          </w:p>
        </w:tc>
        <w:tc>
          <w:tcPr>
            <w:tcW w:w="441" w:type="pct"/>
          </w:tcPr>
          <w:p w14:paraId="4565EE58" w14:textId="3C999DBF"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9.7</w:t>
            </w:r>
          </w:p>
        </w:tc>
        <w:tc>
          <w:tcPr>
            <w:cnfStyle w:val="000010000000" w:firstRow="0" w:lastRow="0" w:firstColumn="0" w:lastColumn="0" w:oddVBand="1" w:evenVBand="0" w:oddHBand="0" w:evenHBand="0" w:firstRowFirstColumn="0" w:firstRowLastColumn="0" w:lastRowFirstColumn="0" w:lastRowLastColumn="0"/>
            <w:tcW w:w="367" w:type="pct"/>
          </w:tcPr>
          <w:p w14:paraId="72758F8A" w14:textId="1E845367" w:rsidR="005F100A" w:rsidRPr="00846B42" w:rsidRDefault="005F100A" w:rsidP="005F100A">
            <w:pPr>
              <w:spacing w:after="70"/>
              <w:rPr>
                <w:rFonts w:cs="Times New Roman"/>
                <w:szCs w:val="20"/>
                <w:lang w:eastAsia="en-AU"/>
              </w:rPr>
            </w:pPr>
            <w:r>
              <w:rPr>
                <w:szCs w:val="20"/>
              </w:rPr>
              <w:t>6.2</w:t>
            </w:r>
          </w:p>
        </w:tc>
        <w:tc>
          <w:tcPr>
            <w:tcW w:w="515" w:type="pct"/>
          </w:tcPr>
          <w:p w14:paraId="23109EB7" w14:textId="33220EA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w:t>
            </w:r>
          </w:p>
        </w:tc>
        <w:tc>
          <w:tcPr>
            <w:cnfStyle w:val="000010000000" w:firstRow="0" w:lastRow="0" w:firstColumn="0" w:lastColumn="0" w:oddVBand="1" w:evenVBand="0" w:oddHBand="0" w:evenHBand="0" w:firstRowFirstColumn="0" w:firstRowLastColumn="0" w:lastRowFirstColumn="0" w:lastRowLastColumn="0"/>
            <w:tcW w:w="441" w:type="pct"/>
          </w:tcPr>
          <w:p w14:paraId="4FA59671" w14:textId="443B5469" w:rsidR="005F100A" w:rsidRPr="00846B42" w:rsidRDefault="005F100A" w:rsidP="005F100A">
            <w:pPr>
              <w:spacing w:after="70"/>
              <w:rPr>
                <w:rFonts w:cs="Times New Roman"/>
                <w:szCs w:val="20"/>
                <w:lang w:eastAsia="en-AU"/>
              </w:rPr>
            </w:pPr>
            <w:r>
              <w:rPr>
                <w:szCs w:val="20"/>
              </w:rPr>
              <w:t>5–10</w:t>
            </w:r>
          </w:p>
        </w:tc>
      </w:tr>
      <w:tr w:rsidR="005F100A" w:rsidRPr="00846B42" w14:paraId="4AAD8B9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11FE9B30" w14:textId="77777777" w:rsidR="005F100A" w:rsidRPr="00846B42" w:rsidRDefault="005F100A" w:rsidP="005F100A">
            <w:pPr>
              <w:spacing w:after="70"/>
              <w:rPr>
                <w:rFonts w:cs="Times New Roman"/>
                <w:szCs w:val="20"/>
                <w:lang w:eastAsia="en-AU"/>
              </w:rPr>
            </w:pPr>
            <w:r w:rsidRPr="003C6E28">
              <w:t>Tyers River</w:t>
            </w:r>
            <w:r>
              <w:t xml:space="preserve"> West Branch</w:t>
            </w:r>
          </w:p>
        </w:tc>
        <w:tc>
          <w:tcPr>
            <w:cnfStyle w:val="000010000000" w:firstRow="0" w:lastRow="0" w:firstColumn="0" w:lastColumn="0" w:oddVBand="1" w:evenVBand="0" w:oddHBand="0" w:evenHBand="0" w:firstRowFirstColumn="0" w:firstRowLastColumn="0" w:lastRowFirstColumn="0" w:lastRowLastColumn="0"/>
            <w:tcW w:w="956" w:type="pct"/>
          </w:tcPr>
          <w:p w14:paraId="6F942DFE" w14:textId="77777777" w:rsidR="005F100A" w:rsidRPr="00846B42" w:rsidRDefault="005F100A" w:rsidP="005F100A">
            <w:pPr>
              <w:spacing w:after="70"/>
              <w:rPr>
                <w:rFonts w:cs="Times New Roman"/>
                <w:szCs w:val="20"/>
                <w:lang w:eastAsia="en-AU"/>
              </w:rPr>
            </w:pPr>
            <w:r w:rsidRPr="003C6E28">
              <w:t>TYE5</w:t>
            </w:r>
          </w:p>
        </w:tc>
        <w:tc>
          <w:tcPr>
            <w:tcW w:w="441" w:type="pct"/>
          </w:tcPr>
          <w:p w14:paraId="22B553E6" w14:textId="3251A6B2"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9.6</w:t>
            </w:r>
          </w:p>
        </w:tc>
        <w:tc>
          <w:tcPr>
            <w:cnfStyle w:val="000010000000" w:firstRow="0" w:lastRow="0" w:firstColumn="0" w:lastColumn="0" w:oddVBand="1" w:evenVBand="0" w:oddHBand="0" w:evenHBand="0" w:firstRowFirstColumn="0" w:firstRowLastColumn="0" w:lastRowFirstColumn="0" w:lastRowLastColumn="0"/>
            <w:tcW w:w="515" w:type="pct"/>
          </w:tcPr>
          <w:p w14:paraId="21606451" w14:textId="0174CA2B" w:rsidR="005F100A" w:rsidRPr="00846B42" w:rsidRDefault="005F100A" w:rsidP="005F100A">
            <w:pPr>
              <w:spacing w:after="70"/>
              <w:rPr>
                <w:rFonts w:cs="Times New Roman"/>
                <w:szCs w:val="20"/>
                <w:lang w:eastAsia="en-AU"/>
              </w:rPr>
            </w:pPr>
            <w:r>
              <w:rPr>
                <w:szCs w:val="20"/>
              </w:rPr>
              <w:t>53</w:t>
            </w:r>
          </w:p>
        </w:tc>
        <w:tc>
          <w:tcPr>
            <w:tcW w:w="441" w:type="pct"/>
          </w:tcPr>
          <w:p w14:paraId="09F52F07" w14:textId="787C7C6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10.1</w:t>
            </w:r>
          </w:p>
        </w:tc>
        <w:tc>
          <w:tcPr>
            <w:cnfStyle w:val="000010000000" w:firstRow="0" w:lastRow="0" w:firstColumn="0" w:lastColumn="0" w:oddVBand="1" w:evenVBand="0" w:oddHBand="0" w:evenHBand="0" w:firstRowFirstColumn="0" w:firstRowLastColumn="0" w:lastRowFirstColumn="0" w:lastRowLastColumn="0"/>
            <w:tcW w:w="367" w:type="pct"/>
          </w:tcPr>
          <w:p w14:paraId="1E19CA7B" w14:textId="3C6BC5A8" w:rsidR="005F100A" w:rsidRPr="00846B42" w:rsidRDefault="005F100A" w:rsidP="005F100A">
            <w:pPr>
              <w:spacing w:after="70"/>
              <w:rPr>
                <w:rFonts w:cs="Times New Roman"/>
                <w:szCs w:val="20"/>
                <w:lang w:eastAsia="en-AU"/>
              </w:rPr>
            </w:pPr>
            <w:r>
              <w:rPr>
                <w:szCs w:val="20"/>
              </w:rPr>
              <w:t>7.0</w:t>
            </w:r>
          </w:p>
        </w:tc>
        <w:tc>
          <w:tcPr>
            <w:tcW w:w="515" w:type="pct"/>
          </w:tcPr>
          <w:p w14:paraId="5E79873B" w14:textId="21B5676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7745C543" w14:textId="438D555A" w:rsidR="005F100A" w:rsidRPr="00846B42" w:rsidRDefault="005F100A" w:rsidP="005F100A">
            <w:pPr>
              <w:spacing w:after="70"/>
              <w:rPr>
                <w:rFonts w:cs="Times New Roman"/>
                <w:szCs w:val="20"/>
                <w:lang w:eastAsia="en-AU"/>
              </w:rPr>
            </w:pPr>
            <w:r>
              <w:rPr>
                <w:szCs w:val="20"/>
              </w:rPr>
              <w:t>&lt;5</w:t>
            </w:r>
          </w:p>
        </w:tc>
      </w:tr>
      <w:tr w:rsidR="005F100A" w:rsidRPr="002A6AA5" w14:paraId="5478FA30"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ED0B0DC" w14:textId="77777777" w:rsidR="005F100A" w:rsidRPr="00846B42" w:rsidRDefault="005F100A" w:rsidP="005F100A">
            <w:pPr>
              <w:spacing w:after="70"/>
              <w:rPr>
                <w:rFonts w:cs="Times New Roman"/>
                <w:szCs w:val="20"/>
                <w:lang w:eastAsia="en-AU"/>
              </w:rPr>
            </w:pPr>
            <w:r>
              <w:t>Wards Creek</w:t>
            </w:r>
          </w:p>
        </w:tc>
        <w:tc>
          <w:tcPr>
            <w:cnfStyle w:val="000010000000" w:firstRow="0" w:lastRow="0" w:firstColumn="0" w:lastColumn="0" w:oddVBand="1" w:evenVBand="0" w:oddHBand="0" w:evenHBand="0" w:firstRowFirstColumn="0" w:firstRowLastColumn="0" w:lastRowFirstColumn="0" w:lastRowLastColumn="0"/>
            <w:tcW w:w="956" w:type="pct"/>
          </w:tcPr>
          <w:p w14:paraId="271DF10B" w14:textId="77777777" w:rsidR="005F100A" w:rsidRPr="00846B42" w:rsidRDefault="005F100A" w:rsidP="005F100A">
            <w:pPr>
              <w:spacing w:after="70"/>
              <w:rPr>
                <w:rFonts w:cs="Times New Roman"/>
                <w:szCs w:val="20"/>
                <w:lang w:eastAsia="en-AU"/>
              </w:rPr>
            </w:pPr>
            <w:r>
              <w:t>WAR2</w:t>
            </w:r>
          </w:p>
        </w:tc>
        <w:tc>
          <w:tcPr>
            <w:tcW w:w="441" w:type="pct"/>
          </w:tcPr>
          <w:p w14:paraId="42B4F60F" w14:textId="70C3786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4.8</w:t>
            </w:r>
          </w:p>
        </w:tc>
        <w:tc>
          <w:tcPr>
            <w:cnfStyle w:val="000010000000" w:firstRow="0" w:lastRow="0" w:firstColumn="0" w:lastColumn="0" w:oddVBand="1" w:evenVBand="0" w:oddHBand="0" w:evenHBand="0" w:firstRowFirstColumn="0" w:firstRowLastColumn="0" w:lastRowFirstColumn="0" w:lastRowLastColumn="0"/>
            <w:tcW w:w="515" w:type="pct"/>
          </w:tcPr>
          <w:p w14:paraId="335066BB" w14:textId="15EE92F6" w:rsidR="005F100A" w:rsidRPr="00846B42" w:rsidRDefault="005F100A" w:rsidP="005F100A">
            <w:pPr>
              <w:spacing w:after="70"/>
              <w:rPr>
                <w:rFonts w:cs="Times New Roman"/>
                <w:szCs w:val="20"/>
                <w:lang w:eastAsia="en-AU"/>
              </w:rPr>
            </w:pPr>
            <w:r>
              <w:rPr>
                <w:szCs w:val="20"/>
              </w:rPr>
              <w:t>1210</w:t>
            </w:r>
          </w:p>
        </w:tc>
        <w:tc>
          <w:tcPr>
            <w:tcW w:w="441" w:type="pct"/>
          </w:tcPr>
          <w:p w14:paraId="2E81E023" w14:textId="07FC1BFC"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47806E24" w14:textId="1F86A3B2" w:rsidR="005F100A" w:rsidRPr="00846B42" w:rsidRDefault="005F100A" w:rsidP="005F100A">
            <w:pPr>
              <w:spacing w:after="70"/>
              <w:rPr>
                <w:rFonts w:cs="Times New Roman"/>
                <w:szCs w:val="20"/>
                <w:lang w:eastAsia="en-AU"/>
              </w:rPr>
            </w:pPr>
            <w:r>
              <w:rPr>
                <w:szCs w:val="20"/>
              </w:rPr>
              <w:t>7.6</w:t>
            </w:r>
          </w:p>
        </w:tc>
        <w:tc>
          <w:tcPr>
            <w:tcW w:w="515" w:type="pct"/>
          </w:tcPr>
          <w:p w14:paraId="250E233C" w14:textId="474D7EC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2A6A8B91" w14:textId="4BFC2067" w:rsidR="005F100A" w:rsidRPr="002A6AA5" w:rsidRDefault="005F100A" w:rsidP="005F100A">
            <w:pPr>
              <w:spacing w:after="70"/>
              <w:rPr>
                <w:rFonts w:cs="Times New Roman"/>
                <w:szCs w:val="20"/>
                <w:lang w:eastAsia="en-AU"/>
              </w:rPr>
            </w:pPr>
            <w:r>
              <w:rPr>
                <w:szCs w:val="20"/>
              </w:rPr>
              <w:t>&lt;5</w:t>
            </w:r>
          </w:p>
        </w:tc>
      </w:tr>
      <w:tr w:rsidR="005F100A" w:rsidRPr="00846B42" w14:paraId="5CEC1AC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4022EC56" w14:textId="77777777" w:rsidR="005F100A" w:rsidRPr="00846B42" w:rsidRDefault="005F100A" w:rsidP="005F100A">
            <w:pPr>
              <w:spacing w:after="70"/>
              <w:rPr>
                <w:rFonts w:cs="Times New Roman"/>
                <w:szCs w:val="20"/>
                <w:lang w:eastAsia="en-AU"/>
              </w:rPr>
            </w:pPr>
            <w:r w:rsidRPr="003C6E28">
              <w:t>Woolshed Creek</w:t>
            </w:r>
          </w:p>
        </w:tc>
        <w:tc>
          <w:tcPr>
            <w:cnfStyle w:val="000010000000" w:firstRow="0" w:lastRow="0" w:firstColumn="0" w:lastColumn="0" w:oddVBand="1" w:evenVBand="0" w:oddHBand="0" w:evenHBand="0" w:firstRowFirstColumn="0" w:firstRowLastColumn="0" w:lastRowFirstColumn="0" w:lastRowLastColumn="0"/>
            <w:tcW w:w="956" w:type="pct"/>
          </w:tcPr>
          <w:p w14:paraId="16D18479" w14:textId="77777777" w:rsidR="005F100A" w:rsidRPr="00846B42" w:rsidRDefault="005F100A" w:rsidP="005F100A">
            <w:pPr>
              <w:spacing w:after="70"/>
              <w:rPr>
                <w:rFonts w:cs="Times New Roman"/>
                <w:szCs w:val="20"/>
                <w:lang w:eastAsia="en-AU"/>
              </w:rPr>
            </w:pPr>
            <w:r w:rsidRPr="003C6E28">
              <w:t>WOO &amp; WOO2</w:t>
            </w:r>
          </w:p>
        </w:tc>
        <w:tc>
          <w:tcPr>
            <w:tcW w:w="441" w:type="pct"/>
          </w:tcPr>
          <w:p w14:paraId="7ED3D8A4" w14:textId="477B27E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8.0</w:t>
            </w:r>
          </w:p>
        </w:tc>
        <w:tc>
          <w:tcPr>
            <w:cnfStyle w:val="000010000000" w:firstRow="0" w:lastRow="0" w:firstColumn="0" w:lastColumn="0" w:oddVBand="1" w:evenVBand="0" w:oddHBand="0" w:evenHBand="0" w:firstRowFirstColumn="0" w:firstRowLastColumn="0" w:lastRowFirstColumn="0" w:lastRowLastColumn="0"/>
            <w:tcW w:w="515" w:type="pct"/>
          </w:tcPr>
          <w:p w14:paraId="202AFEBF" w14:textId="32276C81" w:rsidR="005F100A" w:rsidRPr="00846B42" w:rsidRDefault="005F100A" w:rsidP="005F100A">
            <w:pPr>
              <w:spacing w:after="70"/>
              <w:rPr>
                <w:rFonts w:cs="Times New Roman"/>
                <w:szCs w:val="20"/>
                <w:lang w:eastAsia="en-AU"/>
              </w:rPr>
            </w:pPr>
            <w:r>
              <w:rPr>
                <w:szCs w:val="20"/>
              </w:rPr>
              <w:t>130</w:t>
            </w:r>
          </w:p>
        </w:tc>
        <w:tc>
          <w:tcPr>
            <w:tcW w:w="441" w:type="pct"/>
          </w:tcPr>
          <w:p w14:paraId="2C7B9FE8" w14:textId="6DCA3683"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1DB25BCE" w14:textId="191955E0" w:rsidR="005F100A" w:rsidRPr="00846B42" w:rsidRDefault="005F100A" w:rsidP="005F100A">
            <w:pPr>
              <w:spacing w:after="70"/>
              <w:rPr>
                <w:rFonts w:cs="Times New Roman"/>
                <w:szCs w:val="20"/>
                <w:lang w:eastAsia="en-AU"/>
              </w:rPr>
            </w:pPr>
            <w:r>
              <w:rPr>
                <w:szCs w:val="20"/>
              </w:rPr>
              <w:t>7.0</w:t>
            </w:r>
          </w:p>
        </w:tc>
        <w:tc>
          <w:tcPr>
            <w:tcW w:w="515" w:type="pct"/>
          </w:tcPr>
          <w:p w14:paraId="5E789D1D" w14:textId="0305DC1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441" w:type="pct"/>
          </w:tcPr>
          <w:p w14:paraId="543052FA" w14:textId="61DBF449" w:rsidR="005F100A" w:rsidRPr="00846B42" w:rsidRDefault="005F100A" w:rsidP="005F100A">
            <w:pPr>
              <w:spacing w:after="70"/>
              <w:rPr>
                <w:rFonts w:cs="Times New Roman"/>
                <w:szCs w:val="20"/>
                <w:lang w:eastAsia="en-AU"/>
              </w:rPr>
            </w:pPr>
            <w:r>
              <w:rPr>
                <w:szCs w:val="20"/>
              </w:rPr>
              <w:t>10</w:t>
            </w:r>
          </w:p>
        </w:tc>
      </w:tr>
      <w:tr w:rsidR="005F100A" w:rsidRPr="00846B42" w14:paraId="49F64A25"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68CD56CE" w14:textId="77777777" w:rsidR="005F100A" w:rsidRPr="00846B42" w:rsidRDefault="005F100A" w:rsidP="005F100A">
            <w:pPr>
              <w:spacing w:after="70"/>
              <w:rPr>
                <w:rFonts w:cs="Times New Roman"/>
                <w:szCs w:val="20"/>
                <w:lang w:eastAsia="en-AU"/>
              </w:rPr>
            </w:pPr>
            <w:r>
              <w:rPr>
                <w:szCs w:val="20"/>
              </w:rPr>
              <w:t>Yalmy River</w:t>
            </w:r>
          </w:p>
        </w:tc>
        <w:tc>
          <w:tcPr>
            <w:cnfStyle w:val="000010000000" w:firstRow="0" w:lastRow="0" w:firstColumn="0" w:lastColumn="0" w:oddVBand="1" w:evenVBand="0" w:oddHBand="0" w:evenHBand="0" w:firstRowFirstColumn="0" w:firstRowLastColumn="0" w:lastRowFirstColumn="0" w:lastRowLastColumn="0"/>
            <w:tcW w:w="956" w:type="pct"/>
          </w:tcPr>
          <w:p w14:paraId="28881459" w14:textId="77777777" w:rsidR="005F100A" w:rsidRPr="00846B42" w:rsidRDefault="005F100A" w:rsidP="005F100A">
            <w:pPr>
              <w:spacing w:after="70"/>
              <w:rPr>
                <w:rFonts w:cs="Times New Roman"/>
                <w:szCs w:val="20"/>
                <w:lang w:eastAsia="en-AU"/>
              </w:rPr>
            </w:pPr>
            <w:r>
              <w:rPr>
                <w:szCs w:val="20"/>
              </w:rPr>
              <w:t>YAL</w:t>
            </w:r>
          </w:p>
        </w:tc>
        <w:tc>
          <w:tcPr>
            <w:tcW w:w="441" w:type="pct"/>
          </w:tcPr>
          <w:p w14:paraId="0781694F" w14:textId="30E3692B"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20.1</w:t>
            </w:r>
          </w:p>
        </w:tc>
        <w:tc>
          <w:tcPr>
            <w:cnfStyle w:val="000010000000" w:firstRow="0" w:lastRow="0" w:firstColumn="0" w:lastColumn="0" w:oddVBand="1" w:evenVBand="0" w:oddHBand="0" w:evenHBand="0" w:firstRowFirstColumn="0" w:firstRowLastColumn="0" w:lastRowFirstColumn="0" w:lastRowLastColumn="0"/>
            <w:tcW w:w="515" w:type="pct"/>
          </w:tcPr>
          <w:p w14:paraId="0AB1C069" w14:textId="1F465D48" w:rsidR="005F100A" w:rsidRPr="00846B42" w:rsidRDefault="005F100A" w:rsidP="005F100A">
            <w:pPr>
              <w:spacing w:after="70"/>
              <w:rPr>
                <w:rFonts w:cs="Times New Roman"/>
                <w:szCs w:val="20"/>
                <w:lang w:eastAsia="en-AU"/>
              </w:rPr>
            </w:pPr>
            <w:r>
              <w:rPr>
                <w:szCs w:val="20"/>
              </w:rPr>
              <w:t>72</w:t>
            </w:r>
          </w:p>
        </w:tc>
        <w:tc>
          <w:tcPr>
            <w:tcW w:w="441" w:type="pct"/>
          </w:tcPr>
          <w:p w14:paraId="602F4546" w14:textId="697551A5"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7.8</w:t>
            </w:r>
          </w:p>
        </w:tc>
        <w:tc>
          <w:tcPr>
            <w:cnfStyle w:val="000010000000" w:firstRow="0" w:lastRow="0" w:firstColumn="0" w:lastColumn="0" w:oddVBand="1" w:evenVBand="0" w:oddHBand="0" w:evenHBand="0" w:firstRowFirstColumn="0" w:firstRowLastColumn="0" w:lastRowFirstColumn="0" w:lastRowLastColumn="0"/>
            <w:tcW w:w="367" w:type="pct"/>
          </w:tcPr>
          <w:p w14:paraId="10817310" w14:textId="2F81CDCC" w:rsidR="005F100A" w:rsidRPr="00846B42" w:rsidRDefault="005F100A" w:rsidP="005F100A">
            <w:pPr>
              <w:spacing w:after="70"/>
              <w:rPr>
                <w:rFonts w:cs="Times New Roman"/>
                <w:szCs w:val="20"/>
                <w:lang w:eastAsia="en-AU"/>
              </w:rPr>
            </w:pPr>
            <w:r>
              <w:rPr>
                <w:szCs w:val="20"/>
              </w:rPr>
              <w:t>6.0</w:t>
            </w:r>
          </w:p>
        </w:tc>
        <w:tc>
          <w:tcPr>
            <w:tcW w:w="515" w:type="pct"/>
          </w:tcPr>
          <w:p w14:paraId="5127DE1D" w14:textId="675B69FF"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0180EC4F" w14:textId="4CC1D9B0" w:rsidR="005F100A" w:rsidRPr="00846B42" w:rsidRDefault="005F100A" w:rsidP="005F100A">
            <w:pPr>
              <w:spacing w:after="70"/>
              <w:rPr>
                <w:rFonts w:cs="Times New Roman"/>
                <w:szCs w:val="20"/>
                <w:lang w:eastAsia="en-AU"/>
              </w:rPr>
            </w:pPr>
            <w:r>
              <w:rPr>
                <w:szCs w:val="20"/>
              </w:rPr>
              <w:t>&lt;5</w:t>
            </w:r>
          </w:p>
        </w:tc>
      </w:tr>
      <w:tr w:rsidR="005F100A" w:rsidRPr="00846B42" w14:paraId="7897FF14"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0887572C" w14:textId="77777777" w:rsidR="005F100A" w:rsidRPr="00846B42" w:rsidRDefault="005F100A" w:rsidP="005F100A">
            <w:pPr>
              <w:spacing w:after="70"/>
              <w:rPr>
                <w:rFonts w:cs="Times New Roman"/>
                <w:szCs w:val="20"/>
                <w:lang w:eastAsia="en-AU"/>
              </w:rPr>
            </w:pPr>
            <w:r>
              <w:rPr>
                <w:szCs w:val="20"/>
              </w:rPr>
              <w:t>Yalmy River</w:t>
            </w:r>
          </w:p>
        </w:tc>
        <w:tc>
          <w:tcPr>
            <w:cnfStyle w:val="000010000000" w:firstRow="0" w:lastRow="0" w:firstColumn="0" w:lastColumn="0" w:oddVBand="1" w:evenVBand="0" w:oddHBand="0" w:evenHBand="0" w:firstRowFirstColumn="0" w:firstRowLastColumn="0" w:lastRowFirstColumn="0" w:lastRowLastColumn="0"/>
            <w:tcW w:w="956" w:type="pct"/>
          </w:tcPr>
          <w:p w14:paraId="4B27D6E0" w14:textId="77777777" w:rsidR="005F100A" w:rsidRPr="00846B42" w:rsidRDefault="005F100A" w:rsidP="005F100A">
            <w:pPr>
              <w:spacing w:after="70"/>
              <w:rPr>
                <w:rFonts w:cs="Times New Roman"/>
                <w:szCs w:val="20"/>
                <w:lang w:eastAsia="en-AU"/>
              </w:rPr>
            </w:pPr>
            <w:r>
              <w:rPr>
                <w:szCs w:val="20"/>
              </w:rPr>
              <w:t>YAL2</w:t>
            </w:r>
          </w:p>
        </w:tc>
        <w:tc>
          <w:tcPr>
            <w:tcW w:w="441" w:type="pct"/>
          </w:tcPr>
          <w:p w14:paraId="526B2970" w14:textId="0C19D23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20.1</w:t>
            </w:r>
          </w:p>
        </w:tc>
        <w:tc>
          <w:tcPr>
            <w:cnfStyle w:val="000010000000" w:firstRow="0" w:lastRow="0" w:firstColumn="0" w:lastColumn="0" w:oddVBand="1" w:evenVBand="0" w:oddHBand="0" w:evenHBand="0" w:firstRowFirstColumn="0" w:firstRowLastColumn="0" w:lastRowFirstColumn="0" w:lastRowLastColumn="0"/>
            <w:tcW w:w="515" w:type="pct"/>
          </w:tcPr>
          <w:p w14:paraId="74219443" w14:textId="55A1BC3A" w:rsidR="005F100A" w:rsidRPr="00846B42" w:rsidRDefault="005F100A" w:rsidP="005F100A">
            <w:pPr>
              <w:spacing w:after="70"/>
              <w:rPr>
                <w:rFonts w:cs="Times New Roman"/>
                <w:szCs w:val="20"/>
                <w:lang w:eastAsia="en-AU"/>
              </w:rPr>
            </w:pPr>
            <w:r>
              <w:rPr>
                <w:szCs w:val="20"/>
              </w:rPr>
              <w:t>72</w:t>
            </w:r>
          </w:p>
        </w:tc>
        <w:tc>
          <w:tcPr>
            <w:tcW w:w="441" w:type="pct"/>
          </w:tcPr>
          <w:p w14:paraId="4741C1BB" w14:textId="38BEE4C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7.8</w:t>
            </w:r>
          </w:p>
        </w:tc>
        <w:tc>
          <w:tcPr>
            <w:cnfStyle w:val="000010000000" w:firstRow="0" w:lastRow="0" w:firstColumn="0" w:lastColumn="0" w:oddVBand="1" w:evenVBand="0" w:oddHBand="0" w:evenHBand="0" w:firstRowFirstColumn="0" w:firstRowLastColumn="0" w:lastRowFirstColumn="0" w:lastRowLastColumn="0"/>
            <w:tcW w:w="367" w:type="pct"/>
          </w:tcPr>
          <w:p w14:paraId="40B1F248" w14:textId="7C61BAE2" w:rsidR="005F100A" w:rsidRPr="00846B42" w:rsidRDefault="005F100A" w:rsidP="005F100A">
            <w:pPr>
              <w:spacing w:after="70"/>
              <w:rPr>
                <w:rFonts w:cs="Times New Roman"/>
                <w:szCs w:val="20"/>
                <w:lang w:eastAsia="en-AU"/>
              </w:rPr>
            </w:pPr>
            <w:r>
              <w:rPr>
                <w:szCs w:val="20"/>
              </w:rPr>
              <w:t>6.0</w:t>
            </w:r>
          </w:p>
        </w:tc>
        <w:tc>
          <w:tcPr>
            <w:tcW w:w="515" w:type="pct"/>
          </w:tcPr>
          <w:p w14:paraId="05A89BB6" w14:textId="5E0ED49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306A49A5" w14:textId="0063B6B7" w:rsidR="005F100A" w:rsidRPr="00846B42" w:rsidRDefault="005F100A" w:rsidP="005F100A">
            <w:pPr>
              <w:spacing w:after="70"/>
              <w:rPr>
                <w:rFonts w:cs="Times New Roman"/>
                <w:szCs w:val="20"/>
                <w:lang w:eastAsia="en-AU"/>
              </w:rPr>
            </w:pPr>
            <w:r>
              <w:rPr>
                <w:szCs w:val="20"/>
              </w:rPr>
              <w:t>&lt;5</w:t>
            </w:r>
          </w:p>
        </w:tc>
      </w:tr>
      <w:tr w:rsidR="005F100A" w:rsidRPr="00846B42" w14:paraId="10BCE741"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7A218EAF" w14:textId="77777777" w:rsidR="005F100A" w:rsidRPr="00846B42" w:rsidRDefault="005F100A" w:rsidP="005F100A">
            <w:pPr>
              <w:spacing w:after="70"/>
              <w:rPr>
                <w:rFonts w:cs="Times New Roman"/>
                <w:szCs w:val="20"/>
                <w:lang w:eastAsia="en-AU"/>
              </w:rPr>
            </w:pPr>
            <w:r>
              <w:rPr>
                <w:szCs w:val="20"/>
              </w:rPr>
              <w:t>Yalmy River</w:t>
            </w:r>
          </w:p>
        </w:tc>
        <w:tc>
          <w:tcPr>
            <w:cnfStyle w:val="000010000000" w:firstRow="0" w:lastRow="0" w:firstColumn="0" w:lastColumn="0" w:oddVBand="1" w:evenVBand="0" w:oddHBand="0" w:evenHBand="0" w:firstRowFirstColumn="0" w:firstRowLastColumn="0" w:lastRowFirstColumn="0" w:lastRowLastColumn="0"/>
            <w:tcW w:w="956" w:type="pct"/>
          </w:tcPr>
          <w:p w14:paraId="746BC97B" w14:textId="77777777" w:rsidR="005F100A" w:rsidRPr="00846B42" w:rsidRDefault="005F100A" w:rsidP="005F100A">
            <w:pPr>
              <w:spacing w:after="70"/>
              <w:rPr>
                <w:rFonts w:cs="Times New Roman"/>
                <w:szCs w:val="20"/>
                <w:lang w:eastAsia="en-AU"/>
              </w:rPr>
            </w:pPr>
            <w:r>
              <w:rPr>
                <w:szCs w:val="20"/>
              </w:rPr>
              <w:t>YAL3</w:t>
            </w:r>
          </w:p>
        </w:tc>
        <w:tc>
          <w:tcPr>
            <w:tcW w:w="441" w:type="pct"/>
          </w:tcPr>
          <w:p w14:paraId="661D61E7" w14:textId="3075253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20.1</w:t>
            </w:r>
          </w:p>
        </w:tc>
        <w:tc>
          <w:tcPr>
            <w:cnfStyle w:val="000010000000" w:firstRow="0" w:lastRow="0" w:firstColumn="0" w:lastColumn="0" w:oddVBand="1" w:evenVBand="0" w:oddHBand="0" w:evenHBand="0" w:firstRowFirstColumn="0" w:firstRowLastColumn="0" w:lastRowFirstColumn="0" w:lastRowLastColumn="0"/>
            <w:tcW w:w="515" w:type="pct"/>
          </w:tcPr>
          <w:p w14:paraId="1041BC41" w14:textId="19206068" w:rsidR="005F100A" w:rsidRPr="00846B42" w:rsidRDefault="005F100A" w:rsidP="005F100A">
            <w:pPr>
              <w:spacing w:after="70"/>
              <w:rPr>
                <w:rFonts w:cs="Times New Roman"/>
                <w:szCs w:val="20"/>
                <w:lang w:eastAsia="en-AU"/>
              </w:rPr>
            </w:pPr>
            <w:r>
              <w:rPr>
                <w:szCs w:val="20"/>
              </w:rPr>
              <w:t>72</w:t>
            </w:r>
          </w:p>
        </w:tc>
        <w:tc>
          <w:tcPr>
            <w:tcW w:w="441" w:type="pct"/>
          </w:tcPr>
          <w:p w14:paraId="44DFBB37" w14:textId="0A1F3194"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7.8</w:t>
            </w:r>
          </w:p>
        </w:tc>
        <w:tc>
          <w:tcPr>
            <w:cnfStyle w:val="000010000000" w:firstRow="0" w:lastRow="0" w:firstColumn="0" w:lastColumn="0" w:oddVBand="1" w:evenVBand="0" w:oddHBand="0" w:evenHBand="0" w:firstRowFirstColumn="0" w:firstRowLastColumn="0" w:lastRowFirstColumn="0" w:lastRowLastColumn="0"/>
            <w:tcW w:w="367" w:type="pct"/>
          </w:tcPr>
          <w:p w14:paraId="561E1042" w14:textId="0320891B" w:rsidR="005F100A" w:rsidRPr="00846B42" w:rsidRDefault="005F100A" w:rsidP="005F100A">
            <w:pPr>
              <w:spacing w:after="70"/>
              <w:rPr>
                <w:rFonts w:cs="Times New Roman"/>
                <w:szCs w:val="20"/>
                <w:lang w:eastAsia="en-AU"/>
              </w:rPr>
            </w:pPr>
            <w:r>
              <w:rPr>
                <w:szCs w:val="20"/>
              </w:rPr>
              <w:t>6.0</w:t>
            </w:r>
          </w:p>
        </w:tc>
        <w:tc>
          <w:tcPr>
            <w:tcW w:w="515" w:type="pct"/>
          </w:tcPr>
          <w:p w14:paraId="5A62A7AA" w14:textId="5229994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15C70FFC" w14:textId="71589E34" w:rsidR="005F100A" w:rsidRPr="00846B42" w:rsidRDefault="005F100A" w:rsidP="005F100A">
            <w:pPr>
              <w:spacing w:after="70"/>
              <w:rPr>
                <w:rFonts w:cs="Times New Roman"/>
                <w:szCs w:val="20"/>
                <w:lang w:eastAsia="en-AU"/>
              </w:rPr>
            </w:pPr>
            <w:r>
              <w:rPr>
                <w:szCs w:val="20"/>
              </w:rPr>
              <w:t>&lt;5</w:t>
            </w:r>
          </w:p>
        </w:tc>
      </w:tr>
      <w:tr w:rsidR="005F100A" w:rsidRPr="00846B42" w14:paraId="4C8F4AC1"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A005EA3" w14:textId="77777777" w:rsidR="005F100A" w:rsidRPr="00846B42" w:rsidRDefault="005F100A" w:rsidP="005F100A">
            <w:pPr>
              <w:spacing w:after="70"/>
              <w:rPr>
                <w:rFonts w:cs="Times New Roman"/>
                <w:szCs w:val="20"/>
                <w:lang w:eastAsia="en-AU"/>
              </w:rPr>
            </w:pPr>
            <w:r>
              <w:rPr>
                <w:szCs w:val="20"/>
              </w:rPr>
              <w:t>Yalmy River</w:t>
            </w:r>
          </w:p>
        </w:tc>
        <w:tc>
          <w:tcPr>
            <w:cnfStyle w:val="000010000000" w:firstRow="0" w:lastRow="0" w:firstColumn="0" w:lastColumn="0" w:oddVBand="1" w:evenVBand="0" w:oddHBand="0" w:evenHBand="0" w:firstRowFirstColumn="0" w:firstRowLastColumn="0" w:lastRowFirstColumn="0" w:lastRowLastColumn="0"/>
            <w:tcW w:w="956" w:type="pct"/>
          </w:tcPr>
          <w:p w14:paraId="3B3B6BA1" w14:textId="77777777" w:rsidR="005F100A" w:rsidRPr="00846B42" w:rsidRDefault="005F100A" w:rsidP="005F100A">
            <w:pPr>
              <w:spacing w:after="70"/>
              <w:rPr>
                <w:rFonts w:cs="Times New Roman"/>
                <w:szCs w:val="20"/>
                <w:lang w:eastAsia="en-AU"/>
              </w:rPr>
            </w:pPr>
            <w:r>
              <w:rPr>
                <w:szCs w:val="20"/>
              </w:rPr>
              <w:t>YAL4</w:t>
            </w:r>
          </w:p>
        </w:tc>
        <w:tc>
          <w:tcPr>
            <w:tcW w:w="441" w:type="pct"/>
          </w:tcPr>
          <w:p w14:paraId="719CE636" w14:textId="465BED8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20.1</w:t>
            </w:r>
          </w:p>
        </w:tc>
        <w:tc>
          <w:tcPr>
            <w:cnfStyle w:val="000010000000" w:firstRow="0" w:lastRow="0" w:firstColumn="0" w:lastColumn="0" w:oddVBand="1" w:evenVBand="0" w:oddHBand="0" w:evenHBand="0" w:firstRowFirstColumn="0" w:firstRowLastColumn="0" w:lastRowFirstColumn="0" w:lastRowLastColumn="0"/>
            <w:tcW w:w="515" w:type="pct"/>
          </w:tcPr>
          <w:p w14:paraId="2B38A6F2" w14:textId="4FB4A1B8" w:rsidR="005F100A" w:rsidRPr="00846B42" w:rsidRDefault="005F100A" w:rsidP="005F100A">
            <w:pPr>
              <w:spacing w:after="70"/>
              <w:rPr>
                <w:rFonts w:cs="Times New Roman"/>
                <w:szCs w:val="20"/>
                <w:lang w:eastAsia="en-AU"/>
              </w:rPr>
            </w:pPr>
            <w:r>
              <w:rPr>
                <w:szCs w:val="20"/>
              </w:rPr>
              <w:t>72</w:t>
            </w:r>
          </w:p>
        </w:tc>
        <w:tc>
          <w:tcPr>
            <w:tcW w:w="441" w:type="pct"/>
          </w:tcPr>
          <w:p w14:paraId="3769592C" w14:textId="5FAD00D6"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7.8</w:t>
            </w:r>
          </w:p>
        </w:tc>
        <w:tc>
          <w:tcPr>
            <w:cnfStyle w:val="000010000000" w:firstRow="0" w:lastRow="0" w:firstColumn="0" w:lastColumn="0" w:oddVBand="1" w:evenVBand="0" w:oddHBand="0" w:evenHBand="0" w:firstRowFirstColumn="0" w:firstRowLastColumn="0" w:lastRowFirstColumn="0" w:lastRowLastColumn="0"/>
            <w:tcW w:w="367" w:type="pct"/>
          </w:tcPr>
          <w:p w14:paraId="5F8EBCDB" w14:textId="1EE402ED" w:rsidR="005F100A" w:rsidRPr="00846B42" w:rsidRDefault="005F100A" w:rsidP="005F100A">
            <w:pPr>
              <w:spacing w:after="70"/>
              <w:rPr>
                <w:rFonts w:cs="Times New Roman"/>
                <w:szCs w:val="20"/>
                <w:lang w:eastAsia="en-AU"/>
              </w:rPr>
            </w:pPr>
            <w:r>
              <w:rPr>
                <w:szCs w:val="20"/>
              </w:rPr>
              <w:t>6.0</w:t>
            </w:r>
          </w:p>
        </w:tc>
        <w:tc>
          <w:tcPr>
            <w:tcW w:w="515" w:type="pct"/>
          </w:tcPr>
          <w:p w14:paraId="01F00F87" w14:textId="7CAD0A7D"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71906C15" w14:textId="40371B8D" w:rsidR="005F100A" w:rsidRPr="00846B42" w:rsidRDefault="005F100A" w:rsidP="005F100A">
            <w:pPr>
              <w:spacing w:after="70"/>
              <w:rPr>
                <w:rFonts w:cs="Times New Roman"/>
                <w:szCs w:val="20"/>
                <w:lang w:eastAsia="en-AU"/>
              </w:rPr>
            </w:pPr>
            <w:r>
              <w:rPr>
                <w:szCs w:val="20"/>
              </w:rPr>
              <w:t>&lt;5</w:t>
            </w:r>
          </w:p>
        </w:tc>
      </w:tr>
      <w:tr w:rsidR="005F100A" w:rsidRPr="00846B42" w14:paraId="4617030F" w14:textId="77777777" w:rsidTr="00D7183F">
        <w:tc>
          <w:tcPr>
            <w:cnfStyle w:val="001000000000" w:firstRow="0" w:lastRow="0" w:firstColumn="1" w:lastColumn="0" w:oddVBand="0" w:evenVBand="0" w:oddHBand="0" w:evenHBand="0" w:firstRowFirstColumn="0" w:firstRowLastColumn="0" w:lastRowFirstColumn="0" w:lastRowLastColumn="0"/>
            <w:tcW w:w="1324" w:type="pct"/>
          </w:tcPr>
          <w:p w14:paraId="3033B8E3" w14:textId="77777777" w:rsidR="005F100A" w:rsidRPr="00846B42" w:rsidRDefault="005F100A" w:rsidP="005F100A">
            <w:pPr>
              <w:spacing w:after="70"/>
              <w:rPr>
                <w:rFonts w:cs="Times New Roman"/>
                <w:szCs w:val="20"/>
                <w:lang w:eastAsia="en-AU"/>
              </w:rPr>
            </w:pPr>
            <w:r w:rsidRPr="003C6E28">
              <w:t>Yalmy River</w:t>
            </w:r>
          </w:p>
        </w:tc>
        <w:tc>
          <w:tcPr>
            <w:cnfStyle w:val="000010000000" w:firstRow="0" w:lastRow="0" w:firstColumn="0" w:lastColumn="0" w:oddVBand="1" w:evenVBand="0" w:oddHBand="0" w:evenHBand="0" w:firstRowFirstColumn="0" w:firstRowLastColumn="0" w:lastRowFirstColumn="0" w:lastRowLastColumn="0"/>
            <w:tcW w:w="956" w:type="pct"/>
          </w:tcPr>
          <w:p w14:paraId="4B48B016" w14:textId="77777777" w:rsidR="005F100A" w:rsidRPr="00846B42" w:rsidRDefault="005F100A" w:rsidP="005F100A">
            <w:pPr>
              <w:spacing w:after="70"/>
              <w:rPr>
                <w:rFonts w:cs="Times New Roman"/>
                <w:szCs w:val="20"/>
                <w:lang w:eastAsia="en-AU"/>
              </w:rPr>
            </w:pPr>
            <w:r w:rsidRPr="003C6E28">
              <w:t>YAL6</w:t>
            </w:r>
          </w:p>
        </w:tc>
        <w:tc>
          <w:tcPr>
            <w:tcW w:w="441" w:type="pct"/>
          </w:tcPr>
          <w:p w14:paraId="3E980ABE" w14:textId="440874AA"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10.8</w:t>
            </w:r>
          </w:p>
        </w:tc>
        <w:tc>
          <w:tcPr>
            <w:cnfStyle w:val="000010000000" w:firstRow="0" w:lastRow="0" w:firstColumn="0" w:lastColumn="0" w:oddVBand="1" w:evenVBand="0" w:oddHBand="0" w:evenHBand="0" w:firstRowFirstColumn="0" w:firstRowLastColumn="0" w:lastRowFirstColumn="0" w:lastRowLastColumn="0"/>
            <w:tcW w:w="515" w:type="pct"/>
          </w:tcPr>
          <w:p w14:paraId="69E0F130" w14:textId="137071FB" w:rsidR="005F100A" w:rsidRPr="00846B42" w:rsidRDefault="005F100A" w:rsidP="005F100A">
            <w:pPr>
              <w:spacing w:after="70"/>
              <w:rPr>
                <w:rFonts w:cs="Times New Roman"/>
                <w:szCs w:val="20"/>
                <w:lang w:eastAsia="en-AU"/>
              </w:rPr>
            </w:pPr>
            <w:r>
              <w:rPr>
                <w:szCs w:val="20"/>
              </w:rPr>
              <w:t>75</w:t>
            </w:r>
          </w:p>
        </w:tc>
        <w:tc>
          <w:tcPr>
            <w:tcW w:w="441" w:type="pct"/>
          </w:tcPr>
          <w:p w14:paraId="7591BA4B" w14:textId="019A20A0"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p>
        </w:tc>
        <w:tc>
          <w:tcPr>
            <w:cnfStyle w:val="000010000000" w:firstRow="0" w:lastRow="0" w:firstColumn="0" w:lastColumn="0" w:oddVBand="1" w:evenVBand="0" w:oddHBand="0" w:evenHBand="0" w:firstRowFirstColumn="0" w:firstRowLastColumn="0" w:lastRowFirstColumn="0" w:lastRowLastColumn="0"/>
            <w:tcW w:w="367" w:type="pct"/>
          </w:tcPr>
          <w:p w14:paraId="72A4B2C0" w14:textId="3BA8FF89" w:rsidR="005F100A" w:rsidRPr="00846B42" w:rsidRDefault="005F100A" w:rsidP="005F100A">
            <w:pPr>
              <w:spacing w:after="70"/>
              <w:rPr>
                <w:rFonts w:cs="Times New Roman"/>
                <w:szCs w:val="20"/>
                <w:lang w:eastAsia="en-AU"/>
              </w:rPr>
            </w:pPr>
            <w:r>
              <w:rPr>
                <w:szCs w:val="20"/>
              </w:rPr>
              <w:t>7.0</w:t>
            </w:r>
          </w:p>
        </w:tc>
        <w:tc>
          <w:tcPr>
            <w:tcW w:w="515" w:type="pct"/>
          </w:tcPr>
          <w:p w14:paraId="336A51FB" w14:textId="5C8E9A61" w:rsidR="005F100A" w:rsidRPr="00846B42" w:rsidRDefault="005F100A" w:rsidP="005F100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Pr>
                <w:szCs w:val="20"/>
              </w:rPr>
              <w:t>20</w:t>
            </w:r>
          </w:p>
        </w:tc>
        <w:tc>
          <w:tcPr>
            <w:cnfStyle w:val="000010000000" w:firstRow="0" w:lastRow="0" w:firstColumn="0" w:lastColumn="0" w:oddVBand="1" w:evenVBand="0" w:oddHBand="0" w:evenHBand="0" w:firstRowFirstColumn="0" w:firstRowLastColumn="0" w:lastRowFirstColumn="0" w:lastRowLastColumn="0"/>
            <w:tcW w:w="441" w:type="pct"/>
          </w:tcPr>
          <w:p w14:paraId="10D7E91F" w14:textId="6264E965" w:rsidR="005F100A" w:rsidRPr="00846B42" w:rsidRDefault="005F100A" w:rsidP="005F100A">
            <w:pPr>
              <w:spacing w:after="70"/>
              <w:rPr>
                <w:rFonts w:cs="Times New Roman"/>
                <w:szCs w:val="20"/>
                <w:lang w:eastAsia="en-AU"/>
              </w:rPr>
            </w:pPr>
            <w:r>
              <w:rPr>
                <w:szCs w:val="20"/>
              </w:rPr>
              <w:t>&lt;5</w:t>
            </w:r>
          </w:p>
        </w:tc>
      </w:tr>
    </w:tbl>
    <w:p w14:paraId="0B57CCA3" w14:textId="77777777" w:rsidR="000B1FDD" w:rsidRDefault="000B1FDD">
      <w:pPr>
        <w:spacing w:after="0"/>
      </w:pPr>
      <w:r>
        <w:br w:type="page"/>
      </w:r>
    </w:p>
    <w:p w14:paraId="62D23A6B" w14:textId="42523A85" w:rsidR="005428D2" w:rsidRPr="006D1D0F" w:rsidRDefault="005428D2" w:rsidP="005428D2">
      <w:r>
        <w:rPr>
          <w:noProof/>
          <w:lang w:eastAsia="en-AU"/>
        </w:rPr>
        <w:lastRenderedPageBreak/>
        <w:drawing>
          <wp:inline distT="0" distB="0" distL="0" distR="0" wp14:anchorId="6B1A2C45" wp14:editId="026A181A">
            <wp:extent cx="6120160" cy="5391149"/>
            <wp:effectExtent l="0" t="0" r="7620" b="0"/>
            <wp:docPr id="121116103" name="Picture 17" descr="Map of the Snowy River Basin showing the candidate reaches with confirmed and not confirmed barriers. Additionally, candidate sites are indicated at which a barrier is not considered required." title="Barrier status of the final 34 candidate reaches in the Snowy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6103" name="Picture 17"/>
                    <pic:cNvPicPr>
                      <a:picLocks noChangeAspect="1" noChangeArrowheads="1"/>
                    </pic:cNvPicPr>
                  </pic:nvPicPr>
                  <pic:blipFill>
                    <a:blip r:embed="rId87" cstate="email">
                      <a:extLst>
                        <a:ext uri="{28A0092B-C50C-407E-A947-70E740481C1C}">
                          <a14:useLocalDpi xmlns:a14="http://schemas.microsoft.com/office/drawing/2010/main"/>
                        </a:ext>
                      </a:extLst>
                    </a:blip>
                    <a:stretch>
                      <a:fillRect/>
                    </a:stretch>
                  </pic:blipFill>
                  <pic:spPr bwMode="auto">
                    <a:xfrm>
                      <a:off x="0" y="0"/>
                      <a:ext cx="6120160" cy="5391149"/>
                    </a:xfrm>
                    <a:prstGeom prst="rect">
                      <a:avLst/>
                    </a:prstGeom>
                    <a:noFill/>
                    <a:ln>
                      <a:noFill/>
                    </a:ln>
                  </pic:spPr>
                </pic:pic>
              </a:graphicData>
            </a:graphic>
          </wp:inline>
        </w:drawing>
      </w:r>
    </w:p>
    <w:p w14:paraId="3C6AF224" w14:textId="09CEC1C2" w:rsidR="00E51796" w:rsidRDefault="005428D2" w:rsidP="00E51796">
      <w:pPr>
        <w:pStyle w:val="Caption-Figure"/>
      </w:pPr>
      <w:bookmarkStart w:id="127" w:name="_Ref236515078"/>
      <w:bookmarkStart w:id="128" w:name="_Toc238023309"/>
      <w:r>
        <w:t>F</w:t>
      </w:r>
      <w:r w:rsidR="00E51796">
        <w:t xml:space="preserve">igure </w:t>
      </w:r>
      <w:r w:rsidR="00B15551">
        <w:fldChar w:fldCharType="begin"/>
      </w:r>
      <w:r w:rsidR="00B15551">
        <w:instrText>SEQ Figure \* ARABIC</w:instrText>
      </w:r>
      <w:r w:rsidR="00B15551">
        <w:fldChar w:fldCharType="separate"/>
      </w:r>
      <w:r w:rsidR="008B5A49">
        <w:rPr>
          <w:noProof/>
        </w:rPr>
        <w:t>24</w:t>
      </w:r>
      <w:r w:rsidR="00B15551">
        <w:fldChar w:fldCharType="end"/>
      </w:r>
      <w:bookmarkEnd w:id="127"/>
      <w:r w:rsidR="00E51796">
        <w:t xml:space="preserve">. </w:t>
      </w:r>
      <w:r w:rsidR="007551CD">
        <w:t xml:space="preserve">Final </w:t>
      </w:r>
      <w:r w:rsidR="002D22EF">
        <w:t xml:space="preserve">34 </w:t>
      </w:r>
      <w:r w:rsidR="007551CD">
        <w:t>c</w:t>
      </w:r>
      <w:r w:rsidR="00AA4085">
        <w:t xml:space="preserve">andidate </w:t>
      </w:r>
      <w:r w:rsidR="007551CD">
        <w:t xml:space="preserve">reaches, including barrier confirmation status (confirmed or requiring verification), </w:t>
      </w:r>
      <w:r w:rsidR="00AA4085" w:rsidRPr="00846B42">
        <w:t xml:space="preserve">remaining </w:t>
      </w:r>
      <w:r w:rsidR="00AA4085">
        <w:t xml:space="preserve">in the </w:t>
      </w:r>
      <w:r w:rsidR="007551CD">
        <w:t>Snowy River</w:t>
      </w:r>
      <w:r w:rsidR="00AA4085">
        <w:t xml:space="preserve"> Basin following</w:t>
      </w:r>
      <w:r w:rsidR="00AA4085" w:rsidRPr="00846B42">
        <w:t xml:space="preserve"> </w:t>
      </w:r>
      <w:r w:rsidR="007551CD">
        <w:t>additional exclusion filtering</w:t>
      </w:r>
      <w:r w:rsidR="00AA4085" w:rsidRPr="00846B42">
        <w:t>.</w:t>
      </w:r>
      <w:bookmarkEnd w:id="128"/>
    </w:p>
    <w:p w14:paraId="05C2DC73" w14:textId="6CF33F70" w:rsidR="002D22EF" w:rsidRPr="005428D2" w:rsidRDefault="002D22EF" w:rsidP="002D22EF">
      <w:pPr>
        <w:pStyle w:val="Legend-Figure"/>
      </w:pPr>
      <w:r w:rsidRPr="00C17C55">
        <w:t xml:space="preserve">See text box for explanation of coloured </w:t>
      </w:r>
      <w:r w:rsidR="0085397A">
        <w:t xml:space="preserve">and open </w:t>
      </w:r>
      <w:r>
        <w:t>triangles</w:t>
      </w:r>
      <w:r w:rsidRPr="00C17C55">
        <w:t>.</w:t>
      </w:r>
    </w:p>
    <w:p w14:paraId="578AA237" w14:textId="6DD813B6" w:rsidR="005428D2" w:rsidRDefault="005428D2" w:rsidP="00E51796">
      <w:pPr>
        <w:pStyle w:val="Caption-Figure"/>
        <w:rPr>
          <w:highlight w:val="lightGray"/>
        </w:rPr>
      </w:pPr>
      <w:r>
        <w:rPr>
          <w:noProof/>
          <w:lang w:eastAsia="en-AU"/>
        </w:rPr>
        <w:lastRenderedPageBreak/>
        <w:drawing>
          <wp:inline distT="0" distB="0" distL="0" distR="0" wp14:anchorId="249611A5" wp14:editId="28168146">
            <wp:extent cx="4711068" cy="6300000"/>
            <wp:effectExtent l="0" t="0" r="0" b="5715"/>
            <wp:docPr id="1850273337" name="Picture 18" descr="Map of the Tambo River Basin showing candidate reaches with potential barriers that have not been confirmed." title="Barrier status of the final two candidate reaches in the Tambo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73337" name="Picture 18"/>
                    <pic:cNvPicPr>
                      <a:picLocks noChangeAspect="1" noChangeArrowheads="1"/>
                    </pic:cNvPicPr>
                  </pic:nvPicPr>
                  <pic:blipFill>
                    <a:blip r:embed="rId88" cstate="email">
                      <a:extLst>
                        <a:ext uri="{28A0092B-C50C-407E-A947-70E740481C1C}">
                          <a14:useLocalDpi xmlns:a14="http://schemas.microsoft.com/office/drawing/2010/main"/>
                        </a:ext>
                      </a:extLst>
                    </a:blip>
                    <a:stretch>
                      <a:fillRect/>
                    </a:stretch>
                  </pic:blipFill>
                  <pic:spPr bwMode="auto">
                    <a:xfrm>
                      <a:off x="0" y="0"/>
                      <a:ext cx="4711068" cy="6300000"/>
                    </a:xfrm>
                    <a:prstGeom prst="rect">
                      <a:avLst/>
                    </a:prstGeom>
                    <a:noFill/>
                    <a:ln>
                      <a:noFill/>
                    </a:ln>
                  </pic:spPr>
                </pic:pic>
              </a:graphicData>
            </a:graphic>
          </wp:inline>
        </w:drawing>
      </w:r>
    </w:p>
    <w:p w14:paraId="26D218E1" w14:textId="11DC4897" w:rsidR="005428D2" w:rsidRPr="00846B42" w:rsidRDefault="005428D2" w:rsidP="008E72DF">
      <w:pPr>
        <w:pStyle w:val="Caption-Figure"/>
      </w:pPr>
      <w:bookmarkStart w:id="129" w:name="_Ref236526199"/>
      <w:bookmarkStart w:id="130" w:name="_Toc238023310"/>
      <w:r>
        <w:t xml:space="preserve">Figure </w:t>
      </w:r>
      <w:r w:rsidR="00B15551">
        <w:fldChar w:fldCharType="begin"/>
      </w:r>
      <w:r w:rsidR="00B15551">
        <w:instrText>SEQ Figure \* ARABIC</w:instrText>
      </w:r>
      <w:r w:rsidR="00B15551">
        <w:fldChar w:fldCharType="separate"/>
      </w:r>
      <w:r w:rsidR="008B5A49">
        <w:rPr>
          <w:noProof/>
        </w:rPr>
        <w:t>25</w:t>
      </w:r>
      <w:r w:rsidR="00B15551">
        <w:fldChar w:fldCharType="end"/>
      </w:r>
      <w:bookmarkEnd w:id="129"/>
      <w:r>
        <w:t xml:space="preserve">. </w:t>
      </w:r>
      <w:r w:rsidR="002D22EF">
        <w:t xml:space="preserve">Final two candidate reaches, including barrier confirmation status (confirmed or requiring verification), </w:t>
      </w:r>
      <w:r w:rsidR="002D22EF" w:rsidRPr="00846B42">
        <w:t xml:space="preserve">remaining </w:t>
      </w:r>
      <w:r w:rsidR="002D22EF">
        <w:t>in the Tambo River Basin following</w:t>
      </w:r>
      <w:r w:rsidR="002D22EF" w:rsidRPr="00846B42">
        <w:t xml:space="preserve"> </w:t>
      </w:r>
      <w:r w:rsidR="002D22EF">
        <w:t>additional exclusion filtering</w:t>
      </w:r>
      <w:r w:rsidR="002D22EF" w:rsidRPr="00846B42">
        <w:t>.</w:t>
      </w:r>
      <w:bookmarkEnd w:id="130"/>
    </w:p>
    <w:p w14:paraId="072E7167" w14:textId="5B3D993C" w:rsidR="005428D2" w:rsidRPr="005428D2" w:rsidRDefault="00400007" w:rsidP="005428D2">
      <w:pPr>
        <w:pStyle w:val="Legend-Figure"/>
      </w:pPr>
      <w:r w:rsidRPr="00C17C55">
        <w:t xml:space="preserve">See text box for explanation of coloured </w:t>
      </w:r>
      <w:r>
        <w:t>triangles</w:t>
      </w:r>
      <w:r w:rsidRPr="00C17C55">
        <w:t>.</w:t>
      </w:r>
    </w:p>
    <w:p w14:paraId="1BC13E22" w14:textId="77777777" w:rsidR="005428D2" w:rsidRDefault="005428D2" w:rsidP="008E72DF">
      <w:pPr>
        <w:pStyle w:val="Caption-Figure"/>
      </w:pPr>
      <w:r>
        <w:rPr>
          <w:noProof/>
          <w:lang w:eastAsia="en-AU"/>
        </w:rPr>
        <w:lastRenderedPageBreak/>
        <w:drawing>
          <wp:inline distT="0" distB="0" distL="0" distR="0" wp14:anchorId="3B7FD2CF" wp14:editId="4898C6FC">
            <wp:extent cx="4781984" cy="6300000"/>
            <wp:effectExtent l="0" t="0" r="0" b="5715"/>
            <wp:docPr id="1792339179" name="Picture 19" descr="Map of the Mitchell River Basin showing candidate reaches with barriers that have not been confirmed. Additionally, candidate sites are indicated at which a barrier is not considered required." title="Barrier status of the final six candidate reaches in the Mitchell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39179" name="Picture 19"/>
                    <pic:cNvPicPr>
                      <a:picLocks noChangeAspect="1" noChangeArrowheads="1"/>
                    </pic:cNvPicPr>
                  </pic:nvPicPr>
                  <pic:blipFill>
                    <a:blip r:embed="rId89" cstate="email">
                      <a:extLst>
                        <a:ext uri="{28A0092B-C50C-407E-A947-70E740481C1C}">
                          <a14:useLocalDpi xmlns:a14="http://schemas.microsoft.com/office/drawing/2010/main"/>
                        </a:ext>
                      </a:extLst>
                    </a:blip>
                    <a:stretch>
                      <a:fillRect/>
                    </a:stretch>
                  </pic:blipFill>
                  <pic:spPr bwMode="auto">
                    <a:xfrm>
                      <a:off x="0" y="0"/>
                      <a:ext cx="4781984" cy="6300000"/>
                    </a:xfrm>
                    <a:prstGeom prst="rect">
                      <a:avLst/>
                    </a:prstGeom>
                    <a:noFill/>
                    <a:ln>
                      <a:noFill/>
                    </a:ln>
                  </pic:spPr>
                </pic:pic>
              </a:graphicData>
            </a:graphic>
          </wp:inline>
        </w:drawing>
      </w:r>
    </w:p>
    <w:p w14:paraId="6942EF49" w14:textId="0CAECFA0" w:rsidR="00572667" w:rsidRPr="00846B42" w:rsidRDefault="005428D2" w:rsidP="00572667">
      <w:pPr>
        <w:pStyle w:val="Caption-Figure"/>
      </w:pPr>
      <w:bookmarkStart w:id="131" w:name="_Toc238023311"/>
      <w:r>
        <w:t xml:space="preserve">Figure </w:t>
      </w:r>
      <w:r>
        <w:fldChar w:fldCharType="begin"/>
      </w:r>
      <w:r>
        <w:instrText>SEQ Figure \* ARABIC</w:instrText>
      </w:r>
      <w:r>
        <w:fldChar w:fldCharType="separate"/>
      </w:r>
      <w:r w:rsidR="008B5A49">
        <w:rPr>
          <w:noProof/>
        </w:rPr>
        <w:t>26</w:t>
      </w:r>
      <w:r>
        <w:fldChar w:fldCharType="end"/>
      </w:r>
      <w:r>
        <w:t xml:space="preserve">. </w:t>
      </w:r>
      <w:r w:rsidR="002D22EF">
        <w:t xml:space="preserve">Final six candidate reaches, including barrier confirmation status (confirmed or requiring verification), </w:t>
      </w:r>
      <w:r w:rsidR="002D22EF" w:rsidRPr="00846B42">
        <w:t xml:space="preserve">remaining </w:t>
      </w:r>
      <w:r w:rsidR="002D22EF">
        <w:t>in the Mitchell River Basin following</w:t>
      </w:r>
      <w:r w:rsidR="002D22EF" w:rsidRPr="00846B42">
        <w:t xml:space="preserve"> </w:t>
      </w:r>
      <w:r w:rsidR="002D22EF">
        <w:t>additional exclusion filtering</w:t>
      </w:r>
      <w:r w:rsidR="002D22EF" w:rsidRPr="00846B42">
        <w:t>.</w:t>
      </w:r>
      <w:bookmarkEnd w:id="131"/>
    </w:p>
    <w:p w14:paraId="0CBEFBDC" w14:textId="15D0E065" w:rsidR="005B6F6D" w:rsidRDefault="007037DF" w:rsidP="00250757">
      <w:pPr>
        <w:pStyle w:val="Legend-Figure"/>
      </w:pPr>
      <w:r w:rsidRPr="00C17C55">
        <w:t xml:space="preserve">See text box for explanation of coloured </w:t>
      </w:r>
      <w:r w:rsidR="001E1048">
        <w:t xml:space="preserve">and open </w:t>
      </w:r>
      <w:r>
        <w:t>triangles</w:t>
      </w:r>
      <w:r w:rsidR="001E1048">
        <w:t>.</w:t>
      </w:r>
      <w:r w:rsidR="005B6F6D">
        <w:br w:type="page"/>
      </w:r>
    </w:p>
    <w:p w14:paraId="55D163C3" w14:textId="77777777" w:rsidR="005428D2" w:rsidRDefault="005428D2" w:rsidP="00250757">
      <w:pPr>
        <w:pStyle w:val="Legend-Figure"/>
        <w:rPr>
          <w:highlight w:val="lightGray"/>
        </w:rPr>
      </w:pPr>
      <w:r>
        <w:rPr>
          <w:noProof/>
          <w:lang w:eastAsia="en-AU"/>
        </w:rPr>
        <w:lastRenderedPageBreak/>
        <w:drawing>
          <wp:inline distT="0" distB="0" distL="0" distR="0" wp14:anchorId="3E42300A" wp14:editId="3CE56D24">
            <wp:extent cx="4938151" cy="6300000"/>
            <wp:effectExtent l="0" t="0" r="0" b="5715"/>
            <wp:docPr id="1919145880" name="Picture 20" descr="Map of the Thomson River Basin showing candidate reaches with confirmed and not confirmed barriers. " title="Barrier status of the final three candidate reaches in the Thomson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45880" name="Picture 20"/>
                    <pic:cNvPicPr>
                      <a:picLocks noChangeAspect="1" noChangeArrowheads="1"/>
                    </pic:cNvPicPr>
                  </pic:nvPicPr>
                  <pic:blipFill>
                    <a:blip r:embed="rId90" cstate="email">
                      <a:extLst>
                        <a:ext uri="{28A0092B-C50C-407E-A947-70E740481C1C}">
                          <a14:useLocalDpi xmlns:a14="http://schemas.microsoft.com/office/drawing/2010/main"/>
                        </a:ext>
                      </a:extLst>
                    </a:blip>
                    <a:stretch>
                      <a:fillRect/>
                    </a:stretch>
                  </pic:blipFill>
                  <pic:spPr bwMode="auto">
                    <a:xfrm>
                      <a:off x="0" y="0"/>
                      <a:ext cx="4938151" cy="6300000"/>
                    </a:xfrm>
                    <a:prstGeom prst="rect">
                      <a:avLst/>
                    </a:prstGeom>
                    <a:noFill/>
                    <a:ln>
                      <a:noFill/>
                    </a:ln>
                  </pic:spPr>
                </pic:pic>
              </a:graphicData>
            </a:graphic>
          </wp:inline>
        </w:drawing>
      </w:r>
    </w:p>
    <w:p w14:paraId="599E7BA7" w14:textId="6051D711" w:rsidR="005428D2" w:rsidRPr="00846B42" w:rsidRDefault="005428D2" w:rsidP="008E72DF">
      <w:pPr>
        <w:pStyle w:val="Caption-Figure"/>
      </w:pPr>
      <w:bookmarkStart w:id="132" w:name="_Toc238023312"/>
      <w:r>
        <w:t xml:space="preserve">Figure </w:t>
      </w:r>
      <w:r>
        <w:fldChar w:fldCharType="begin"/>
      </w:r>
      <w:r>
        <w:instrText>SEQ Figure \* ARABIC</w:instrText>
      </w:r>
      <w:r>
        <w:fldChar w:fldCharType="separate"/>
      </w:r>
      <w:r w:rsidR="008B5A49">
        <w:rPr>
          <w:noProof/>
        </w:rPr>
        <w:t>27</w:t>
      </w:r>
      <w:r>
        <w:fldChar w:fldCharType="end"/>
      </w:r>
      <w:r>
        <w:t xml:space="preserve">. </w:t>
      </w:r>
      <w:r w:rsidR="002D22EF">
        <w:t xml:space="preserve">Final three candidate reaches, including barrier confirmation status (confirmed or requiring verification), </w:t>
      </w:r>
      <w:r w:rsidR="002D22EF" w:rsidRPr="00846B42">
        <w:t xml:space="preserve">remaining </w:t>
      </w:r>
      <w:r w:rsidR="002D22EF">
        <w:t>in the Thomson River Basin following</w:t>
      </w:r>
      <w:r w:rsidR="002D22EF" w:rsidRPr="00846B42">
        <w:t xml:space="preserve"> </w:t>
      </w:r>
      <w:r w:rsidR="002D22EF">
        <w:t>additional exclusion filtering</w:t>
      </w:r>
      <w:r w:rsidR="002D22EF" w:rsidRPr="00846B42">
        <w:t>.</w:t>
      </w:r>
      <w:bookmarkEnd w:id="132"/>
    </w:p>
    <w:p w14:paraId="0AF65E7F" w14:textId="08FB1697" w:rsidR="005428D2" w:rsidRDefault="007037DF" w:rsidP="005428D2">
      <w:pPr>
        <w:pStyle w:val="Legend-Figure"/>
        <w:sectPr w:rsidR="005428D2" w:rsidSect="005428D2">
          <w:footerReference w:type="even" r:id="rId91"/>
          <w:footerReference w:type="default" r:id="rId92"/>
          <w:pgSz w:w="11907" w:h="16840" w:code="9"/>
          <w:pgMar w:top="1134" w:right="1134" w:bottom="1134" w:left="1134" w:header="709" w:footer="567" w:gutter="0"/>
          <w:cols w:space="708"/>
          <w:formProt w:val="0"/>
          <w:docGrid w:linePitch="360"/>
        </w:sectPr>
      </w:pPr>
      <w:r w:rsidRPr="00C17C55">
        <w:t xml:space="preserve">See text box for explanation of coloured </w:t>
      </w:r>
      <w:r>
        <w:t>triangles</w:t>
      </w:r>
      <w:r w:rsidRPr="00C17C55">
        <w:t>.</w:t>
      </w:r>
    </w:p>
    <w:p w14:paraId="0FFD42D4" w14:textId="77777777" w:rsidR="005428D2" w:rsidRDefault="005428D2" w:rsidP="005428D2">
      <w:pPr>
        <w:pStyle w:val="Legend-Figure"/>
        <w:sectPr w:rsidR="005428D2" w:rsidSect="005428D2">
          <w:type w:val="continuous"/>
          <w:pgSz w:w="11907" w:h="16840" w:code="9"/>
          <w:pgMar w:top="1134" w:right="1134" w:bottom="1134" w:left="1134" w:header="709" w:footer="567" w:gutter="0"/>
          <w:cols w:space="708"/>
          <w:formProt w:val="0"/>
          <w:docGrid w:linePitch="360"/>
        </w:sectPr>
      </w:pPr>
    </w:p>
    <w:p w14:paraId="0B3C4932" w14:textId="77777777" w:rsidR="005428D2" w:rsidRDefault="005428D2" w:rsidP="005428D2">
      <w:pPr>
        <w:rPr>
          <w:highlight w:val="lightGray"/>
        </w:rPr>
      </w:pPr>
      <w:r>
        <w:rPr>
          <w:noProof/>
          <w:lang w:eastAsia="en-AU"/>
        </w:rPr>
        <w:lastRenderedPageBreak/>
        <w:drawing>
          <wp:inline distT="0" distB="0" distL="0" distR="0" wp14:anchorId="220C8072" wp14:editId="36F05479">
            <wp:extent cx="9009009" cy="5363999"/>
            <wp:effectExtent l="0" t="0" r="1905" b="8255"/>
            <wp:docPr id="1788492259" name="Picture 21" descr="Map of the Latrobe River Basin showing candidate reaches with confirmed and not confirmed barriers. Additionally, candidate sites are indicated at which a barrier is not considered required." title="Barrier status of the final 10 candidate reaches in the Latrob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92259" name="Picture 21"/>
                    <pic:cNvPicPr>
                      <a:picLocks noChangeAspect="1" noChangeArrowheads="1"/>
                    </pic:cNvPicPr>
                  </pic:nvPicPr>
                  <pic:blipFill>
                    <a:blip r:embed="rId93" cstate="email">
                      <a:extLst>
                        <a:ext uri="{28A0092B-C50C-407E-A947-70E740481C1C}">
                          <a14:useLocalDpi xmlns:a14="http://schemas.microsoft.com/office/drawing/2010/main"/>
                        </a:ext>
                      </a:extLst>
                    </a:blip>
                    <a:stretch>
                      <a:fillRect/>
                    </a:stretch>
                  </pic:blipFill>
                  <pic:spPr bwMode="auto">
                    <a:xfrm>
                      <a:off x="0" y="0"/>
                      <a:ext cx="9009009" cy="5363999"/>
                    </a:xfrm>
                    <a:prstGeom prst="rect">
                      <a:avLst/>
                    </a:prstGeom>
                    <a:noFill/>
                    <a:ln>
                      <a:noFill/>
                    </a:ln>
                  </pic:spPr>
                </pic:pic>
              </a:graphicData>
            </a:graphic>
          </wp:inline>
        </w:drawing>
      </w:r>
    </w:p>
    <w:p w14:paraId="77D3A0CF" w14:textId="4F50E368" w:rsidR="005428D2" w:rsidRPr="00846B42" w:rsidRDefault="005428D2" w:rsidP="008E72DF">
      <w:pPr>
        <w:pStyle w:val="Caption-Figure"/>
      </w:pPr>
      <w:bookmarkStart w:id="133" w:name="_Ref236515226"/>
      <w:bookmarkStart w:id="134" w:name="_Toc238023313"/>
      <w:r>
        <w:t xml:space="preserve">Figure </w:t>
      </w:r>
      <w:r>
        <w:fldChar w:fldCharType="begin"/>
      </w:r>
      <w:r>
        <w:instrText>SEQ Figure \* ARABIC</w:instrText>
      </w:r>
      <w:r>
        <w:fldChar w:fldCharType="separate"/>
      </w:r>
      <w:r w:rsidR="008B5A49">
        <w:rPr>
          <w:noProof/>
        </w:rPr>
        <w:t>28</w:t>
      </w:r>
      <w:r>
        <w:fldChar w:fldCharType="end"/>
      </w:r>
      <w:bookmarkEnd w:id="133"/>
      <w:r>
        <w:t xml:space="preserve">. </w:t>
      </w:r>
      <w:r w:rsidR="002D22EF">
        <w:t xml:space="preserve">Final 10 candidate reaches, including barrier confirmation status (confirmed or requiring verification), </w:t>
      </w:r>
      <w:r w:rsidR="002D22EF" w:rsidRPr="00846B42">
        <w:t xml:space="preserve">remaining </w:t>
      </w:r>
      <w:r w:rsidR="002D22EF">
        <w:t>in the Latrobe River Basin following</w:t>
      </w:r>
      <w:r w:rsidR="002D22EF" w:rsidRPr="00846B42">
        <w:t xml:space="preserve"> </w:t>
      </w:r>
      <w:r w:rsidR="002D22EF">
        <w:t>additional exclusion filtering</w:t>
      </w:r>
      <w:r w:rsidR="002D22EF" w:rsidRPr="00846B42">
        <w:t>.</w:t>
      </w:r>
      <w:bookmarkEnd w:id="134"/>
    </w:p>
    <w:p w14:paraId="6761F5F3" w14:textId="34254890" w:rsidR="005B6F6D" w:rsidRDefault="007037DF" w:rsidP="00250757">
      <w:pPr>
        <w:pStyle w:val="Legend-Figure"/>
        <w:spacing w:after="120"/>
      </w:pPr>
      <w:r w:rsidRPr="00C17C55">
        <w:t xml:space="preserve">See text box for explanation of coloured </w:t>
      </w:r>
      <w:r>
        <w:t>triangles</w:t>
      </w:r>
      <w:r w:rsidRPr="00C17C55">
        <w:t>.</w:t>
      </w:r>
      <w:r w:rsidR="005B6F6D">
        <w:br w:type="page"/>
      </w:r>
    </w:p>
    <w:p w14:paraId="00E1F00D" w14:textId="77777777" w:rsidR="005428D2" w:rsidRDefault="005428D2" w:rsidP="00250757">
      <w:pPr>
        <w:pStyle w:val="Legend-Figure"/>
        <w:spacing w:after="120"/>
        <w:rPr>
          <w:highlight w:val="lightGray"/>
        </w:rPr>
      </w:pPr>
      <w:r>
        <w:rPr>
          <w:noProof/>
          <w:lang w:eastAsia="en-AU"/>
        </w:rPr>
        <w:lastRenderedPageBreak/>
        <w:drawing>
          <wp:inline distT="0" distB="0" distL="0" distR="0" wp14:anchorId="5C2E48E1" wp14:editId="2504745A">
            <wp:extent cx="7891714" cy="5399999"/>
            <wp:effectExtent l="0" t="0" r="0" b="0"/>
            <wp:docPr id="1124931513" name="Picture 22" descr="Map of the South Gippsland River Basin showing candidate reaches with confirmed and not confirmed barriers." title="Barrier status of the final six candidate reaches in the South Gippsland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31513" name="Picture 22"/>
                    <pic:cNvPicPr>
                      <a:picLocks noChangeAspect="1" noChangeArrowheads="1"/>
                    </pic:cNvPicPr>
                  </pic:nvPicPr>
                  <pic:blipFill>
                    <a:blip r:embed="rId94" cstate="email">
                      <a:extLst>
                        <a:ext uri="{28A0092B-C50C-407E-A947-70E740481C1C}">
                          <a14:useLocalDpi xmlns:a14="http://schemas.microsoft.com/office/drawing/2010/main"/>
                        </a:ext>
                      </a:extLst>
                    </a:blip>
                    <a:stretch>
                      <a:fillRect/>
                    </a:stretch>
                  </pic:blipFill>
                  <pic:spPr bwMode="auto">
                    <a:xfrm>
                      <a:off x="0" y="0"/>
                      <a:ext cx="7891714" cy="5399999"/>
                    </a:xfrm>
                    <a:prstGeom prst="rect">
                      <a:avLst/>
                    </a:prstGeom>
                    <a:noFill/>
                    <a:ln>
                      <a:noFill/>
                    </a:ln>
                  </pic:spPr>
                </pic:pic>
              </a:graphicData>
            </a:graphic>
          </wp:inline>
        </w:drawing>
      </w:r>
    </w:p>
    <w:p w14:paraId="682661D7" w14:textId="5E0D8A79" w:rsidR="005428D2" w:rsidRPr="00846B42" w:rsidRDefault="005428D2" w:rsidP="008E72DF">
      <w:pPr>
        <w:pStyle w:val="Caption-Figure"/>
      </w:pPr>
      <w:bookmarkStart w:id="135" w:name="_Ref236515086"/>
      <w:bookmarkStart w:id="136" w:name="_Toc238023314"/>
      <w:r>
        <w:t xml:space="preserve">Figure </w:t>
      </w:r>
      <w:r>
        <w:fldChar w:fldCharType="begin"/>
      </w:r>
      <w:r>
        <w:instrText>SEQ Figure \* ARABIC</w:instrText>
      </w:r>
      <w:r>
        <w:fldChar w:fldCharType="separate"/>
      </w:r>
      <w:r w:rsidR="008B5A49">
        <w:rPr>
          <w:noProof/>
        </w:rPr>
        <w:t>29</w:t>
      </w:r>
      <w:r>
        <w:fldChar w:fldCharType="end"/>
      </w:r>
      <w:bookmarkEnd w:id="135"/>
      <w:r>
        <w:t xml:space="preserve">. </w:t>
      </w:r>
      <w:r w:rsidR="002D22EF">
        <w:t xml:space="preserve">Final six candidate reaches, including barrier confirmation status (confirmed or requiring verification), </w:t>
      </w:r>
      <w:r w:rsidR="002D22EF" w:rsidRPr="00846B42">
        <w:t xml:space="preserve">remaining </w:t>
      </w:r>
      <w:r w:rsidR="002D22EF">
        <w:t xml:space="preserve">in the </w:t>
      </w:r>
      <w:r w:rsidR="00B15551">
        <w:t>South Gippsland</w:t>
      </w:r>
      <w:r w:rsidR="002D22EF">
        <w:t xml:space="preserve"> River Basin following</w:t>
      </w:r>
      <w:r w:rsidR="002D22EF" w:rsidRPr="00846B42">
        <w:t xml:space="preserve"> </w:t>
      </w:r>
      <w:r w:rsidR="002D22EF">
        <w:t>additional exclusion filtering</w:t>
      </w:r>
      <w:r w:rsidR="002D22EF" w:rsidRPr="00846B42">
        <w:t>.</w:t>
      </w:r>
      <w:bookmarkEnd w:id="136"/>
    </w:p>
    <w:p w14:paraId="21D03BD3" w14:textId="4077365F" w:rsidR="005428D2" w:rsidRPr="007E4CFE" w:rsidRDefault="007037DF" w:rsidP="005428D2">
      <w:pPr>
        <w:rPr>
          <w:sz w:val="18"/>
          <w:szCs w:val="18"/>
        </w:rPr>
        <w:sectPr w:rsidR="005428D2" w:rsidRPr="007E4CFE" w:rsidSect="005428D2">
          <w:footerReference w:type="even" r:id="rId95"/>
          <w:footerReference w:type="default" r:id="rId96"/>
          <w:pgSz w:w="16840" w:h="11907" w:orient="landscape" w:code="9"/>
          <w:pgMar w:top="1134" w:right="1134" w:bottom="1134" w:left="1134" w:header="709" w:footer="567" w:gutter="0"/>
          <w:cols w:space="708"/>
          <w:formProt w:val="0"/>
          <w:docGrid w:linePitch="360"/>
        </w:sectPr>
      </w:pPr>
      <w:r w:rsidRPr="007E4CFE">
        <w:rPr>
          <w:sz w:val="18"/>
          <w:szCs w:val="18"/>
        </w:rPr>
        <w:t>See text box for explanation of coloured triangles.</w:t>
      </w:r>
    </w:p>
    <w:p w14:paraId="2CA30D48" w14:textId="752E905A" w:rsidR="00980E26" w:rsidRPr="00243764" w:rsidRDefault="00980E26" w:rsidP="004A4A5B">
      <w:pPr>
        <w:pStyle w:val="Heading1-Numbered"/>
      </w:pPr>
      <w:bookmarkStart w:id="137" w:name="_Toc196540910"/>
      <w:bookmarkStart w:id="138" w:name="_Toc286018775"/>
      <w:bookmarkStart w:id="139" w:name="_Toc409798435"/>
      <w:bookmarkStart w:id="140" w:name="_Toc238023402"/>
      <w:r w:rsidRPr="00243764">
        <w:lastRenderedPageBreak/>
        <w:t>Discussion</w:t>
      </w:r>
      <w:bookmarkEnd w:id="137"/>
      <w:bookmarkEnd w:id="138"/>
      <w:bookmarkEnd w:id="139"/>
      <w:bookmarkEnd w:id="140"/>
    </w:p>
    <w:p w14:paraId="3BABE159" w14:textId="5F9D74CF" w:rsidR="00FB34C4" w:rsidRPr="00464DA3" w:rsidRDefault="009F0ABF" w:rsidP="00C06165">
      <w:bookmarkStart w:id="141" w:name="_Toc286018776"/>
      <w:r w:rsidRPr="00464DA3">
        <w:t xml:space="preserve">This </w:t>
      </w:r>
      <w:r w:rsidR="00C026A7" w:rsidRPr="00464DA3">
        <w:t xml:space="preserve">project </w:t>
      </w:r>
      <w:r w:rsidR="00EB1600" w:rsidRPr="00464DA3">
        <w:t>a</w:t>
      </w:r>
      <w:r w:rsidR="0089456B" w:rsidRPr="00464DA3">
        <w:t>chiev</w:t>
      </w:r>
      <w:r w:rsidR="00EB1600" w:rsidRPr="00464DA3">
        <w:t>ed</w:t>
      </w:r>
      <w:r w:rsidR="0089456B" w:rsidRPr="00464DA3">
        <w:t xml:space="preserve"> </w:t>
      </w:r>
      <w:r w:rsidR="00FB34C4" w:rsidRPr="00464DA3">
        <w:t>its primary objective of i</w:t>
      </w:r>
      <w:r w:rsidR="0050163F" w:rsidRPr="00464DA3">
        <w:t>dentify</w:t>
      </w:r>
      <w:r w:rsidR="0089456B" w:rsidRPr="00464DA3">
        <w:t>ing</w:t>
      </w:r>
      <w:r w:rsidR="0050163F" w:rsidRPr="00464DA3">
        <w:t xml:space="preserve"> potential </w:t>
      </w:r>
      <w:r w:rsidR="00FB34C4" w:rsidRPr="00464DA3">
        <w:t xml:space="preserve">future translocation </w:t>
      </w:r>
      <w:r w:rsidR="0050163F" w:rsidRPr="00464DA3">
        <w:t>habitat</w:t>
      </w:r>
      <w:r w:rsidR="00FB34C4" w:rsidRPr="00464DA3">
        <w:t xml:space="preserve"> for five nationally threatened galaxiid species across eastern Victoria. </w:t>
      </w:r>
      <w:r w:rsidR="00805F28" w:rsidRPr="00464DA3">
        <w:t xml:space="preserve">Through a </w:t>
      </w:r>
      <w:r w:rsidR="00823FB0" w:rsidRPr="00464DA3">
        <w:t>combination</w:t>
      </w:r>
      <w:r w:rsidR="00805F28" w:rsidRPr="00464DA3">
        <w:t xml:space="preserve"> of desktop analysis, LiDAR-derived DEM analyses</w:t>
      </w:r>
      <w:r w:rsidR="00ED6309">
        <w:t>,</w:t>
      </w:r>
      <w:r w:rsidR="00805F28" w:rsidRPr="00464DA3">
        <w:t xml:space="preserve"> and targeted </w:t>
      </w:r>
      <w:r w:rsidR="00823FB0" w:rsidRPr="00464DA3">
        <w:t>field</w:t>
      </w:r>
      <w:r w:rsidR="00805F28" w:rsidRPr="00464DA3">
        <w:t xml:space="preserve"> surveys, 61 stream reaches (represent</w:t>
      </w:r>
      <w:r w:rsidR="00B15551">
        <w:t>ed</w:t>
      </w:r>
      <w:r w:rsidR="00805F28" w:rsidRPr="00464DA3">
        <w:t xml:space="preserve"> by 93 survey sites) were identified as potentially suitable for future </w:t>
      </w:r>
      <w:r w:rsidR="00823FB0" w:rsidRPr="00464DA3">
        <w:t>conservation</w:t>
      </w:r>
      <w:r w:rsidR="00805F28" w:rsidRPr="00464DA3">
        <w:t xml:space="preserve"> translocations.</w:t>
      </w:r>
    </w:p>
    <w:p w14:paraId="05A1FCE7" w14:textId="65A566CC" w:rsidR="00805F28" w:rsidRPr="002D5ED3" w:rsidRDefault="00805F28" w:rsidP="00805F28">
      <w:r>
        <w:t xml:space="preserve">Considering the </w:t>
      </w:r>
      <w:r w:rsidRPr="00040F42">
        <w:t xml:space="preserve">widespread </w:t>
      </w:r>
      <w:r>
        <w:t>distribution of</w:t>
      </w:r>
      <w:r w:rsidR="00396436">
        <w:t xml:space="preserve"> </w:t>
      </w:r>
      <w:r w:rsidRPr="00040F42">
        <w:t xml:space="preserve">introduced trout </w:t>
      </w:r>
      <w:r>
        <w:t>throughout</w:t>
      </w:r>
      <w:r w:rsidRPr="00040F42">
        <w:t xml:space="preserve"> the </w:t>
      </w:r>
      <w:r w:rsidR="00823FB0">
        <w:t>project</w:t>
      </w:r>
      <w:r w:rsidRPr="00040F42">
        <w:t xml:space="preserve"> area</w:t>
      </w:r>
      <w:r>
        <w:t>, t</w:t>
      </w:r>
      <w:r w:rsidRPr="00040F42">
        <w:t xml:space="preserve">he identification of the </w:t>
      </w:r>
      <w:r>
        <w:t>6</w:t>
      </w:r>
      <w:r w:rsidRPr="00040F42">
        <w:t xml:space="preserve">1 trout-free </w:t>
      </w:r>
      <w:r w:rsidR="00847198">
        <w:t xml:space="preserve">candidate </w:t>
      </w:r>
      <w:r w:rsidRPr="00040F42">
        <w:t xml:space="preserve">reaches </w:t>
      </w:r>
      <w:r>
        <w:t>is a significant outcome. Nearly one</w:t>
      </w:r>
      <w:r w:rsidR="004222A9">
        <w:t>-</w:t>
      </w:r>
      <w:r>
        <w:t xml:space="preserve">quarter of all surveyed sites contained trout, while a similar portion were dry or reduced to nearly isolated pools with trickling flow during the </w:t>
      </w:r>
      <w:r w:rsidR="00721BB0">
        <w:t>project</w:t>
      </w:r>
      <w:r>
        <w:t xml:space="preserve"> period. Consequently, </w:t>
      </w:r>
      <w:r w:rsidR="00464DA3">
        <w:t>only a small proportion of the surveyed stream network satisfied the minimum ecological requirements for long</w:t>
      </w:r>
      <w:r w:rsidR="004222A9">
        <w:t>-</w:t>
      </w:r>
      <w:r w:rsidR="00464DA3">
        <w:t>term galaxiid persistence.</w:t>
      </w:r>
      <w:r w:rsidR="00D53545">
        <w:t xml:space="preserve"> </w:t>
      </w:r>
      <w:r w:rsidR="002D5ED3" w:rsidRPr="002D5ED3">
        <w:t xml:space="preserve">This outcome </w:t>
      </w:r>
      <w:r w:rsidR="00D53545" w:rsidRPr="002D5ED3">
        <w:t>reinforce</w:t>
      </w:r>
      <w:r w:rsidR="002D5ED3" w:rsidRPr="002D5ED3">
        <w:t xml:space="preserve">s </w:t>
      </w:r>
      <w:r w:rsidR="00D53545" w:rsidRPr="002D5ED3">
        <w:t xml:space="preserve">the critical role that </w:t>
      </w:r>
      <w:r w:rsidR="00DD6AB1">
        <w:t>in-stream</w:t>
      </w:r>
      <w:r w:rsidR="00D53545" w:rsidRPr="002D5ED3">
        <w:t xml:space="preserve"> barriers, particularly natural waterfalls, play in the long-term persistence of upland galaxiids by providing natural refuges from trout predation.</w:t>
      </w:r>
    </w:p>
    <w:p w14:paraId="5DB3A0F2" w14:textId="75FD97A8" w:rsidR="00464DA3" w:rsidRDefault="00464DA3" w:rsidP="00805F28">
      <w:r>
        <w:t xml:space="preserve">The </w:t>
      </w:r>
      <w:r w:rsidR="00F76B14">
        <w:t>candidate</w:t>
      </w:r>
      <w:r>
        <w:t xml:space="preserve"> </w:t>
      </w:r>
      <w:r w:rsidR="00847198">
        <w:t xml:space="preserve">stream </w:t>
      </w:r>
      <w:r>
        <w:t xml:space="preserve">reaches were distributed across all six river basins, </w:t>
      </w:r>
      <w:r w:rsidR="00126D64">
        <w:t>which provides</w:t>
      </w:r>
      <w:r>
        <w:t xml:space="preserve"> opportunities to establish additional populations over a broad geographic area</w:t>
      </w:r>
      <w:r w:rsidR="00126D64">
        <w:t>, particularly</w:t>
      </w:r>
      <w:r>
        <w:t xml:space="preserve"> if </w:t>
      </w:r>
      <w:r w:rsidR="004222A9">
        <w:t xml:space="preserve">the </w:t>
      </w:r>
      <w:r>
        <w:t xml:space="preserve">translocations are considered </w:t>
      </w:r>
      <w:r w:rsidR="004222A9">
        <w:t xml:space="preserve">to be </w:t>
      </w:r>
      <w:r>
        <w:t xml:space="preserve">outside </w:t>
      </w:r>
      <w:r w:rsidR="00126D64">
        <w:t xml:space="preserve">known, or suspected, species </w:t>
      </w:r>
      <w:r w:rsidR="00823FB0">
        <w:t>distributions. This</w:t>
      </w:r>
      <w:r w:rsidR="00126D64">
        <w:t xml:space="preserve"> broad spread</w:t>
      </w:r>
      <w:r w:rsidR="0027127F">
        <w:t xml:space="preserve"> in distribution is particularly valuable</w:t>
      </w:r>
      <w:r w:rsidR="004222A9">
        <w:t>,</w:t>
      </w:r>
      <w:r w:rsidR="0027127F">
        <w:t xml:space="preserve"> as it reduces the risk that a single catastrophic event, such as </w:t>
      </w:r>
      <w:r w:rsidR="00396436">
        <w:t>trout</w:t>
      </w:r>
      <w:r w:rsidR="0027127F">
        <w:t xml:space="preserve"> invasion, fire, drought or flood, could affect all populations of a species.</w:t>
      </w:r>
    </w:p>
    <w:p w14:paraId="11CA0FA0" w14:textId="24C63F2C" w:rsidR="0027127F" w:rsidRDefault="0027127F" w:rsidP="00805F28">
      <w:r>
        <w:t xml:space="preserve">Importantly, no new, previously unknown, populations of any of the five target threatened galaxiid species were discovered despite extensive survey in </w:t>
      </w:r>
      <w:r w:rsidR="004222A9">
        <w:t>data-</w:t>
      </w:r>
      <w:r w:rsidR="00847198">
        <w:t>deficient</w:t>
      </w:r>
      <w:r>
        <w:t xml:space="preserve"> areas across 253 sites. This finding reinforces previous evidence that each species remains restricted to a single extant wild population </w:t>
      </w:r>
      <w:r w:rsidR="0060257B">
        <w:t>(Raadik 2014</w:t>
      </w:r>
      <w:r w:rsidR="008537A0">
        <w:t>a</w:t>
      </w:r>
      <w:r w:rsidR="0060257B">
        <w:t>; D</w:t>
      </w:r>
      <w:r w:rsidR="0060257B" w:rsidRPr="00945FE6">
        <w:t xml:space="preserve">CCEEW </w:t>
      </w:r>
      <w:r w:rsidR="00945FE6" w:rsidRPr="00945FE6">
        <w:t>2023a,</w:t>
      </w:r>
      <w:r w:rsidR="00452ED1">
        <w:t xml:space="preserve"> 2023</w:t>
      </w:r>
      <w:r w:rsidR="00945FE6" w:rsidRPr="00945FE6">
        <w:t>b,</w:t>
      </w:r>
      <w:r w:rsidR="00452ED1">
        <w:t xml:space="preserve"> 2023</w:t>
      </w:r>
      <w:r w:rsidR="00945FE6" w:rsidRPr="00945FE6">
        <w:t>c,</w:t>
      </w:r>
      <w:r w:rsidR="00452ED1">
        <w:t xml:space="preserve"> 2023</w:t>
      </w:r>
      <w:r w:rsidR="00945FE6" w:rsidRPr="00945FE6">
        <w:t>d,</w:t>
      </w:r>
      <w:r w:rsidR="00452ED1">
        <w:t xml:space="preserve"> 2023</w:t>
      </w:r>
      <w:r w:rsidR="00945FE6" w:rsidRPr="00945FE6">
        <w:t>e)</w:t>
      </w:r>
      <w:r w:rsidR="0060257B">
        <w:t xml:space="preserve"> </w:t>
      </w:r>
      <w:r>
        <w:t>and highlights the urgency of establishing additional populations to reduce extinction risk.</w:t>
      </w:r>
    </w:p>
    <w:p w14:paraId="5A2100A0" w14:textId="182AAAB6" w:rsidR="00396436" w:rsidRDefault="00396436" w:rsidP="00396436">
      <w:pPr>
        <w:pStyle w:val="Heading2-Numbered"/>
      </w:pPr>
      <w:bookmarkStart w:id="142" w:name="_Toc238023403"/>
      <w:r>
        <w:t>Conservation significance</w:t>
      </w:r>
      <w:bookmarkEnd w:id="142"/>
    </w:p>
    <w:p w14:paraId="61321067" w14:textId="4A1BCBFC" w:rsidR="003568AD" w:rsidRDefault="00396436" w:rsidP="00805F28">
      <w:r>
        <w:t>The results</w:t>
      </w:r>
      <w:r w:rsidR="00805F28" w:rsidRPr="00040F42">
        <w:t xml:space="preserve"> reinforce the </w:t>
      </w:r>
      <w:r>
        <w:t xml:space="preserve">fundamental </w:t>
      </w:r>
      <w:r w:rsidR="00393FD1">
        <w:t xml:space="preserve">conservation problem facing </w:t>
      </w:r>
      <w:r w:rsidR="000F0E27">
        <w:t xml:space="preserve">the majority of </w:t>
      </w:r>
      <w:r w:rsidR="00393FD1">
        <w:t>upland galaxiids throughout south-eastern Australia</w:t>
      </w:r>
      <w:r w:rsidR="004222A9">
        <w:t>—</w:t>
      </w:r>
      <w:r w:rsidR="00D53545">
        <w:t xml:space="preserve">introduced trout occupy the majority of suitable stream habitat, </w:t>
      </w:r>
      <w:r w:rsidR="009B7CFF">
        <w:t xml:space="preserve">restricting native galaxiids to </w:t>
      </w:r>
      <w:r w:rsidR="00D53545">
        <w:t xml:space="preserve">isolated refuges upstream of effective </w:t>
      </w:r>
      <w:r w:rsidR="00DD6AB1">
        <w:t>in-stream</w:t>
      </w:r>
      <w:r w:rsidR="00D53545">
        <w:t xml:space="preserve"> barriers</w:t>
      </w:r>
      <w:r w:rsidR="000F0E27">
        <w:t xml:space="preserve"> (</w:t>
      </w:r>
      <w:r w:rsidR="004F4C2C">
        <w:t>McDowall 2003</w:t>
      </w:r>
      <w:r w:rsidR="00452ED1">
        <w:t xml:space="preserve">; </w:t>
      </w:r>
      <w:r w:rsidR="004F4C2C">
        <w:t>McIntosh et al. 2010</w:t>
      </w:r>
      <w:r w:rsidR="00452ED1">
        <w:t xml:space="preserve">; </w:t>
      </w:r>
      <w:r w:rsidR="000F0E27">
        <w:t xml:space="preserve">Lintermans </w:t>
      </w:r>
      <w:r w:rsidR="004F4C2C">
        <w:t>2013</w:t>
      </w:r>
      <w:r w:rsidR="00DA4805">
        <w:t>a</w:t>
      </w:r>
      <w:r w:rsidR="00452ED1">
        <w:t xml:space="preserve">; </w:t>
      </w:r>
      <w:r w:rsidR="004F4C2C">
        <w:t>Raadik 2014</w:t>
      </w:r>
      <w:r w:rsidR="008537A0">
        <w:t>a</w:t>
      </w:r>
      <w:r w:rsidR="00452ED1">
        <w:t xml:space="preserve">; </w:t>
      </w:r>
      <w:r w:rsidR="004F4C2C">
        <w:t>Jarvis et al. 2024)</w:t>
      </w:r>
      <w:r w:rsidR="00D53545">
        <w:t>.</w:t>
      </w:r>
    </w:p>
    <w:p w14:paraId="7DB87AAF" w14:textId="38B9C53C" w:rsidR="00481C40" w:rsidRDefault="00481C40" w:rsidP="00805F28">
      <w:r>
        <w:t xml:space="preserve">The species-specific assessment framework for Yalmy Galaxias identified eight additional candidate reaches that would have been excluded under the barrier-based framework used for the other target species. </w:t>
      </w:r>
      <w:r w:rsidR="008A408E">
        <w:t xml:space="preserve">These reaches demonstrate that, in some systems, absence of trout combined with </w:t>
      </w:r>
      <w:r w:rsidR="004222A9">
        <w:t xml:space="preserve">downstream habitat </w:t>
      </w:r>
      <w:r w:rsidR="008A408E">
        <w:t xml:space="preserve">thermally unsuitable </w:t>
      </w:r>
      <w:r w:rsidR="004222A9">
        <w:t xml:space="preserve">for trout </w:t>
      </w:r>
      <w:r w:rsidR="008A408E">
        <w:t xml:space="preserve">may provide an alternative mechanism for long-term galaxiid persistence where effective </w:t>
      </w:r>
      <w:r w:rsidR="00FD6133">
        <w:t>downstream</w:t>
      </w:r>
      <w:r w:rsidR="008A408E">
        <w:t xml:space="preserve"> barrier</w:t>
      </w:r>
      <w:r w:rsidR="00157963">
        <w:t>s</w:t>
      </w:r>
      <w:r w:rsidR="008A408E">
        <w:t xml:space="preserve"> are lacking. Whether these reaches provide equivalent long-term security remains uncertain, as seasonal or future changes in trout distribution could increase invasion risk. Consequently, long-</w:t>
      </w:r>
      <w:r w:rsidR="00E747FD">
        <w:t xml:space="preserve">term </w:t>
      </w:r>
      <w:r w:rsidR="001A3A37">
        <w:t xml:space="preserve">monitoring and management of any upstream trout populations </w:t>
      </w:r>
      <w:r w:rsidR="00ED6309">
        <w:t xml:space="preserve">would </w:t>
      </w:r>
      <w:r w:rsidR="001A3A37">
        <w:t>be particularly important for these sites.</w:t>
      </w:r>
    </w:p>
    <w:p w14:paraId="05DA3880" w14:textId="76BCA1EF" w:rsidR="00572E09" w:rsidRDefault="001E3FE8" w:rsidP="00805F28">
      <w:r>
        <w:t xml:space="preserve">This suggests that </w:t>
      </w:r>
      <w:r w:rsidR="009824BA">
        <w:t>Yalmy Galaxias can persist downstream of trout where stream temperatures remain sufficiently warm to limit trout occupancy.</w:t>
      </w:r>
      <w:r>
        <w:t xml:space="preserve"> </w:t>
      </w:r>
      <w:r w:rsidR="00454506">
        <w:t>The field results support the hypothesis that</w:t>
      </w:r>
      <w:r w:rsidR="00ED6309">
        <w:t>,</w:t>
      </w:r>
      <w:r w:rsidR="00454506">
        <w:t xml:space="preserve"> if trout </w:t>
      </w:r>
      <w:r w:rsidR="00572E09">
        <w:t xml:space="preserve">are </w:t>
      </w:r>
      <w:r>
        <w:t>excluded from lower</w:t>
      </w:r>
      <w:r w:rsidR="005F52E4">
        <w:t xml:space="preserve"> </w:t>
      </w:r>
      <w:r>
        <w:t xml:space="preserve">elevation reaches by thermal conditions, the </w:t>
      </w:r>
      <w:r w:rsidR="006A6299">
        <w:t>requirement for</w:t>
      </w:r>
      <w:r>
        <w:t xml:space="preserve"> a downstream barrier to prevent upstream trout colonisation may be less critical for the long-term persistence of Yalmy Galaxias than for other threatened upland galaxiids</w:t>
      </w:r>
      <w:r w:rsidR="009E5C5E">
        <w:t xml:space="preserve">. This is relevant for the </w:t>
      </w:r>
      <w:r w:rsidR="00E16064">
        <w:t>Little Yalmy River, Serpentine Creek and Yalmy River site</w:t>
      </w:r>
      <w:r w:rsidR="009E5C5E">
        <w:t xml:space="preserve">s in the </w:t>
      </w:r>
      <w:r w:rsidR="00E16064">
        <w:t xml:space="preserve">Snowy River Basin, and </w:t>
      </w:r>
      <w:r w:rsidR="00C606F6">
        <w:t xml:space="preserve">for </w:t>
      </w:r>
      <w:r w:rsidR="009E5C5E">
        <w:t xml:space="preserve">the </w:t>
      </w:r>
      <w:r w:rsidR="00E16064">
        <w:t xml:space="preserve">Sandy Creek sites </w:t>
      </w:r>
      <w:r w:rsidR="009E5C5E">
        <w:t xml:space="preserve">in the </w:t>
      </w:r>
      <w:r w:rsidR="00E16064">
        <w:t>Mitchell River Basin</w:t>
      </w:r>
      <w:r w:rsidR="009E5C5E">
        <w:t xml:space="preserve"> (</w:t>
      </w:r>
      <w:r w:rsidR="00AF79DB">
        <w:fldChar w:fldCharType="begin"/>
      </w:r>
      <w:r w:rsidR="00AF79DB">
        <w:instrText xml:space="preserve"> REF _Ref236514254 \h </w:instrText>
      </w:r>
      <w:r w:rsidR="00AF79DB">
        <w:fldChar w:fldCharType="separate"/>
      </w:r>
      <w:r w:rsidR="008B5A49" w:rsidRPr="00663588">
        <w:t xml:space="preserve">Table </w:t>
      </w:r>
      <w:r w:rsidR="008B5A49">
        <w:rPr>
          <w:noProof/>
        </w:rPr>
        <w:t>4</w:t>
      </w:r>
      <w:r w:rsidR="00AF79DB">
        <w:fldChar w:fldCharType="end"/>
      </w:r>
      <w:r w:rsidR="009E5C5E">
        <w:t xml:space="preserve">; </w:t>
      </w:r>
      <w:r w:rsidR="00AF79DB">
        <w:fldChar w:fldCharType="begin"/>
      </w:r>
      <w:r w:rsidR="00AF79DB">
        <w:instrText xml:space="preserve"> REF _Ref236515078 \h </w:instrText>
      </w:r>
      <w:r w:rsidR="00AF79DB">
        <w:fldChar w:fldCharType="separate"/>
      </w:r>
      <w:r w:rsidR="008B5A49">
        <w:t xml:space="preserve">Figure </w:t>
      </w:r>
      <w:r w:rsidR="008B5A49">
        <w:rPr>
          <w:noProof/>
        </w:rPr>
        <w:t>24</w:t>
      </w:r>
      <w:r w:rsidR="00AF79DB">
        <w:fldChar w:fldCharType="end"/>
      </w:r>
      <w:r w:rsidR="009E5C5E">
        <w:t>–</w:t>
      </w:r>
      <w:r w:rsidR="00AF79DB">
        <w:fldChar w:fldCharType="begin"/>
      </w:r>
      <w:r w:rsidR="00AF79DB">
        <w:instrText xml:space="preserve"> REF _Ref236526199 \h </w:instrText>
      </w:r>
      <w:r w:rsidR="00AF79DB">
        <w:fldChar w:fldCharType="separate"/>
      </w:r>
      <w:r w:rsidR="008B5A49">
        <w:t xml:space="preserve">Figure </w:t>
      </w:r>
      <w:r w:rsidR="008B5A49">
        <w:rPr>
          <w:noProof/>
        </w:rPr>
        <w:t>25</w:t>
      </w:r>
      <w:r w:rsidR="00AF79DB">
        <w:fldChar w:fldCharType="end"/>
      </w:r>
      <w:r w:rsidR="009E5C5E">
        <w:t xml:space="preserve">). </w:t>
      </w:r>
      <w:r>
        <w:t xml:space="preserve">However, </w:t>
      </w:r>
      <w:r w:rsidR="006A6299">
        <w:t xml:space="preserve">effective management of upstream trout populations will remain essential, and barriers may still provide an important safeguard against future changes in trout distribution associated with </w:t>
      </w:r>
      <w:r w:rsidR="003D565A">
        <w:t>warmer</w:t>
      </w:r>
      <w:r w:rsidR="006A6299">
        <w:t xml:space="preserve"> climatic conditions, altered flow regimes</w:t>
      </w:r>
      <w:r w:rsidR="003D565A">
        <w:t>,</w:t>
      </w:r>
      <w:r w:rsidR="006A6299">
        <w:t xml:space="preserve"> or other environmental changes.</w:t>
      </w:r>
    </w:p>
    <w:p w14:paraId="28D30C7B" w14:textId="4B9D6A54" w:rsidR="008537A0" w:rsidRDefault="002D5ED3" w:rsidP="00805F28">
      <w:r>
        <w:t xml:space="preserve">Throughout the </w:t>
      </w:r>
      <w:r w:rsidR="00721BB0">
        <w:t>project</w:t>
      </w:r>
      <w:r>
        <w:t xml:space="preserve"> area, trout and </w:t>
      </w:r>
      <w:r w:rsidR="0060257B">
        <w:t>upland</w:t>
      </w:r>
      <w:r>
        <w:t xml:space="preserve"> galaxiids</w:t>
      </w:r>
      <w:r w:rsidR="0060257B">
        <w:t xml:space="preserve">, excluding Climbing Galaxias, </w:t>
      </w:r>
      <w:r>
        <w:t>exhibited mutually exclusive distributions. This pattern is consistent with previous studies demonstrating that trout predation and competiti</w:t>
      </w:r>
      <w:r w:rsidR="0060257B">
        <w:t>o</w:t>
      </w:r>
      <w:r>
        <w:t xml:space="preserve">n largely determine the distribution of non-diadromous </w:t>
      </w:r>
      <w:r w:rsidR="00AA3CD9">
        <w:t>galaxiids and</w:t>
      </w:r>
      <w:r>
        <w:t xml:space="preserve"> confirms </w:t>
      </w:r>
      <w:r w:rsidR="00ED6309">
        <w:t xml:space="preserve">the understanding </w:t>
      </w:r>
      <w:r>
        <w:t>that effective trout exclusion remains the single most important requirement for successful conservation translocations</w:t>
      </w:r>
      <w:r w:rsidR="00BA0B5A">
        <w:t xml:space="preserve"> (McDowall 2006</w:t>
      </w:r>
      <w:r w:rsidR="00452ED1">
        <w:t xml:space="preserve">; </w:t>
      </w:r>
      <w:r w:rsidR="00BA0B5A">
        <w:t xml:space="preserve">Woodford </w:t>
      </w:r>
      <w:r w:rsidR="00847198">
        <w:t>and</w:t>
      </w:r>
      <w:r w:rsidR="00BA0B5A">
        <w:t xml:space="preserve"> McIntosh 2010</w:t>
      </w:r>
      <w:r w:rsidR="00452ED1">
        <w:t xml:space="preserve">; </w:t>
      </w:r>
      <w:r w:rsidR="00BA0B5A">
        <w:t>Raadik 2014</w:t>
      </w:r>
      <w:r w:rsidR="008537A0">
        <w:t>b</w:t>
      </w:r>
      <w:r w:rsidR="00BA0B5A">
        <w:t>)</w:t>
      </w:r>
      <w:r w:rsidR="008537A0">
        <w:t>.</w:t>
      </w:r>
    </w:p>
    <w:p w14:paraId="100B769E" w14:textId="1A86193D" w:rsidR="00D53545" w:rsidRDefault="008537A0" w:rsidP="00805F28">
      <w:r>
        <w:t>N</w:t>
      </w:r>
      <w:r w:rsidR="0060257B">
        <w:t>atural waterfalls continue to provide the principal mechanism by which these species persist in the wild</w:t>
      </w:r>
      <w:r w:rsidR="004F4C2C">
        <w:t xml:space="preserve"> (Jolly et al. 2025)</w:t>
      </w:r>
      <w:r w:rsidR="0060257B">
        <w:t>. Accordingly, locating, confirming and maintaining effective downstream trout barriers remains critical to long-term recovery</w:t>
      </w:r>
      <w:r w:rsidR="009C38E6">
        <w:t xml:space="preserve"> of the target species</w:t>
      </w:r>
      <w:r w:rsidR="0060257B">
        <w:t>. The large number of</w:t>
      </w:r>
      <w:r w:rsidR="000F0E27">
        <w:t xml:space="preserve"> </w:t>
      </w:r>
      <w:r w:rsidR="00F76B14">
        <w:t>candidate</w:t>
      </w:r>
      <w:r w:rsidR="0060257B">
        <w:t xml:space="preserve"> reaches identified </w:t>
      </w:r>
      <w:r w:rsidR="0060257B">
        <w:lastRenderedPageBreak/>
        <w:t xml:space="preserve">during this </w:t>
      </w:r>
      <w:r w:rsidR="00721BB0">
        <w:t>project</w:t>
      </w:r>
      <w:r w:rsidR="0060257B">
        <w:t xml:space="preserve"> demonstrates that </w:t>
      </w:r>
      <w:r w:rsidR="00F76B14">
        <w:t xml:space="preserve">potentially </w:t>
      </w:r>
      <w:r w:rsidR="0060257B">
        <w:t xml:space="preserve">suitable refuges still occur across Gippsland, although many require </w:t>
      </w:r>
      <w:r w:rsidR="00823FB0">
        <w:t>additional</w:t>
      </w:r>
      <w:r w:rsidR="0060257B">
        <w:t xml:space="preserve"> verification before they can be considered suitable for translocation.</w:t>
      </w:r>
    </w:p>
    <w:p w14:paraId="76D42845" w14:textId="54DA40BA" w:rsidR="00D53545" w:rsidRPr="00761232" w:rsidRDefault="00761232" w:rsidP="00805F28">
      <w:r>
        <w:t xml:space="preserve">The discovery of five previously unknown populations within the </w:t>
      </w:r>
      <w:r w:rsidR="004A6089">
        <w:t xml:space="preserve">Mountain Galaxias species </w:t>
      </w:r>
      <w:r>
        <w:t xml:space="preserve">complex further demonstrates that intensive surveys of remote headwater streams continue to improve understanding of freshwater biodiversity in </w:t>
      </w:r>
      <w:r w:rsidR="003D64AA">
        <w:t xml:space="preserve">Victoria, and more broadly in </w:t>
      </w:r>
      <w:r w:rsidR="005B3345">
        <w:t>s</w:t>
      </w:r>
      <w:r>
        <w:t>outh-</w:t>
      </w:r>
      <w:r w:rsidR="005B3345">
        <w:t>e</w:t>
      </w:r>
      <w:r>
        <w:t>astern Australia</w:t>
      </w:r>
      <w:r w:rsidR="00705AE8">
        <w:t>.</w:t>
      </w:r>
      <w:r>
        <w:t xml:space="preserve"> While these were not target species, they contribute valuable information on regional biodiversity patterns and warrant taxonomic investigation.</w:t>
      </w:r>
    </w:p>
    <w:p w14:paraId="4D9AAEC8" w14:textId="6E817292" w:rsidR="00761232" w:rsidRDefault="00761232" w:rsidP="00761232">
      <w:pPr>
        <w:pStyle w:val="Heading2-Numbered"/>
      </w:pPr>
      <w:bookmarkStart w:id="143" w:name="_Toc238023404"/>
      <w:r>
        <w:t xml:space="preserve">Performance of the </w:t>
      </w:r>
      <w:r w:rsidR="001310C0">
        <w:t>reach</w:t>
      </w:r>
      <w:r>
        <w:t xml:space="preserve"> selection framework</w:t>
      </w:r>
      <w:bookmarkEnd w:id="143"/>
    </w:p>
    <w:p w14:paraId="481BDDCD" w14:textId="096079CD" w:rsidR="00761232" w:rsidRDefault="00760290" w:rsidP="00761232">
      <w:pPr>
        <w:pStyle w:val="Normalnumbered"/>
        <w:numPr>
          <w:ilvl w:val="0"/>
          <w:numId w:val="0"/>
        </w:numPr>
      </w:pPr>
      <w:r>
        <w:t xml:space="preserve">The staged </w:t>
      </w:r>
      <w:r w:rsidR="00823FB0">
        <w:t>approach</w:t>
      </w:r>
      <w:r>
        <w:t xml:space="preserve"> used in this </w:t>
      </w:r>
      <w:r w:rsidR="005B3345">
        <w:t>project</w:t>
      </w:r>
      <w:r>
        <w:t xml:space="preserve"> proved to be an efficient and practical method for identifying candidate translocation </w:t>
      </w:r>
      <w:r w:rsidR="001310C0">
        <w:t>reaches</w:t>
      </w:r>
      <w:r>
        <w:t xml:space="preserve"> across a large geographic area.</w:t>
      </w:r>
    </w:p>
    <w:p w14:paraId="3E2C226B" w14:textId="642E705A" w:rsidR="00760290" w:rsidRDefault="00760290" w:rsidP="00761232">
      <w:pPr>
        <w:pStyle w:val="Normalnumbered"/>
        <w:numPr>
          <w:ilvl w:val="0"/>
          <w:numId w:val="0"/>
        </w:numPr>
      </w:pPr>
      <w:r>
        <w:t xml:space="preserve">The initial desktop assessment substantially reduced the number of stream </w:t>
      </w:r>
      <w:r w:rsidR="00D31081">
        <w:t>sites</w:t>
      </w:r>
      <w:r>
        <w:t xml:space="preserve"> requiring field investigation by combining existing fish records with </w:t>
      </w:r>
      <w:r w:rsidR="00823FB0">
        <w:t>topographic</w:t>
      </w:r>
      <w:r>
        <w:t xml:space="preserve"> information and DEM-based identification of potential trout barriers. Recent advances in LiDAR</w:t>
      </w:r>
      <w:r w:rsidR="0085119C">
        <w:t>-</w:t>
      </w:r>
      <w:r>
        <w:t>derived DEM analysis proved particularly valuable. Compared with interpretation of aerial imagery and topographic maps alon</w:t>
      </w:r>
      <w:r w:rsidR="00B15551">
        <w:t>e</w:t>
      </w:r>
      <w:r>
        <w:t>, DEM analysis provided a faster</w:t>
      </w:r>
      <w:r w:rsidR="00E2771A">
        <w:t xml:space="preserve">, more objective, reliable and repeatable method for identifying potential waterfalls, particularly in </w:t>
      </w:r>
      <w:r w:rsidR="00823FB0">
        <w:t>densely</w:t>
      </w:r>
      <w:r w:rsidR="00E2771A">
        <w:t xml:space="preserve"> forested catchments</w:t>
      </w:r>
      <w:r w:rsidR="00ED6309">
        <w:t>,</w:t>
      </w:r>
      <w:r w:rsidR="00E2771A">
        <w:t xml:space="preserve"> where waterfalls are frequently obscured by vegetation.</w:t>
      </w:r>
    </w:p>
    <w:p w14:paraId="65DFBA73" w14:textId="30C47157" w:rsidR="00E2771A" w:rsidRDefault="00E2771A" w:rsidP="00761232">
      <w:pPr>
        <w:pStyle w:val="Normalnumbered"/>
        <w:numPr>
          <w:ilvl w:val="0"/>
          <w:numId w:val="0"/>
        </w:numPr>
      </w:pPr>
      <w:r>
        <w:t xml:space="preserve">Subsequent field assessments provided an effective means of validating desktop predictions while simultaneously collecting ecological information necessary for prioritisation. This staged approach allowed resources to be concentrated on reaches with the highest </w:t>
      </w:r>
      <w:r w:rsidR="00823FB0">
        <w:t>likelihood</w:t>
      </w:r>
      <w:r>
        <w:t xml:space="preserve"> of suitability while avoiding unnecessary </w:t>
      </w:r>
      <w:r w:rsidR="00823FB0">
        <w:t>field</w:t>
      </w:r>
      <w:r>
        <w:t xml:space="preserve"> assessment of unsuitable streams.</w:t>
      </w:r>
    </w:p>
    <w:p w14:paraId="07EBC00F" w14:textId="6DE94CE9" w:rsidR="00E2771A" w:rsidRPr="00760290" w:rsidRDefault="00E2771A" w:rsidP="00761232">
      <w:pPr>
        <w:pStyle w:val="Normalnumbered"/>
        <w:numPr>
          <w:ilvl w:val="0"/>
          <w:numId w:val="0"/>
        </w:numPr>
      </w:pPr>
      <w:r>
        <w:t xml:space="preserve">The filtering </w:t>
      </w:r>
      <w:r w:rsidR="00823FB0">
        <w:t>component</w:t>
      </w:r>
      <w:r>
        <w:t xml:space="preserve"> of the framework also demonstrated the importance of considering multiple ecological attributes rather than simply the absence of trout. Several apparently suitable trout-free reaches were excluded because of limited upstream catchment area or uncertainty regarding long-term water permanence.</w:t>
      </w:r>
      <w:r w:rsidR="00EB2A65">
        <w:t xml:space="preserve"> </w:t>
      </w:r>
      <w:r w:rsidR="00C606F6">
        <w:t>The u</w:t>
      </w:r>
      <w:r w:rsidR="00C606F6" w:rsidRPr="00040F42">
        <w:t xml:space="preserve">pstream </w:t>
      </w:r>
      <w:r w:rsidR="00EB2A65" w:rsidRPr="00040F42">
        <w:t>catchment area was given substantial weight in the ranking process, reflecting ecological principles: larger stream reaches are generally more likely to support larger, more resilient fish populations (Fausch et al. 2002</w:t>
      </w:r>
      <w:r w:rsidR="00452ED1">
        <w:t>;</w:t>
      </w:r>
      <w:r w:rsidR="00452ED1" w:rsidRPr="00040F42">
        <w:t xml:space="preserve"> </w:t>
      </w:r>
      <w:r w:rsidR="00EB2A65" w:rsidRPr="00040F42">
        <w:t xml:space="preserve">Jackson et al. 2001). </w:t>
      </w:r>
      <w:r w:rsidR="00EB2A65">
        <w:t>Such</w:t>
      </w:r>
      <w:r w:rsidR="00EB2A65" w:rsidRPr="00040F42">
        <w:t xml:space="preserve"> populations are more likely to persist over the long term and </w:t>
      </w:r>
      <w:r w:rsidR="00C606F6">
        <w:t xml:space="preserve">to </w:t>
      </w:r>
      <w:r w:rsidR="00EB2A65">
        <w:t>retain</w:t>
      </w:r>
      <w:r w:rsidR="00EB2A65" w:rsidRPr="00040F42">
        <w:t xml:space="preserve"> higher evolutionary potential (Hughes et al. 2008</w:t>
      </w:r>
      <w:r w:rsidR="00452ED1">
        <w:t>;</w:t>
      </w:r>
      <w:r w:rsidR="00452ED1" w:rsidRPr="00040F42">
        <w:t xml:space="preserve"> </w:t>
      </w:r>
      <w:r w:rsidR="00EB2A65" w:rsidRPr="00040F42">
        <w:t>Frankham et al. 2010</w:t>
      </w:r>
      <w:r w:rsidR="00452ED1">
        <w:t>;</w:t>
      </w:r>
      <w:r w:rsidR="00452ED1" w:rsidRPr="00040F42">
        <w:t xml:space="preserve"> </w:t>
      </w:r>
      <w:r w:rsidR="00EB2A65" w:rsidRPr="00040F42">
        <w:t>Lintermans 2013</w:t>
      </w:r>
      <w:r w:rsidR="00DA4805">
        <w:t>b</w:t>
      </w:r>
      <w:r w:rsidR="00452ED1">
        <w:t>;</w:t>
      </w:r>
      <w:r w:rsidR="00452ED1" w:rsidRPr="00040F42">
        <w:t xml:space="preserve"> </w:t>
      </w:r>
      <w:r w:rsidR="00452ED1" w:rsidRPr="007B1B19">
        <w:t>Pavlova et al. 2017</w:t>
      </w:r>
      <w:r w:rsidR="00452ED1">
        <w:t xml:space="preserve">; </w:t>
      </w:r>
      <w:r w:rsidR="00EB2A65" w:rsidRPr="00040F42">
        <w:t xml:space="preserve">Huey et </w:t>
      </w:r>
      <w:r w:rsidR="00EB2A65" w:rsidRPr="007B1B19">
        <w:t xml:space="preserve">al. 2019). </w:t>
      </w:r>
      <w:r w:rsidR="00EB2A65">
        <w:t>Collectively, t</w:t>
      </w:r>
      <w:r w:rsidR="00EB2A65" w:rsidRPr="007B1B19">
        <w:t>hese attributes are fundamental to establishing long-term, viable translocated populations</w:t>
      </w:r>
      <w:r w:rsidR="00C606F6">
        <w:t>,</w:t>
      </w:r>
      <w:r w:rsidR="00EB2A65">
        <w:t xml:space="preserve"> and </w:t>
      </w:r>
      <w:r w:rsidR="00C606F6">
        <w:t xml:space="preserve">they </w:t>
      </w:r>
      <w:r>
        <w:t xml:space="preserve">increase confidence that </w:t>
      </w:r>
      <w:r w:rsidR="00C606F6">
        <w:t xml:space="preserve">the </w:t>
      </w:r>
      <w:r w:rsidR="00EB2A65">
        <w:t xml:space="preserve">selected </w:t>
      </w:r>
      <w:r w:rsidR="001310C0">
        <w:t>reaches</w:t>
      </w:r>
      <w:r w:rsidR="00EB2A65">
        <w:t xml:space="preserve"> </w:t>
      </w:r>
      <w:r w:rsidR="00C606F6">
        <w:t xml:space="preserve">will </w:t>
      </w:r>
      <w:r w:rsidR="00EB2A65">
        <w:t xml:space="preserve">provide </w:t>
      </w:r>
      <w:r>
        <w:t xml:space="preserve">sufficient habitat and environmental resilience to </w:t>
      </w:r>
      <w:r w:rsidR="00371A2D">
        <w:t xml:space="preserve">support </w:t>
      </w:r>
      <w:r>
        <w:t>persist</w:t>
      </w:r>
      <w:r w:rsidR="00371A2D">
        <w:t>ence</w:t>
      </w:r>
      <w:r>
        <w:t xml:space="preserve"> o</w:t>
      </w:r>
      <w:r w:rsidR="00EB2A65">
        <w:t>v</w:t>
      </w:r>
      <w:r>
        <w:t xml:space="preserve">er </w:t>
      </w:r>
      <w:r w:rsidR="00371A2D">
        <w:t>time</w:t>
      </w:r>
      <w:r w:rsidR="00EB2A65">
        <w:t>.</w:t>
      </w:r>
    </w:p>
    <w:p w14:paraId="2FBDD218" w14:textId="6D664542" w:rsidR="003678F3" w:rsidRPr="0014782D" w:rsidRDefault="00371A2D" w:rsidP="00371A2D">
      <w:pPr>
        <w:pStyle w:val="Heading2-Numbered"/>
      </w:pPr>
      <w:bookmarkStart w:id="144" w:name="_Toc238023405"/>
      <w:r>
        <w:t>Limitations and uncertainty</w:t>
      </w:r>
      <w:bookmarkEnd w:id="144"/>
    </w:p>
    <w:p w14:paraId="0F38C771" w14:textId="0EDC4C7F" w:rsidR="00371A2D" w:rsidRDefault="00371A2D" w:rsidP="004B2F00">
      <w:r>
        <w:t xml:space="preserve">Although the prioritisation framework provides a robust basis for identifying candidate translocation </w:t>
      </w:r>
      <w:r w:rsidR="001310C0">
        <w:t>reaches</w:t>
      </w:r>
      <w:r>
        <w:t xml:space="preserve">, </w:t>
      </w:r>
      <w:r w:rsidR="00823FB0">
        <w:t>several</w:t>
      </w:r>
      <w:r>
        <w:t xml:space="preserve"> sources of uncertainty remain.</w:t>
      </w:r>
    </w:p>
    <w:p w14:paraId="264FC0F9" w14:textId="521A2EA4" w:rsidR="00371A2D" w:rsidRDefault="00371A2D" w:rsidP="004B2F00">
      <w:r>
        <w:t>First, each stream reach was generally represented by a single assessment site. This approach was necessary</w:t>
      </w:r>
      <w:r w:rsidR="00F01918">
        <w:t>,</w:t>
      </w:r>
      <w:r>
        <w:t xml:space="preserve"> </w:t>
      </w:r>
      <w:r w:rsidR="008F3A90">
        <w:t>given</w:t>
      </w:r>
      <w:r>
        <w:t xml:space="preserve"> the scale of the </w:t>
      </w:r>
      <w:r w:rsidR="005B3345">
        <w:t>project</w:t>
      </w:r>
      <w:r>
        <w:t xml:space="preserve"> and </w:t>
      </w:r>
      <w:r w:rsidR="00C606F6">
        <w:t xml:space="preserve">the </w:t>
      </w:r>
      <w:r>
        <w:t xml:space="preserve">logistical constraints associated with surveying remote headwater catchments. </w:t>
      </w:r>
      <w:r w:rsidR="008F3A90">
        <w:t>Although</w:t>
      </w:r>
      <w:r>
        <w:t xml:space="preserve"> upper </w:t>
      </w:r>
      <w:r w:rsidR="008F3A90">
        <w:t xml:space="preserve">stream </w:t>
      </w:r>
      <w:r>
        <w:t xml:space="preserve">reaches were </w:t>
      </w:r>
      <w:r w:rsidR="008F3A90">
        <w:t>typically</w:t>
      </w:r>
      <w:r>
        <w:t xml:space="preserve"> short and relatively homogenous, local </w:t>
      </w:r>
      <w:r w:rsidR="00823FB0">
        <w:t>variation</w:t>
      </w:r>
      <w:r>
        <w:t xml:space="preserve"> in habitat condition, water permanence</w:t>
      </w:r>
      <w:r w:rsidR="00C606F6">
        <w:t>,</w:t>
      </w:r>
      <w:r>
        <w:t xml:space="preserve"> or fish distribution may not have been fully captured.</w:t>
      </w:r>
    </w:p>
    <w:p w14:paraId="5304CB7B" w14:textId="517C254A" w:rsidR="00371A2D" w:rsidRDefault="00371A2D" w:rsidP="004B2F00">
      <w:r>
        <w:t xml:space="preserve">Second, several </w:t>
      </w:r>
      <w:r w:rsidR="008F3A90">
        <w:t>key</w:t>
      </w:r>
      <w:r>
        <w:t xml:space="preserve"> assessment criteria were </w:t>
      </w:r>
      <w:r w:rsidR="008F3A90">
        <w:t xml:space="preserve">based on field-based </w:t>
      </w:r>
      <w:r>
        <w:t>qualitative</w:t>
      </w:r>
      <w:r w:rsidR="008F3A90">
        <w:t xml:space="preserve"> </w:t>
      </w:r>
      <w:r w:rsidR="00FD6133">
        <w:t>evaluations</w:t>
      </w:r>
      <w:r w:rsidR="008F3A90">
        <w:t xml:space="preserve"> rather than quantitative long-term datasets</w:t>
      </w:r>
      <w:r>
        <w:t xml:space="preserve">. </w:t>
      </w:r>
      <w:r w:rsidR="008F3A90">
        <w:t>For example, w</w:t>
      </w:r>
      <w:r>
        <w:t xml:space="preserve">ater </w:t>
      </w:r>
      <w:r w:rsidR="00823FB0">
        <w:t>permanence</w:t>
      </w:r>
      <w:r w:rsidR="008F3A90">
        <w:t xml:space="preserve"> </w:t>
      </w:r>
      <w:r w:rsidR="00814F6F">
        <w:t>was inferred from indicators</w:t>
      </w:r>
      <w:r w:rsidR="00F01918">
        <w:t>,</w:t>
      </w:r>
      <w:r w:rsidR="00814F6F">
        <w:t xml:space="preserve"> </w:t>
      </w:r>
      <w:r w:rsidR="008F3A90">
        <w:t>including</w:t>
      </w:r>
      <w:r w:rsidR="00814F6F">
        <w:t xml:space="preserve"> stream flow and volume, pool depth, aquatic vegetation, channel morphology</w:t>
      </w:r>
      <w:r w:rsidR="00C606F6">
        <w:t>,</w:t>
      </w:r>
      <w:r w:rsidR="00814F6F">
        <w:t xml:space="preserve"> and fish presence</w:t>
      </w:r>
      <w:r w:rsidR="008F3A90">
        <w:t>,</w:t>
      </w:r>
      <w:r w:rsidR="00814F6F">
        <w:t xml:space="preserve"> rather than </w:t>
      </w:r>
      <w:r w:rsidR="008F3A90">
        <w:t>from</w:t>
      </w:r>
      <w:r w:rsidR="00814F6F">
        <w:t xml:space="preserve"> long-term hydrological modelling. </w:t>
      </w:r>
      <w:r w:rsidR="007B17D0">
        <w:t xml:space="preserve">To minimise the risk of overestimating habitat suitability, </w:t>
      </w:r>
      <w:r w:rsidR="00C606F6">
        <w:t xml:space="preserve">these </w:t>
      </w:r>
      <w:r w:rsidR="007B17D0">
        <w:t>a</w:t>
      </w:r>
      <w:r w:rsidR="00705AE8">
        <w:t xml:space="preserve">ssessments were </w:t>
      </w:r>
      <w:r w:rsidR="007B17D0">
        <w:t xml:space="preserve">deliberately </w:t>
      </w:r>
      <w:r w:rsidR="00705AE8">
        <w:t>conservative</w:t>
      </w:r>
      <w:r w:rsidR="007B17D0">
        <w:t xml:space="preserve">, and </w:t>
      </w:r>
      <w:r w:rsidR="00705AE8">
        <w:t xml:space="preserve">reaches </w:t>
      </w:r>
      <w:r w:rsidR="007B17D0">
        <w:t xml:space="preserve">were </w:t>
      </w:r>
      <w:r w:rsidR="00705AE8">
        <w:t>excluded where substantial uncertainty existed</w:t>
      </w:r>
      <w:r w:rsidR="007B17D0">
        <w:t>. A</w:t>
      </w:r>
      <w:r w:rsidR="000E6C0C">
        <w:t>lthough</w:t>
      </w:r>
      <w:r w:rsidR="00814F6F">
        <w:t xml:space="preserve"> </w:t>
      </w:r>
      <w:r w:rsidR="00FD6133">
        <w:t>these</w:t>
      </w:r>
      <w:r w:rsidR="00814F6F">
        <w:t xml:space="preserve"> indicators are widely </w:t>
      </w:r>
      <w:r w:rsidR="007B17D0">
        <w:t xml:space="preserve">recognised as reliable proxies for perenniality, hydrological </w:t>
      </w:r>
      <w:r w:rsidR="00FD6133">
        <w:t>conditions</w:t>
      </w:r>
      <w:r w:rsidR="007B17D0">
        <w:t xml:space="preserve"> may differ during </w:t>
      </w:r>
      <w:r w:rsidR="00814F6F">
        <w:t>exceptionally dry years</w:t>
      </w:r>
      <w:r w:rsidR="007B17D0">
        <w:t>, potentially reducing</w:t>
      </w:r>
      <w:r w:rsidR="00814F6F">
        <w:t xml:space="preserve"> habitat suitability</w:t>
      </w:r>
      <w:r w:rsidR="007B17D0">
        <w:t xml:space="preserve"> in some reaches</w:t>
      </w:r>
      <w:r w:rsidR="00814F6F">
        <w:t>.</w:t>
      </w:r>
    </w:p>
    <w:p w14:paraId="51C18806" w14:textId="0A71D583" w:rsidR="00814F6F" w:rsidRDefault="00814F6F" w:rsidP="004B2F00">
      <w:r>
        <w:t xml:space="preserve">Third, the effectiveness of </w:t>
      </w:r>
      <w:r w:rsidR="00823FB0">
        <w:t>many</w:t>
      </w:r>
      <w:r>
        <w:t xml:space="preserve"> potential trout barriers remains </w:t>
      </w:r>
      <w:r w:rsidR="00823FB0">
        <w:t>unconfirmed</w:t>
      </w:r>
      <w:r>
        <w:t>. DEM analyses and field observations strongly indicate that these waterfalls prevent upstream trout movement, but conf</w:t>
      </w:r>
      <w:r w:rsidR="00D80895">
        <w:t>i</w:t>
      </w:r>
      <w:r>
        <w:t xml:space="preserve">rmation by detailed barrier assessment is required before </w:t>
      </w:r>
      <w:r w:rsidR="00823FB0">
        <w:t>translocations</w:t>
      </w:r>
      <w:r>
        <w:t xml:space="preserve"> can proceed.</w:t>
      </w:r>
    </w:p>
    <w:p w14:paraId="24B9FD74" w14:textId="52F962D7" w:rsidR="007B3C50" w:rsidRDefault="007B3C50" w:rsidP="004B2F00">
      <w:r>
        <w:t xml:space="preserve">The candidate reaches identified for Yalmy Galaxias have </w:t>
      </w:r>
      <w:r w:rsidR="00852704">
        <w:t xml:space="preserve">even </w:t>
      </w:r>
      <w:r>
        <w:t xml:space="preserve">greater uncertainty. Several of these reaches do not have a confirmed downstream trout barrier and were retained because trout were absent during field assessment and </w:t>
      </w:r>
      <w:r w:rsidR="00F01918">
        <w:t xml:space="preserve">the </w:t>
      </w:r>
      <w:r>
        <w:t xml:space="preserve">downstream thermal conditions were considered likely to limit trout occupancy. Although this approach substantially increased the number of potential translocation reaches for this species, its effectiveness </w:t>
      </w:r>
      <w:r w:rsidR="00852704">
        <w:t xml:space="preserve">long term </w:t>
      </w:r>
      <w:r>
        <w:t>remains uncertain</w:t>
      </w:r>
      <w:r w:rsidR="00852704">
        <w:t>,</w:t>
      </w:r>
      <w:r>
        <w:t xml:space="preserve"> because trout </w:t>
      </w:r>
      <w:r w:rsidR="00FD6133">
        <w:t>distribution</w:t>
      </w:r>
      <w:r>
        <w:t xml:space="preserve"> may vary seasonally or </w:t>
      </w:r>
      <w:r>
        <w:lastRenderedPageBreak/>
        <w:t>shift in response to climatic or hydrological changes. Consequently, these reaches will require additional monitoring of trout occurrence and stream thermal regimes before translocations are undertaken.</w:t>
      </w:r>
    </w:p>
    <w:p w14:paraId="5F0B77E5" w14:textId="1E00D594" w:rsidR="00814F6F" w:rsidRDefault="00814F6F" w:rsidP="004B2F00">
      <w:r>
        <w:t>Finally, ecological knowledge of sever</w:t>
      </w:r>
      <w:r w:rsidR="0094554F">
        <w:t>a</w:t>
      </w:r>
      <w:r>
        <w:t xml:space="preserve">l </w:t>
      </w:r>
      <w:r w:rsidR="00852704">
        <w:t xml:space="preserve">of the </w:t>
      </w:r>
      <w:r>
        <w:t xml:space="preserve">target species remains limited. In particular, the interactions between </w:t>
      </w:r>
      <w:r w:rsidR="005F52E4">
        <w:t xml:space="preserve">species of </w:t>
      </w:r>
      <w:r>
        <w:t>threatened galaxiids and Climbing Galaxi</w:t>
      </w:r>
      <w:r w:rsidR="0094554F">
        <w:t>a</w:t>
      </w:r>
      <w:r>
        <w:t xml:space="preserve">s remain poorly understood. Because Climbing Galaxias </w:t>
      </w:r>
      <w:r w:rsidR="00823FB0">
        <w:t>attain</w:t>
      </w:r>
      <w:r>
        <w:t xml:space="preserve"> a substantially larger body size and can be aggressive, </w:t>
      </w:r>
      <w:r w:rsidR="00823FB0">
        <w:t>uncertainty</w:t>
      </w:r>
      <w:r>
        <w:t xml:space="preserve"> remains regarding the long-term viability of establishing threatened galaxiid populations in reaches already occupied by this species. Until these interactions are better understood, fishless reaches that </w:t>
      </w:r>
      <w:r w:rsidR="00823FB0">
        <w:t>satisfy</w:t>
      </w:r>
      <w:r>
        <w:t xml:space="preserve"> all other ecological criteria may represent </w:t>
      </w:r>
      <w:r w:rsidR="00852704">
        <w:t>lower-</w:t>
      </w:r>
      <w:r>
        <w:t xml:space="preserve">risk translocation </w:t>
      </w:r>
      <w:r w:rsidR="001310C0">
        <w:t>reaches</w:t>
      </w:r>
      <w:r>
        <w:t>.</w:t>
      </w:r>
    </w:p>
    <w:p w14:paraId="3450553B" w14:textId="3965BA58" w:rsidR="0094554F" w:rsidRDefault="0094554F" w:rsidP="004B2F00">
      <w:r>
        <w:t xml:space="preserve">Despite these limitations, the framework provides a scientifically defensible method for progressively refining </w:t>
      </w:r>
      <w:r w:rsidR="007B17D0">
        <w:t xml:space="preserve">many </w:t>
      </w:r>
      <w:r>
        <w:t xml:space="preserve">potential </w:t>
      </w:r>
      <w:r w:rsidR="001310C0">
        <w:t>reaches</w:t>
      </w:r>
      <w:r>
        <w:t xml:space="preserve"> into a manageable number suitable for detailed investigation.</w:t>
      </w:r>
    </w:p>
    <w:p w14:paraId="06120586" w14:textId="44092DF2" w:rsidR="009C0E4C" w:rsidRPr="00040F42" w:rsidRDefault="00EF5A69" w:rsidP="00EF5A69">
      <w:pPr>
        <w:pStyle w:val="Heading2-Numbered"/>
      </w:pPr>
      <w:bookmarkStart w:id="145" w:name="_Toc238023406"/>
      <w:r>
        <w:t>Management implications and future work</w:t>
      </w:r>
      <w:bookmarkEnd w:id="145"/>
    </w:p>
    <w:p w14:paraId="357E3357" w14:textId="43093F47" w:rsidR="00E01149" w:rsidRDefault="00EF5A69" w:rsidP="00AA58CE">
      <w:r>
        <w:t xml:space="preserve">The </w:t>
      </w:r>
      <w:r w:rsidR="00823FB0">
        <w:t>identification</w:t>
      </w:r>
      <w:r>
        <w:t xml:space="preserve"> of candidate translocation reaches represents the </w:t>
      </w:r>
      <w:r w:rsidR="00823FB0">
        <w:t>completion</w:t>
      </w:r>
      <w:r>
        <w:t xml:space="preserve"> of the first stage of a broader conservation translocation program rather than the final stage of </w:t>
      </w:r>
      <w:r w:rsidR="001310C0">
        <w:t>reach</w:t>
      </w:r>
      <w:r>
        <w:t xml:space="preserve"> selection.</w:t>
      </w:r>
    </w:p>
    <w:p w14:paraId="758B9A0C" w14:textId="499AF71E" w:rsidR="00EF5A69" w:rsidRDefault="00EF5A69" w:rsidP="00AA58CE">
      <w:r>
        <w:t>Before translocations can occur, candidate reaches should undergo detailed prioritis</w:t>
      </w:r>
      <w:r w:rsidR="00E747FD">
        <w:t>ation</w:t>
      </w:r>
      <w:r>
        <w:t xml:space="preserve"> following the framework developed by Raadik and Lintermans (2022). This should include confirmation that trout remain absent, detailed assessments of downstream barrier effectiveness, refinement of upstream catchment area estimates</w:t>
      </w:r>
      <w:r w:rsidR="00852704">
        <w:t>,</w:t>
      </w:r>
      <w:r>
        <w:t xml:space="preserve"> and evaluation of additional </w:t>
      </w:r>
      <w:r w:rsidR="00DD6AB1">
        <w:t>in-stream</w:t>
      </w:r>
      <w:r>
        <w:t xml:space="preserve"> barriers that may further increase habitat security.</w:t>
      </w:r>
    </w:p>
    <w:p w14:paraId="704F3936" w14:textId="00C93D1C" w:rsidR="006773CF" w:rsidRDefault="00CD41B9" w:rsidP="00AA58CE">
      <w:r>
        <w:t xml:space="preserve">Further ecological surveys should quantify the </w:t>
      </w:r>
      <w:r w:rsidR="00080223">
        <w:t xml:space="preserve">abundance and distribution of Climbing Galaxias where present and </w:t>
      </w:r>
      <w:r w:rsidR="00CB63D9">
        <w:t>confirm</w:t>
      </w:r>
      <w:r w:rsidR="00080223">
        <w:t xml:space="preserve"> reach water permanence during different flow conditions. </w:t>
      </w:r>
      <w:r w:rsidR="00CB63D9">
        <w:t>Surveys should also determine t</w:t>
      </w:r>
      <w:r w:rsidR="00080223">
        <w:t xml:space="preserve">he presence of </w:t>
      </w:r>
      <w:r w:rsidR="00CB63D9">
        <w:t>other</w:t>
      </w:r>
      <w:r w:rsidR="00080223">
        <w:t xml:space="preserve"> </w:t>
      </w:r>
      <w:r w:rsidR="00AF1C58">
        <w:t xml:space="preserve">galaxiid </w:t>
      </w:r>
      <w:r w:rsidR="00080223">
        <w:t xml:space="preserve">species, </w:t>
      </w:r>
      <w:r w:rsidR="00AF1C58">
        <w:t xml:space="preserve">particularly </w:t>
      </w:r>
      <w:r w:rsidR="00CB63D9">
        <w:t xml:space="preserve">undescribed or unconfirmed </w:t>
      </w:r>
      <w:r w:rsidR="00080223">
        <w:t xml:space="preserve">taxa </w:t>
      </w:r>
      <w:r w:rsidR="00CB63D9">
        <w:t>with</w:t>
      </w:r>
      <w:r w:rsidR="00080223">
        <w:t>in the</w:t>
      </w:r>
      <w:r w:rsidR="004A6089">
        <w:t xml:space="preserve"> Mountain Galaxias species</w:t>
      </w:r>
      <w:r w:rsidR="00080223">
        <w:rPr>
          <w:i/>
          <w:iCs/>
        </w:rPr>
        <w:t xml:space="preserve"> </w:t>
      </w:r>
      <w:r w:rsidR="00080223" w:rsidRPr="00AF1C58">
        <w:t>complex</w:t>
      </w:r>
      <w:r w:rsidR="00AF1C58">
        <w:t xml:space="preserve">, </w:t>
      </w:r>
      <w:r w:rsidR="00CB63D9">
        <w:t>i</w:t>
      </w:r>
      <w:r w:rsidR="00AF1C58">
        <w:t xml:space="preserve">n large subcatchments </w:t>
      </w:r>
      <w:r w:rsidR="00CB63D9">
        <w:t xml:space="preserve">identified as potential </w:t>
      </w:r>
      <w:r w:rsidR="00AF1C58">
        <w:t>translocation</w:t>
      </w:r>
      <w:r w:rsidR="00CB63D9">
        <w:t xml:space="preserve"> areas</w:t>
      </w:r>
      <w:r w:rsidR="00AF1C58">
        <w:t xml:space="preserve">. This is </w:t>
      </w:r>
      <w:r w:rsidR="00CB63D9">
        <w:t>necessary</w:t>
      </w:r>
      <w:r w:rsidR="00AF1C58">
        <w:t xml:space="preserve"> to avoid </w:t>
      </w:r>
      <w:r w:rsidR="00CB63D9">
        <w:t xml:space="preserve">introducing threatened galaxiids into catchments containing closely related taxa, where </w:t>
      </w:r>
      <w:r w:rsidR="00AF1C58">
        <w:t>hybridisation</w:t>
      </w:r>
      <w:r w:rsidR="0042423B">
        <w:t xml:space="preserve">, genetic swamping, or the displacement of small relict </w:t>
      </w:r>
      <w:r w:rsidR="00AF1C58">
        <w:t>populations</w:t>
      </w:r>
      <w:r w:rsidR="0042423B">
        <w:t xml:space="preserve"> could occur</w:t>
      </w:r>
      <w:r w:rsidR="00AF1C58">
        <w:t>.</w:t>
      </w:r>
    </w:p>
    <w:p w14:paraId="4DC17108" w14:textId="5E481A68" w:rsidR="00EF5A69" w:rsidRPr="006773CF" w:rsidRDefault="0042423B" w:rsidP="00AA58CE">
      <w:pPr>
        <w:rPr>
          <w:i/>
          <w:iCs/>
        </w:rPr>
      </w:pPr>
      <w:r>
        <w:t xml:space="preserve">The </w:t>
      </w:r>
      <w:r w:rsidR="00A973C8">
        <w:t xml:space="preserve">Reedy Creek system, a </w:t>
      </w:r>
      <w:r>
        <w:t>major tributary</w:t>
      </w:r>
      <w:r w:rsidR="00A973C8">
        <w:t xml:space="preserve"> of the Buchan River </w:t>
      </w:r>
      <w:r>
        <w:t xml:space="preserve">in the </w:t>
      </w:r>
      <w:r w:rsidR="00A973C8">
        <w:t xml:space="preserve">Snowy River Basin, </w:t>
      </w:r>
      <w:r>
        <w:t xml:space="preserve">illustrates this issue. Two sites in this approximately </w:t>
      </w:r>
      <w:r w:rsidR="00852704">
        <w:t>125-</w:t>
      </w:r>
      <w:r>
        <w:t>km</w:t>
      </w:r>
      <w:r w:rsidRPr="00F76B14">
        <w:rPr>
          <w:vertAlign w:val="superscript"/>
        </w:rPr>
        <w:t>2</w:t>
      </w:r>
      <w:r>
        <w:t xml:space="preserve"> subcatchment, Forlorn Hope Creek (site FOH) and Diggers Plain Creek (site DIG), were identified as </w:t>
      </w:r>
      <w:r w:rsidR="00F76B14">
        <w:t>candidate reache</w:t>
      </w:r>
      <w:r w:rsidR="00A973C8">
        <w:t xml:space="preserve">s. </w:t>
      </w:r>
      <w:r>
        <w:t>However, th</w:t>
      </w:r>
      <w:r w:rsidR="00A973C8">
        <w:t xml:space="preserve">ese are the only two </w:t>
      </w:r>
      <w:r>
        <w:t xml:space="preserve">locations surveyed within the subcatchment, and both are situated near its upper boundary. </w:t>
      </w:r>
      <w:r w:rsidR="006773CF">
        <w:t xml:space="preserve">A </w:t>
      </w:r>
      <w:r>
        <w:t>member of</w:t>
      </w:r>
      <w:r w:rsidR="006773CF">
        <w:t xml:space="preserve"> the </w:t>
      </w:r>
      <w:r w:rsidR="004A6089">
        <w:t xml:space="preserve">Mountain Galaxias species </w:t>
      </w:r>
      <w:r w:rsidR="006773CF" w:rsidRPr="006773CF">
        <w:t>complex w</w:t>
      </w:r>
      <w:r w:rsidR="006773CF">
        <w:t>a</w:t>
      </w:r>
      <w:r w:rsidR="006773CF" w:rsidRPr="006773CF">
        <w:t xml:space="preserve">s </w:t>
      </w:r>
      <w:r w:rsidR="00CB63D9">
        <w:t xml:space="preserve">last recorded </w:t>
      </w:r>
      <w:r w:rsidR="006773CF">
        <w:t xml:space="preserve">from the upper Buchan River catchment </w:t>
      </w:r>
      <w:r w:rsidR="00CB63D9">
        <w:t>in 1974 bu</w:t>
      </w:r>
      <w:r>
        <w:t>t</w:t>
      </w:r>
      <w:r w:rsidR="00CB63D9">
        <w:t xml:space="preserve"> has </w:t>
      </w:r>
      <w:r>
        <w:t>not been detected since</w:t>
      </w:r>
      <w:r w:rsidR="006773CF">
        <w:t xml:space="preserve"> (Raadik </w:t>
      </w:r>
      <w:r w:rsidR="00452ED1">
        <w:t>14</w:t>
      </w:r>
      <w:r w:rsidR="009C38E6">
        <w:t>a</w:t>
      </w:r>
      <w:r w:rsidR="006773CF">
        <w:t>)</w:t>
      </w:r>
      <w:r w:rsidR="00CE4A97">
        <w:t xml:space="preserve">. Given its historical occurrence in the upper Buchan catchment, it is plausible that this taxon also occurred, or may still persist, within the Reedy Creek system. Consequently, comprehensive surveys are required to confirm its presence or absence before </w:t>
      </w:r>
      <w:r w:rsidR="006773CF">
        <w:t xml:space="preserve">translocations of other </w:t>
      </w:r>
      <w:r w:rsidR="00CE4A97">
        <w:t>galaxiid species</w:t>
      </w:r>
      <w:r w:rsidR="006773CF">
        <w:t xml:space="preserve"> into this catchment are con</w:t>
      </w:r>
      <w:r w:rsidR="00CE4A97">
        <w:t>sidered.</w:t>
      </w:r>
    </w:p>
    <w:p w14:paraId="4F8E2EF3" w14:textId="384A1B11" w:rsidR="00080223" w:rsidRDefault="00080223" w:rsidP="00AA58CE">
      <w:r>
        <w:t>Barr</w:t>
      </w:r>
      <w:r w:rsidR="00D80895">
        <w:t>i</w:t>
      </w:r>
      <w:r>
        <w:t>er confirmation should be regarded as a particularly high priority</w:t>
      </w:r>
      <w:r w:rsidR="00BD5683">
        <w:t xml:space="preserve"> </w:t>
      </w:r>
      <w:r w:rsidR="00E747FD">
        <w:t>for</w:t>
      </w:r>
      <w:r w:rsidR="00BD5683">
        <w:t xml:space="preserve"> the four barrier-dependent target species. </w:t>
      </w:r>
      <w:r>
        <w:t xml:space="preserve">Of the 61 candidate reaches identified, barriers have already been confirmed for 27 reaches. For most </w:t>
      </w:r>
      <w:r w:rsidR="00852704">
        <w:t xml:space="preserve">of the </w:t>
      </w:r>
      <w:r>
        <w:t xml:space="preserve">remaining reaches, DEM analyses indicate likely downstream waterfalls that require field verification. Confirming these barriers will substantially reduce </w:t>
      </w:r>
      <w:r w:rsidR="001A0069">
        <w:t>uncertainty</w:t>
      </w:r>
      <w:r>
        <w:t xml:space="preserve"> in the </w:t>
      </w:r>
      <w:r w:rsidR="001A0069">
        <w:t>prioritisation</w:t>
      </w:r>
      <w:r>
        <w:t xml:space="preserve"> process and increase confidence that translocated populations will be protected from future trout invasion.</w:t>
      </w:r>
    </w:p>
    <w:p w14:paraId="24DA6CC7" w14:textId="5F697539" w:rsidR="004208DB" w:rsidRDefault="004208DB" w:rsidP="00AA58CE">
      <w:r>
        <w:t xml:space="preserve">Candidate reaches identified for Yalmy Galaxias will require additional assessment before translocations are undertaken. Because these </w:t>
      </w:r>
      <w:r w:rsidR="00FD6133">
        <w:t>reaches</w:t>
      </w:r>
      <w:r>
        <w:t xml:space="preserve"> do not necessarily rely on downstream physical barriers to exclude trout, repeat surveys should confirm the continued absence of trout under different seasonal conditions. Monitoring of stream thermal regimes would also help determine whether downstream water temperatures are likely to provide a persistent ecological barrier to trout occupancy. These additional </w:t>
      </w:r>
      <w:r w:rsidR="00FD6133">
        <w:t>assessments</w:t>
      </w:r>
      <w:r>
        <w:t xml:space="preserve"> would reduce uncertainty and improve confidence in the long-term suitability of these reaches for translocation.</w:t>
      </w:r>
    </w:p>
    <w:p w14:paraId="635C7F17" w14:textId="4CFB703E" w:rsidR="002D1478" w:rsidRDefault="00080223" w:rsidP="00080223">
      <w:r w:rsidRPr="00393FD1">
        <w:t xml:space="preserve">Several trout-free reaches removed during the filtering process, primarily due to small upstream catchment size or potential water security issues, may still hold value for supportive conservation purposes. </w:t>
      </w:r>
      <w:r w:rsidR="002D1478">
        <w:t xml:space="preserve">Some may prove useful as temporary grow-out </w:t>
      </w:r>
      <w:r w:rsidR="001310C0">
        <w:t>reaches</w:t>
      </w:r>
      <w:r w:rsidR="002D1478">
        <w:t xml:space="preserve"> for hatchery-produced larvae or as short-term holding locations during future recovery activities. These </w:t>
      </w:r>
      <w:r w:rsidR="00F32CD0">
        <w:t xml:space="preserve">supplementary </w:t>
      </w:r>
      <w:r w:rsidR="002D1478">
        <w:t>management roles warrant further consideration.</w:t>
      </w:r>
    </w:p>
    <w:p w14:paraId="5B2935F8" w14:textId="719F1248" w:rsidR="00EF5A69" w:rsidRPr="00040F42" w:rsidRDefault="00163598" w:rsidP="00AA58CE">
      <w:r>
        <w:t xml:space="preserve">Ultimately, the successful implementation of </w:t>
      </w:r>
      <w:r w:rsidR="001A0069">
        <w:t>conservation</w:t>
      </w:r>
      <w:r>
        <w:t xml:space="preserve"> translocations will depend not only on identifying suitable habitat but also on maintaining long-term trout exclusion, preserving habitat quality</w:t>
      </w:r>
      <w:r w:rsidR="00682F5C">
        <w:t>,</w:t>
      </w:r>
      <w:r>
        <w:t xml:space="preserve"> and establishing genetically </w:t>
      </w:r>
      <w:r w:rsidR="001A0069">
        <w:t>resilient</w:t>
      </w:r>
      <w:r>
        <w:t xml:space="preserve"> populations of galaxiids through ongoing monitoring and adaptive management actions.</w:t>
      </w:r>
    </w:p>
    <w:p w14:paraId="3E36BB18" w14:textId="77777777" w:rsidR="00631B96" w:rsidRDefault="00631B96" w:rsidP="005F52E4">
      <w:pPr>
        <w:rPr>
          <w:highlight w:val="lightGray"/>
          <w:lang w:val="en-US" w:eastAsia="en-AU"/>
        </w:rPr>
      </w:pPr>
      <w:bookmarkStart w:id="146" w:name="_Toc286018779"/>
      <w:bookmarkStart w:id="147" w:name="_Toc409798451"/>
      <w:bookmarkEnd w:id="141"/>
      <w:r>
        <w:rPr>
          <w:highlight w:val="lightGray"/>
        </w:rPr>
        <w:br w:type="page"/>
      </w:r>
    </w:p>
    <w:p w14:paraId="05C5897B" w14:textId="58F078A7" w:rsidR="00DC4C4F" w:rsidRPr="00F3623B" w:rsidRDefault="00DC4C4F" w:rsidP="00F3623B">
      <w:pPr>
        <w:pStyle w:val="Heading1-Numbered"/>
      </w:pPr>
      <w:bookmarkStart w:id="148" w:name="_Toc238023407"/>
      <w:r w:rsidRPr="00F3623B">
        <w:lastRenderedPageBreak/>
        <w:t>Conclusion</w:t>
      </w:r>
      <w:bookmarkEnd w:id="146"/>
      <w:bookmarkEnd w:id="147"/>
      <w:r w:rsidR="003F0046">
        <w:t>s</w:t>
      </w:r>
      <w:r w:rsidR="003B00B0" w:rsidRPr="00F3623B">
        <w:t xml:space="preserve"> and recommendations</w:t>
      </w:r>
      <w:bookmarkEnd w:id="148"/>
    </w:p>
    <w:p w14:paraId="4207284D" w14:textId="710DD7BB" w:rsidR="003B00B0" w:rsidRDefault="00571DA9" w:rsidP="0014782D">
      <w:r>
        <w:t xml:space="preserve">This </w:t>
      </w:r>
      <w:r w:rsidR="005B3345">
        <w:t>project</w:t>
      </w:r>
      <w:r>
        <w:t xml:space="preserve"> represents one of the most comprehensive landscape</w:t>
      </w:r>
      <w:r w:rsidR="005A0AFD">
        <w:t>-</w:t>
      </w:r>
      <w:r>
        <w:t>scale assessments of potential translocation habitat undertaken for threatened upland galaxiids in south-eastern Australia. By combining</w:t>
      </w:r>
      <w:r w:rsidR="005A0AFD">
        <w:t xml:space="preserve"> </w:t>
      </w:r>
      <w:r>
        <w:t>existing biological information, LiDAR</w:t>
      </w:r>
      <w:r w:rsidR="0085119C">
        <w:t>-</w:t>
      </w:r>
      <w:r>
        <w:t>derived stream channel analyses</w:t>
      </w:r>
      <w:r w:rsidR="005A0AFD">
        <w:t>,</w:t>
      </w:r>
      <w:r>
        <w:t xml:space="preserve"> and intensive field verification surveys, </w:t>
      </w:r>
      <w:r w:rsidR="005A0AFD">
        <w:t>i</w:t>
      </w:r>
      <w:r>
        <w:t>t identified 61 potential stream reaches across six Gippsland river basins</w:t>
      </w:r>
      <w:r w:rsidR="00B868E3">
        <w:t xml:space="preserve"> in eastern Victoria</w:t>
      </w:r>
      <w:r>
        <w:t xml:space="preserve">. </w:t>
      </w:r>
      <w:r w:rsidR="001A3A37">
        <w:t>These include eight candidate reaches identified using a modified assessment framework for Yalmy Galaxias, reflecting the differing ecological processes influencing trout occupancy in that species</w:t>
      </w:r>
      <w:r w:rsidR="0033455F">
        <w:t xml:space="preserve">. Overall, the 61 </w:t>
      </w:r>
      <w:r>
        <w:t xml:space="preserve">reaches provide the first strategically developed network of potential recipient </w:t>
      </w:r>
      <w:r w:rsidR="001310C0">
        <w:t>reaches</w:t>
      </w:r>
      <w:r>
        <w:t xml:space="preserve"> for establish</w:t>
      </w:r>
      <w:r w:rsidR="005A0AFD">
        <w:t>ing</w:t>
      </w:r>
      <w:r>
        <w:t xml:space="preserve"> additional populations of five nationally Critically Endangered galaxiid species.</w:t>
      </w:r>
    </w:p>
    <w:p w14:paraId="5D843256" w14:textId="3F468399" w:rsidR="004208B3" w:rsidRDefault="004208B3" w:rsidP="004208B3">
      <w:r w:rsidRPr="005B3345">
        <w:t xml:space="preserve">The </w:t>
      </w:r>
      <w:r w:rsidR="005B3345">
        <w:t>project</w:t>
      </w:r>
      <w:r w:rsidRPr="005B3345">
        <w:t xml:space="preserve"> achieved its objective of identifying potentially suitable habitats for future translocation</w:t>
      </w:r>
      <w:r w:rsidR="005A0AFD" w:rsidRPr="005B3345">
        <w:t xml:space="preserve">, </w:t>
      </w:r>
      <w:r w:rsidR="00823FB0" w:rsidRPr="005B3345">
        <w:t>addressing</w:t>
      </w:r>
      <w:r w:rsidR="005A0AFD" w:rsidRPr="005B3345">
        <w:t xml:space="preserve"> a major constraint in the </w:t>
      </w:r>
      <w:r w:rsidR="00823FB0" w:rsidRPr="005B3345">
        <w:t>recovery</w:t>
      </w:r>
      <w:r w:rsidR="005A0AFD" w:rsidRPr="005B3345">
        <w:t xml:space="preserve"> of these species</w:t>
      </w:r>
      <w:r w:rsidRPr="005B3345">
        <w:t>. The combin</w:t>
      </w:r>
      <w:r w:rsidR="005A0AFD" w:rsidRPr="005B3345">
        <w:t xml:space="preserve">ed use </w:t>
      </w:r>
      <w:r w:rsidRPr="005B3345">
        <w:t xml:space="preserve">of LiDAR-based barrier mapping and field </w:t>
      </w:r>
      <w:r w:rsidR="005A0AFD" w:rsidRPr="005B3345">
        <w:t>validation</w:t>
      </w:r>
      <w:r w:rsidRPr="005B3345">
        <w:t xml:space="preserve"> proved to be an efficient and </w:t>
      </w:r>
      <w:r w:rsidR="005B3345" w:rsidRPr="005B3345">
        <w:t>transferable</w:t>
      </w:r>
      <w:r w:rsidRPr="005B3345">
        <w:t xml:space="preserve"> </w:t>
      </w:r>
      <w:r w:rsidR="005B3345" w:rsidRPr="005B3345">
        <w:t xml:space="preserve">approach </w:t>
      </w:r>
      <w:r w:rsidRPr="005B3345">
        <w:t>for locating trout-free habitats</w:t>
      </w:r>
      <w:r w:rsidR="005B3345" w:rsidRPr="005B3345">
        <w:t xml:space="preserve">, with application to </w:t>
      </w:r>
      <w:r w:rsidRPr="005B3345">
        <w:t>other trout-sensitive freshwater fishes.</w:t>
      </w:r>
    </w:p>
    <w:p w14:paraId="174B1160" w14:textId="64B3DA65" w:rsidR="00571DA9" w:rsidRPr="003B00B0" w:rsidRDefault="00571DA9" w:rsidP="0014782D">
      <w:r>
        <w:t>Given the continued decline of these species and their restriction to single wild population</w:t>
      </w:r>
      <w:r w:rsidR="00DE7CD8">
        <w:t xml:space="preserve">s, establishing additional self-sustaining populations </w:t>
      </w:r>
      <w:r w:rsidR="00DF1525">
        <w:t xml:space="preserve">to reduce extinction risk </w:t>
      </w:r>
      <w:r w:rsidR="00DE7CD8">
        <w:t xml:space="preserve">remains one of the highest priorities for their recovery. The </w:t>
      </w:r>
      <w:r w:rsidR="005B3345">
        <w:t xml:space="preserve">results provide </w:t>
      </w:r>
      <w:r w:rsidR="00DE7CD8">
        <w:t xml:space="preserve">the essential </w:t>
      </w:r>
      <w:r w:rsidR="00DF1525">
        <w:t>knowledge</w:t>
      </w:r>
      <w:r w:rsidR="00DE7CD8">
        <w:t xml:space="preserve"> for this next phase of conservation management.</w:t>
      </w:r>
    </w:p>
    <w:p w14:paraId="240068A6" w14:textId="1CFB6C30" w:rsidR="003B00B0" w:rsidRPr="00631B96" w:rsidRDefault="003B00B0" w:rsidP="007204FC">
      <w:pPr>
        <w:pStyle w:val="Heading3-Numbered"/>
      </w:pPr>
      <w:bookmarkStart w:id="149" w:name="_Toc236572589"/>
      <w:bookmarkStart w:id="150" w:name="_Toc236585240"/>
      <w:bookmarkStart w:id="151" w:name="_Toc236598990"/>
      <w:bookmarkStart w:id="152" w:name="_Toc238023408"/>
      <w:bookmarkEnd w:id="149"/>
      <w:bookmarkEnd w:id="150"/>
      <w:bookmarkEnd w:id="151"/>
      <w:r w:rsidRPr="00631B96">
        <w:t>Recommendations</w:t>
      </w:r>
      <w:bookmarkEnd w:id="152"/>
    </w:p>
    <w:p w14:paraId="764D15D2" w14:textId="07EA6CC7" w:rsidR="006C6ABC" w:rsidRDefault="00DF1525" w:rsidP="0014782D">
      <w:r>
        <w:t xml:space="preserve">Before </w:t>
      </w:r>
      <w:r w:rsidR="006C6ABC">
        <w:t>undertaking any</w:t>
      </w:r>
      <w:r w:rsidR="00262689">
        <w:t xml:space="preserve"> conservation translocations</w:t>
      </w:r>
      <w:r w:rsidR="006C6ABC">
        <w:t xml:space="preserve">, the 61 candidate reaches identified as potentially meeting the minimum habitat requirements for the nationally threatened galaxiids should be further assessed and prioritised. The following </w:t>
      </w:r>
      <w:r w:rsidR="00823FB0">
        <w:t>actions</w:t>
      </w:r>
      <w:r w:rsidR="006C6ABC">
        <w:t xml:space="preserve"> are recommended:</w:t>
      </w:r>
    </w:p>
    <w:p w14:paraId="5F44987C" w14:textId="06E9AE7F" w:rsidR="00DF1525" w:rsidRDefault="00DF1525" w:rsidP="00DF1525">
      <w:pPr>
        <w:pStyle w:val="dotpoints"/>
      </w:pPr>
      <w:r>
        <w:t xml:space="preserve">Confirm trout barriers </w:t>
      </w:r>
      <w:r w:rsidR="005E3E40">
        <w:t xml:space="preserve">at candidate stream reaches </w:t>
      </w:r>
      <w:r w:rsidR="006C6ABC">
        <w:t>by field verification</w:t>
      </w:r>
      <w:r>
        <w:t>.</w:t>
      </w:r>
    </w:p>
    <w:p w14:paraId="3AE7A9D4" w14:textId="77777777" w:rsidR="00875F2A" w:rsidRDefault="00875F2A" w:rsidP="00875F2A">
      <w:pPr>
        <w:pStyle w:val="dotpoints"/>
      </w:pPr>
      <w:r>
        <w:t>Undertake pre-translocation surveys across the broader catchment (not just the stream containing the proposed translocation reach) to identify any resident galaxiid taxa. This will reduce the risk of hybridisation, genetic swamping, or impacts on relict populations.</w:t>
      </w:r>
    </w:p>
    <w:p w14:paraId="2FB09D93" w14:textId="5F0C4FE7" w:rsidR="00700C31" w:rsidRDefault="00700C31" w:rsidP="00700C31">
      <w:pPr>
        <w:pStyle w:val="dotpoints"/>
      </w:pPr>
      <w:r>
        <w:t>Complet</w:t>
      </w:r>
      <w:r w:rsidR="006C6ABC">
        <w:t>e</w:t>
      </w:r>
      <w:r>
        <w:t xml:space="preserve"> the </w:t>
      </w:r>
      <w:r w:rsidR="003A5DF1">
        <w:t xml:space="preserve">species-specific prioritisation of the 61 candidate reaches </w:t>
      </w:r>
      <w:r w:rsidR="006C6ABC">
        <w:t xml:space="preserve">based on habitat </w:t>
      </w:r>
      <w:r w:rsidR="00823FB0">
        <w:t>suitability</w:t>
      </w:r>
      <w:r w:rsidR="006C6ABC">
        <w:t xml:space="preserve">, </w:t>
      </w:r>
      <w:r w:rsidR="003A5DF1">
        <w:t xml:space="preserve">barrier integrity, presence of </w:t>
      </w:r>
      <w:r w:rsidR="006C6ABC">
        <w:t xml:space="preserve">existing galaxiid </w:t>
      </w:r>
      <w:r w:rsidR="003A5DF1">
        <w:t>populations,</w:t>
      </w:r>
      <w:r w:rsidR="006C6ABC">
        <w:t xml:space="preserve"> conservation value</w:t>
      </w:r>
      <w:r w:rsidR="001C3591">
        <w:t>,</w:t>
      </w:r>
      <w:r w:rsidR="003A5DF1">
        <w:t xml:space="preserve"> and translocation feasibility</w:t>
      </w:r>
      <w:r w:rsidR="006C6ABC">
        <w:t>.</w:t>
      </w:r>
    </w:p>
    <w:p w14:paraId="0E23DCEE" w14:textId="7A31AC63" w:rsidR="00DF1525" w:rsidRDefault="00DF1525" w:rsidP="00DF1525">
      <w:pPr>
        <w:pStyle w:val="dotpoints"/>
      </w:pPr>
      <w:r>
        <w:t>Undertak</w:t>
      </w:r>
      <w:r w:rsidR="003A5DF1">
        <w:t>e</w:t>
      </w:r>
      <w:r>
        <w:t xml:space="preserve"> </w:t>
      </w:r>
      <w:r w:rsidR="00875F2A">
        <w:t xml:space="preserve">further </w:t>
      </w:r>
      <w:r>
        <w:t>detailed assessments of the highest-priority candidate reaches</w:t>
      </w:r>
      <w:r w:rsidR="003A5DF1">
        <w:t>, where</w:t>
      </w:r>
      <w:r w:rsidR="00875F2A">
        <w:t xml:space="preserve"> required</w:t>
      </w:r>
      <w:r>
        <w:t>.</w:t>
      </w:r>
    </w:p>
    <w:p w14:paraId="687A8765" w14:textId="324AE365" w:rsidR="00875F2A" w:rsidRDefault="00875F2A" w:rsidP="00875F2A">
      <w:pPr>
        <w:pStyle w:val="dotpoints"/>
      </w:pPr>
      <w:r>
        <w:t xml:space="preserve">Re-survey priority reaches to verify </w:t>
      </w:r>
      <w:r w:rsidR="0016229D">
        <w:t>the continue</w:t>
      </w:r>
      <w:r w:rsidR="00D80895">
        <w:t>d</w:t>
      </w:r>
      <w:r w:rsidR="0016229D">
        <w:t xml:space="preserve"> </w:t>
      </w:r>
      <w:r>
        <w:t xml:space="preserve">absence </w:t>
      </w:r>
      <w:r w:rsidR="0016229D">
        <w:t xml:space="preserve">of </w:t>
      </w:r>
      <w:r w:rsidR="00823FB0">
        <w:t>trout</w:t>
      </w:r>
      <w:r w:rsidR="0016229D">
        <w:t xml:space="preserve"> </w:t>
      </w:r>
      <w:r w:rsidR="001C3591">
        <w:t xml:space="preserve">and to </w:t>
      </w:r>
      <w:r w:rsidR="0016229D">
        <w:t xml:space="preserve">detect any </w:t>
      </w:r>
      <w:r>
        <w:t>recent incursion</w:t>
      </w:r>
      <w:r w:rsidR="0016229D">
        <w:t>s</w:t>
      </w:r>
      <w:r>
        <w:t>.</w:t>
      </w:r>
    </w:p>
    <w:p w14:paraId="69F945C8" w14:textId="7E026B96" w:rsidR="0033455F" w:rsidRDefault="0033455F" w:rsidP="00875F2A">
      <w:pPr>
        <w:pStyle w:val="dotpoints"/>
      </w:pPr>
      <w:r>
        <w:t>For candidate Yalmy Galaxias reaches lacking downstream barriers, undertake multiseason monitoring of trout occurrence and stream temperature before translocation.</w:t>
      </w:r>
    </w:p>
    <w:p w14:paraId="10DF4119" w14:textId="005D9591" w:rsidR="00DF1525" w:rsidRDefault="00DF1525" w:rsidP="00DF1525">
      <w:pPr>
        <w:pStyle w:val="dotpoints"/>
      </w:pPr>
      <w:r>
        <w:t xml:space="preserve">Implement staged conservation translocations using </w:t>
      </w:r>
      <w:r w:rsidR="00875F2A">
        <w:t xml:space="preserve">a combination of </w:t>
      </w:r>
      <w:r>
        <w:t>hatchery-bred and wild-sourced fish.</w:t>
      </w:r>
    </w:p>
    <w:p w14:paraId="2A89379C" w14:textId="6F18B318" w:rsidR="00980E26" w:rsidRPr="003B00B0" w:rsidRDefault="00297481" w:rsidP="00782728">
      <w:pPr>
        <w:pStyle w:val="Heading1-Numbered"/>
      </w:pPr>
      <w:bookmarkStart w:id="153" w:name="_Toc236572591"/>
      <w:bookmarkStart w:id="154" w:name="_Toc236585242"/>
      <w:bookmarkStart w:id="155" w:name="_Toc236598992"/>
      <w:bookmarkStart w:id="156" w:name="_Toc236572592"/>
      <w:bookmarkStart w:id="157" w:name="_Toc236585243"/>
      <w:bookmarkStart w:id="158" w:name="_Toc236598993"/>
      <w:bookmarkEnd w:id="153"/>
      <w:bookmarkEnd w:id="154"/>
      <w:bookmarkEnd w:id="155"/>
      <w:bookmarkEnd w:id="156"/>
      <w:bookmarkEnd w:id="157"/>
      <w:bookmarkEnd w:id="158"/>
      <w:r w:rsidRPr="00FB23C4">
        <w:rPr>
          <w:highlight w:val="yellow"/>
        </w:rPr>
        <w:br w:type="page"/>
      </w:r>
      <w:bookmarkStart w:id="159" w:name="_Toc409798452"/>
      <w:bookmarkStart w:id="160" w:name="_Toc286018780"/>
      <w:bookmarkStart w:id="161" w:name="_Toc238023409"/>
      <w:r w:rsidR="00980E26" w:rsidRPr="003B00B0">
        <w:lastRenderedPageBreak/>
        <w:t>References</w:t>
      </w:r>
      <w:bookmarkEnd w:id="159"/>
      <w:bookmarkEnd w:id="160"/>
      <w:bookmarkEnd w:id="161"/>
    </w:p>
    <w:p w14:paraId="22AC02C0" w14:textId="07F98587" w:rsidR="002A3723" w:rsidRPr="009854A9" w:rsidRDefault="002A3723" w:rsidP="002A3723">
      <w:pPr>
        <w:pStyle w:val="ARIERRefs"/>
      </w:pPr>
      <w:r w:rsidRPr="009854A9">
        <w:t xml:space="preserve">Adams, M., Raadik, T.A., Burridge, C.P. and Georges, A. (2014). Global biodiversity assessment and hyper-cryptic species complexes: </w:t>
      </w:r>
      <w:r w:rsidR="00233C73" w:rsidRPr="009854A9">
        <w:t xml:space="preserve">more </w:t>
      </w:r>
      <w:r w:rsidRPr="009854A9">
        <w:t xml:space="preserve">than one species of elephant in the room? </w:t>
      </w:r>
      <w:r w:rsidRPr="009854A9">
        <w:rPr>
          <w:i/>
          <w:iCs/>
        </w:rPr>
        <w:t>Systematic Biology</w:t>
      </w:r>
      <w:r w:rsidRPr="009854A9">
        <w:t xml:space="preserve"> </w:t>
      </w:r>
      <w:r w:rsidRPr="009854A9">
        <w:rPr>
          <w:b/>
          <w:bCs/>
        </w:rPr>
        <w:t>63</w:t>
      </w:r>
      <w:r w:rsidR="00BA4CE0" w:rsidRPr="009854A9">
        <w:t xml:space="preserve"> </w:t>
      </w:r>
      <w:r w:rsidRPr="009854A9">
        <w:t xml:space="preserve">(4), 518–533. </w:t>
      </w:r>
      <w:r w:rsidR="005E3E40" w:rsidRPr="009854A9">
        <w:t>d</w:t>
      </w:r>
      <w:r w:rsidRPr="009854A9">
        <w:t>oi</w:t>
      </w:r>
      <w:r w:rsidR="005E3E40" w:rsidRPr="009854A9">
        <w:t>:</w:t>
      </w:r>
      <w:r w:rsidRPr="009854A9">
        <w:t>10.1093/ sysbio/ syu017</w:t>
      </w:r>
    </w:p>
    <w:p w14:paraId="0BCBD529" w14:textId="4B91EBCB" w:rsidR="00BD1ED0" w:rsidRPr="009854A9" w:rsidRDefault="00BD1ED0" w:rsidP="00BD1ED0">
      <w:pPr>
        <w:pStyle w:val="ARIERRefs"/>
      </w:pPr>
      <w:r w:rsidRPr="009854A9">
        <w:t xml:space="preserve">Allan, H., Duncan, R.P., Unmack, P.J., White, D. and Lintermans, M. (2025). Developing geospatial tools to identify refuges from alien trout invasion in Australia to assist freshwater conservation. </w:t>
      </w:r>
      <w:r w:rsidRPr="009854A9">
        <w:rPr>
          <w:i/>
          <w:iCs/>
        </w:rPr>
        <w:t xml:space="preserve">Marine and Freshwater Research </w:t>
      </w:r>
      <w:r w:rsidRPr="009854A9">
        <w:rPr>
          <w:b/>
          <w:bCs/>
        </w:rPr>
        <w:t>76</w:t>
      </w:r>
      <w:r w:rsidRPr="009854A9">
        <w:t>, MF24221. doi:10.1071/MF24221</w:t>
      </w:r>
    </w:p>
    <w:p w14:paraId="734E2474" w14:textId="4AAE0245" w:rsidR="002A3723" w:rsidRPr="009854A9" w:rsidRDefault="002A3723" w:rsidP="002A3723">
      <w:pPr>
        <w:pStyle w:val="ARIERRefs"/>
      </w:pPr>
      <w:bookmarkStart w:id="162" w:name="_Hlk58150242"/>
      <w:bookmarkStart w:id="163" w:name="_Hlk58150547"/>
      <w:bookmarkStart w:id="164" w:name="_Hlk82353276"/>
      <w:r w:rsidRPr="009854A9">
        <w:t xml:space="preserve">Burridge, C., McDowall, R., Craw, D., Wilson, M. and Waters, J. (2012). Marine dispersal as a pre-requisite for Gondwanan vicariance among elements of the galaxiid fish fauna. </w:t>
      </w:r>
      <w:r w:rsidRPr="009854A9">
        <w:rPr>
          <w:i/>
          <w:iCs/>
        </w:rPr>
        <w:t>Journal of Biogeography</w:t>
      </w:r>
      <w:r w:rsidRPr="009854A9">
        <w:t xml:space="preserve"> </w:t>
      </w:r>
      <w:r w:rsidRPr="009854A9">
        <w:rPr>
          <w:b/>
          <w:bCs/>
        </w:rPr>
        <w:t>39</w:t>
      </w:r>
      <w:r w:rsidRPr="009854A9">
        <w:t xml:space="preserve">, 306–321. </w:t>
      </w:r>
      <w:r w:rsidR="005E3E40" w:rsidRPr="009854A9">
        <w:t>d</w:t>
      </w:r>
      <w:r w:rsidRPr="009854A9">
        <w:t>oi</w:t>
      </w:r>
      <w:r w:rsidR="005E3E40" w:rsidRPr="009854A9">
        <w:t>:</w:t>
      </w:r>
      <w:r w:rsidRPr="009854A9">
        <w:t>10.2307/ 41440554</w:t>
      </w:r>
    </w:p>
    <w:p w14:paraId="32C468B2" w14:textId="21239CD6" w:rsidR="00BA4CE0" w:rsidRPr="009854A9" w:rsidRDefault="00BA4CE0" w:rsidP="002A3723">
      <w:pPr>
        <w:pStyle w:val="ARIERRefs"/>
        <w:rPr>
          <w:bCs/>
        </w:rPr>
      </w:pPr>
      <w:r w:rsidRPr="009854A9">
        <w:rPr>
          <w:bCs/>
        </w:rPr>
        <w:t xml:space="preserve">Coleman, R.C., Hoffman, A.A. and Raadik, T.A. (2015). A review of </w:t>
      </w:r>
      <w:r w:rsidRPr="009854A9">
        <w:rPr>
          <w:bCs/>
          <w:i/>
          <w:iCs/>
        </w:rPr>
        <w:t xml:space="preserve">Galaxiella pusilla </w:t>
      </w:r>
      <w:r w:rsidRPr="009854A9">
        <w:rPr>
          <w:bCs/>
        </w:rPr>
        <w:t xml:space="preserve">(Mack) (Teleostei: Galaxiidae) in south-eastern Australia with a description of a new species. </w:t>
      </w:r>
      <w:r w:rsidRPr="009854A9">
        <w:rPr>
          <w:bCs/>
          <w:i/>
          <w:iCs/>
        </w:rPr>
        <w:t>Zootaxa</w:t>
      </w:r>
      <w:r w:rsidRPr="009854A9">
        <w:rPr>
          <w:bCs/>
        </w:rPr>
        <w:t xml:space="preserve"> </w:t>
      </w:r>
      <w:r w:rsidRPr="009854A9">
        <w:rPr>
          <w:b/>
        </w:rPr>
        <w:t>4021</w:t>
      </w:r>
      <w:r w:rsidRPr="009854A9">
        <w:rPr>
          <w:bCs/>
        </w:rPr>
        <w:t xml:space="preserve"> (2), 243–281. </w:t>
      </w:r>
      <w:r w:rsidR="005E3E40" w:rsidRPr="009854A9">
        <w:rPr>
          <w:bCs/>
        </w:rPr>
        <w:t>d</w:t>
      </w:r>
      <w:r w:rsidRPr="009854A9">
        <w:rPr>
          <w:bCs/>
        </w:rPr>
        <w:t>oi</w:t>
      </w:r>
      <w:r w:rsidR="005E3E40" w:rsidRPr="009854A9">
        <w:rPr>
          <w:bCs/>
        </w:rPr>
        <w:t>:10</w:t>
      </w:r>
      <w:r w:rsidRPr="009854A9">
        <w:rPr>
          <w:bCs/>
        </w:rPr>
        <w:t>.11646/zootaxa.4021.2.2</w:t>
      </w:r>
    </w:p>
    <w:p w14:paraId="230388C8" w14:textId="74EB6655" w:rsidR="00FD33F3" w:rsidRPr="009854A9" w:rsidRDefault="00FD33F3" w:rsidP="002A3723">
      <w:pPr>
        <w:pStyle w:val="ARIERRefs"/>
        <w:rPr>
          <w:bCs/>
        </w:rPr>
      </w:pPr>
      <w:r w:rsidRPr="009854A9">
        <w:rPr>
          <w:bCs/>
        </w:rPr>
        <w:t>DCCEEW</w:t>
      </w:r>
      <w:r w:rsidR="00233C73" w:rsidRPr="009854A9">
        <w:rPr>
          <w:bCs/>
        </w:rPr>
        <w:t>.</w:t>
      </w:r>
      <w:r w:rsidRPr="009854A9">
        <w:rPr>
          <w:bCs/>
        </w:rPr>
        <w:t xml:space="preserve"> (2023a) Conservation advice for </w:t>
      </w:r>
      <w:r w:rsidRPr="009854A9">
        <w:rPr>
          <w:bCs/>
          <w:i/>
          <w:iCs/>
        </w:rPr>
        <w:t>Galaxias gunaikurnai</w:t>
      </w:r>
      <w:r w:rsidRPr="009854A9">
        <w:rPr>
          <w:bCs/>
        </w:rPr>
        <w:t xml:space="preserve"> (Shaw Galaxias). Department of Climate Change, Energy, the Environment and Water, Canberra</w:t>
      </w:r>
      <w:r w:rsidR="00233C73" w:rsidRPr="009854A9">
        <w:rPr>
          <w:bCs/>
        </w:rPr>
        <w:t>, ACT.</w:t>
      </w:r>
    </w:p>
    <w:p w14:paraId="59A32F8E" w14:textId="4FCB3ADD" w:rsidR="00FD33F3" w:rsidRPr="009854A9" w:rsidRDefault="00FD33F3" w:rsidP="00FD33F3">
      <w:pPr>
        <w:pStyle w:val="ARIERRefs"/>
        <w:rPr>
          <w:bCs/>
        </w:rPr>
      </w:pPr>
      <w:r w:rsidRPr="009854A9">
        <w:rPr>
          <w:bCs/>
        </w:rPr>
        <w:t>DCCEEW</w:t>
      </w:r>
      <w:r w:rsidR="00233C73" w:rsidRPr="009854A9">
        <w:rPr>
          <w:bCs/>
        </w:rPr>
        <w:t>.</w:t>
      </w:r>
      <w:r w:rsidRPr="009854A9">
        <w:rPr>
          <w:bCs/>
        </w:rPr>
        <w:t xml:space="preserve"> (2023b) Conservation advice for </w:t>
      </w:r>
      <w:r w:rsidRPr="009854A9">
        <w:rPr>
          <w:bCs/>
          <w:i/>
          <w:iCs/>
        </w:rPr>
        <w:t>Galaxias lanceolatus</w:t>
      </w:r>
      <w:r w:rsidRPr="009854A9">
        <w:rPr>
          <w:bCs/>
        </w:rPr>
        <w:t xml:space="preserve"> (Tapered Galaxias). Department of Climate Change, Energy, the Environment and Water, Canberra</w:t>
      </w:r>
      <w:r w:rsidR="00233C73" w:rsidRPr="009854A9">
        <w:rPr>
          <w:bCs/>
        </w:rPr>
        <w:t>, ACT.</w:t>
      </w:r>
    </w:p>
    <w:p w14:paraId="64643EB0" w14:textId="58B32D5B" w:rsidR="00FD33F3" w:rsidRPr="009854A9" w:rsidRDefault="00FD33F3" w:rsidP="00FD33F3">
      <w:pPr>
        <w:pStyle w:val="ARIERRefs"/>
        <w:rPr>
          <w:bCs/>
        </w:rPr>
      </w:pPr>
      <w:r w:rsidRPr="009854A9">
        <w:rPr>
          <w:bCs/>
        </w:rPr>
        <w:t>DCCEEW</w:t>
      </w:r>
      <w:r w:rsidR="00233C73" w:rsidRPr="009854A9">
        <w:rPr>
          <w:bCs/>
        </w:rPr>
        <w:t>.</w:t>
      </w:r>
      <w:r w:rsidRPr="009854A9">
        <w:rPr>
          <w:bCs/>
        </w:rPr>
        <w:t xml:space="preserve"> (2023c) Conservation advice for </w:t>
      </w:r>
      <w:r w:rsidRPr="009854A9">
        <w:rPr>
          <w:bCs/>
          <w:i/>
          <w:iCs/>
        </w:rPr>
        <w:t>Galaxias longifundus</w:t>
      </w:r>
      <w:r w:rsidRPr="009854A9">
        <w:rPr>
          <w:bCs/>
        </w:rPr>
        <w:t xml:space="preserve"> (West Gippsland Galaxias). Department of Climate Change, Energy, the Environment and Water, Canberra</w:t>
      </w:r>
      <w:r w:rsidR="00233C73" w:rsidRPr="009854A9">
        <w:rPr>
          <w:bCs/>
        </w:rPr>
        <w:t>, ACT.</w:t>
      </w:r>
    </w:p>
    <w:p w14:paraId="74C5D98D" w14:textId="0E713FC2" w:rsidR="00FD33F3" w:rsidRPr="009854A9" w:rsidRDefault="00FD33F3" w:rsidP="00FD33F3">
      <w:pPr>
        <w:pStyle w:val="ARIERRefs"/>
        <w:rPr>
          <w:bCs/>
        </w:rPr>
      </w:pPr>
      <w:r w:rsidRPr="009854A9">
        <w:rPr>
          <w:bCs/>
        </w:rPr>
        <w:t>DCCEEW</w:t>
      </w:r>
      <w:r w:rsidR="00233C73" w:rsidRPr="009854A9">
        <w:rPr>
          <w:bCs/>
        </w:rPr>
        <w:t>.</w:t>
      </w:r>
      <w:r w:rsidRPr="009854A9">
        <w:rPr>
          <w:bCs/>
        </w:rPr>
        <w:t xml:space="preserve"> (2023d) Conservation advice for </w:t>
      </w:r>
      <w:r w:rsidRPr="009854A9">
        <w:rPr>
          <w:bCs/>
          <w:i/>
          <w:iCs/>
        </w:rPr>
        <w:t>Galaxias mcdowalli</w:t>
      </w:r>
      <w:r w:rsidRPr="009854A9">
        <w:rPr>
          <w:bCs/>
        </w:rPr>
        <w:t xml:space="preserve"> (McDowall’s Galaxias). Department of Climate Change, Energy, the Environment and Water, Canberra</w:t>
      </w:r>
      <w:r w:rsidR="00233C73" w:rsidRPr="009854A9">
        <w:rPr>
          <w:bCs/>
        </w:rPr>
        <w:t>, ACT.</w:t>
      </w:r>
    </w:p>
    <w:p w14:paraId="6537DA7A" w14:textId="70B16292" w:rsidR="00FD33F3" w:rsidRPr="009854A9" w:rsidRDefault="00FD33F3" w:rsidP="00FD33F3">
      <w:pPr>
        <w:pStyle w:val="ARIERRefs"/>
        <w:rPr>
          <w:bCs/>
        </w:rPr>
      </w:pPr>
      <w:r w:rsidRPr="009854A9">
        <w:rPr>
          <w:bCs/>
        </w:rPr>
        <w:t>DCCEEW</w:t>
      </w:r>
      <w:r w:rsidR="00233C73" w:rsidRPr="009854A9">
        <w:rPr>
          <w:bCs/>
        </w:rPr>
        <w:t>.</w:t>
      </w:r>
      <w:r w:rsidRPr="009854A9">
        <w:rPr>
          <w:bCs/>
        </w:rPr>
        <w:t xml:space="preserve"> (2023e) Conservation advice for </w:t>
      </w:r>
      <w:r w:rsidRPr="009854A9">
        <w:rPr>
          <w:bCs/>
          <w:i/>
          <w:iCs/>
        </w:rPr>
        <w:t xml:space="preserve">Galaxias </w:t>
      </w:r>
      <w:r w:rsidRPr="009854A9">
        <w:rPr>
          <w:bCs/>
        </w:rPr>
        <w:t>sp. nov. ‘Yalmy’ (Yalmy Galaxias). Department of Climate Change, Energy, the Environment and Water, Canberra</w:t>
      </w:r>
      <w:r w:rsidR="00233C73" w:rsidRPr="009854A9">
        <w:rPr>
          <w:bCs/>
        </w:rPr>
        <w:t>, ACT.</w:t>
      </w:r>
    </w:p>
    <w:p w14:paraId="744A6380" w14:textId="76535566" w:rsidR="001251D9" w:rsidRPr="009854A9" w:rsidRDefault="001251D9" w:rsidP="00FD33F3">
      <w:pPr>
        <w:pStyle w:val="ARIERRefs"/>
        <w:rPr>
          <w:bCs/>
        </w:rPr>
      </w:pPr>
      <w:r w:rsidRPr="009854A9">
        <w:rPr>
          <w:bCs/>
        </w:rPr>
        <w:t>DCCEEW</w:t>
      </w:r>
      <w:r w:rsidR="00233C73" w:rsidRPr="009854A9">
        <w:rPr>
          <w:bCs/>
        </w:rPr>
        <w:t>.</w:t>
      </w:r>
      <w:r w:rsidRPr="009854A9">
        <w:rPr>
          <w:bCs/>
        </w:rPr>
        <w:t xml:space="preserve"> (2026). Species Profile and Threats Database</w:t>
      </w:r>
      <w:r w:rsidR="00233C73" w:rsidRPr="009854A9">
        <w:rPr>
          <w:bCs/>
        </w:rPr>
        <w:t>—</w:t>
      </w:r>
      <w:r w:rsidRPr="009854A9">
        <w:rPr>
          <w:bCs/>
        </w:rPr>
        <w:t>EPBC Act List of Threatened Fauna. Department of Climate Change, Energy, the Environment and Water, Canberra</w:t>
      </w:r>
      <w:r w:rsidR="00233C73" w:rsidRPr="009854A9">
        <w:rPr>
          <w:bCs/>
        </w:rPr>
        <w:t>, ACT</w:t>
      </w:r>
      <w:r w:rsidRPr="009854A9">
        <w:rPr>
          <w:bCs/>
        </w:rPr>
        <w:t>. https://www.environment.gov.au/cgi-bin/sprat/public/publicthreatenedlist.pl?wanted=fauna (accessed 9 July 2026).</w:t>
      </w:r>
    </w:p>
    <w:p w14:paraId="0B2D897B" w14:textId="41A77070" w:rsidR="00A74EE7" w:rsidRPr="009854A9" w:rsidRDefault="00A74EE7" w:rsidP="00DA4805">
      <w:pPr>
        <w:pStyle w:val="ARIERRefs"/>
        <w:rPr>
          <w:bCs/>
        </w:rPr>
      </w:pPr>
      <w:r w:rsidRPr="009854A9">
        <w:rPr>
          <w:bCs/>
        </w:rPr>
        <w:t xml:space="preserve">Dunn, N.R., Closs, G.P., Crow, S.H., David, B.O., Goodman, J.M., Griffiths, M., Hicks, A.S., Hickford, M.J.H., Jack, D.C., Kitson, J.C., Ling, N., Waters, J.M., Wylie, M.J., Hitchmough, R.A. and Makan, T. (2023). </w:t>
      </w:r>
      <w:r w:rsidRPr="009854A9">
        <w:rPr>
          <w:bCs/>
          <w:i/>
          <w:iCs/>
        </w:rPr>
        <w:t xml:space="preserve">Conservation </w:t>
      </w:r>
      <w:r w:rsidR="00233C73" w:rsidRPr="009854A9">
        <w:rPr>
          <w:bCs/>
          <w:i/>
          <w:iCs/>
        </w:rPr>
        <w:t xml:space="preserve">Status </w:t>
      </w:r>
      <w:r w:rsidRPr="009854A9">
        <w:rPr>
          <w:bCs/>
          <w:i/>
          <w:iCs/>
        </w:rPr>
        <w:t xml:space="preserve">of New Zealand </w:t>
      </w:r>
      <w:r w:rsidR="00233C73" w:rsidRPr="009854A9">
        <w:rPr>
          <w:bCs/>
          <w:i/>
          <w:iCs/>
        </w:rPr>
        <w:t>Freshwater Fishes</w:t>
      </w:r>
      <w:r w:rsidRPr="009854A9">
        <w:rPr>
          <w:bCs/>
        </w:rPr>
        <w:t>. New Zealand Threat Classification Series 46. Department of Conservation, Wellington, NZ.</w:t>
      </w:r>
    </w:p>
    <w:p w14:paraId="2E8B17F2" w14:textId="6612E99D" w:rsidR="00DA4805" w:rsidRPr="009854A9" w:rsidRDefault="00DA4805" w:rsidP="00DA4805">
      <w:pPr>
        <w:pStyle w:val="ARIERRefs"/>
        <w:rPr>
          <w:bCs/>
        </w:rPr>
      </w:pPr>
      <w:r w:rsidRPr="009854A9">
        <w:rPr>
          <w:bCs/>
        </w:rPr>
        <w:t xml:space="preserve">Fausch, K.D., Torgersen, C.E., Baxter, C.V. and Li, H.W. (2002). Landscapes to riverscapes: bridging the gap between research and conservation of stream fishes. </w:t>
      </w:r>
      <w:r w:rsidRPr="009854A9">
        <w:rPr>
          <w:bCs/>
          <w:i/>
          <w:iCs/>
        </w:rPr>
        <w:t>BioScience</w:t>
      </w:r>
      <w:r w:rsidRPr="009854A9">
        <w:rPr>
          <w:bCs/>
        </w:rPr>
        <w:t xml:space="preserve"> </w:t>
      </w:r>
      <w:r w:rsidRPr="009854A9">
        <w:rPr>
          <w:b/>
        </w:rPr>
        <w:t>52</w:t>
      </w:r>
      <w:r w:rsidRPr="009854A9">
        <w:rPr>
          <w:bCs/>
        </w:rPr>
        <w:t xml:space="preserve"> (6), 483–498.</w:t>
      </w:r>
      <w:r w:rsidR="0047400D" w:rsidRPr="009854A9">
        <w:rPr>
          <w:bCs/>
        </w:rPr>
        <w:t xml:space="preserve"> doi:10.1641/0006-3568(2002)052[0483:LTRBTG]2.0.CO;2</w:t>
      </w:r>
    </w:p>
    <w:p w14:paraId="2922692B" w14:textId="7FD13406" w:rsidR="00DA4805" w:rsidRPr="009854A9" w:rsidRDefault="00DA4805" w:rsidP="00DA4805">
      <w:pPr>
        <w:pStyle w:val="ARIERRefs"/>
        <w:rPr>
          <w:bCs/>
        </w:rPr>
      </w:pPr>
      <w:r w:rsidRPr="009854A9">
        <w:rPr>
          <w:bCs/>
        </w:rPr>
        <w:t xml:space="preserve">Frankham, R., Ballou, J.D. and Briscoe, D.A. (2010). </w:t>
      </w:r>
      <w:r w:rsidRPr="009854A9">
        <w:rPr>
          <w:bCs/>
          <w:i/>
          <w:iCs/>
        </w:rPr>
        <w:t>Introduction to Conservation Genetics</w:t>
      </w:r>
      <w:r w:rsidRPr="009854A9">
        <w:rPr>
          <w:bCs/>
        </w:rPr>
        <w:t>. 2nd ed</w:t>
      </w:r>
      <w:r w:rsidR="00233C73" w:rsidRPr="009854A9">
        <w:rPr>
          <w:bCs/>
        </w:rPr>
        <w:t>n</w:t>
      </w:r>
      <w:r w:rsidRPr="009854A9">
        <w:rPr>
          <w:bCs/>
        </w:rPr>
        <w:t>. Cambridge University Press</w:t>
      </w:r>
      <w:r w:rsidR="0047400D" w:rsidRPr="009854A9">
        <w:rPr>
          <w:bCs/>
        </w:rPr>
        <w:t>, Cambridge</w:t>
      </w:r>
      <w:r w:rsidR="00233C73" w:rsidRPr="009854A9">
        <w:rPr>
          <w:bCs/>
        </w:rPr>
        <w:t>, UK</w:t>
      </w:r>
      <w:r w:rsidRPr="009854A9">
        <w:rPr>
          <w:bCs/>
        </w:rPr>
        <w:t>.</w:t>
      </w:r>
    </w:p>
    <w:p w14:paraId="7F2A44A3" w14:textId="4B44514C" w:rsidR="00F6092F" w:rsidRPr="009854A9" w:rsidRDefault="00F6092F" w:rsidP="00DA4805">
      <w:pPr>
        <w:pStyle w:val="ARIERRefs"/>
        <w:rPr>
          <w:bCs/>
        </w:rPr>
      </w:pPr>
      <w:r w:rsidRPr="009854A9">
        <w:rPr>
          <w:bCs/>
        </w:rPr>
        <w:t xml:space="preserve">Fricke, R., Eschmeyer, W.N. and Van der Laan, R. (Eds). (2026). </w:t>
      </w:r>
      <w:r w:rsidRPr="00C95C75">
        <w:rPr>
          <w:bCs/>
          <w:i/>
        </w:rPr>
        <w:t>Eschmeyer’s Catalog of Fishes: Genera, Species, References</w:t>
      </w:r>
      <w:r w:rsidRPr="009854A9">
        <w:rPr>
          <w:bCs/>
        </w:rPr>
        <w:t xml:space="preserve">. </w:t>
      </w:r>
      <w:hyperlink r:id="rId97" w:history="1">
        <w:r w:rsidRPr="009854A9">
          <w:rPr>
            <w:rStyle w:val="Hyperlink"/>
            <w:bCs/>
          </w:rPr>
          <w:t>http://researcharchive.calacademy.org/research/ichthyology/catalog/fishcatmain.asp</w:t>
        </w:r>
      </w:hyperlink>
      <w:r w:rsidRPr="009854A9">
        <w:rPr>
          <w:bCs/>
        </w:rPr>
        <w:t xml:space="preserve"> </w:t>
      </w:r>
      <w:r w:rsidR="00073014" w:rsidRPr="009854A9">
        <w:rPr>
          <w:bCs/>
        </w:rPr>
        <w:t>(accessed 9 July 2026).</w:t>
      </w:r>
    </w:p>
    <w:p w14:paraId="55E1A68E" w14:textId="4CC3EEC5" w:rsidR="00233C73" w:rsidRPr="009854A9" w:rsidRDefault="00233C73" w:rsidP="00233C73">
      <w:pPr>
        <w:pStyle w:val="ARIERRefs"/>
        <w:rPr>
          <w:bCs/>
        </w:rPr>
      </w:pPr>
      <w:r w:rsidRPr="009854A9">
        <w:rPr>
          <w:bCs/>
        </w:rPr>
        <w:t xml:space="preserve">Huey, J.A., Tonkin, Z., Lyon, J.P. and Lintermans, M. (2019). Small-bodied fish show a better response to environmental flows in regulated rivers than large-bodied fish. </w:t>
      </w:r>
      <w:r w:rsidRPr="009854A9">
        <w:rPr>
          <w:bCs/>
          <w:i/>
          <w:iCs/>
        </w:rPr>
        <w:t xml:space="preserve">Journal of Applied Ecology </w:t>
      </w:r>
      <w:r w:rsidRPr="009854A9">
        <w:rPr>
          <w:b/>
        </w:rPr>
        <w:t>56</w:t>
      </w:r>
      <w:r w:rsidRPr="009854A9">
        <w:rPr>
          <w:bCs/>
        </w:rPr>
        <w:t xml:space="preserve"> (7), </w:t>
      </w:r>
      <w:r w:rsidR="00C33A25" w:rsidRPr="009854A9">
        <w:rPr>
          <w:bCs/>
        </w:rPr>
        <w:t>1724–1734. doi:</w:t>
      </w:r>
      <w:hyperlink r:id="rId98" w:tgtFrame="_blank" w:history="1">
        <w:r w:rsidR="00C33A25" w:rsidRPr="00C95C75">
          <w:rPr>
            <w:bCs/>
          </w:rPr>
          <w:t>10.1111/1365-2664.13337</w:t>
        </w:r>
      </w:hyperlink>
    </w:p>
    <w:p w14:paraId="282970B0" w14:textId="6608FF42" w:rsidR="00DA4805" w:rsidRPr="009854A9" w:rsidRDefault="00DA4805" w:rsidP="00DA4805">
      <w:pPr>
        <w:pStyle w:val="ARIERRefs"/>
        <w:rPr>
          <w:bCs/>
        </w:rPr>
      </w:pPr>
      <w:r w:rsidRPr="009854A9">
        <w:rPr>
          <w:bCs/>
        </w:rPr>
        <w:t xml:space="preserve">Hughes, J.M., Schmidt, D.J. and Finn, D.S. (2008). Genes in streams: </w:t>
      </w:r>
      <w:r w:rsidR="00C33A25" w:rsidRPr="009854A9">
        <w:rPr>
          <w:bCs/>
        </w:rPr>
        <w:t xml:space="preserve">using </w:t>
      </w:r>
      <w:r w:rsidRPr="009854A9">
        <w:rPr>
          <w:bCs/>
        </w:rPr>
        <w:t xml:space="preserve">DNA to understand the movement of freshwater fauna and their riverine habitat. </w:t>
      </w:r>
      <w:r w:rsidRPr="009854A9">
        <w:rPr>
          <w:bCs/>
          <w:i/>
          <w:iCs/>
        </w:rPr>
        <w:t>BioScience</w:t>
      </w:r>
      <w:r w:rsidRPr="009854A9">
        <w:rPr>
          <w:bCs/>
        </w:rPr>
        <w:t xml:space="preserve"> </w:t>
      </w:r>
      <w:r w:rsidRPr="009854A9">
        <w:rPr>
          <w:b/>
        </w:rPr>
        <w:t>58</w:t>
      </w:r>
      <w:r w:rsidRPr="009854A9">
        <w:rPr>
          <w:bCs/>
        </w:rPr>
        <w:t xml:space="preserve"> (6), 499–509.</w:t>
      </w:r>
      <w:r w:rsidR="008B10FC" w:rsidRPr="009854A9">
        <w:rPr>
          <w:bCs/>
        </w:rPr>
        <w:t xml:space="preserve"> doi:10.1525/bio.2009.59.7</w:t>
      </w:r>
    </w:p>
    <w:p w14:paraId="055F4D72" w14:textId="5DD18DF7" w:rsidR="00A74EE7" w:rsidRPr="009854A9" w:rsidRDefault="00A74EE7" w:rsidP="00DA4805">
      <w:pPr>
        <w:pStyle w:val="ARIERRefs"/>
        <w:rPr>
          <w:bCs/>
        </w:rPr>
      </w:pPr>
      <w:r w:rsidRPr="009854A9">
        <w:rPr>
          <w:bCs/>
        </w:rPr>
        <w:t>IUCN</w:t>
      </w:r>
      <w:r w:rsidR="00233C73" w:rsidRPr="009854A9">
        <w:rPr>
          <w:bCs/>
        </w:rPr>
        <w:t>.</w:t>
      </w:r>
      <w:r w:rsidRPr="009854A9">
        <w:rPr>
          <w:bCs/>
        </w:rPr>
        <w:t xml:space="preserve"> (2026). The IUCN Red List of Threatened Species. Version 2025-2.</w:t>
      </w:r>
      <w:r w:rsidR="001251D9" w:rsidRPr="009854A9">
        <w:rPr>
          <w:bCs/>
        </w:rPr>
        <w:t xml:space="preserve"> International Union for the Conservation of Nature. </w:t>
      </w:r>
      <w:hyperlink r:id="rId99" w:history="1">
        <w:r w:rsidRPr="009854A9">
          <w:rPr>
            <w:rStyle w:val="Hyperlink"/>
            <w:bCs/>
          </w:rPr>
          <w:t>https://www.iucnredlist.org</w:t>
        </w:r>
      </w:hyperlink>
      <w:r w:rsidRPr="009854A9">
        <w:rPr>
          <w:bCs/>
        </w:rPr>
        <w:t xml:space="preserve"> (accessed 7 July 2026).</w:t>
      </w:r>
    </w:p>
    <w:p w14:paraId="18118E20" w14:textId="2F2F15CF" w:rsidR="00DA4805" w:rsidRPr="009854A9" w:rsidRDefault="00DA4805" w:rsidP="00DA4805">
      <w:pPr>
        <w:pStyle w:val="ARIERRefs"/>
        <w:rPr>
          <w:bCs/>
        </w:rPr>
      </w:pPr>
      <w:r w:rsidRPr="009854A9">
        <w:rPr>
          <w:bCs/>
        </w:rPr>
        <w:lastRenderedPageBreak/>
        <w:t xml:space="preserve">Jackson, D.A., Peres-Neto, P.R. and Olden, J.D. (2001). What controls who is where in freshwater fish communities—the roles of biotic, abiotic, and spatial factors. </w:t>
      </w:r>
      <w:r w:rsidRPr="009854A9">
        <w:rPr>
          <w:bCs/>
          <w:i/>
          <w:iCs/>
        </w:rPr>
        <w:t>Canadian Journal of Fisheries and Aquatic Sciences</w:t>
      </w:r>
      <w:r w:rsidRPr="009854A9">
        <w:rPr>
          <w:bCs/>
        </w:rPr>
        <w:t xml:space="preserve"> </w:t>
      </w:r>
      <w:r w:rsidRPr="009854A9">
        <w:rPr>
          <w:b/>
        </w:rPr>
        <w:t>58</w:t>
      </w:r>
      <w:r w:rsidR="0047400D" w:rsidRPr="009854A9">
        <w:rPr>
          <w:bCs/>
        </w:rPr>
        <w:t xml:space="preserve"> </w:t>
      </w:r>
      <w:r w:rsidRPr="009854A9">
        <w:rPr>
          <w:bCs/>
        </w:rPr>
        <w:t>(1), 157–170.</w:t>
      </w:r>
      <w:r w:rsidR="00291159" w:rsidRPr="009854A9">
        <w:rPr>
          <w:bCs/>
        </w:rPr>
        <w:t xml:space="preserve"> doi:10.1139/f00-239</w:t>
      </w:r>
    </w:p>
    <w:p w14:paraId="090E2232" w14:textId="2F832820" w:rsidR="003D5DEB" w:rsidRPr="009854A9" w:rsidRDefault="003D5DEB" w:rsidP="00FD33F3">
      <w:pPr>
        <w:pStyle w:val="ARIERRefs"/>
        <w:rPr>
          <w:bCs/>
        </w:rPr>
      </w:pPr>
      <w:r w:rsidRPr="009854A9">
        <w:rPr>
          <w:bCs/>
        </w:rPr>
        <w:t xml:space="preserve">Jarvis, M., Closs, G., Dedual, M., Dorsey, L., Fulton, W., Gabrielsson, R., </w:t>
      </w:r>
      <w:r w:rsidRPr="009854A9">
        <w:t>Lintermans, M.</w:t>
      </w:r>
      <w:r w:rsidRPr="009854A9">
        <w:rPr>
          <w:bCs/>
        </w:rPr>
        <w:t xml:space="preserve"> and Trotter, M. (2024). The Introduced Trout and Char of Australia and New Zealand. In</w:t>
      </w:r>
      <w:r w:rsidR="00121A9E" w:rsidRPr="009854A9">
        <w:rPr>
          <w:bCs/>
        </w:rPr>
        <w:t>: Kershner, J.L., Williams</w:t>
      </w:r>
      <w:r w:rsidR="00233C73" w:rsidRPr="009854A9">
        <w:rPr>
          <w:bCs/>
        </w:rPr>
        <w:t>, </w:t>
      </w:r>
      <w:r w:rsidR="00121A9E" w:rsidRPr="009854A9">
        <w:rPr>
          <w:bCs/>
        </w:rPr>
        <w:t>J.E., Gresswell, R.E. and Lobon-Cervia, J. (Eds)</w:t>
      </w:r>
      <w:r w:rsidRPr="009854A9">
        <w:rPr>
          <w:bCs/>
        </w:rPr>
        <w:t xml:space="preserve"> </w:t>
      </w:r>
      <w:r w:rsidRPr="009854A9">
        <w:rPr>
          <w:bCs/>
          <w:i/>
          <w:iCs/>
        </w:rPr>
        <w:t>Trout and Char of the World</w:t>
      </w:r>
      <w:r w:rsidR="00121A9E" w:rsidRPr="009854A9">
        <w:rPr>
          <w:bCs/>
        </w:rPr>
        <w:t xml:space="preserve">, </w:t>
      </w:r>
      <w:r w:rsidR="00587C2C" w:rsidRPr="009854A9">
        <w:rPr>
          <w:bCs/>
        </w:rPr>
        <w:t>pp. 573–604.</w:t>
      </w:r>
      <w:r w:rsidR="00121A9E" w:rsidRPr="009854A9">
        <w:rPr>
          <w:bCs/>
        </w:rPr>
        <w:t xml:space="preserve"> American Fisheries Society, Bethesda. doi:10.47886/9781934874547.ch17</w:t>
      </w:r>
    </w:p>
    <w:p w14:paraId="130948C3" w14:textId="455F5D81" w:rsidR="00A74576" w:rsidRPr="009854A9" w:rsidRDefault="00A74576" w:rsidP="00FD33F3">
      <w:pPr>
        <w:pStyle w:val="ARIERRefs"/>
        <w:rPr>
          <w:bCs/>
        </w:rPr>
      </w:pPr>
      <w:r w:rsidRPr="009854A9">
        <w:rPr>
          <w:bCs/>
        </w:rPr>
        <w:t xml:space="preserve">Jense, C., </w:t>
      </w:r>
      <w:r w:rsidR="001D5FF5" w:rsidRPr="009854A9">
        <w:rPr>
          <w:bCs/>
        </w:rPr>
        <w:t xml:space="preserve">Adams, M., </w:t>
      </w:r>
      <w:r w:rsidRPr="009854A9">
        <w:rPr>
          <w:bCs/>
        </w:rPr>
        <w:t xml:space="preserve">Raadik, T.A., </w:t>
      </w:r>
      <w:r w:rsidR="001D5FF5" w:rsidRPr="009854A9">
        <w:rPr>
          <w:bCs/>
        </w:rPr>
        <w:t>Waters, J.M., Morgan, D.L., Barmuta, L.A., Hardie, S.A., Deagle, B.E. and</w:t>
      </w:r>
      <w:r w:rsidRPr="009854A9">
        <w:rPr>
          <w:bCs/>
        </w:rPr>
        <w:t xml:space="preserve"> Burridge, C.</w:t>
      </w:r>
      <w:r w:rsidR="001D5FF5" w:rsidRPr="009854A9">
        <w:rPr>
          <w:bCs/>
        </w:rPr>
        <w:t>P.</w:t>
      </w:r>
      <w:r w:rsidRPr="009854A9">
        <w:rPr>
          <w:bCs/>
        </w:rPr>
        <w:t xml:space="preserve"> (2024). Cryptic diversity within two widespread diadromous freshwater fishes (Teleostei: Galaxiidae). </w:t>
      </w:r>
      <w:r w:rsidRPr="009854A9">
        <w:rPr>
          <w:bCs/>
          <w:i/>
          <w:iCs/>
        </w:rPr>
        <w:t>Ecology and Evolution</w:t>
      </w:r>
      <w:r w:rsidRPr="009854A9">
        <w:rPr>
          <w:bCs/>
        </w:rPr>
        <w:t xml:space="preserve">, </w:t>
      </w:r>
      <w:r w:rsidRPr="009854A9">
        <w:rPr>
          <w:b/>
        </w:rPr>
        <w:t>14</w:t>
      </w:r>
      <w:r w:rsidR="002A3723" w:rsidRPr="009854A9">
        <w:rPr>
          <w:b/>
        </w:rPr>
        <w:t xml:space="preserve"> </w:t>
      </w:r>
      <w:r w:rsidRPr="009854A9">
        <w:rPr>
          <w:bCs/>
        </w:rPr>
        <w:t xml:space="preserve">(5), </w:t>
      </w:r>
      <w:r w:rsidR="002A3723" w:rsidRPr="009854A9">
        <w:rPr>
          <w:bCs/>
        </w:rPr>
        <w:t>e11201.</w:t>
      </w:r>
      <w:r w:rsidRPr="009854A9">
        <w:rPr>
          <w:bCs/>
        </w:rPr>
        <w:t xml:space="preserve"> doi:10.1002/ece3.11201</w:t>
      </w:r>
    </w:p>
    <w:p w14:paraId="43E77E48" w14:textId="261CD729" w:rsidR="004F4C2C" w:rsidRPr="009854A9" w:rsidRDefault="004F4C2C" w:rsidP="00FD33F3">
      <w:pPr>
        <w:pStyle w:val="ARIERRefs"/>
        <w:rPr>
          <w:bCs/>
        </w:rPr>
      </w:pPr>
      <w:r w:rsidRPr="009854A9">
        <w:rPr>
          <w:bCs/>
        </w:rPr>
        <w:t xml:space="preserve">Jolly, M.E., Warburton, H.J., Bowie, S. and McIntosh, A.R. (2025). Managing isolation: </w:t>
      </w:r>
      <w:r w:rsidR="00C33A25" w:rsidRPr="009854A9">
        <w:rPr>
          <w:bCs/>
        </w:rPr>
        <w:t xml:space="preserve">implementing </w:t>
      </w:r>
      <w:r w:rsidRPr="009854A9">
        <w:rPr>
          <w:bCs/>
        </w:rPr>
        <w:t>in</w:t>
      </w:r>
      <w:r w:rsidR="000F58E2" w:rsidRPr="009854A9">
        <w:rPr>
          <w:bCs/>
        </w:rPr>
        <w:t>-</w:t>
      </w:r>
      <w:r w:rsidRPr="009854A9">
        <w:rPr>
          <w:bCs/>
        </w:rPr>
        <w:t xml:space="preserve">stream barriers to exclude introduced trout from fragmented native freshwater fish refuges. </w:t>
      </w:r>
      <w:r w:rsidRPr="009854A9">
        <w:rPr>
          <w:bCs/>
          <w:i/>
          <w:iCs/>
        </w:rPr>
        <w:t>River Research and Applications</w:t>
      </w:r>
      <w:r w:rsidRPr="009854A9">
        <w:rPr>
          <w:bCs/>
        </w:rPr>
        <w:t xml:space="preserve"> </w:t>
      </w:r>
      <w:r w:rsidR="000F58E2" w:rsidRPr="009854A9">
        <w:rPr>
          <w:b/>
        </w:rPr>
        <w:t>41</w:t>
      </w:r>
      <w:r w:rsidR="000F58E2" w:rsidRPr="009854A9">
        <w:rPr>
          <w:bCs/>
        </w:rPr>
        <w:t xml:space="preserve"> (6), 1347–1361.</w:t>
      </w:r>
      <w:r w:rsidRPr="009854A9">
        <w:rPr>
          <w:bCs/>
        </w:rPr>
        <w:t xml:space="preserve"> doi:</w:t>
      </w:r>
      <w:r w:rsidR="000F58E2" w:rsidRPr="009854A9">
        <w:rPr>
          <w:bCs/>
        </w:rPr>
        <w:t>10.1002/rra.4447</w:t>
      </w:r>
    </w:p>
    <w:p w14:paraId="14FAE5C7" w14:textId="75FDBB17" w:rsidR="003D5DEB" w:rsidRPr="009854A9" w:rsidRDefault="003D5DEB" w:rsidP="00FD33F3">
      <w:pPr>
        <w:pStyle w:val="ARIERRefs"/>
        <w:rPr>
          <w:bCs/>
        </w:rPr>
      </w:pPr>
      <w:r w:rsidRPr="009854A9">
        <w:rPr>
          <w:bCs/>
        </w:rPr>
        <w:t>Lintermans, M. (2013</w:t>
      </w:r>
      <w:r w:rsidR="00DA4805" w:rsidRPr="009854A9">
        <w:rPr>
          <w:bCs/>
        </w:rPr>
        <w:t>a</w:t>
      </w:r>
      <w:r w:rsidRPr="009854A9">
        <w:rPr>
          <w:bCs/>
        </w:rPr>
        <w:t xml:space="preserve">). A review of on-ground recovery actions for threatened freshwater fish in Australia. </w:t>
      </w:r>
      <w:r w:rsidRPr="009854A9">
        <w:rPr>
          <w:bCs/>
          <w:i/>
          <w:iCs/>
        </w:rPr>
        <w:t>Marine and Freshwater Research</w:t>
      </w:r>
      <w:r w:rsidRPr="009854A9">
        <w:rPr>
          <w:bCs/>
        </w:rPr>
        <w:t xml:space="preserve"> </w:t>
      </w:r>
      <w:r w:rsidRPr="009854A9">
        <w:rPr>
          <w:b/>
        </w:rPr>
        <w:t>64</w:t>
      </w:r>
      <w:r w:rsidRPr="009854A9">
        <w:rPr>
          <w:bCs/>
        </w:rPr>
        <w:t xml:space="preserve">, 775–791. </w:t>
      </w:r>
      <w:r w:rsidR="00453493" w:rsidRPr="009854A9">
        <w:rPr>
          <w:bCs/>
        </w:rPr>
        <w:t>doi:</w:t>
      </w:r>
      <w:r w:rsidR="000F58E2" w:rsidRPr="009854A9">
        <w:rPr>
          <w:bCs/>
        </w:rPr>
        <w:t>10.1071/MF12306</w:t>
      </w:r>
    </w:p>
    <w:p w14:paraId="2ADEAFA3" w14:textId="538E9885" w:rsidR="0047400D" w:rsidRPr="009854A9" w:rsidRDefault="0047400D" w:rsidP="002427A3">
      <w:pPr>
        <w:pStyle w:val="ARIERRefs"/>
        <w:spacing w:after="100"/>
        <w:rPr>
          <w:bCs/>
        </w:rPr>
      </w:pPr>
      <w:bookmarkStart w:id="165" w:name="_Hlk78886030"/>
      <w:bookmarkEnd w:id="162"/>
      <w:bookmarkEnd w:id="163"/>
      <w:bookmarkEnd w:id="164"/>
      <w:r w:rsidRPr="009854A9">
        <w:rPr>
          <w:bCs/>
        </w:rPr>
        <w:t>Lintermans, M. (2013</w:t>
      </w:r>
      <w:r w:rsidR="008B10FC" w:rsidRPr="009854A9">
        <w:rPr>
          <w:bCs/>
        </w:rPr>
        <w:t>b</w:t>
      </w:r>
      <w:r w:rsidRPr="009854A9">
        <w:rPr>
          <w:bCs/>
        </w:rPr>
        <w:t xml:space="preserve">). The rise and fall of a translocated population of the endangered Macquarie perch, </w:t>
      </w:r>
      <w:r w:rsidRPr="009854A9">
        <w:rPr>
          <w:bCs/>
          <w:i/>
          <w:iCs/>
        </w:rPr>
        <w:t>Macquaria australasica</w:t>
      </w:r>
      <w:r w:rsidRPr="009854A9">
        <w:rPr>
          <w:bCs/>
        </w:rPr>
        <w:t xml:space="preserve">, in south-eastern Australia. </w:t>
      </w:r>
      <w:r w:rsidRPr="009854A9">
        <w:rPr>
          <w:bCs/>
          <w:i/>
          <w:iCs/>
        </w:rPr>
        <w:t>Marine and Freshwater Research</w:t>
      </w:r>
      <w:r w:rsidRPr="009854A9">
        <w:rPr>
          <w:bCs/>
        </w:rPr>
        <w:t xml:space="preserve"> </w:t>
      </w:r>
      <w:r w:rsidRPr="009854A9">
        <w:rPr>
          <w:b/>
        </w:rPr>
        <w:t>64</w:t>
      </w:r>
      <w:r w:rsidRPr="009854A9">
        <w:rPr>
          <w:bCs/>
        </w:rPr>
        <w:t>, 838–850.</w:t>
      </w:r>
      <w:r w:rsidR="00291159" w:rsidRPr="009854A9">
        <w:rPr>
          <w:bCs/>
        </w:rPr>
        <w:t xml:space="preserve"> doi:10.1071/MF12270</w:t>
      </w:r>
    </w:p>
    <w:p w14:paraId="4DDDA137" w14:textId="31126CA4" w:rsidR="002427A3" w:rsidRPr="009854A9" w:rsidRDefault="002427A3" w:rsidP="002427A3">
      <w:pPr>
        <w:pStyle w:val="ARIERRefs"/>
        <w:spacing w:after="100"/>
      </w:pPr>
      <w:r w:rsidRPr="009854A9">
        <w:t xml:space="preserve">Lintermans, M. and Allan, H. (2019). </w:t>
      </w:r>
      <w:r w:rsidRPr="009854A9">
        <w:rPr>
          <w:i/>
          <w:iCs/>
        </w:rPr>
        <w:t>Galaxias tantangara</w:t>
      </w:r>
      <w:r w:rsidRPr="009854A9">
        <w:t>. The IUCN Red List of Threatened Species 2019: e.T122903246A123382161. doi:10.2305/IUCN.UK.2019-3.RLTS.T122903246A123382161.en</w:t>
      </w:r>
    </w:p>
    <w:bookmarkEnd w:id="165"/>
    <w:p w14:paraId="7A97B6A8" w14:textId="405B71C3" w:rsidR="004F4C2C" w:rsidRPr="009854A9" w:rsidRDefault="0077424C" w:rsidP="0077424C">
      <w:pPr>
        <w:pStyle w:val="ARIERRefs"/>
      </w:pPr>
      <w:r w:rsidRPr="009854A9">
        <w:t>Lintermans, M., Geyle, H.M, Beatty, S., Brown, C., Ebner, B., Freeman, R., Hammer, M.P., Humphreys</w:t>
      </w:r>
      <w:r w:rsidR="00233C73" w:rsidRPr="009854A9">
        <w:t>, </w:t>
      </w:r>
      <w:r w:rsidRPr="009854A9">
        <w:t>W.F., Kennard, M.J., Kern, P., Martin, K., Morgan, D., Raadik, T.</w:t>
      </w:r>
      <w:r w:rsidR="009B168B" w:rsidRPr="009854A9">
        <w:t>A</w:t>
      </w:r>
      <w:r w:rsidRPr="009854A9">
        <w:t xml:space="preserve">., Unmack, P.J., Wager, R., Woinarski, J.C.Z. and Garnett, S.T. (2020). Big trouble for little fish: identifying Australian freshwater fishes in imminent risk of extinction. </w:t>
      </w:r>
      <w:r w:rsidRPr="009854A9">
        <w:rPr>
          <w:i/>
          <w:iCs/>
        </w:rPr>
        <w:t xml:space="preserve">Pacific Conservation Biology </w:t>
      </w:r>
      <w:r w:rsidRPr="009854A9">
        <w:rPr>
          <w:b/>
          <w:bCs/>
        </w:rPr>
        <w:t>26</w:t>
      </w:r>
      <w:r w:rsidR="00C24650" w:rsidRPr="009854A9">
        <w:rPr>
          <w:b/>
          <w:bCs/>
        </w:rPr>
        <w:t xml:space="preserve"> </w:t>
      </w:r>
      <w:r w:rsidRPr="009854A9">
        <w:t>(4)</w:t>
      </w:r>
      <w:r w:rsidR="000D2FF1" w:rsidRPr="009854A9">
        <w:t>,</w:t>
      </w:r>
      <w:r w:rsidRPr="009854A9">
        <w:t xml:space="preserve"> 365</w:t>
      </w:r>
      <w:r w:rsidR="000D2FF1" w:rsidRPr="009854A9">
        <w:t>–</w:t>
      </w:r>
      <w:r w:rsidRPr="009854A9">
        <w:t xml:space="preserve">377. </w:t>
      </w:r>
      <w:r w:rsidR="002427A3" w:rsidRPr="009854A9">
        <w:t>doi:10.1071/PC19053</w:t>
      </w:r>
    </w:p>
    <w:p w14:paraId="2FE7457E" w14:textId="1BEE4B78" w:rsidR="004F4C2C" w:rsidRPr="009854A9" w:rsidRDefault="004F4C2C" w:rsidP="0077424C">
      <w:pPr>
        <w:pStyle w:val="ARIERRefs"/>
      </w:pPr>
      <w:r w:rsidRPr="009854A9">
        <w:t xml:space="preserve">McDowall, R.M. (2003). Impacts of introduced salmonids on native galaxiids in New Zealand upland streams: </w:t>
      </w:r>
      <w:r w:rsidR="00453493" w:rsidRPr="009854A9">
        <w:t xml:space="preserve">a </w:t>
      </w:r>
      <w:r w:rsidRPr="009854A9">
        <w:t>new look at an old problem</w:t>
      </w:r>
      <w:r w:rsidRPr="009854A9">
        <w:rPr>
          <w:i/>
          <w:iCs/>
        </w:rPr>
        <w:t>.</w:t>
      </w:r>
      <w:r w:rsidRPr="009854A9">
        <w:t xml:space="preserve"> </w:t>
      </w:r>
      <w:r w:rsidRPr="009854A9">
        <w:rPr>
          <w:i/>
          <w:iCs/>
        </w:rPr>
        <w:t>Transactions of the American Fisheries Society</w:t>
      </w:r>
      <w:r w:rsidRPr="009854A9">
        <w:t xml:space="preserve"> </w:t>
      </w:r>
      <w:r w:rsidRPr="009854A9">
        <w:rPr>
          <w:b/>
          <w:bCs/>
        </w:rPr>
        <w:t>132</w:t>
      </w:r>
      <w:r w:rsidRPr="009854A9">
        <w:t xml:space="preserve">, 229–238. </w:t>
      </w:r>
      <w:r w:rsidR="00453493" w:rsidRPr="009854A9">
        <w:t>doi</w:t>
      </w:r>
      <w:r w:rsidRPr="009854A9">
        <w:t>:</w:t>
      </w:r>
      <w:r w:rsidR="000F58E2" w:rsidRPr="009854A9">
        <w:t>10.1577/1548-8659(2003)132&lt;0229:IOISON&gt;2.0.CO;2</w:t>
      </w:r>
    </w:p>
    <w:p w14:paraId="66B51B66" w14:textId="116C1614" w:rsidR="000B0A4F" w:rsidRPr="009854A9" w:rsidRDefault="000B0A4F" w:rsidP="0077424C">
      <w:pPr>
        <w:pStyle w:val="ARIERRefs"/>
      </w:pPr>
      <w:r w:rsidRPr="009854A9">
        <w:t xml:space="preserve">McDowall, R.M. (2006). Crying wolf, crying foul, or crying shame: alien salmonids and a biodiversity crisis in the southern cool-temperate galaxioid fishes? </w:t>
      </w:r>
      <w:r w:rsidRPr="009854A9">
        <w:rPr>
          <w:i/>
          <w:iCs/>
        </w:rPr>
        <w:t>Reviews in Fish Biology and Fisheries</w:t>
      </w:r>
      <w:r w:rsidRPr="009854A9">
        <w:t xml:space="preserve"> </w:t>
      </w:r>
      <w:r w:rsidRPr="009854A9">
        <w:rPr>
          <w:b/>
          <w:bCs/>
        </w:rPr>
        <w:t>16</w:t>
      </w:r>
      <w:r w:rsidR="00C24650" w:rsidRPr="009854A9">
        <w:rPr>
          <w:b/>
          <w:bCs/>
        </w:rPr>
        <w:t xml:space="preserve"> </w:t>
      </w:r>
      <w:r w:rsidRPr="009854A9">
        <w:t>(3–4), 233–422.</w:t>
      </w:r>
      <w:r w:rsidR="002427A3" w:rsidRPr="009854A9">
        <w:t xml:space="preserve"> doi:10.3897/rio.16.233.242</w:t>
      </w:r>
    </w:p>
    <w:p w14:paraId="795B4430" w14:textId="46DF52A0" w:rsidR="004F4C2C" w:rsidRPr="009854A9" w:rsidRDefault="004F4C2C" w:rsidP="0077424C">
      <w:pPr>
        <w:pStyle w:val="ARIERRefs"/>
      </w:pPr>
      <w:r w:rsidRPr="009854A9">
        <w:t>McIntosh, A.R., McHugh, P.A., Dunn, N.R.</w:t>
      </w:r>
      <w:r w:rsidR="00276BA3" w:rsidRPr="009854A9">
        <w:t>, Goodman, J.M., Howard, S.W., Jellyman, P.G., O’Brien, L.K., Nystrom, P.A. and Woodford, D.J.</w:t>
      </w:r>
      <w:r w:rsidRPr="009854A9">
        <w:t xml:space="preserve"> (2010). The impact of trout on galaxiid fishes in New Zealand. </w:t>
      </w:r>
      <w:r w:rsidRPr="009854A9">
        <w:rPr>
          <w:i/>
          <w:iCs/>
        </w:rPr>
        <w:t>New Zealand Journal of Ecology</w:t>
      </w:r>
      <w:r w:rsidRPr="009854A9">
        <w:t xml:space="preserve"> </w:t>
      </w:r>
      <w:r w:rsidRPr="009854A9">
        <w:rPr>
          <w:b/>
          <w:bCs/>
        </w:rPr>
        <w:t>34</w:t>
      </w:r>
      <w:r w:rsidR="00276BA3" w:rsidRPr="009854A9">
        <w:t xml:space="preserve"> (1)</w:t>
      </w:r>
      <w:r w:rsidRPr="009854A9">
        <w:t>,195–206.</w:t>
      </w:r>
    </w:p>
    <w:p w14:paraId="43EA7415" w14:textId="77A42DC0" w:rsidR="00291159" w:rsidRPr="009854A9" w:rsidRDefault="00291159" w:rsidP="00A84A33">
      <w:pPr>
        <w:pStyle w:val="ARIERRefs"/>
      </w:pPr>
      <w:r w:rsidRPr="009854A9">
        <w:t>Pavlova, A., Beheregaray, L.B., Coleman, R., Gilligan, B., Harrison, K.A., Ingram, B.A., Kearns, J., Lamb</w:t>
      </w:r>
      <w:r w:rsidR="00233C73" w:rsidRPr="009854A9">
        <w:t>, </w:t>
      </w:r>
      <w:r w:rsidRPr="009854A9">
        <w:t xml:space="preserve">A.M., Lintermans, M., Lyon, J., Nguyen, T.T.T., Sasaki, M., Tonkin, Z., Yen, J.D.L. and Sunnucks, P. (2017). Severe consequences of habitat fragmentation on genetic diversity of an endangered Australian freshwater fish: a call for assisted gene flow. </w:t>
      </w:r>
      <w:r w:rsidRPr="009854A9">
        <w:rPr>
          <w:i/>
          <w:iCs/>
        </w:rPr>
        <w:t>Evolutionary Applications</w:t>
      </w:r>
      <w:r w:rsidRPr="009854A9">
        <w:t xml:space="preserve"> </w:t>
      </w:r>
      <w:r w:rsidRPr="009854A9">
        <w:rPr>
          <w:b/>
          <w:bCs/>
        </w:rPr>
        <w:t>10</w:t>
      </w:r>
      <w:r w:rsidRPr="009854A9">
        <w:t xml:space="preserve"> (6), 531–550.</w:t>
      </w:r>
      <w:r w:rsidR="00A078D0" w:rsidRPr="009854A9">
        <w:t xml:space="preserve"> doi:10.1111/eva.12484</w:t>
      </w:r>
    </w:p>
    <w:p w14:paraId="38290ECC" w14:textId="77777777" w:rsidR="009710D4" w:rsidRPr="009854A9" w:rsidRDefault="009710D4" w:rsidP="009710D4">
      <w:pPr>
        <w:pStyle w:val="ARIERRefs"/>
      </w:pPr>
      <w:r w:rsidRPr="009854A9">
        <w:t xml:space="preserve">Raadik, T.A. (2012). </w:t>
      </w:r>
      <w:r w:rsidRPr="009854A9">
        <w:rPr>
          <w:i/>
          <w:iCs/>
        </w:rPr>
        <w:t>Fact File: Conserving the threatened Shaw Galaxias. Critical Conservation Actions in the Alpine National Park.</w:t>
      </w:r>
      <w:r w:rsidRPr="009854A9">
        <w:t xml:space="preserve"> Arthur Rylah Institute for Environmental Research, and Parks Victoria, Heidelberg, Victoria.</w:t>
      </w:r>
    </w:p>
    <w:p w14:paraId="35BDEE7B" w14:textId="05D3FF5B" w:rsidR="0087189F" w:rsidRPr="009854A9" w:rsidRDefault="00A84A33" w:rsidP="00A84A33">
      <w:pPr>
        <w:pStyle w:val="ARIERRefs"/>
      </w:pPr>
      <w:r w:rsidRPr="009854A9">
        <w:t>Raadik, T.A. (2014</w:t>
      </w:r>
      <w:r w:rsidR="008537A0" w:rsidRPr="009854A9">
        <w:t>a</w:t>
      </w:r>
      <w:r w:rsidRPr="009854A9">
        <w:t xml:space="preserve">). Fifteen from one: a revision of the </w:t>
      </w:r>
      <w:r w:rsidRPr="009854A9">
        <w:rPr>
          <w:i/>
          <w:iCs/>
        </w:rPr>
        <w:t>Galaxias olidus</w:t>
      </w:r>
      <w:r w:rsidRPr="009854A9">
        <w:t xml:space="preserve"> Günther, 1866 complex (Teleostei, Galaxiidae) in south-eastern Australia recognises three previously described taxa and describes 12 </w:t>
      </w:r>
      <w:r w:rsidR="00F519BF" w:rsidRPr="009854A9">
        <w:t xml:space="preserve">new species. </w:t>
      </w:r>
      <w:r w:rsidR="00F519BF" w:rsidRPr="009854A9">
        <w:rPr>
          <w:i/>
          <w:iCs/>
        </w:rPr>
        <w:t xml:space="preserve">Zootaxa </w:t>
      </w:r>
      <w:r w:rsidR="00F519BF" w:rsidRPr="009854A9">
        <w:rPr>
          <w:b/>
          <w:bCs/>
        </w:rPr>
        <w:t>3898</w:t>
      </w:r>
      <w:r w:rsidR="00F519BF" w:rsidRPr="009854A9">
        <w:t>, 1–198.</w:t>
      </w:r>
      <w:r w:rsidR="000B6B03" w:rsidRPr="009854A9">
        <w:t xml:space="preserve"> doi:10.11646/zootaxa.3898.1.1</w:t>
      </w:r>
    </w:p>
    <w:p w14:paraId="48535533" w14:textId="0BF78A6C" w:rsidR="008537A0" w:rsidRPr="009854A9" w:rsidRDefault="008537A0" w:rsidP="00A84A33">
      <w:pPr>
        <w:pStyle w:val="ARIERRefs"/>
      </w:pPr>
      <w:r w:rsidRPr="009854A9">
        <w:t>Raadik, T.A. (2014b). Twenty years of conservation management of threatened upland galaxiids: blood, sweat, tears</w:t>
      </w:r>
      <w:r w:rsidR="00453493" w:rsidRPr="009854A9">
        <w:t xml:space="preserve"> … </w:t>
      </w:r>
      <w:r w:rsidRPr="009854A9">
        <w:t xml:space="preserve">and a little joy. </w:t>
      </w:r>
      <w:r w:rsidR="005A340A" w:rsidRPr="009854A9">
        <w:t>Abstracts, Australian Society for Fish Biology and Australian Society for Limnology</w:t>
      </w:r>
      <w:r w:rsidR="00453493" w:rsidRPr="009854A9">
        <w:t xml:space="preserve"> J</w:t>
      </w:r>
      <w:r w:rsidR="005A340A" w:rsidRPr="009854A9">
        <w:t>oint Annual Conference, 30 June</w:t>
      </w:r>
      <w:r w:rsidR="00453493" w:rsidRPr="009854A9">
        <w:t>–</w:t>
      </w:r>
      <w:r w:rsidR="005A340A" w:rsidRPr="009854A9">
        <w:t>3 July 2014, Darwin, Australia</w:t>
      </w:r>
      <w:r w:rsidR="00453493" w:rsidRPr="009854A9">
        <w:t>.</w:t>
      </w:r>
    </w:p>
    <w:p w14:paraId="0F674640" w14:textId="04990E8E" w:rsidR="00C13FDB" w:rsidRPr="009854A9" w:rsidRDefault="00C13FDB" w:rsidP="00A84A33">
      <w:pPr>
        <w:pStyle w:val="ARIERRefs"/>
        <w:rPr>
          <w:bCs/>
          <w:lang w:val="en-US"/>
        </w:rPr>
      </w:pPr>
      <w:r w:rsidRPr="009854A9">
        <w:rPr>
          <w:bCs/>
          <w:lang w:val="en-US"/>
        </w:rPr>
        <w:t xml:space="preserve">Raadik, T.A. (2016). </w:t>
      </w:r>
      <w:r w:rsidRPr="00C95C75">
        <w:rPr>
          <w:bCs/>
          <w:i/>
          <w:lang w:val="en-US"/>
        </w:rPr>
        <w:t>Galaxias</w:t>
      </w:r>
      <w:r w:rsidRPr="009854A9">
        <w:rPr>
          <w:bCs/>
          <w:lang w:val="en-US"/>
        </w:rPr>
        <w:t xml:space="preserve"> species complex in eastern Victoria (east of the Hume Highway) – information and advice to the Forest Industry Taskforce. Unpublished </w:t>
      </w:r>
      <w:r w:rsidR="00453493" w:rsidRPr="009854A9">
        <w:rPr>
          <w:bCs/>
          <w:lang w:val="en-US"/>
        </w:rPr>
        <w:t>Client Report</w:t>
      </w:r>
      <w:r w:rsidRPr="009854A9">
        <w:rPr>
          <w:bCs/>
          <w:lang w:val="en-US"/>
        </w:rPr>
        <w:t>, Arthur Rylah Institute for Environmental Research, Department of Environment, Land, Water and Planning, Heidelberg, Victoria.</w:t>
      </w:r>
    </w:p>
    <w:p w14:paraId="194B61BC" w14:textId="48338B0D" w:rsidR="00BD57B2" w:rsidRPr="009854A9" w:rsidRDefault="00BD57B2" w:rsidP="00A84A33">
      <w:pPr>
        <w:pStyle w:val="ARIERRefs"/>
        <w:rPr>
          <w:bCs/>
          <w:lang w:val="en-US"/>
        </w:rPr>
      </w:pPr>
      <w:r w:rsidRPr="009854A9">
        <w:rPr>
          <w:bCs/>
          <w:lang w:val="en-US"/>
        </w:rPr>
        <w:t xml:space="preserve">Raadik, T.A. (2018). </w:t>
      </w:r>
      <w:r w:rsidRPr="009854A9">
        <w:rPr>
          <w:bCs/>
          <w:i/>
          <w:iCs/>
          <w:lang w:val="en-US"/>
        </w:rPr>
        <w:t>Tamborith</w:t>
      </w:r>
      <w:r w:rsidR="00453493" w:rsidRPr="009854A9">
        <w:rPr>
          <w:bCs/>
          <w:i/>
          <w:iCs/>
          <w:lang w:val="en-US"/>
        </w:rPr>
        <w:t>–</w:t>
      </w:r>
      <w:r w:rsidRPr="009854A9">
        <w:rPr>
          <w:bCs/>
          <w:i/>
          <w:iCs/>
          <w:lang w:val="en-US"/>
        </w:rPr>
        <w:t xml:space="preserve">Dingo Hill Track Fire natural values protection: </w:t>
      </w:r>
      <w:r w:rsidR="00453493" w:rsidRPr="009854A9">
        <w:rPr>
          <w:bCs/>
          <w:i/>
          <w:iCs/>
          <w:lang w:val="en-US"/>
        </w:rPr>
        <w:t xml:space="preserve">aquatic </w:t>
      </w:r>
      <w:r w:rsidRPr="009854A9">
        <w:rPr>
          <w:bCs/>
          <w:i/>
          <w:iCs/>
          <w:lang w:val="en-US"/>
        </w:rPr>
        <w:t xml:space="preserve">values in Shaw’s Creek catchment. </w:t>
      </w:r>
      <w:r w:rsidRPr="00C95C75">
        <w:rPr>
          <w:bCs/>
          <w:iCs/>
          <w:lang w:val="en-US"/>
        </w:rPr>
        <w:t>Report to Parks Victoria</w:t>
      </w:r>
      <w:r w:rsidRPr="009854A9">
        <w:rPr>
          <w:bCs/>
          <w:lang w:val="en-US"/>
        </w:rPr>
        <w:t>. Arthur Rylah Institute for Environmental Research, Department of Environment, Land, Water and Planning, Heidelberg</w:t>
      </w:r>
      <w:r w:rsidR="00453493" w:rsidRPr="009854A9">
        <w:rPr>
          <w:bCs/>
          <w:lang w:val="en-US"/>
        </w:rPr>
        <w:t>, Victoria</w:t>
      </w:r>
      <w:r w:rsidRPr="009854A9">
        <w:rPr>
          <w:bCs/>
          <w:lang w:val="en-US"/>
        </w:rPr>
        <w:t>.</w:t>
      </w:r>
    </w:p>
    <w:p w14:paraId="6EF0CB43" w14:textId="77F4F8C2" w:rsidR="00BD57B2" w:rsidRPr="009854A9" w:rsidRDefault="00BD57B2" w:rsidP="00A84A33">
      <w:pPr>
        <w:pStyle w:val="ARIERRefs"/>
        <w:rPr>
          <w:bCs/>
          <w:lang w:val="en-US"/>
        </w:rPr>
      </w:pPr>
      <w:r w:rsidRPr="009854A9">
        <w:rPr>
          <w:bCs/>
          <w:lang w:val="en-US"/>
        </w:rPr>
        <w:lastRenderedPageBreak/>
        <w:t xml:space="preserve">Raadik, T.A. (2019a). </w:t>
      </w:r>
      <w:r w:rsidRPr="009854A9">
        <w:rPr>
          <w:bCs/>
          <w:i/>
          <w:iCs/>
          <w:lang w:val="en-US"/>
        </w:rPr>
        <w:t>Recovery actions for seven endemic and threatened Victorian galaxiid species. Biodiversity On-ground Actions Regional Partnerships and Targeted Actions Project 2017–18</w:t>
      </w:r>
      <w:r w:rsidRPr="009854A9">
        <w:rPr>
          <w:bCs/>
          <w:lang w:val="en-US"/>
        </w:rPr>
        <w:t>. Published Fact Sheet. Arthur Rylah Institute for Environmental Research, Department of Environment, Land, Water and Planning, Heidelberg</w:t>
      </w:r>
      <w:r w:rsidR="00453493" w:rsidRPr="009854A9">
        <w:rPr>
          <w:bCs/>
          <w:lang w:val="en-US"/>
        </w:rPr>
        <w:t>, Victoria.</w:t>
      </w:r>
    </w:p>
    <w:p w14:paraId="65FBA366" w14:textId="607A9BA0" w:rsidR="00BD57B2" w:rsidRPr="009854A9" w:rsidRDefault="00BD57B2" w:rsidP="00A84A33">
      <w:pPr>
        <w:pStyle w:val="ARIERRefs"/>
      </w:pPr>
      <w:r w:rsidRPr="009854A9">
        <w:rPr>
          <w:bCs/>
          <w:lang w:val="en-US"/>
        </w:rPr>
        <w:t xml:space="preserve">Raadik, T.A. (2019b). </w:t>
      </w:r>
      <w:r w:rsidRPr="009854A9">
        <w:rPr>
          <w:bCs/>
          <w:i/>
          <w:iCs/>
          <w:lang w:val="en-US"/>
        </w:rPr>
        <w:t>Conservation of endemic and threatened Victorian galaxiid species. Biodiversity Response Planning Projects 118, 119, 120 &amp; 121 2018–2020</w:t>
      </w:r>
      <w:r w:rsidRPr="009854A9">
        <w:rPr>
          <w:bCs/>
          <w:lang w:val="en-US"/>
        </w:rPr>
        <w:t>. Published Fact Sheet. Arthur Rylah Institute for Environmental Research, Department of Environment, Land, Water and Planning, Heidelberg</w:t>
      </w:r>
      <w:r w:rsidR="00453493" w:rsidRPr="009854A9">
        <w:rPr>
          <w:bCs/>
          <w:lang w:val="en-US"/>
        </w:rPr>
        <w:t>, Victoria</w:t>
      </w:r>
      <w:r w:rsidRPr="009854A9">
        <w:rPr>
          <w:bCs/>
          <w:lang w:val="en-US"/>
        </w:rPr>
        <w:t>.</w:t>
      </w:r>
    </w:p>
    <w:p w14:paraId="6E7921C7" w14:textId="56BA67E0" w:rsidR="00D417DD" w:rsidRPr="009854A9" w:rsidRDefault="00D417DD" w:rsidP="00A84A33">
      <w:pPr>
        <w:pStyle w:val="ARIERRefs"/>
      </w:pPr>
      <w:r w:rsidRPr="009854A9">
        <w:t xml:space="preserve">Raadik, T.A. (2025). </w:t>
      </w:r>
      <w:r w:rsidRPr="009854A9">
        <w:rPr>
          <w:i/>
          <w:iCs/>
        </w:rPr>
        <w:t>Progressing the conservation of our threatened Galaxiids.</w:t>
      </w:r>
      <w:r w:rsidRPr="009854A9">
        <w:t xml:space="preserve"> Aquatic Quarterly Update – Influence, May 2025</w:t>
      </w:r>
      <w:r w:rsidR="00382AE5" w:rsidRPr="009854A9">
        <w:t xml:space="preserve">, </w:t>
      </w:r>
      <w:r w:rsidR="00382AE5" w:rsidRPr="00C95C75">
        <w:rPr>
          <w:iCs/>
        </w:rPr>
        <w:t>pp. 1–3</w:t>
      </w:r>
      <w:r w:rsidRPr="009854A9">
        <w:t>. Arthur Rylah Instit</w:t>
      </w:r>
      <w:r w:rsidR="00453493" w:rsidRPr="009854A9">
        <w:t>u</w:t>
      </w:r>
      <w:r w:rsidRPr="009854A9">
        <w:t>te</w:t>
      </w:r>
      <w:r w:rsidR="00453493" w:rsidRPr="009854A9">
        <w:t xml:space="preserve"> for Environmental Research</w:t>
      </w:r>
      <w:r w:rsidRPr="009854A9">
        <w:t>, Department of Energy, Environment and Climate Action, Heidelberg</w:t>
      </w:r>
      <w:r w:rsidR="00453493" w:rsidRPr="009854A9">
        <w:t>, Victoria.</w:t>
      </w:r>
    </w:p>
    <w:p w14:paraId="6D181A94" w14:textId="1E27BBEB" w:rsidR="00F17944" w:rsidRPr="009854A9" w:rsidRDefault="00F17944" w:rsidP="00F17944">
      <w:pPr>
        <w:pStyle w:val="ARIERRefs"/>
      </w:pPr>
      <w:r w:rsidRPr="009854A9">
        <w:t>Raadik, T.A., Allan, H. and Pearce, L. (2025). Stocky Galaxias (</w:t>
      </w:r>
      <w:r w:rsidRPr="009854A9">
        <w:rPr>
          <w:i/>
          <w:iCs/>
        </w:rPr>
        <w:t>Galaxias tantangara)</w:t>
      </w:r>
      <w:r w:rsidRPr="009854A9">
        <w:t xml:space="preserve"> catchment survey 2025: </w:t>
      </w:r>
      <w:r w:rsidR="00382AE5" w:rsidRPr="009854A9">
        <w:t xml:space="preserve">search </w:t>
      </w:r>
      <w:r w:rsidRPr="009854A9">
        <w:t xml:space="preserve">for relictual populations and potential translocation sites, preliminary report. Report for </w:t>
      </w:r>
      <w:r w:rsidR="00382AE5" w:rsidRPr="009854A9">
        <w:t>the New South Wales Department of Primary Industries and Regional Development (DPIRD)</w:t>
      </w:r>
      <w:r w:rsidRPr="009854A9">
        <w:t>, Fisheries and Forestry. Arthur Rylah Institute for Environmental Research, Department of Energy, Environment and Climate Action, Heidelberg, Victoria.</w:t>
      </w:r>
    </w:p>
    <w:p w14:paraId="74410EA2" w14:textId="6C781060" w:rsidR="00CD0361" w:rsidRPr="009854A9" w:rsidRDefault="00CD0361" w:rsidP="00A84A33">
      <w:pPr>
        <w:pStyle w:val="ARIERRefs"/>
      </w:pPr>
      <w:r w:rsidRPr="009854A9">
        <w:t xml:space="preserve">Raadik, T.A., Fairbrother, P.S. and Smith, S.J. (2010). </w:t>
      </w:r>
      <w:r w:rsidRPr="009854A9">
        <w:rPr>
          <w:i/>
          <w:iCs/>
        </w:rPr>
        <w:t xml:space="preserve">National Recovery Plan for the Barred Galaxias </w:t>
      </w:r>
      <w:r w:rsidRPr="00C95C75">
        <w:rPr>
          <w:i/>
        </w:rPr>
        <w:t>Galaxias fuscus</w:t>
      </w:r>
      <w:r w:rsidRPr="009854A9">
        <w:t>. Department of Sustainability and Environment, Melbourne</w:t>
      </w:r>
      <w:r w:rsidR="00382AE5" w:rsidRPr="009854A9">
        <w:t>, Victoria</w:t>
      </w:r>
      <w:r w:rsidRPr="009854A9">
        <w:t>.</w:t>
      </w:r>
    </w:p>
    <w:p w14:paraId="5F2B8F6D" w14:textId="5FF96CA6" w:rsidR="00C325C8" w:rsidRPr="009854A9" w:rsidRDefault="00C325C8" w:rsidP="00C325C8">
      <w:pPr>
        <w:pStyle w:val="ARIERRefs"/>
      </w:pPr>
      <w:r w:rsidRPr="009854A9">
        <w:t xml:space="preserve">Raadik, T.A. and Lintermans, M. (2022). </w:t>
      </w:r>
      <w:r w:rsidRPr="009854A9">
        <w:rPr>
          <w:i/>
          <w:iCs/>
        </w:rPr>
        <w:t xml:space="preserve">Stocky Galaxias </w:t>
      </w:r>
      <w:r w:rsidR="00382AE5" w:rsidRPr="009854A9">
        <w:rPr>
          <w:i/>
          <w:iCs/>
        </w:rPr>
        <w:t xml:space="preserve">– </w:t>
      </w:r>
      <w:r w:rsidRPr="009854A9">
        <w:rPr>
          <w:i/>
          <w:iCs/>
        </w:rPr>
        <w:t xml:space="preserve">catchment survey, Snowy 2.0. </w:t>
      </w:r>
      <w:r w:rsidRPr="00C95C75">
        <w:rPr>
          <w:iCs/>
        </w:rPr>
        <w:t>Published client report for Snowy Hydro Ltd, Cooma.</w:t>
      </w:r>
      <w:r w:rsidRPr="009854A9">
        <w:t xml:space="preserve"> Arthur Rylah Institute for Environmental Research, Department of Environment, Land, Water and Planning, Heidelberg, Victoria.</w:t>
      </w:r>
    </w:p>
    <w:p w14:paraId="4EB44743" w14:textId="138EF169" w:rsidR="009710D4" w:rsidRPr="009854A9" w:rsidRDefault="009710D4" w:rsidP="009710D4">
      <w:pPr>
        <w:pStyle w:val="ARIERRefs"/>
      </w:pPr>
      <w:r w:rsidRPr="009854A9">
        <w:t xml:space="preserve">Raadik, T.A. and Nicol, M. D. (2012). </w:t>
      </w:r>
      <w:r w:rsidRPr="009854A9">
        <w:rPr>
          <w:i/>
          <w:iCs/>
        </w:rPr>
        <w:t>Assessment of the post-fire status and distribution of the Dargo Galaxias (Galaxias sp. 6), affected by the White Timber Spur fire, upper Dargo River system</w:t>
      </w:r>
      <w:r w:rsidRPr="009854A9">
        <w:t xml:space="preserve">. Black Saturday Victoria 2009 – Natural </w:t>
      </w:r>
      <w:r w:rsidR="00382AE5" w:rsidRPr="009854A9">
        <w:t>Values Fire Recovery Program</w:t>
      </w:r>
      <w:r w:rsidRPr="009854A9">
        <w:t>. Department of Sustainability and Environment, Heidelberg, Victoria.</w:t>
      </w:r>
    </w:p>
    <w:p w14:paraId="3E0F7155" w14:textId="4CB192E3" w:rsidR="00C13FDB" w:rsidRPr="009854A9" w:rsidRDefault="00C13FDB" w:rsidP="00A84A33">
      <w:pPr>
        <w:pStyle w:val="ARIERRefs"/>
        <w:rPr>
          <w:bCs/>
        </w:rPr>
      </w:pPr>
      <w:r w:rsidRPr="009854A9">
        <w:rPr>
          <w:bCs/>
        </w:rPr>
        <w:t xml:space="preserve">Raadik, T.A. and Nicol, M.D. (2013). </w:t>
      </w:r>
      <w:r w:rsidRPr="009854A9">
        <w:rPr>
          <w:bCs/>
          <w:i/>
          <w:iCs/>
        </w:rPr>
        <w:t xml:space="preserve">Searching for threatened upland galaxiids (Teleostei, Galaxiidae) in the Thomson and La Trobe river catchments, West Gippsland, Victoria. </w:t>
      </w:r>
      <w:r w:rsidRPr="009854A9">
        <w:rPr>
          <w:bCs/>
        </w:rPr>
        <w:t xml:space="preserve">Arthur Rylah Institute for Environmental Research Technical Report </w:t>
      </w:r>
      <w:r w:rsidR="00382AE5" w:rsidRPr="009854A9">
        <w:rPr>
          <w:bCs/>
        </w:rPr>
        <w:t xml:space="preserve">No. </w:t>
      </w:r>
      <w:r w:rsidRPr="009854A9">
        <w:rPr>
          <w:bCs/>
        </w:rPr>
        <w:t>248. Department of Environment and Natural Resources, Heidelberg, Victoria.</w:t>
      </w:r>
    </w:p>
    <w:p w14:paraId="430029F3" w14:textId="6B5C1513" w:rsidR="00C13FDB" w:rsidRPr="009854A9" w:rsidRDefault="00C13FDB" w:rsidP="00A84A33">
      <w:pPr>
        <w:pStyle w:val="ARIERRefs"/>
      </w:pPr>
      <w:r w:rsidRPr="009854A9">
        <w:rPr>
          <w:bCs/>
        </w:rPr>
        <w:t xml:space="preserve">Raadik, T.A. and Nicol, M.D. (2015). </w:t>
      </w:r>
      <w:r w:rsidRPr="009854A9">
        <w:rPr>
          <w:bCs/>
          <w:i/>
          <w:iCs/>
        </w:rPr>
        <w:t>Post-fire recovery of McDowall’s Galaxias, and additional aquatic fauna, in East Gippsland 2014–2015.</w:t>
      </w:r>
      <w:r w:rsidRPr="009854A9">
        <w:rPr>
          <w:bCs/>
        </w:rPr>
        <w:t xml:space="preserve"> </w:t>
      </w:r>
      <w:r w:rsidR="00382AE5" w:rsidRPr="009854A9">
        <w:rPr>
          <w:bCs/>
          <w:lang w:val="en-US"/>
        </w:rPr>
        <w:t>Arthur Rylah Institute for Environmental Research</w:t>
      </w:r>
      <w:r w:rsidR="00382AE5" w:rsidRPr="009854A9">
        <w:rPr>
          <w:bCs/>
        </w:rPr>
        <w:t xml:space="preserve"> </w:t>
      </w:r>
      <w:r w:rsidRPr="009854A9">
        <w:rPr>
          <w:bCs/>
        </w:rPr>
        <w:t>Client Report to Gippsland Region, DELWP.</w:t>
      </w:r>
      <w:r w:rsidRPr="009854A9">
        <w:rPr>
          <w:bCs/>
          <w:lang w:val="en-US"/>
        </w:rPr>
        <w:t xml:space="preserve"> </w:t>
      </w:r>
      <w:r w:rsidR="00382AE5" w:rsidRPr="009854A9">
        <w:t>Department of Environment, Land, Water and Planning</w:t>
      </w:r>
      <w:r w:rsidRPr="009854A9">
        <w:rPr>
          <w:bCs/>
          <w:lang w:val="en-US"/>
        </w:rPr>
        <w:t>, Heidelberg</w:t>
      </w:r>
      <w:r w:rsidR="00382AE5" w:rsidRPr="009854A9">
        <w:rPr>
          <w:bCs/>
          <w:lang w:val="en-US"/>
        </w:rPr>
        <w:t>, Victoria</w:t>
      </w:r>
      <w:r w:rsidRPr="009854A9">
        <w:rPr>
          <w:bCs/>
          <w:lang w:val="en-US"/>
        </w:rPr>
        <w:t>.</w:t>
      </w:r>
    </w:p>
    <w:p w14:paraId="26923707" w14:textId="1EA92220" w:rsidR="005A340A" w:rsidRPr="009854A9" w:rsidRDefault="005A340A" w:rsidP="00A84A33">
      <w:pPr>
        <w:pStyle w:val="ARIERRefs"/>
      </w:pPr>
      <w:r w:rsidRPr="009854A9">
        <w:t xml:space="preserve">Raadik, T.A., Tonkin, Z. and Johnson, G. (2021). 5.1 Fish, </w:t>
      </w:r>
      <w:r w:rsidR="00382AE5" w:rsidRPr="009854A9">
        <w:t xml:space="preserve">crayfish </w:t>
      </w:r>
      <w:r w:rsidRPr="009854A9">
        <w:t xml:space="preserve">and </w:t>
      </w:r>
      <w:r w:rsidR="00382AE5" w:rsidRPr="009854A9">
        <w:t>mussels</w:t>
      </w:r>
      <w:r w:rsidRPr="009854A9">
        <w:t>. In</w:t>
      </w:r>
      <w:r w:rsidR="00382AE5" w:rsidRPr="009854A9">
        <w:t>: Department of Environment, Land, Water and Planning (</w:t>
      </w:r>
      <w:r w:rsidRPr="009854A9">
        <w:t>DELWP</w:t>
      </w:r>
      <w:r w:rsidR="00382AE5" w:rsidRPr="009854A9">
        <w:t>)</w:t>
      </w:r>
      <w:r w:rsidRPr="009854A9">
        <w:t xml:space="preserve">. </w:t>
      </w:r>
      <w:r w:rsidRPr="009854A9">
        <w:rPr>
          <w:i/>
          <w:iCs/>
        </w:rPr>
        <w:t>Biodiversity response and recovery supplementary report: bushfire impacts on species in Victoria</w:t>
      </w:r>
      <w:r w:rsidR="00382AE5" w:rsidRPr="00686A3B">
        <w:rPr>
          <w:iCs/>
        </w:rPr>
        <w:t>,</w:t>
      </w:r>
      <w:r w:rsidR="00382AE5" w:rsidRPr="009854A9">
        <w:t xml:space="preserve"> pp. 130–152. DELWP</w:t>
      </w:r>
      <w:r w:rsidRPr="009854A9">
        <w:t>, Melbourne, Victoria.</w:t>
      </w:r>
    </w:p>
    <w:p w14:paraId="37660A0F" w14:textId="0138C91E" w:rsidR="005A340A" w:rsidRPr="009854A9" w:rsidRDefault="005A340A" w:rsidP="00A84A33">
      <w:pPr>
        <w:pStyle w:val="ARIERRefs"/>
      </w:pPr>
      <w:bookmarkStart w:id="166" w:name="_Hlk209791352"/>
      <w:r w:rsidRPr="009854A9">
        <w:t xml:space="preserve">Shelley, J.J., Raadik, T.A. and Lintermans, M. (2021). </w:t>
      </w:r>
      <w:r w:rsidRPr="009854A9">
        <w:rPr>
          <w:i/>
          <w:iCs/>
        </w:rPr>
        <w:t>Summary of the 2019/20 bushfire impacts on freshwater fish and the emergency conservation responses in south-eastern Australia. NESP TSR Hub Project 8.3.6.</w:t>
      </w:r>
      <w:r w:rsidRPr="009854A9">
        <w:t xml:space="preserve"> Arthur Rylah Institute for Environmental Research Technical Report Series No. 330. Department of Environment, Land, Water and Planning, Heidelberg</w:t>
      </w:r>
      <w:r w:rsidR="00382AE5" w:rsidRPr="009854A9">
        <w:t>, Victoria.</w:t>
      </w:r>
    </w:p>
    <w:p w14:paraId="47A21154" w14:textId="29C04D50" w:rsidR="00DF452B" w:rsidRPr="009854A9" w:rsidRDefault="00DF452B" w:rsidP="00A84A33">
      <w:pPr>
        <w:pStyle w:val="ARIERRefs"/>
        <w:rPr>
          <w:bCs/>
        </w:rPr>
      </w:pPr>
      <w:r w:rsidRPr="009854A9">
        <w:rPr>
          <w:bCs/>
        </w:rPr>
        <w:t xml:space="preserve">Stoessel, D.J., Raadik, T.A., Nicol, M.D., Fairbrother, P.S. and Campbell-Beschorner, R. (2020). Captive breeding of two rare non-migratory galaxiids (Teleostei, Galaxiidae) for species conservation. </w:t>
      </w:r>
      <w:r w:rsidRPr="009854A9">
        <w:rPr>
          <w:bCs/>
          <w:i/>
          <w:iCs/>
        </w:rPr>
        <w:t xml:space="preserve">Proceedings of the Royal Society of Victoria </w:t>
      </w:r>
      <w:r w:rsidRPr="009854A9">
        <w:rPr>
          <w:b/>
          <w:bCs/>
        </w:rPr>
        <w:t>131</w:t>
      </w:r>
      <w:r w:rsidRPr="009854A9">
        <w:rPr>
          <w:bCs/>
        </w:rPr>
        <w:t>, 42–48.</w:t>
      </w:r>
      <w:r w:rsidR="00382AE5" w:rsidRPr="009854A9">
        <w:rPr>
          <w:bCs/>
        </w:rPr>
        <w:t xml:space="preserve"> doi:</w:t>
      </w:r>
      <w:r w:rsidR="00382AE5" w:rsidRPr="009854A9">
        <w:t>10.1071/RS20003</w:t>
      </w:r>
    </w:p>
    <w:p w14:paraId="515470D2" w14:textId="58CD6A58" w:rsidR="005A340A" w:rsidRPr="009854A9" w:rsidRDefault="005A340A" w:rsidP="00A84A33">
      <w:pPr>
        <w:pStyle w:val="ARIERRefs"/>
      </w:pPr>
      <w:r w:rsidRPr="009854A9">
        <w:rPr>
          <w:bCs/>
        </w:rPr>
        <w:t xml:space="preserve">Stoessel, D.J., Raadik, T.A. and Shelley, J.J. (2021). </w:t>
      </w:r>
      <w:r w:rsidRPr="009854A9">
        <w:rPr>
          <w:bCs/>
          <w:i/>
          <w:iCs/>
        </w:rPr>
        <w:t xml:space="preserve">Emergency extraction, temporary housing and return of small-bodied aquatic species following the 2019/20 megafire. </w:t>
      </w:r>
      <w:r w:rsidRPr="009854A9">
        <w:rPr>
          <w:bCs/>
        </w:rPr>
        <w:t xml:space="preserve">Report to Biodiversity Division, DELWP. Arthur Rylah Institute for Environmental Research, Department of Environment, Land, Water </w:t>
      </w:r>
      <w:r w:rsidR="00453493" w:rsidRPr="009854A9">
        <w:rPr>
          <w:bCs/>
        </w:rPr>
        <w:t xml:space="preserve">and </w:t>
      </w:r>
      <w:r w:rsidRPr="009854A9">
        <w:rPr>
          <w:bCs/>
        </w:rPr>
        <w:t>Planning, Heidelberg, Victoria.</w:t>
      </w:r>
    </w:p>
    <w:p w14:paraId="7CC00EDF" w14:textId="38B34B17" w:rsidR="00767463" w:rsidRPr="009854A9" w:rsidRDefault="00767463" w:rsidP="00A84A33">
      <w:pPr>
        <w:pStyle w:val="ARIERRefs"/>
      </w:pPr>
      <w:r w:rsidRPr="009854A9">
        <w:t xml:space="preserve">Strahler, A.N. (1952). Dynamic basis of geomorphology. </w:t>
      </w:r>
      <w:r w:rsidRPr="009854A9">
        <w:rPr>
          <w:i/>
          <w:iCs/>
        </w:rPr>
        <w:t xml:space="preserve">Bulletin of the Geological Society of America </w:t>
      </w:r>
      <w:r w:rsidRPr="009854A9">
        <w:rPr>
          <w:b/>
          <w:bCs/>
        </w:rPr>
        <w:t>63</w:t>
      </w:r>
      <w:r w:rsidR="00C24650" w:rsidRPr="009854A9">
        <w:t xml:space="preserve"> </w:t>
      </w:r>
      <w:r w:rsidRPr="009854A9">
        <w:t>(9), 923–938.</w:t>
      </w:r>
    </w:p>
    <w:p w14:paraId="5DE6E872" w14:textId="42351464" w:rsidR="008537A0" w:rsidRDefault="008537A0" w:rsidP="00761232">
      <w:pPr>
        <w:pStyle w:val="ARIERRefs"/>
      </w:pPr>
      <w:r w:rsidRPr="009854A9">
        <w:t xml:space="preserve">Woodford, D.J. and McIntosh, A.R. (2010). </w:t>
      </w:r>
      <w:r w:rsidR="00761232" w:rsidRPr="009854A9">
        <w:t>Evidence of source–sink metapopulations in a vulnerable native galaxiid fis</w:t>
      </w:r>
      <w:r w:rsidR="00761232">
        <w:t xml:space="preserve">h driven by introduced trout. </w:t>
      </w:r>
      <w:r w:rsidR="00761232" w:rsidRPr="00761232">
        <w:rPr>
          <w:i/>
          <w:iCs/>
        </w:rPr>
        <w:t>Ecological Applications</w:t>
      </w:r>
      <w:r w:rsidR="00761232">
        <w:t xml:space="preserve"> </w:t>
      </w:r>
      <w:r w:rsidR="00761232" w:rsidRPr="00761232">
        <w:rPr>
          <w:b/>
          <w:bCs/>
        </w:rPr>
        <w:t>20</w:t>
      </w:r>
      <w:r w:rsidR="00761232">
        <w:t xml:space="preserve"> (4), 967–977. </w:t>
      </w:r>
      <w:r w:rsidR="00453493">
        <w:t>doi</w:t>
      </w:r>
      <w:r w:rsidR="00761232">
        <w:t>:10.1890/08-1909.1</w:t>
      </w:r>
    </w:p>
    <w:p w14:paraId="78340C78" w14:textId="3E4FBBC5" w:rsidR="00EE6C66" w:rsidRDefault="00EE6C66">
      <w:pPr>
        <w:spacing w:after="0"/>
        <w:rPr>
          <w:noProof/>
        </w:rPr>
      </w:pPr>
      <w:r>
        <w:br w:type="page"/>
      </w:r>
    </w:p>
    <w:p w14:paraId="71823834" w14:textId="7F888E1A" w:rsidR="00D868AD" w:rsidRDefault="005D1731" w:rsidP="004F04D6">
      <w:pPr>
        <w:pStyle w:val="Heading1-Numbered"/>
        <w:numPr>
          <w:ilvl w:val="0"/>
          <w:numId w:val="0"/>
        </w:numPr>
        <w:ind w:left="431" w:hanging="431"/>
      </w:pPr>
      <w:bookmarkStart w:id="167" w:name="_Toc238023410"/>
      <w:bookmarkEnd w:id="166"/>
      <w:r>
        <w:lastRenderedPageBreak/>
        <w:t>Appendices</w:t>
      </w:r>
      <w:bookmarkEnd w:id="167"/>
    </w:p>
    <w:p w14:paraId="26EF3E3D" w14:textId="3A87673E" w:rsidR="007B35F4" w:rsidRPr="00FF0617" w:rsidRDefault="007B35F4" w:rsidP="001C5013">
      <w:pPr>
        <w:pStyle w:val="Heading2"/>
        <w:spacing w:before="160"/>
        <w:rPr>
          <w:color w:val="002060"/>
        </w:rPr>
      </w:pPr>
      <w:bookmarkStart w:id="168" w:name="Appendix21"/>
      <w:bookmarkStart w:id="169" w:name="Appendix1"/>
      <w:bookmarkStart w:id="170" w:name="_Toc238023411"/>
      <w:r w:rsidRPr="00FF0617">
        <w:rPr>
          <w:color w:val="002060"/>
        </w:rPr>
        <w:t>Appendix 1</w:t>
      </w:r>
      <w:bookmarkEnd w:id="168"/>
      <w:bookmarkEnd w:id="169"/>
      <w:r w:rsidRPr="00FF0617">
        <w:rPr>
          <w:color w:val="002060"/>
        </w:rPr>
        <w:t xml:space="preserve">. </w:t>
      </w:r>
      <w:r w:rsidR="00EA62BF" w:rsidRPr="00FF0617">
        <w:rPr>
          <w:color w:val="002060"/>
        </w:rPr>
        <w:t>P</w:t>
      </w:r>
      <w:r w:rsidR="00EA62BF" w:rsidRPr="00FF0617">
        <w:rPr>
          <w:color w:val="002060"/>
          <w:sz w:val="24"/>
        </w:rPr>
        <w:t>ython packages and scripts used for DEM analysis utilising WhiteboxTools</w:t>
      </w:r>
      <w:bookmarkEnd w:id="170"/>
    </w:p>
    <w:p w14:paraId="48C37538" w14:textId="77777777" w:rsidR="00EE6C66" w:rsidRPr="007B35F4" w:rsidRDefault="00EE6C66" w:rsidP="007B35F4">
      <w:pPr>
        <w:rPr>
          <w:b/>
          <w:bCs/>
          <w:szCs w:val="20"/>
        </w:rPr>
      </w:pPr>
      <w:bookmarkStart w:id="171" w:name="_Toc18594461"/>
      <w:bookmarkStart w:id="172" w:name="_Toc152362467"/>
      <w:bookmarkStart w:id="173" w:name="_Toc140098286"/>
      <w:bookmarkStart w:id="174" w:name="_Toc152362468"/>
      <w:r w:rsidRPr="007B35F4">
        <w:rPr>
          <w:szCs w:val="20"/>
        </w:rPr>
        <w:t xml:space="preserve">Python script author acknowledgement: Chris Nicol (Groundwater Logic). </w:t>
      </w:r>
      <w:r w:rsidRPr="007B35F4">
        <w:rPr>
          <w:b/>
          <w:bCs/>
          <w:szCs w:val="20"/>
          <w:u w:val="single"/>
        </w:rPr>
        <w:t>Note</w:t>
      </w:r>
      <w:r w:rsidRPr="007B35F4">
        <w:rPr>
          <w:b/>
          <w:bCs/>
          <w:szCs w:val="20"/>
        </w:rPr>
        <w:t>: There are some issues in this version of Script 1, possibly due to some hard coded file location assumptions.</w:t>
      </w:r>
    </w:p>
    <w:p w14:paraId="69AB6DC5" w14:textId="77777777" w:rsidR="00EE6C66" w:rsidRPr="007B35F4" w:rsidRDefault="00EE6C66" w:rsidP="007B35F4">
      <w:pPr>
        <w:rPr>
          <w:szCs w:val="20"/>
        </w:rPr>
      </w:pPr>
    </w:p>
    <w:p w14:paraId="709F1121" w14:textId="77777777" w:rsidR="00EE6C66" w:rsidRPr="007B35F4" w:rsidRDefault="00EE6C66" w:rsidP="007B35F4">
      <w:pPr>
        <w:rPr>
          <w:b/>
          <w:bCs/>
          <w:i/>
          <w:iCs/>
        </w:rPr>
      </w:pPr>
      <w:r w:rsidRPr="007B35F4">
        <w:rPr>
          <w:b/>
          <w:bCs/>
          <w:i/>
          <w:iCs/>
        </w:rPr>
        <w:t>Python Packages</w:t>
      </w:r>
    </w:p>
    <w:p w14:paraId="216114C7" w14:textId="77777777" w:rsidR="00EE6C66" w:rsidRPr="007B35F4" w:rsidRDefault="00EE6C66" w:rsidP="007B35F4">
      <w:pPr>
        <w:pStyle w:val="dotpointindented"/>
        <w:spacing w:before="0" w:after="120"/>
        <w:rPr>
          <w:szCs w:val="20"/>
        </w:rPr>
      </w:pPr>
      <w:r w:rsidRPr="007B35F4">
        <w:rPr>
          <w:szCs w:val="20"/>
        </w:rPr>
        <w:t>Fiona</w:t>
      </w:r>
    </w:p>
    <w:p w14:paraId="2466DE73" w14:textId="77777777" w:rsidR="00EE6C66" w:rsidRPr="007B35F4" w:rsidRDefault="00EE6C66" w:rsidP="007B35F4">
      <w:pPr>
        <w:pStyle w:val="dotpointindented"/>
        <w:spacing w:before="0" w:after="120"/>
        <w:rPr>
          <w:szCs w:val="20"/>
        </w:rPr>
      </w:pPr>
      <w:r w:rsidRPr="007B35F4">
        <w:rPr>
          <w:szCs w:val="20"/>
        </w:rPr>
        <w:t>Geopandas</w:t>
      </w:r>
    </w:p>
    <w:p w14:paraId="1970B88C" w14:textId="77777777" w:rsidR="00EE6C66" w:rsidRPr="007B35F4" w:rsidRDefault="00EE6C66" w:rsidP="007B35F4">
      <w:pPr>
        <w:pStyle w:val="dotpointindented"/>
        <w:spacing w:before="0" w:after="120"/>
        <w:rPr>
          <w:szCs w:val="20"/>
        </w:rPr>
      </w:pPr>
      <w:r w:rsidRPr="007B35F4">
        <w:rPr>
          <w:szCs w:val="20"/>
        </w:rPr>
        <w:t>Numpy</w:t>
      </w:r>
    </w:p>
    <w:p w14:paraId="14649360" w14:textId="77777777" w:rsidR="00EE6C66" w:rsidRPr="007B35F4" w:rsidRDefault="00EE6C66" w:rsidP="007B35F4">
      <w:pPr>
        <w:pStyle w:val="dotpointindented"/>
        <w:spacing w:before="0" w:after="120"/>
        <w:rPr>
          <w:szCs w:val="20"/>
        </w:rPr>
      </w:pPr>
      <w:r w:rsidRPr="007B35F4">
        <w:rPr>
          <w:szCs w:val="20"/>
        </w:rPr>
        <w:t>Pandas</w:t>
      </w:r>
    </w:p>
    <w:p w14:paraId="71768C69" w14:textId="77777777" w:rsidR="00EE6C66" w:rsidRPr="007B35F4" w:rsidRDefault="00EE6C66" w:rsidP="007B35F4">
      <w:pPr>
        <w:pStyle w:val="dotpointindented"/>
        <w:spacing w:before="0" w:after="120"/>
        <w:rPr>
          <w:szCs w:val="20"/>
        </w:rPr>
      </w:pPr>
      <w:r w:rsidRPr="007B35F4">
        <w:rPr>
          <w:szCs w:val="20"/>
        </w:rPr>
        <w:t>Rasterio</w:t>
      </w:r>
    </w:p>
    <w:p w14:paraId="6BF57D5F" w14:textId="77777777" w:rsidR="00EE6C66" w:rsidRPr="007B35F4" w:rsidRDefault="00EE6C66" w:rsidP="007B35F4">
      <w:pPr>
        <w:pStyle w:val="dotpointindented"/>
        <w:spacing w:before="0" w:after="120"/>
        <w:rPr>
          <w:szCs w:val="20"/>
        </w:rPr>
      </w:pPr>
      <w:r w:rsidRPr="007B35F4">
        <w:rPr>
          <w:szCs w:val="20"/>
        </w:rPr>
        <w:t>Shapely</w:t>
      </w:r>
    </w:p>
    <w:p w14:paraId="43D78EA3" w14:textId="77777777" w:rsidR="00EE6C66" w:rsidRPr="007B35F4" w:rsidRDefault="00EE6C66" w:rsidP="007B35F4">
      <w:pPr>
        <w:pStyle w:val="dotpointindented"/>
        <w:spacing w:before="0" w:after="120"/>
        <w:rPr>
          <w:szCs w:val="20"/>
        </w:rPr>
      </w:pPr>
      <w:r w:rsidRPr="007B35F4">
        <w:rPr>
          <w:szCs w:val="20"/>
        </w:rPr>
        <w:t>Whitebox</w:t>
      </w:r>
    </w:p>
    <w:p w14:paraId="3F87D70F" w14:textId="77777777" w:rsidR="00EE6C66" w:rsidRPr="007B35F4" w:rsidRDefault="00EE6C66" w:rsidP="007B35F4">
      <w:pPr>
        <w:pStyle w:val="dotpointindented"/>
        <w:spacing w:before="0" w:after="120"/>
        <w:rPr>
          <w:szCs w:val="20"/>
        </w:rPr>
      </w:pPr>
      <w:r w:rsidRPr="007B35F4">
        <w:rPr>
          <w:szCs w:val="20"/>
        </w:rPr>
        <w:t>Whitebox workflows</w:t>
      </w:r>
    </w:p>
    <w:p w14:paraId="59523E1A" w14:textId="77777777" w:rsidR="00EE6C66" w:rsidRPr="007B35F4" w:rsidRDefault="00EE6C66" w:rsidP="007B35F4">
      <w:pPr>
        <w:pStyle w:val="dotpointindented"/>
        <w:numPr>
          <w:ilvl w:val="0"/>
          <w:numId w:val="0"/>
        </w:numPr>
        <w:spacing w:before="0" w:after="120"/>
        <w:ind w:left="720"/>
        <w:rPr>
          <w:szCs w:val="20"/>
        </w:rPr>
      </w:pPr>
    </w:p>
    <w:p w14:paraId="43255B9D" w14:textId="77777777" w:rsidR="00EE6C66" w:rsidRPr="007B35F4" w:rsidRDefault="00EE6C66" w:rsidP="007B35F4">
      <w:pPr>
        <w:rPr>
          <w:b/>
          <w:bCs/>
          <w:i/>
          <w:iCs/>
        </w:rPr>
      </w:pPr>
      <w:r w:rsidRPr="007B35F4">
        <w:rPr>
          <w:b/>
          <w:bCs/>
          <w:i/>
          <w:iCs/>
        </w:rPr>
        <w:t>Script 1 – make sub catchments per DEM raster</w:t>
      </w:r>
    </w:p>
    <w:p w14:paraId="0B386CA8" w14:textId="77777777" w:rsidR="00EE6C66" w:rsidRPr="007B35F4" w:rsidRDefault="00EE6C66" w:rsidP="007B35F4">
      <w:pPr>
        <w:rPr>
          <w:szCs w:val="20"/>
        </w:rPr>
      </w:pPr>
    </w:p>
    <w:p w14:paraId="0EAD1B9C" w14:textId="77777777" w:rsidR="00EE6C66" w:rsidRPr="007B35F4" w:rsidRDefault="00EE6C66" w:rsidP="007B35F4">
      <w:pPr>
        <w:rPr>
          <w:szCs w:val="20"/>
        </w:rPr>
      </w:pPr>
      <w:r w:rsidRPr="007B35F4">
        <w:rPr>
          <w:szCs w:val="20"/>
        </w:rPr>
        <w:t>import pathlib</w:t>
      </w:r>
    </w:p>
    <w:p w14:paraId="2208FA74" w14:textId="77777777" w:rsidR="00EE6C66" w:rsidRPr="007B35F4" w:rsidRDefault="00EE6C66" w:rsidP="007B35F4">
      <w:pPr>
        <w:rPr>
          <w:szCs w:val="20"/>
        </w:rPr>
      </w:pPr>
      <w:r w:rsidRPr="007B35F4">
        <w:rPr>
          <w:szCs w:val="20"/>
        </w:rPr>
        <w:t>import pandas as pd</w:t>
      </w:r>
    </w:p>
    <w:p w14:paraId="4D7CF241" w14:textId="77777777" w:rsidR="00EE6C66" w:rsidRPr="007B35F4" w:rsidRDefault="00EE6C66" w:rsidP="007B35F4">
      <w:pPr>
        <w:rPr>
          <w:szCs w:val="20"/>
        </w:rPr>
      </w:pPr>
      <w:r w:rsidRPr="007B35F4">
        <w:rPr>
          <w:szCs w:val="20"/>
        </w:rPr>
        <w:t>from shapely.ops import unary_union</w:t>
      </w:r>
    </w:p>
    <w:p w14:paraId="4D6697B5" w14:textId="77777777" w:rsidR="00EE6C66" w:rsidRPr="007B35F4" w:rsidRDefault="00EE6C66" w:rsidP="007B35F4">
      <w:pPr>
        <w:rPr>
          <w:szCs w:val="20"/>
        </w:rPr>
      </w:pPr>
      <w:r w:rsidRPr="007B35F4">
        <w:rPr>
          <w:szCs w:val="20"/>
        </w:rPr>
        <w:t>import fiona</w:t>
      </w:r>
    </w:p>
    <w:p w14:paraId="73D6CA66" w14:textId="77777777" w:rsidR="00EE6C66" w:rsidRPr="007B35F4" w:rsidRDefault="00EE6C66" w:rsidP="007B35F4">
      <w:pPr>
        <w:rPr>
          <w:szCs w:val="20"/>
        </w:rPr>
      </w:pPr>
      <w:r w:rsidRPr="007B35F4">
        <w:rPr>
          <w:szCs w:val="20"/>
        </w:rPr>
        <w:t>import rasterio</w:t>
      </w:r>
    </w:p>
    <w:p w14:paraId="121FAE7B" w14:textId="77777777" w:rsidR="00EE6C66" w:rsidRPr="007B35F4" w:rsidRDefault="00EE6C66" w:rsidP="007B35F4">
      <w:pPr>
        <w:rPr>
          <w:szCs w:val="20"/>
        </w:rPr>
      </w:pPr>
      <w:r w:rsidRPr="007B35F4">
        <w:rPr>
          <w:szCs w:val="20"/>
        </w:rPr>
        <w:t>import geopandas as gp</w:t>
      </w:r>
    </w:p>
    <w:p w14:paraId="64756F3C" w14:textId="77777777" w:rsidR="00EE6C66" w:rsidRPr="007B35F4" w:rsidRDefault="00EE6C66" w:rsidP="007B35F4">
      <w:pPr>
        <w:rPr>
          <w:szCs w:val="20"/>
        </w:rPr>
      </w:pPr>
    </w:p>
    <w:p w14:paraId="083946BD" w14:textId="77777777" w:rsidR="00EE6C66" w:rsidRPr="007B35F4" w:rsidRDefault="00EE6C66" w:rsidP="007B35F4">
      <w:pPr>
        <w:rPr>
          <w:szCs w:val="20"/>
        </w:rPr>
      </w:pPr>
      <w:r w:rsidRPr="007B35F4">
        <w:rPr>
          <w:szCs w:val="20"/>
        </w:rPr>
        <w:t>subcatch = gp.read_file("MyProject.gdb", layer="SDL_CATCH")</w:t>
      </w:r>
    </w:p>
    <w:p w14:paraId="185B7064" w14:textId="77777777" w:rsidR="00EE6C66" w:rsidRPr="007B35F4" w:rsidRDefault="00EE6C66" w:rsidP="007B35F4">
      <w:pPr>
        <w:rPr>
          <w:szCs w:val="20"/>
        </w:rPr>
      </w:pPr>
      <w:r w:rsidRPr="007B35F4">
        <w:rPr>
          <w:szCs w:val="20"/>
        </w:rPr>
        <w:t>footprints = [f for f in fiona.listlayers('MyProject.gdb') if f.find("SDL_CATCH")&lt;0]</w:t>
      </w:r>
    </w:p>
    <w:p w14:paraId="06F37ADB" w14:textId="77777777" w:rsidR="00EE6C66" w:rsidRPr="007B35F4" w:rsidRDefault="00EE6C66" w:rsidP="007B35F4">
      <w:pPr>
        <w:rPr>
          <w:szCs w:val="20"/>
        </w:rPr>
      </w:pPr>
      <w:r w:rsidRPr="007B35F4">
        <w:rPr>
          <w:szCs w:val="20"/>
        </w:rPr>
        <w:t>print(footprints)</w:t>
      </w:r>
    </w:p>
    <w:p w14:paraId="45BCE4D2" w14:textId="77777777" w:rsidR="00EE6C66" w:rsidRPr="007B35F4" w:rsidRDefault="00EE6C66" w:rsidP="007B35F4">
      <w:pPr>
        <w:rPr>
          <w:szCs w:val="20"/>
        </w:rPr>
      </w:pPr>
      <w:r w:rsidRPr="007B35F4">
        <w:rPr>
          <w:szCs w:val="20"/>
        </w:rPr>
        <w:t>gdfs = [</w:t>
      </w:r>
    </w:p>
    <w:p w14:paraId="7AA32E24" w14:textId="77777777" w:rsidR="00EE6C66" w:rsidRPr="007B35F4" w:rsidRDefault="00EE6C66" w:rsidP="007B35F4">
      <w:pPr>
        <w:rPr>
          <w:szCs w:val="20"/>
        </w:rPr>
      </w:pPr>
      <w:r w:rsidRPr="007B35F4">
        <w:rPr>
          <w:szCs w:val="20"/>
        </w:rPr>
        <w:t xml:space="preserve">    gp.read_file(</w:t>
      </w:r>
    </w:p>
    <w:p w14:paraId="612E23D2" w14:textId="77777777" w:rsidR="00EE6C66" w:rsidRPr="007B35F4" w:rsidRDefault="00EE6C66" w:rsidP="007B35F4">
      <w:pPr>
        <w:rPr>
          <w:szCs w:val="20"/>
        </w:rPr>
      </w:pPr>
      <w:r w:rsidRPr="007B35F4">
        <w:rPr>
          <w:szCs w:val="20"/>
        </w:rPr>
        <w:t xml:space="preserve">        'MyProject.gdb',</w:t>
      </w:r>
    </w:p>
    <w:p w14:paraId="42211C29" w14:textId="77777777" w:rsidR="00EE6C66" w:rsidRPr="007B35F4" w:rsidRDefault="00EE6C66" w:rsidP="007B35F4">
      <w:pPr>
        <w:rPr>
          <w:szCs w:val="20"/>
        </w:rPr>
      </w:pPr>
      <w:r w:rsidRPr="007B35F4">
        <w:rPr>
          <w:szCs w:val="20"/>
        </w:rPr>
        <w:t xml:space="preserve">        driver='FileGDB',</w:t>
      </w:r>
    </w:p>
    <w:p w14:paraId="0B4227D1" w14:textId="77777777" w:rsidR="00EE6C66" w:rsidRPr="007B35F4" w:rsidRDefault="00EE6C66" w:rsidP="007B35F4">
      <w:pPr>
        <w:rPr>
          <w:szCs w:val="20"/>
        </w:rPr>
      </w:pPr>
      <w:r w:rsidRPr="007B35F4">
        <w:rPr>
          <w:szCs w:val="20"/>
        </w:rPr>
        <w:t xml:space="preserve">        layer=footprint</w:t>
      </w:r>
    </w:p>
    <w:p w14:paraId="03FE2504" w14:textId="77777777" w:rsidR="00EE6C66" w:rsidRPr="007B35F4" w:rsidRDefault="00EE6C66" w:rsidP="007B35F4">
      <w:pPr>
        <w:rPr>
          <w:szCs w:val="20"/>
        </w:rPr>
      </w:pPr>
      <w:r w:rsidRPr="007B35F4">
        <w:rPr>
          <w:szCs w:val="20"/>
        </w:rPr>
        <w:t xml:space="preserve">        ) for footprint in footprints</w:t>
      </w:r>
    </w:p>
    <w:p w14:paraId="47DEC4BF" w14:textId="77777777" w:rsidR="00EE6C66" w:rsidRPr="007B35F4" w:rsidRDefault="00EE6C66" w:rsidP="007B35F4">
      <w:pPr>
        <w:rPr>
          <w:szCs w:val="20"/>
        </w:rPr>
      </w:pPr>
      <w:r w:rsidRPr="007B35F4">
        <w:rPr>
          <w:szCs w:val="20"/>
        </w:rPr>
        <w:t xml:space="preserve">    ]</w:t>
      </w:r>
    </w:p>
    <w:p w14:paraId="482EB95D" w14:textId="77777777" w:rsidR="00EE6C66" w:rsidRPr="007B35F4" w:rsidRDefault="00EE6C66" w:rsidP="007B35F4">
      <w:pPr>
        <w:rPr>
          <w:szCs w:val="20"/>
        </w:rPr>
      </w:pPr>
      <w:r w:rsidRPr="007B35F4">
        <w:rPr>
          <w:szCs w:val="20"/>
        </w:rPr>
        <w:t>for gdf,footprint in zip(gdfs,footprints):</w:t>
      </w:r>
    </w:p>
    <w:p w14:paraId="438A06CB" w14:textId="77777777" w:rsidR="00EE6C66" w:rsidRPr="007B35F4" w:rsidRDefault="00EE6C66" w:rsidP="007B35F4">
      <w:pPr>
        <w:rPr>
          <w:szCs w:val="20"/>
        </w:rPr>
      </w:pPr>
      <w:r w:rsidRPr="007B35F4">
        <w:rPr>
          <w:szCs w:val="20"/>
        </w:rPr>
        <w:t xml:space="preserve">    print(footprint)</w:t>
      </w:r>
    </w:p>
    <w:p w14:paraId="213363B4" w14:textId="77777777" w:rsidR="00EE6C66" w:rsidRPr="007B35F4" w:rsidRDefault="00EE6C66" w:rsidP="007B35F4">
      <w:pPr>
        <w:rPr>
          <w:szCs w:val="20"/>
        </w:rPr>
      </w:pPr>
      <w:r w:rsidRPr="007B35F4">
        <w:rPr>
          <w:szCs w:val="20"/>
        </w:rPr>
        <w:t xml:space="preserve">    gdf["file"] = footprint.replace("RasterDomain_OutFeatureClass_","")</w:t>
      </w:r>
    </w:p>
    <w:p w14:paraId="4B84AE95" w14:textId="77777777" w:rsidR="00EE6C66" w:rsidRPr="007B35F4" w:rsidRDefault="00EE6C66" w:rsidP="007B35F4">
      <w:pPr>
        <w:rPr>
          <w:szCs w:val="20"/>
        </w:rPr>
      </w:pPr>
      <w:r w:rsidRPr="007B35F4">
        <w:rPr>
          <w:szCs w:val="20"/>
        </w:rPr>
        <w:t>gdf = gp.GeoDataFrame(pd.concat(gdfs), geometry="geometry")</w:t>
      </w:r>
    </w:p>
    <w:p w14:paraId="3C2A5AD4" w14:textId="77777777" w:rsidR="00EE6C66" w:rsidRPr="007B35F4" w:rsidRDefault="00EE6C66" w:rsidP="007B35F4">
      <w:pPr>
        <w:rPr>
          <w:szCs w:val="20"/>
        </w:rPr>
      </w:pPr>
      <w:r w:rsidRPr="007B35F4">
        <w:rPr>
          <w:szCs w:val="20"/>
        </w:rPr>
        <w:lastRenderedPageBreak/>
        <w:t>print(gdf.head())</w:t>
      </w:r>
    </w:p>
    <w:p w14:paraId="3FEB428B" w14:textId="77777777" w:rsidR="00EE6C66" w:rsidRPr="007B35F4" w:rsidRDefault="00EE6C66" w:rsidP="007B35F4">
      <w:pPr>
        <w:rPr>
          <w:szCs w:val="20"/>
        </w:rPr>
      </w:pPr>
      <w:r w:rsidRPr="007B35F4">
        <w:rPr>
          <w:szCs w:val="20"/>
        </w:rPr>
        <w:t>output_folder = "output_stream_analysis_whitebox"</w:t>
      </w:r>
    </w:p>
    <w:p w14:paraId="3F64ABEF" w14:textId="77777777" w:rsidR="00EE6C66" w:rsidRPr="007B35F4" w:rsidRDefault="00EE6C66" w:rsidP="007B35F4">
      <w:pPr>
        <w:rPr>
          <w:szCs w:val="20"/>
        </w:rPr>
      </w:pPr>
      <w:r w:rsidRPr="007B35F4">
        <w:rPr>
          <w:szCs w:val="20"/>
        </w:rPr>
        <w:t>pathlib.Path(output_folder).mkdir(parents=True, exist_ok=True)</w:t>
      </w:r>
    </w:p>
    <w:p w14:paraId="1424B6B6" w14:textId="77777777" w:rsidR="00EE6C66" w:rsidRPr="007B35F4" w:rsidRDefault="00EE6C66" w:rsidP="007B35F4">
      <w:pPr>
        <w:rPr>
          <w:szCs w:val="20"/>
        </w:rPr>
      </w:pPr>
      <w:r w:rsidRPr="007B35F4">
        <w:rPr>
          <w:szCs w:val="20"/>
        </w:rPr>
        <w:t>gdf.to_file(f"{output_folder}/footprints.shp")</w:t>
      </w:r>
    </w:p>
    <w:p w14:paraId="5F821126" w14:textId="77777777" w:rsidR="00EE6C66" w:rsidRPr="007B35F4" w:rsidRDefault="00EE6C66" w:rsidP="007B35F4">
      <w:pPr>
        <w:rPr>
          <w:szCs w:val="20"/>
        </w:rPr>
      </w:pPr>
    </w:p>
    <w:p w14:paraId="1BD8BF04" w14:textId="77777777" w:rsidR="00EE6C66" w:rsidRPr="007B35F4" w:rsidRDefault="00EE6C66" w:rsidP="007B35F4">
      <w:pPr>
        <w:rPr>
          <w:szCs w:val="20"/>
        </w:rPr>
      </w:pPr>
      <w:r w:rsidRPr="007B35F4">
        <w:rPr>
          <w:szCs w:val="20"/>
        </w:rPr>
        <w:t>print("unioning SDLs and footprints...")</w:t>
      </w:r>
    </w:p>
    <w:p w14:paraId="6524B89E" w14:textId="77777777" w:rsidR="00EE6C66" w:rsidRPr="007B35F4" w:rsidRDefault="00EE6C66" w:rsidP="007B35F4">
      <w:pPr>
        <w:rPr>
          <w:szCs w:val="20"/>
        </w:rPr>
      </w:pPr>
      <w:r w:rsidRPr="007B35F4">
        <w:rPr>
          <w:szCs w:val="20"/>
        </w:rPr>
        <w:t>union = gdf.overlay(subcatch, how='union')</w:t>
      </w:r>
    </w:p>
    <w:p w14:paraId="4CCB8021" w14:textId="77777777" w:rsidR="00EE6C66" w:rsidRPr="007B35F4" w:rsidRDefault="00EE6C66" w:rsidP="007B35F4">
      <w:pPr>
        <w:rPr>
          <w:szCs w:val="20"/>
        </w:rPr>
      </w:pPr>
    </w:p>
    <w:p w14:paraId="35FF600F" w14:textId="77777777" w:rsidR="00EE6C66" w:rsidRPr="007B35F4" w:rsidRDefault="00EE6C66" w:rsidP="007B35F4">
      <w:pPr>
        <w:rPr>
          <w:szCs w:val="20"/>
        </w:rPr>
      </w:pPr>
      <w:r w:rsidRPr="007B35F4">
        <w:rPr>
          <w:szCs w:val="20"/>
        </w:rPr>
        <w:t># drop areas outdie of footprints</w:t>
      </w:r>
    </w:p>
    <w:p w14:paraId="2114F2C6" w14:textId="77777777" w:rsidR="00EE6C66" w:rsidRPr="007B35F4" w:rsidRDefault="00EE6C66" w:rsidP="007B35F4">
      <w:pPr>
        <w:rPr>
          <w:szCs w:val="20"/>
        </w:rPr>
      </w:pPr>
      <w:r w:rsidRPr="007B35F4">
        <w:rPr>
          <w:szCs w:val="20"/>
        </w:rPr>
        <w:t>union = union.loc[~union.file.isna()].copy()</w:t>
      </w:r>
    </w:p>
    <w:p w14:paraId="3BB248CE" w14:textId="77777777" w:rsidR="00EE6C66" w:rsidRPr="007B35F4" w:rsidRDefault="00EE6C66" w:rsidP="007B35F4">
      <w:pPr>
        <w:rPr>
          <w:szCs w:val="20"/>
        </w:rPr>
      </w:pPr>
    </w:p>
    <w:p w14:paraId="419FED7D" w14:textId="77777777" w:rsidR="00EE6C66" w:rsidRPr="007B35F4" w:rsidRDefault="00EE6C66" w:rsidP="007B35F4">
      <w:pPr>
        <w:rPr>
          <w:szCs w:val="20"/>
        </w:rPr>
      </w:pPr>
      <w:r w:rsidRPr="007B35F4">
        <w:rPr>
          <w:szCs w:val="20"/>
        </w:rPr>
        <w:t># remove overlaps based on largest raster intersection of each SDL_CATCH</w:t>
      </w:r>
    </w:p>
    <w:p w14:paraId="2F66A868" w14:textId="77777777" w:rsidR="00EE6C66" w:rsidRPr="007B35F4" w:rsidRDefault="00EE6C66" w:rsidP="007B35F4">
      <w:pPr>
        <w:rPr>
          <w:szCs w:val="20"/>
        </w:rPr>
      </w:pPr>
      <w:r w:rsidRPr="007B35F4">
        <w:rPr>
          <w:szCs w:val="20"/>
        </w:rPr>
        <w:t>union["poly_area"] = union.geometry.area</w:t>
      </w:r>
    </w:p>
    <w:p w14:paraId="10576903" w14:textId="77777777" w:rsidR="00EE6C66" w:rsidRPr="007B35F4" w:rsidRDefault="00EE6C66" w:rsidP="007B35F4">
      <w:pPr>
        <w:rPr>
          <w:szCs w:val="20"/>
        </w:rPr>
      </w:pPr>
      <w:r w:rsidRPr="007B35F4">
        <w:rPr>
          <w:szCs w:val="20"/>
        </w:rPr>
        <w:t>union["max_area"] = union.groupby(by="BASNUM")["poly_area"].transform("max")</w:t>
      </w:r>
    </w:p>
    <w:p w14:paraId="046459A8" w14:textId="77777777" w:rsidR="00EE6C66" w:rsidRPr="007B35F4" w:rsidRDefault="00EE6C66" w:rsidP="007B35F4">
      <w:pPr>
        <w:rPr>
          <w:szCs w:val="20"/>
        </w:rPr>
      </w:pPr>
      <w:r w:rsidRPr="007B35F4">
        <w:rPr>
          <w:szCs w:val="20"/>
        </w:rPr>
        <w:t>clip_mask = union.max_area != union.poly_area</w:t>
      </w:r>
    </w:p>
    <w:p w14:paraId="18D03309" w14:textId="77777777" w:rsidR="00EE6C66" w:rsidRPr="007B35F4" w:rsidRDefault="00EE6C66" w:rsidP="007B35F4">
      <w:pPr>
        <w:rPr>
          <w:szCs w:val="20"/>
        </w:rPr>
      </w:pPr>
      <w:r w:rsidRPr="007B35F4">
        <w:rPr>
          <w:szCs w:val="20"/>
        </w:rPr>
        <w:t>to_clip = union.loc[clip_mask].copy()</w:t>
      </w:r>
    </w:p>
    <w:p w14:paraId="0642B22C" w14:textId="77777777" w:rsidR="00EE6C66" w:rsidRPr="007B35F4" w:rsidRDefault="00EE6C66" w:rsidP="007B35F4">
      <w:pPr>
        <w:rPr>
          <w:szCs w:val="20"/>
        </w:rPr>
      </w:pPr>
      <w:r w:rsidRPr="007B35F4">
        <w:rPr>
          <w:szCs w:val="20"/>
        </w:rPr>
        <w:t>union = union.loc[union.max_area == union.poly_area].copy()</w:t>
      </w:r>
    </w:p>
    <w:p w14:paraId="47B9E38D" w14:textId="77777777" w:rsidR="00EE6C66" w:rsidRPr="007B35F4" w:rsidRDefault="00EE6C66" w:rsidP="007B35F4">
      <w:pPr>
        <w:rPr>
          <w:szCs w:val="20"/>
        </w:rPr>
      </w:pPr>
      <w:r w:rsidRPr="007B35F4">
        <w:rPr>
          <w:szCs w:val="20"/>
        </w:rPr>
        <w:t>to_clip = to_clip.overlay(union, how="difference")</w:t>
      </w:r>
    </w:p>
    <w:p w14:paraId="415B8073" w14:textId="77777777" w:rsidR="00EE6C66" w:rsidRPr="007B35F4" w:rsidRDefault="00EE6C66" w:rsidP="007B35F4">
      <w:pPr>
        <w:rPr>
          <w:szCs w:val="20"/>
        </w:rPr>
      </w:pPr>
      <w:r w:rsidRPr="007B35F4">
        <w:rPr>
          <w:szCs w:val="20"/>
        </w:rPr>
        <w:t>union = gp.GeoDataFrame(pd.concat([union, to_clip]), geometry="geometry")</w:t>
      </w:r>
    </w:p>
    <w:p w14:paraId="6E5B88A7" w14:textId="77777777" w:rsidR="00EE6C66" w:rsidRPr="007B35F4" w:rsidRDefault="00EE6C66" w:rsidP="007B35F4">
      <w:pPr>
        <w:rPr>
          <w:szCs w:val="20"/>
        </w:rPr>
      </w:pPr>
      <w:r w:rsidRPr="007B35F4">
        <w:rPr>
          <w:szCs w:val="20"/>
        </w:rPr>
        <w:t>union["poly_area"] = union.geometry.area</w:t>
      </w:r>
    </w:p>
    <w:p w14:paraId="48965672" w14:textId="77777777" w:rsidR="00EE6C66" w:rsidRPr="007B35F4" w:rsidRDefault="00EE6C66" w:rsidP="007B35F4">
      <w:pPr>
        <w:rPr>
          <w:szCs w:val="20"/>
        </w:rPr>
      </w:pPr>
      <w:r w:rsidRPr="007B35F4">
        <w:rPr>
          <w:szCs w:val="20"/>
        </w:rPr>
        <w:t xml:space="preserve">                        </w:t>
      </w:r>
    </w:p>
    <w:p w14:paraId="4A7F1CEB" w14:textId="77777777" w:rsidR="00EE6C66" w:rsidRPr="007B35F4" w:rsidRDefault="00EE6C66" w:rsidP="007B35F4">
      <w:pPr>
        <w:rPr>
          <w:szCs w:val="20"/>
        </w:rPr>
      </w:pPr>
      <w:r w:rsidRPr="007B35F4">
        <w:rPr>
          <w:szCs w:val="20"/>
        </w:rPr>
        <w:t># save</w:t>
      </w:r>
    </w:p>
    <w:p w14:paraId="0985447B" w14:textId="77777777" w:rsidR="00EE6C66" w:rsidRPr="007B35F4" w:rsidRDefault="00EE6C66" w:rsidP="007B35F4">
      <w:pPr>
        <w:rPr>
          <w:szCs w:val="20"/>
        </w:rPr>
      </w:pPr>
      <w:r w:rsidRPr="007B35F4">
        <w:rPr>
          <w:szCs w:val="20"/>
        </w:rPr>
        <w:t>union.to_file("output_stream_analysis_whitebox/footprint_SDL_CATCH_union.shp")</w:t>
      </w:r>
    </w:p>
    <w:p w14:paraId="58A0E5BE" w14:textId="77777777" w:rsidR="00EE6C66" w:rsidRPr="007B35F4" w:rsidRDefault="00EE6C66" w:rsidP="007B35F4">
      <w:pPr>
        <w:rPr>
          <w:szCs w:val="20"/>
        </w:rPr>
      </w:pPr>
    </w:p>
    <w:p w14:paraId="2F9A99AB" w14:textId="77777777" w:rsidR="00EE6C66" w:rsidRPr="007B35F4" w:rsidRDefault="00EE6C66" w:rsidP="007B35F4">
      <w:pPr>
        <w:rPr>
          <w:szCs w:val="20"/>
        </w:rPr>
      </w:pPr>
    </w:p>
    <w:p w14:paraId="59060152" w14:textId="77777777" w:rsidR="00EE6C66" w:rsidRPr="007B35F4" w:rsidRDefault="00EE6C66" w:rsidP="007B35F4">
      <w:pPr>
        <w:rPr>
          <w:b/>
          <w:bCs/>
          <w:i/>
          <w:iCs/>
        </w:rPr>
      </w:pPr>
      <w:r w:rsidRPr="007B35F4">
        <w:rPr>
          <w:b/>
          <w:bCs/>
          <w:i/>
          <w:iCs/>
        </w:rPr>
        <w:t>Script 2 – DEM stream processing per sub catchment</w:t>
      </w:r>
    </w:p>
    <w:p w14:paraId="566D9C93" w14:textId="77777777" w:rsidR="00EE6C66" w:rsidRPr="007B35F4" w:rsidRDefault="00EE6C66" w:rsidP="007B35F4">
      <w:pPr>
        <w:rPr>
          <w:szCs w:val="20"/>
        </w:rPr>
      </w:pPr>
    </w:p>
    <w:p w14:paraId="461CA1EC" w14:textId="77777777" w:rsidR="00EE6C66" w:rsidRPr="007B35F4" w:rsidRDefault="00EE6C66" w:rsidP="007B35F4">
      <w:pPr>
        <w:rPr>
          <w:szCs w:val="20"/>
        </w:rPr>
      </w:pPr>
      <w:r w:rsidRPr="007B35F4">
        <w:rPr>
          <w:szCs w:val="20"/>
        </w:rPr>
        <w:t>import os, glob, pathlib, re</w:t>
      </w:r>
    </w:p>
    <w:p w14:paraId="537CB180" w14:textId="77777777" w:rsidR="00EE6C66" w:rsidRPr="007B35F4" w:rsidRDefault="00EE6C66" w:rsidP="007B35F4">
      <w:pPr>
        <w:rPr>
          <w:szCs w:val="20"/>
        </w:rPr>
      </w:pPr>
      <w:r w:rsidRPr="007B35F4">
        <w:rPr>
          <w:szCs w:val="20"/>
        </w:rPr>
        <w:t>import numpy as np</w:t>
      </w:r>
    </w:p>
    <w:p w14:paraId="71B26260" w14:textId="77777777" w:rsidR="00EE6C66" w:rsidRPr="007B35F4" w:rsidRDefault="00EE6C66" w:rsidP="007B35F4">
      <w:pPr>
        <w:rPr>
          <w:szCs w:val="20"/>
        </w:rPr>
      </w:pPr>
      <w:r w:rsidRPr="007B35F4">
        <w:rPr>
          <w:szCs w:val="20"/>
        </w:rPr>
        <w:t>import pandas as pd</w:t>
      </w:r>
    </w:p>
    <w:p w14:paraId="6374E5C6" w14:textId="77777777" w:rsidR="00EE6C66" w:rsidRPr="007B35F4" w:rsidRDefault="00EE6C66" w:rsidP="007B35F4">
      <w:pPr>
        <w:rPr>
          <w:szCs w:val="20"/>
        </w:rPr>
      </w:pPr>
      <w:r w:rsidRPr="007B35F4">
        <w:rPr>
          <w:szCs w:val="20"/>
        </w:rPr>
        <w:t>import whitebox</w:t>
      </w:r>
    </w:p>
    <w:p w14:paraId="169FC229" w14:textId="77777777" w:rsidR="00EE6C66" w:rsidRPr="007B35F4" w:rsidRDefault="00EE6C66" w:rsidP="007B35F4">
      <w:pPr>
        <w:rPr>
          <w:szCs w:val="20"/>
        </w:rPr>
      </w:pPr>
      <w:r w:rsidRPr="007B35F4">
        <w:rPr>
          <w:szCs w:val="20"/>
        </w:rPr>
        <w:t>import time</w:t>
      </w:r>
    </w:p>
    <w:p w14:paraId="09E86196" w14:textId="77777777" w:rsidR="00EE6C66" w:rsidRPr="007B35F4" w:rsidRDefault="00EE6C66" w:rsidP="007B35F4">
      <w:pPr>
        <w:rPr>
          <w:szCs w:val="20"/>
        </w:rPr>
      </w:pPr>
      <w:r w:rsidRPr="007B35F4">
        <w:rPr>
          <w:szCs w:val="20"/>
        </w:rPr>
        <w:t>import sys</w:t>
      </w:r>
    </w:p>
    <w:p w14:paraId="32F45DEE" w14:textId="77777777" w:rsidR="00EE6C66" w:rsidRPr="007B35F4" w:rsidRDefault="00EE6C66" w:rsidP="007B35F4">
      <w:pPr>
        <w:rPr>
          <w:szCs w:val="20"/>
        </w:rPr>
      </w:pPr>
      <w:r w:rsidRPr="007B35F4">
        <w:rPr>
          <w:szCs w:val="20"/>
        </w:rPr>
        <w:t>import rasterio # &lt;--- Added for reading input CRS</w:t>
      </w:r>
    </w:p>
    <w:p w14:paraId="63C45444" w14:textId="77777777" w:rsidR="00EE6C66" w:rsidRPr="007B35F4" w:rsidRDefault="00EE6C66" w:rsidP="007B35F4">
      <w:pPr>
        <w:rPr>
          <w:szCs w:val="20"/>
        </w:rPr>
      </w:pPr>
      <w:r w:rsidRPr="007B35F4">
        <w:rPr>
          <w:szCs w:val="20"/>
        </w:rPr>
        <w:t>from rasterio.warp import calculate_default_transform, reproject, Resampling</w:t>
      </w:r>
    </w:p>
    <w:p w14:paraId="7DE1A89D" w14:textId="77777777" w:rsidR="00EE6C66" w:rsidRPr="007B35F4" w:rsidRDefault="00EE6C66" w:rsidP="007B35F4">
      <w:pPr>
        <w:rPr>
          <w:szCs w:val="20"/>
        </w:rPr>
      </w:pPr>
      <w:r w:rsidRPr="007B35F4">
        <w:rPr>
          <w:szCs w:val="20"/>
        </w:rPr>
        <w:t>from shapely.geometry import Point</w:t>
      </w:r>
    </w:p>
    <w:p w14:paraId="550E8F29" w14:textId="77777777" w:rsidR="00EE6C66" w:rsidRPr="007B35F4" w:rsidRDefault="00EE6C66" w:rsidP="007B35F4">
      <w:pPr>
        <w:rPr>
          <w:szCs w:val="20"/>
        </w:rPr>
      </w:pPr>
      <w:r w:rsidRPr="007B35F4">
        <w:rPr>
          <w:szCs w:val="20"/>
        </w:rPr>
        <w:t>import geopandas as gpd # &lt;--- Added for writing vector CRS</w:t>
      </w:r>
    </w:p>
    <w:p w14:paraId="2A97091D" w14:textId="77777777" w:rsidR="00EE6C66" w:rsidRPr="007B35F4" w:rsidRDefault="00EE6C66" w:rsidP="007B35F4">
      <w:pPr>
        <w:rPr>
          <w:szCs w:val="20"/>
        </w:rPr>
      </w:pPr>
      <w:r w:rsidRPr="007B35F4">
        <w:rPr>
          <w:szCs w:val="20"/>
        </w:rPr>
        <w:t>from whitebox_workflows import WbEnvironment, download_sample_data, show, WbPalette</w:t>
      </w:r>
    </w:p>
    <w:p w14:paraId="7F45629E" w14:textId="77777777" w:rsidR="00EE6C66" w:rsidRPr="007B35F4" w:rsidRDefault="00EE6C66" w:rsidP="007B35F4">
      <w:pPr>
        <w:rPr>
          <w:szCs w:val="20"/>
        </w:rPr>
      </w:pPr>
      <w:r w:rsidRPr="007B35F4">
        <w:rPr>
          <w:szCs w:val="20"/>
        </w:rPr>
        <w:t>"""</w:t>
      </w:r>
    </w:p>
    <w:p w14:paraId="23E5335F" w14:textId="77777777" w:rsidR="00EE6C66" w:rsidRPr="007B35F4" w:rsidRDefault="00EE6C66" w:rsidP="007B35F4">
      <w:pPr>
        <w:rPr>
          <w:szCs w:val="20"/>
        </w:rPr>
      </w:pPr>
      <w:r w:rsidRPr="007B35F4">
        <w:rPr>
          <w:szCs w:val="20"/>
        </w:rPr>
        <w:t>************************************************************************</w:t>
      </w:r>
    </w:p>
    <w:p w14:paraId="2AF0939D" w14:textId="77777777" w:rsidR="00EE6C66" w:rsidRPr="007B35F4" w:rsidRDefault="00EE6C66" w:rsidP="007B35F4">
      <w:pPr>
        <w:rPr>
          <w:szCs w:val="20"/>
        </w:rPr>
      </w:pPr>
      <w:r w:rsidRPr="007B35F4">
        <w:rPr>
          <w:szCs w:val="20"/>
        </w:rPr>
        <w:t xml:space="preserve">        USAGE NOTES </w:t>
      </w:r>
    </w:p>
    <w:p w14:paraId="6A5BA82D" w14:textId="77777777" w:rsidR="00EE6C66" w:rsidRPr="007B35F4" w:rsidRDefault="00EE6C66" w:rsidP="007B35F4">
      <w:pPr>
        <w:rPr>
          <w:szCs w:val="20"/>
        </w:rPr>
      </w:pPr>
      <w:r w:rsidRPr="007B35F4">
        <w:rPr>
          <w:szCs w:val="20"/>
        </w:rPr>
        <w:lastRenderedPageBreak/>
        <w:t>************************************************************************</w:t>
      </w:r>
    </w:p>
    <w:p w14:paraId="594FC4C0" w14:textId="77777777" w:rsidR="00EE6C66" w:rsidRPr="007B35F4" w:rsidRDefault="00EE6C66" w:rsidP="007B35F4">
      <w:pPr>
        <w:rPr>
          <w:szCs w:val="20"/>
        </w:rPr>
      </w:pPr>
      <w:r w:rsidRPr="007B35F4">
        <w:rPr>
          <w:szCs w:val="20"/>
        </w:rPr>
        <w:t xml:space="preserve">    SEE BOTTOM OF SCRIPT FOR USER INPUTS</w:t>
      </w:r>
    </w:p>
    <w:p w14:paraId="643BE3FF" w14:textId="77777777" w:rsidR="00EE6C66" w:rsidRPr="007B35F4" w:rsidRDefault="00EE6C66" w:rsidP="007B35F4">
      <w:pPr>
        <w:rPr>
          <w:szCs w:val="20"/>
        </w:rPr>
      </w:pPr>
      <w:r w:rsidRPr="007B35F4">
        <w:rPr>
          <w:szCs w:val="20"/>
        </w:rPr>
        <w:t xml:space="preserve">    (UNDER SECTION LABELLED: '--- USER INPUTS ---')  </w:t>
      </w:r>
    </w:p>
    <w:p w14:paraId="68A69D34" w14:textId="77777777" w:rsidR="00EE6C66" w:rsidRPr="007B35F4" w:rsidRDefault="00EE6C66" w:rsidP="007B35F4">
      <w:pPr>
        <w:rPr>
          <w:szCs w:val="20"/>
        </w:rPr>
      </w:pPr>
      <w:r w:rsidRPr="007B35F4">
        <w:rPr>
          <w:szCs w:val="20"/>
        </w:rPr>
        <w:t>************************************************************************</w:t>
      </w:r>
    </w:p>
    <w:p w14:paraId="5AE9BF7D" w14:textId="77777777" w:rsidR="00EE6C66" w:rsidRPr="007B35F4" w:rsidRDefault="00EE6C66" w:rsidP="007B35F4">
      <w:pPr>
        <w:rPr>
          <w:szCs w:val="20"/>
        </w:rPr>
      </w:pPr>
      <w:r w:rsidRPr="007B35F4">
        <w:rPr>
          <w:szCs w:val="20"/>
        </w:rPr>
        <w:t>"""</w:t>
      </w:r>
    </w:p>
    <w:p w14:paraId="5463F1F4" w14:textId="77777777" w:rsidR="00EE6C66" w:rsidRPr="007B35F4" w:rsidRDefault="00EE6C66" w:rsidP="007B35F4">
      <w:pPr>
        <w:rPr>
          <w:szCs w:val="20"/>
        </w:rPr>
      </w:pPr>
      <w:r w:rsidRPr="007B35F4">
        <w:rPr>
          <w:szCs w:val="20"/>
        </w:rPr>
        <w:t># --- Initialize WhiteboxTools ---</w:t>
      </w:r>
    </w:p>
    <w:p w14:paraId="19460BCA" w14:textId="77777777" w:rsidR="00EE6C66" w:rsidRPr="007B35F4" w:rsidRDefault="00EE6C66" w:rsidP="007B35F4">
      <w:pPr>
        <w:rPr>
          <w:szCs w:val="20"/>
        </w:rPr>
      </w:pPr>
      <w:r w:rsidRPr="007B35F4">
        <w:rPr>
          <w:szCs w:val="20"/>
        </w:rPr>
        <w:t>try:</w:t>
      </w:r>
    </w:p>
    <w:p w14:paraId="2F3EF84F" w14:textId="77777777" w:rsidR="00EE6C66" w:rsidRPr="007B35F4" w:rsidRDefault="00EE6C66" w:rsidP="007B35F4">
      <w:pPr>
        <w:rPr>
          <w:szCs w:val="20"/>
        </w:rPr>
      </w:pPr>
      <w:r w:rsidRPr="007B35F4">
        <w:rPr>
          <w:szCs w:val="20"/>
        </w:rPr>
        <w:t xml:space="preserve">    wbt = whitebox.WhiteboxTools()</w:t>
      </w:r>
    </w:p>
    <w:p w14:paraId="1DC8C3D2" w14:textId="77777777" w:rsidR="00EE6C66" w:rsidRPr="007B35F4" w:rsidRDefault="00EE6C66" w:rsidP="007B35F4">
      <w:pPr>
        <w:rPr>
          <w:szCs w:val="20"/>
        </w:rPr>
      </w:pPr>
      <w:r w:rsidRPr="007B35F4">
        <w:rPr>
          <w:szCs w:val="20"/>
        </w:rPr>
        <w:t xml:space="preserve">    wbe = WbEnvironment()</w:t>
      </w:r>
    </w:p>
    <w:p w14:paraId="3A0D0FF4" w14:textId="77777777" w:rsidR="00EE6C66" w:rsidRPr="007B35F4" w:rsidRDefault="00EE6C66" w:rsidP="007B35F4">
      <w:pPr>
        <w:rPr>
          <w:szCs w:val="20"/>
        </w:rPr>
      </w:pPr>
      <w:r w:rsidRPr="007B35F4">
        <w:rPr>
          <w:szCs w:val="20"/>
        </w:rPr>
        <w:t xml:space="preserve">    wbt.start_minimized = True</w:t>
      </w:r>
    </w:p>
    <w:p w14:paraId="2229D41E" w14:textId="77777777" w:rsidR="00EE6C66" w:rsidRPr="007B35F4" w:rsidRDefault="00EE6C66" w:rsidP="007B35F4">
      <w:pPr>
        <w:rPr>
          <w:szCs w:val="20"/>
        </w:rPr>
      </w:pPr>
      <w:r w:rsidRPr="007B35F4">
        <w:rPr>
          <w:szCs w:val="20"/>
        </w:rPr>
        <w:t xml:space="preserve">    try:</w:t>
      </w:r>
    </w:p>
    <w:p w14:paraId="39BB3986" w14:textId="77777777" w:rsidR="00EE6C66" w:rsidRPr="007B35F4" w:rsidRDefault="00EE6C66" w:rsidP="007B35F4">
      <w:pPr>
        <w:rPr>
          <w:szCs w:val="20"/>
        </w:rPr>
      </w:pPr>
      <w:r w:rsidRPr="007B35F4">
        <w:rPr>
          <w:szCs w:val="20"/>
        </w:rPr>
        <w:t xml:space="preserve">        script_dir = os.path.dirname(os.path.abspath(__file__))</w:t>
      </w:r>
    </w:p>
    <w:p w14:paraId="5E9A8D1D" w14:textId="77777777" w:rsidR="00EE6C66" w:rsidRPr="007B35F4" w:rsidRDefault="00EE6C66" w:rsidP="007B35F4">
      <w:pPr>
        <w:rPr>
          <w:szCs w:val="20"/>
        </w:rPr>
      </w:pPr>
      <w:r w:rsidRPr="007B35F4">
        <w:rPr>
          <w:szCs w:val="20"/>
        </w:rPr>
        <w:t xml:space="preserve">    except NameError:</w:t>
      </w:r>
    </w:p>
    <w:p w14:paraId="6A247DA8" w14:textId="77777777" w:rsidR="00EE6C66" w:rsidRPr="007B35F4" w:rsidRDefault="00EE6C66" w:rsidP="007B35F4">
      <w:pPr>
        <w:rPr>
          <w:szCs w:val="20"/>
        </w:rPr>
      </w:pPr>
      <w:r w:rsidRPr="007B35F4">
        <w:rPr>
          <w:szCs w:val="20"/>
        </w:rPr>
        <w:t xml:space="preserve">        script_dir = os.getcwd()</w:t>
      </w:r>
    </w:p>
    <w:p w14:paraId="14F573FF" w14:textId="77777777" w:rsidR="00EE6C66" w:rsidRPr="007B35F4" w:rsidRDefault="00EE6C66" w:rsidP="007B35F4">
      <w:pPr>
        <w:rPr>
          <w:szCs w:val="20"/>
        </w:rPr>
      </w:pPr>
      <w:r w:rsidRPr="007B35F4">
        <w:rPr>
          <w:szCs w:val="20"/>
        </w:rPr>
        <w:t xml:space="preserve">        # print(f"Warning: __file__ not defined. Using current working directory: {script_dir}") # Less verbose</w:t>
      </w:r>
    </w:p>
    <w:p w14:paraId="276FA893" w14:textId="77777777" w:rsidR="00EE6C66" w:rsidRPr="007B35F4" w:rsidRDefault="00EE6C66" w:rsidP="007B35F4">
      <w:pPr>
        <w:rPr>
          <w:szCs w:val="20"/>
        </w:rPr>
      </w:pPr>
      <w:r w:rsidRPr="007B35F4">
        <w:rPr>
          <w:szCs w:val="20"/>
        </w:rPr>
        <w:t xml:space="preserve">    print(f"WhiteboxTools executable directory: {wbt.exe_path}")</w:t>
      </w:r>
    </w:p>
    <w:p w14:paraId="01A2C5F4" w14:textId="77777777" w:rsidR="00EE6C66" w:rsidRPr="007B35F4" w:rsidRDefault="00EE6C66" w:rsidP="007B35F4">
      <w:pPr>
        <w:rPr>
          <w:szCs w:val="20"/>
        </w:rPr>
      </w:pPr>
      <w:r w:rsidRPr="007B35F4">
        <w:rPr>
          <w:szCs w:val="20"/>
        </w:rPr>
        <w:t xml:space="preserve">    if not os.path.isdir(wbt.exe_path):</w:t>
      </w:r>
    </w:p>
    <w:p w14:paraId="5C90DE1B" w14:textId="77777777" w:rsidR="00EE6C66" w:rsidRPr="007B35F4" w:rsidRDefault="00EE6C66" w:rsidP="007B35F4">
      <w:pPr>
        <w:rPr>
          <w:szCs w:val="20"/>
        </w:rPr>
      </w:pPr>
      <w:r w:rsidRPr="007B35F4">
        <w:rPr>
          <w:szCs w:val="20"/>
        </w:rPr>
        <w:t xml:space="preserve">         print("Error: WhiteboxTools directory not found or not set.")</w:t>
      </w:r>
    </w:p>
    <w:p w14:paraId="3CA5A20E" w14:textId="77777777" w:rsidR="00EE6C66" w:rsidRPr="007B35F4" w:rsidRDefault="00EE6C66" w:rsidP="007B35F4">
      <w:pPr>
        <w:rPr>
          <w:szCs w:val="20"/>
        </w:rPr>
      </w:pPr>
      <w:r w:rsidRPr="007B35F4">
        <w:rPr>
          <w:szCs w:val="20"/>
        </w:rPr>
        <w:t xml:space="preserve">         exit()</w:t>
      </w:r>
    </w:p>
    <w:p w14:paraId="3946B5C6" w14:textId="77777777" w:rsidR="00EE6C66" w:rsidRPr="007B35F4" w:rsidRDefault="00EE6C66" w:rsidP="007B35F4">
      <w:pPr>
        <w:rPr>
          <w:szCs w:val="20"/>
        </w:rPr>
      </w:pPr>
      <w:r w:rsidRPr="007B35F4">
        <w:rPr>
          <w:szCs w:val="20"/>
        </w:rPr>
        <w:t xml:space="preserve">    print(f"WhiteboxTools version: {wbt.version()}")</w:t>
      </w:r>
    </w:p>
    <w:p w14:paraId="68B839BB" w14:textId="77777777" w:rsidR="00EE6C66" w:rsidRPr="007B35F4" w:rsidRDefault="00EE6C66" w:rsidP="007B35F4">
      <w:pPr>
        <w:rPr>
          <w:szCs w:val="20"/>
        </w:rPr>
      </w:pPr>
      <w:r w:rsidRPr="007B35F4">
        <w:rPr>
          <w:szCs w:val="20"/>
        </w:rPr>
        <w:t xml:space="preserve">    wbt.verbose = True</w:t>
      </w:r>
    </w:p>
    <w:p w14:paraId="7E8B9BBD" w14:textId="77777777" w:rsidR="00EE6C66" w:rsidRPr="007B35F4" w:rsidRDefault="00EE6C66" w:rsidP="007B35F4">
      <w:pPr>
        <w:rPr>
          <w:szCs w:val="20"/>
        </w:rPr>
      </w:pPr>
      <w:r w:rsidRPr="007B35F4">
        <w:rPr>
          <w:szCs w:val="20"/>
        </w:rPr>
        <w:t>except Exception as e:</w:t>
      </w:r>
    </w:p>
    <w:p w14:paraId="4CE29593" w14:textId="77777777" w:rsidR="00EE6C66" w:rsidRPr="007B35F4" w:rsidRDefault="00EE6C66" w:rsidP="007B35F4">
      <w:pPr>
        <w:rPr>
          <w:szCs w:val="20"/>
        </w:rPr>
      </w:pPr>
      <w:r w:rsidRPr="007B35F4">
        <w:rPr>
          <w:szCs w:val="20"/>
        </w:rPr>
        <w:t xml:space="preserve">    print(f"Error initializing WhiteboxTools: {e}")</w:t>
      </w:r>
    </w:p>
    <w:p w14:paraId="2B91023E" w14:textId="77777777" w:rsidR="00EE6C66" w:rsidRPr="007B35F4" w:rsidRDefault="00EE6C66" w:rsidP="007B35F4">
      <w:pPr>
        <w:rPr>
          <w:szCs w:val="20"/>
        </w:rPr>
      </w:pPr>
      <w:r w:rsidRPr="007B35F4">
        <w:rPr>
          <w:szCs w:val="20"/>
        </w:rPr>
        <w:t xml:space="preserve">    exit()</w:t>
      </w:r>
    </w:p>
    <w:p w14:paraId="750FD631" w14:textId="77777777" w:rsidR="00EE6C66" w:rsidRPr="007B35F4" w:rsidRDefault="00EE6C66" w:rsidP="007B35F4">
      <w:pPr>
        <w:rPr>
          <w:szCs w:val="20"/>
        </w:rPr>
      </w:pPr>
      <w:r w:rsidRPr="007B35F4">
        <w:rPr>
          <w:szCs w:val="20"/>
        </w:rPr>
        <w:t># ---------------------------------</w:t>
      </w:r>
    </w:p>
    <w:p w14:paraId="7B99158D" w14:textId="77777777" w:rsidR="00EE6C66" w:rsidRPr="007B35F4" w:rsidRDefault="00EE6C66" w:rsidP="007B35F4">
      <w:pPr>
        <w:rPr>
          <w:szCs w:val="20"/>
        </w:rPr>
      </w:pPr>
    </w:p>
    <w:p w14:paraId="3ADCB6E3" w14:textId="77777777" w:rsidR="00EE6C66" w:rsidRPr="007B35F4" w:rsidRDefault="00EE6C66" w:rsidP="007B35F4">
      <w:pPr>
        <w:rPr>
          <w:szCs w:val="20"/>
        </w:rPr>
      </w:pPr>
      <w:r w:rsidRPr="007B35F4">
        <w:rPr>
          <w:szCs w:val="20"/>
        </w:rPr>
        <w:t>def reproject_raster(geotiff_in=None, dst_crs='EPSG:28355', geotiff_out=None, return_type="Whitebox"): # gda94 zone 55: 'EPSG:28355'; gda20 zone55: 'EPSG:7855'</w:t>
      </w:r>
    </w:p>
    <w:p w14:paraId="4060F543" w14:textId="77777777" w:rsidR="00EE6C66" w:rsidRPr="007B35F4" w:rsidRDefault="00EE6C66" w:rsidP="007B35F4">
      <w:pPr>
        <w:rPr>
          <w:szCs w:val="20"/>
        </w:rPr>
      </w:pPr>
    </w:p>
    <w:p w14:paraId="62ADDA2A" w14:textId="77777777" w:rsidR="00EE6C66" w:rsidRPr="007B35F4" w:rsidRDefault="00EE6C66" w:rsidP="007B35F4">
      <w:pPr>
        <w:rPr>
          <w:szCs w:val="20"/>
        </w:rPr>
      </w:pPr>
      <w:r w:rsidRPr="007B35F4">
        <w:rPr>
          <w:szCs w:val="20"/>
        </w:rPr>
        <w:t xml:space="preserve">    if geotiff_in is None or geotiff_out is None: </w:t>
      </w:r>
    </w:p>
    <w:p w14:paraId="42975A65" w14:textId="77777777" w:rsidR="00EE6C66" w:rsidRPr="007B35F4" w:rsidRDefault="00EE6C66" w:rsidP="007B35F4">
      <w:pPr>
        <w:rPr>
          <w:szCs w:val="20"/>
        </w:rPr>
      </w:pPr>
      <w:r w:rsidRPr="007B35F4">
        <w:rPr>
          <w:szCs w:val="20"/>
        </w:rPr>
        <w:t xml:space="preserve">        print(" ! No input/output geotiff provided. Nothing done !")</w:t>
      </w:r>
    </w:p>
    <w:p w14:paraId="4373A610" w14:textId="77777777" w:rsidR="00EE6C66" w:rsidRPr="007B35F4" w:rsidRDefault="00EE6C66" w:rsidP="007B35F4">
      <w:pPr>
        <w:rPr>
          <w:szCs w:val="20"/>
        </w:rPr>
      </w:pPr>
      <w:r w:rsidRPr="007B35F4">
        <w:rPr>
          <w:szCs w:val="20"/>
        </w:rPr>
        <w:t xml:space="preserve">        return None</w:t>
      </w:r>
    </w:p>
    <w:p w14:paraId="46B697B1" w14:textId="77777777" w:rsidR="00EE6C66" w:rsidRPr="007B35F4" w:rsidRDefault="00EE6C66" w:rsidP="007B35F4">
      <w:pPr>
        <w:rPr>
          <w:szCs w:val="20"/>
        </w:rPr>
      </w:pPr>
      <w:r w:rsidRPr="007B35F4">
        <w:rPr>
          <w:szCs w:val="20"/>
        </w:rPr>
        <w:t xml:space="preserve">        </w:t>
      </w:r>
    </w:p>
    <w:p w14:paraId="65E64002" w14:textId="77777777" w:rsidR="00EE6C66" w:rsidRPr="007B35F4" w:rsidRDefault="00EE6C66" w:rsidP="007B35F4">
      <w:pPr>
        <w:rPr>
          <w:szCs w:val="20"/>
        </w:rPr>
      </w:pPr>
      <w:r w:rsidRPr="007B35F4">
        <w:rPr>
          <w:szCs w:val="20"/>
        </w:rPr>
        <w:t xml:space="preserve">    with rasterio.open(geotiff_in) as src:</w:t>
      </w:r>
    </w:p>
    <w:p w14:paraId="4D327D58" w14:textId="77777777" w:rsidR="00EE6C66" w:rsidRPr="007B35F4" w:rsidRDefault="00EE6C66" w:rsidP="007B35F4">
      <w:pPr>
        <w:rPr>
          <w:szCs w:val="20"/>
        </w:rPr>
      </w:pPr>
      <w:r w:rsidRPr="007B35F4">
        <w:rPr>
          <w:szCs w:val="20"/>
        </w:rPr>
        <w:t xml:space="preserve">        transform, width, height = calculate_default_transform(</w:t>
      </w:r>
    </w:p>
    <w:p w14:paraId="24FF7309" w14:textId="77777777" w:rsidR="00EE6C66" w:rsidRPr="007B35F4" w:rsidRDefault="00EE6C66" w:rsidP="007B35F4">
      <w:pPr>
        <w:rPr>
          <w:szCs w:val="20"/>
        </w:rPr>
      </w:pPr>
      <w:r w:rsidRPr="007B35F4">
        <w:rPr>
          <w:szCs w:val="20"/>
        </w:rPr>
        <w:t xml:space="preserve">            src.crs, dst_crs, src.width, src.height, *src.bounds)</w:t>
      </w:r>
    </w:p>
    <w:p w14:paraId="76ECE07B" w14:textId="77777777" w:rsidR="00EE6C66" w:rsidRPr="007B35F4" w:rsidRDefault="00EE6C66" w:rsidP="007B35F4">
      <w:pPr>
        <w:rPr>
          <w:szCs w:val="20"/>
        </w:rPr>
      </w:pPr>
      <w:r w:rsidRPr="007B35F4">
        <w:rPr>
          <w:szCs w:val="20"/>
        </w:rPr>
        <w:t xml:space="preserve">        kwargs = src.meta.copy()</w:t>
      </w:r>
    </w:p>
    <w:p w14:paraId="786CC212" w14:textId="77777777" w:rsidR="00EE6C66" w:rsidRPr="007B35F4" w:rsidRDefault="00EE6C66" w:rsidP="007B35F4">
      <w:pPr>
        <w:rPr>
          <w:szCs w:val="20"/>
        </w:rPr>
      </w:pPr>
      <w:r w:rsidRPr="007B35F4">
        <w:rPr>
          <w:szCs w:val="20"/>
        </w:rPr>
        <w:t xml:space="preserve">        kwargs.update({</w:t>
      </w:r>
    </w:p>
    <w:p w14:paraId="7F5E223F" w14:textId="77777777" w:rsidR="00EE6C66" w:rsidRPr="007B35F4" w:rsidRDefault="00EE6C66" w:rsidP="007B35F4">
      <w:pPr>
        <w:rPr>
          <w:szCs w:val="20"/>
        </w:rPr>
      </w:pPr>
      <w:r w:rsidRPr="007B35F4">
        <w:rPr>
          <w:szCs w:val="20"/>
        </w:rPr>
        <w:t xml:space="preserve">            'crs': dst_crs,</w:t>
      </w:r>
    </w:p>
    <w:p w14:paraId="5954D8E0" w14:textId="77777777" w:rsidR="00EE6C66" w:rsidRPr="007B35F4" w:rsidRDefault="00EE6C66" w:rsidP="007B35F4">
      <w:pPr>
        <w:rPr>
          <w:szCs w:val="20"/>
        </w:rPr>
      </w:pPr>
      <w:r w:rsidRPr="007B35F4">
        <w:rPr>
          <w:szCs w:val="20"/>
        </w:rPr>
        <w:t xml:space="preserve">            'transform': transform,</w:t>
      </w:r>
    </w:p>
    <w:p w14:paraId="2710EB4F" w14:textId="77777777" w:rsidR="00EE6C66" w:rsidRPr="007B35F4" w:rsidRDefault="00EE6C66" w:rsidP="007B35F4">
      <w:pPr>
        <w:rPr>
          <w:szCs w:val="20"/>
        </w:rPr>
      </w:pPr>
      <w:r w:rsidRPr="007B35F4">
        <w:rPr>
          <w:szCs w:val="20"/>
        </w:rPr>
        <w:t xml:space="preserve">            'width': width,</w:t>
      </w:r>
    </w:p>
    <w:p w14:paraId="4F1FF8AF" w14:textId="77777777" w:rsidR="00EE6C66" w:rsidRPr="007B35F4" w:rsidRDefault="00EE6C66" w:rsidP="007B35F4">
      <w:pPr>
        <w:rPr>
          <w:szCs w:val="20"/>
        </w:rPr>
      </w:pPr>
      <w:r w:rsidRPr="007B35F4">
        <w:rPr>
          <w:szCs w:val="20"/>
        </w:rPr>
        <w:t xml:space="preserve">            'height': height</w:t>
      </w:r>
    </w:p>
    <w:p w14:paraId="18943A40" w14:textId="77777777" w:rsidR="00EE6C66" w:rsidRPr="007B35F4" w:rsidRDefault="00EE6C66" w:rsidP="007B35F4">
      <w:pPr>
        <w:rPr>
          <w:szCs w:val="20"/>
        </w:rPr>
      </w:pPr>
      <w:r w:rsidRPr="007B35F4">
        <w:rPr>
          <w:szCs w:val="20"/>
        </w:rPr>
        <w:lastRenderedPageBreak/>
        <w:t xml:space="preserve">        })</w:t>
      </w:r>
    </w:p>
    <w:p w14:paraId="098B7994" w14:textId="77777777" w:rsidR="00EE6C66" w:rsidRPr="007B35F4" w:rsidRDefault="00EE6C66" w:rsidP="007B35F4">
      <w:pPr>
        <w:rPr>
          <w:szCs w:val="20"/>
        </w:rPr>
      </w:pPr>
      <w:r w:rsidRPr="007B35F4">
        <w:rPr>
          <w:szCs w:val="20"/>
        </w:rPr>
        <w:t xml:space="preserve">    </w:t>
      </w:r>
    </w:p>
    <w:p w14:paraId="46C3CB74" w14:textId="77777777" w:rsidR="00EE6C66" w:rsidRPr="007B35F4" w:rsidRDefault="00EE6C66" w:rsidP="007B35F4">
      <w:pPr>
        <w:rPr>
          <w:szCs w:val="20"/>
        </w:rPr>
      </w:pPr>
      <w:r w:rsidRPr="007B35F4">
        <w:rPr>
          <w:szCs w:val="20"/>
        </w:rPr>
        <w:t xml:space="preserve">        with rasterio.open(geotiff_out, 'w', **kwargs) as dst:</w:t>
      </w:r>
    </w:p>
    <w:p w14:paraId="6060ECD1" w14:textId="77777777" w:rsidR="00EE6C66" w:rsidRPr="007B35F4" w:rsidRDefault="00EE6C66" w:rsidP="007B35F4">
      <w:pPr>
        <w:rPr>
          <w:szCs w:val="20"/>
        </w:rPr>
      </w:pPr>
      <w:r w:rsidRPr="007B35F4">
        <w:rPr>
          <w:szCs w:val="20"/>
        </w:rPr>
        <w:t xml:space="preserve">            for i in range(1, src.count + 1):</w:t>
      </w:r>
    </w:p>
    <w:p w14:paraId="0169F94D" w14:textId="77777777" w:rsidR="00EE6C66" w:rsidRPr="007B35F4" w:rsidRDefault="00EE6C66" w:rsidP="007B35F4">
      <w:pPr>
        <w:rPr>
          <w:szCs w:val="20"/>
        </w:rPr>
      </w:pPr>
      <w:r w:rsidRPr="007B35F4">
        <w:rPr>
          <w:szCs w:val="20"/>
        </w:rPr>
        <w:t xml:space="preserve">                reproject(</w:t>
      </w:r>
    </w:p>
    <w:p w14:paraId="598DBD9D" w14:textId="77777777" w:rsidR="00EE6C66" w:rsidRPr="007B35F4" w:rsidRDefault="00EE6C66" w:rsidP="007B35F4">
      <w:pPr>
        <w:rPr>
          <w:szCs w:val="20"/>
        </w:rPr>
      </w:pPr>
      <w:r w:rsidRPr="007B35F4">
        <w:rPr>
          <w:szCs w:val="20"/>
        </w:rPr>
        <w:t xml:space="preserve">                    source=rasterio.band(src, i),</w:t>
      </w:r>
    </w:p>
    <w:p w14:paraId="2DB0042F" w14:textId="77777777" w:rsidR="00EE6C66" w:rsidRPr="007B35F4" w:rsidRDefault="00EE6C66" w:rsidP="007B35F4">
      <w:pPr>
        <w:rPr>
          <w:szCs w:val="20"/>
        </w:rPr>
      </w:pPr>
      <w:r w:rsidRPr="007B35F4">
        <w:rPr>
          <w:szCs w:val="20"/>
        </w:rPr>
        <w:t xml:space="preserve">                    destination=rasterio.band(dst, i),</w:t>
      </w:r>
    </w:p>
    <w:p w14:paraId="549D3D57" w14:textId="77777777" w:rsidR="00EE6C66" w:rsidRPr="007B35F4" w:rsidRDefault="00EE6C66" w:rsidP="007B35F4">
      <w:pPr>
        <w:rPr>
          <w:szCs w:val="20"/>
        </w:rPr>
      </w:pPr>
      <w:r w:rsidRPr="007B35F4">
        <w:rPr>
          <w:szCs w:val="20"/>
        </w:rPr>
        <w:t xml:space="preserve">                    src_transform=src.transform,</w:t>
      </w:r>
    </w:p>
    <w:p w14:paraId="2F470A46" w14:textId="77777777" w:rsidR="00EE6C66" w:rsidRPr="007B35F4" w:rsidRDefault="00EE6C66" w:rsidP="007B35F4">
      <w:pPr>
        <w:rPr>
          <w:szCs w:val="20"/>
        </w:rPr>
      </w:pPr>
      <w:r w:rsidRPr="007B35F4">
        <w:rPr>
          <w:szCs w:val="20"/>
        </w:rPr>
        <w:t xml:space="preserve">                    src_crs=src.crs,</w:t>
      </w:r>
    </w:p>
    <w:p w14:paraId="5361E6D6" w14:textId="77777777" w:rsidR="00EE6C66" w:rsidRPr="007B35F4" w:rsidRDefault="00EE6C66" w:rsidP="007B35F4">
      <w:pPr>
        <w:rPr>
          <w:szCs w:val="20"/>
        </w:rPr>
      </w:pPr>
      <w:r w:rsidRPr="007B35F4">
        <w:rPr>
          <w:szCs w:val="20"/>
        </w:rPr>
        <w:t xml:space="preserve">                    dst_transform=transform,</w:t>
      </w:r>
    </w:p>
    <w:p w14:paraId="6DE17D8D" w14:textId="77777777" w:rsidR="00EE6C66" w:rsidRPr="007B35F4" w:rsidRDefault="00EE6C66" w:rsidP="007B35F4">
      <w:pPr>
        <w:rPr>
          <w:szCs w:val="20"/>
        </w:rPr>
      </w:pPr>
      <w:r w:rsidRPr="007B35F4">
        <w:rPr>
          <w:szCs w:val="20"/>
        </w:rPr>
        <w:t xml:space="preserve">                    dst_crs=dst_crs,</w:t>
      </w:r>
    </w:p>
    <w:p w14:paraId="7E9A73F1" w14:textId="77777777" w:rsidR="00EE6C66" w:rsidRPr="007B35F4" w:rsidRDefault="00EE6C66" w:rsidP="007B35F4">
      <w:pPr>
        <w:rPr>
          <w:szCs w:val="20"/>
        </w:rPr>
      </w:pPr>
      <w:r w:rsidRPr="007B35F4">
        <w:rPr>
          <w:szCs w:val="20"/>
        </w:rPr>
        <w:t xml:space="preserve">                    dst_nodata=np.nan,</w:t>
      </w:r>
    </w:p>
    <w:p w14:paraId="065EF025" w14:textId="77777777" w:rsidR="00EE6C66" w:rsidRPr="007B35F4" w:rsidRDefault="00EE6C66" w:rsidP="007B35F4">
      <w:pPr>
        <w:rPr>
          <w:szCs w:val="20"/>
        </w:rPr>
      </w:pPr>
      <w:r w:rsidRPr="007B35F4">
        <w:rPr>
          <w:szCs w:val="20"/>
        </w:rPr>
        <w:t xml:space="preserve">                    resampling=Resampling.nearest) #dst_nodata=-1e+16,</w:t>
      </w:r>
    </w:p>
    <w:p w14:paraId="032F7E35" w14:textId="77777777" w:rsidR="00EE6C66" w:rsidRPr="007B35F4" w:rsidRDefault="00EE6C66" w:rsidP="007B35F4">
      <w:pPr>
        <w:rPr>
          <w:szCs w:val="20"/>
        </w:rPr>
      </w:pPr>
    </w:p>
    <w:p w14:paraId="500964A9" w14:textId="77777777" w:rsidR="00EE6C66" w:rsidRPr="007B35F4" w:rsidRDefault="00EE6C66" w:rsidP="007B35F4">
      <w:pPr>
        <w:rPr>
          <w:szCs w:val="20"/>
        </w:rPr>
      </w:pPr>
      <w:r w:rsidRPr="007B35F4">
        <w:rPr>
          <w:szCs w:val="20"/>
        </w:rPr>
        <w:t xml:space="preserve">    if return_type=="Whitebox":</w:t>
      </w:r>
    </w:p>
    <w:p w14:paraId="13678416" w14:textId="77777777" w:rsidR="00EE6C66" w:rsidRPr="007B35F4" w:rsidRDefault="00EE6C66" w:rsidP="007B35F4">
      <w:pPr>
        <w:rPr>
          <w:szCs w:val="20"/>
        </w:rPr>
      </w:pPr>
      <w:r w:rsidRPr="007B35F4">
        <w:rPr>
          <w:szCs w:val="20"/>
        </w:rPr>
        <w:t xml:space="preserve">        return wbe.read_raster(geotiff_out)</w:t>
      </w:r>
    </w:p>
    <w:p w14:paraId="0542FE90" w14:textId="77777777" w:rsidR="00EE6C66" w:rsidRPr="007B35F4" w:rsidRDefault="00EE6C66" w:rsidP="007B35F4">
      <w:pPr>
        <w:rPr>
          <w:szCs w:val="20"/>
        </w:rPr>
      </w:pPr>
      <w:r w:rsidRPr="007B35F4">
        <w:rPr>
          <w:szCs w:val="20"/>
        </w:rPr>
        <w:t xml:space="preserve">    else:</w:t>
      </w:r>
    </w:p>
    <w:p w14:paraId="762C811F" w14:textId="77777777" w:rsidR="00EE6C66" w:rsidRPr="007B35F4" w:rsidRDefault="00EE6C66" w:rsidP="007B35F4">
      <w:pPr>
        <w:rPr>
          <w:szCs w:val="20"/>
        </w:rPr>
      </w:pPr>
      <w:r w:rsidRPr="007B35F4">
        <w:rPr>
          <w:szCs w:val="20"/>
        </w:rPr>
        <w:t xml:space="preserve">        return rasterio.open(geotiff_out)</w:t>
      </w:r>
    </w:p>
    <w:p w14:paraId="246285EA" w14:textId="77777777" w:rsidR="00EE6C66" w:rsidRPr="007B35F4" w:rsidRDefault="00EE6C66" w:rsidP="007B35F4">
      <w:pPr>
        <w:rPr>
          <w:szCs w:val="20"/>
        </w:rPr>
      </w:pPr>
    </w:p>
    <w:p w14:paraId="72B81B07" w14:textId="77777777" w:rsidR="00EE6C66" w:rsidRPr="007B35F4" w:rsidRDefault="00EE6C66" w:rsidP="007B35F4">
      <w:pPr>
        <w:rPr>
          <w:szCs w:val="20"/>
        </w:rPr>
      </w:pPr>
      <w:r w:rsidRPr="007B35F4">
        <w:rPr>
          <w:szCs w:val="20"/>
        </w:rPr>
        <w:t>def interp_raster_to_points(src, points, method='cubic'):</w:t>
      </w:r>
    </w:p>
    <w:p w14:paraId="1BF1BE27" w14:textId="77777777" w:rsidR="00EE6C66" w:rsidRPr="007B35F4" w:rsidRDefault="00EE6C66" w:rsidP="007B35F4">
      <w:pPr>
        <w:rPr>
          <w:szCs w:val="20"/>
        </w:rPr>
      </w:pPr>
    </w:p>
    <w:p w14:paraId="24189325" w14:textId="77777777" w:rsidR="00EE6C66" w:rsidRPr="007B35F4" w:rsidRDefault="00EE6C66" w:rsidP="007B35F4">
      <w:pPr>
        <w:rPr>
          <w:szCs w:val="20"/>
        </w:rPr>
      </w:pPr>
      <w:r w:rsidRPr="007B35F4">
        <w:rPr>
          <w:szCs w:val="20"/>
        </w:rPr>
        <w:t xml:space="preserve">    from scipy.interpolate import griddata</w:t>
      </w:r>
    </w:p>
    <w:p w14:paraId="5DD1B606" w14:textId="77777777" w:rsidR="00EE6C66" w:rsidRPr="007B35F4" w:rsidRDefault="00EE6C66" w:rsidP="007B35F4">
      <w:pPr>
        <w:rPr>
          <w:szCs w:val="20"/>
        </w:rPr>
      </w:pPr>
      <w:r w:rsidRPr="007B35F4">
        <w:rPr>
          <w:szCs w:val="20"/>
        </w:rPr>
        <w:t xml:space="preserve">    </w:t>
      </w:r>
    </w:p>
    <w:p w14:paraId="5140FE3D" w14:textId="77777777" w:rsidR="00EE6C66" w:rsidRPr="007B35F4" w:rsidRDefault="00EE6C66" w:rsidP="007B35F4">
      <w:pPr>
        <w:rPr>
          <w:szCs w:val="20"/>
        </w:rPr>
      </w:pPr>
      <w:r w:rsidRPr="007B35F4">
        <w:rPr>
          <w:szCs w:val="20"/>
        </w:rPr>
        <w:t xml:space="preserve">    band = src.read(1)</w:t>
      </w:r>
    </w:p>
    <w:p w14:paraId="45663FE1" w14:textId="77777777" w:rsidR="00EE6C66" w:rsidRPr="007B35F4" w:rsidRDefault="00EE6C66" w:rsidP="007B35F4">
      <w:pPr>
        <w:rPr>
          <w:szCs w:val="20"/>
        </w:rPr>
      </w:pPr>
      <w:r w:rsidRPr="007B35F4">
        <w:rPr>
          <w:szCs w:val="20"/>
        </w:rPr>
        <w:t xml:space="preserve">    x, y = np.meshgrid(np.arange(band.shape[1]), np.arange(band.shape[0]))</w:t>
      </w:r>
    </w:p>
    <w:p w14:paraId="7EAD6CC8" w14:textId="77777777" w:rsidR="00EE6C66" w:rsidRPr="007B35F4" w:rsidRDefault="00EE6C66" w:rsidP="007B35F4">
      <w:pPr>
        <w:rPr>
          <w:szCs w:val="20"/>
        </w:rPr>
      </w:pPr>
    </w:p>
    <w:p w14:paraId="5E3330E3" w14:textId="77777777" w:rsidR="00EE6C66" w:rsidRPr="007B35F4" w:rsidRDefault="00EE6C66" w:rsidP="007B35F4">
      <w:pPr>
        <w:rPr>
          <w:szCs w:val="20"/>
        </w:rPr>
      </w:pPr>
      <w:r w:rsidRPr="007B35F4">
        <w:rPr>
          <w:szCs w:val="20"/>
        </w:rPr>
        <w:t xml:space="preserve">    # Transform point coordinates to row and column indices</w:t>
      </w:r>
    </w:p>
    <w:p w14:paraId="6CE75498" w14:textId="77777777" w:rsidR="00EE6C66" w:rsidRPr="007B35F4" w:rsidRDefault="00EE6C66" w:rsidP="007B35F4">
      <w:pPr>
        <w:rPr>
          <w:szCs w:val="20"/>
        </w:rPr>
      </w:pPr>
      <w:r w:rsidRPr="007B35F4">
        <w:rPr>
          <w:szCs w:val="20"/>
        </w:rPr>
        <w:t xml:space="preserve">    row_col = [src.index(p.x, p.y) for p in points]</w:t>
      </w:r>
    </w:p>
    <w:p w14:paraId="01A54D26" w14:textId="77777777" w:rsidR="00EE6C66" w:rsidRPr="007B35F4" w:rsidRDefault="00EE6C66" w:rsidP="007B35F4">
      <w:pPr>
        <w:rPr>
          <w:szCs w:val="20"/>
        </w:rPr>
      </w:pPr>
    </w:p>
    <w:p w14:paraId="3D8D5D15" w14:textId="77777777" w:rsidR="00EE6C66" w:rsidRPr="007B35F4" w:rsidRDefault="00EE6C66" w:rsidP="007B35F4">
      <w:pPr>
        <w:rPr>
          <w:szCs w:val="20"/>
        </w:rPr>
      </w:pPr>
      <w:r w:rsidRPr="007B35F4">
        <w:rPr>
          <w:szCs w:val="20"/>
        </w:rPr>
        <w:t xml:space="preserve">    # Extract x and y indices separately</w:t>
      </w:r>
    </w:p>
    <w:p w14:paraId="7338C3E5" w14:textId="77777777" w:rsidR="00EE6C66" w:rsidRPr="007B35F4" w:rsidRDefault="00EE6C66" w:rsidP="007B35F4">
      <w:pPr>
        <w:rPr>
          <w:szCs w:val="20"/>
        </w:rPr>
      </w:pPr>
      <w:r w:rsidRPr="007B35F4">
        <w:rPr>
          <w:szCs w:val="20"/>
        </w:rPr>
        <w:t xml:space="preserve">    rows, cols = zip(*row_col)</w:t>
      </w:r>
    </w:p>
    <w:p w14:paraId="63C0289E" w14:textId="77777777" w:rsidR="00EE6C66" w:rsidRPr="007B35F4" w:rsidRDefault="00EE6C66" w:rsidP="007B35F4">
      <w:pPr>
        <w:rPr>
          <w:szCs w:val="20"/>
        </w:rPr>
      </w:pPr>
    </w:p>
    <w:p w14:paraId="5DE31C20" w14:textId="77777777" w:rsidR="00EE6C66" w:rsidRPr="007B35F4" w:rsidRDefault="00EE6C66" w:rsidP="007B35F4">
      <w:pPr>
        <w:rPr>
          <w:szCs w:val="20"/>
        </w:rPr>
      </w:pPr>
      <w:r w:rsidRPr="007B35F4">
        <w:rPr>
          <w:szCs w:val="20"/>
        </w:rPr>
        <w:t xml:space="preserve">    # Interpolate values using cubic method</w:t>
      </w:r>
    </w:p>
    <w:p w14:paraId="6CBAD296" w14:textId="77777777" w:rsidR="00EE6C66" w:rsidRPr="007B35F4" w:rsidRDefault="00EE6C66" w:rsidP="007B35F4">
      <w:pPr>
        <w:rPr>
          <w:szCs w:val="20"/>
        </w:rPr>
      </w:pPr>
      <w:r w:rsidRPr="007B35F4">
        <w:rPr>
          <w:szCs w:val="20"/>
        </w:rPr>
        <w:t xml:space="preserve">    interpolated_values = griddata((x.flatten(), y.flatten()), band.flatten(), (np.array(cols), np.array(rows)), method=method)</w:t>
      </w:r>
    </w:p>
    <w:p w14:paraId="562DB1F6" w14:textId="77777777" w:rsidR="00EE6C66" w:rsidRPr="007B35F4" w:rsidRDefault="00EE6C66" w:rsidP="007B35F4">
      <w:pPr>
        <w:rPr>
          <w:szCs w:val="20"/>
        </w:rPr>
      </w:pPr>
    </w:p>
    <w:p w14:paraId="321112BE" w14:textId="77777777" w:rsidR="00EE6C66" w:rsidRPr="007B35F4" w:rsidRDefault="00EE6C66" w:rsidP="007B35F4">
      <w:pPr>
        <w:rPr>
          <w:szCs w:val="20"/>
        </w:rPr>
      </w:pPr>
      <w:r w:rsidRPr="007B35F4">
        <w:rPr>
          <w:szCs w:val="20"/>
        </w:rPr>
        <w:t xml:space="preserve">    return interpolated_values</w:t>
      </w:r>
    </w:p>
    <w:p w14:paraId="5408DDD6" w14:textId="77777777" w:rsidR="00EE6C66" w:rsidRPr="007B35F4" w:rsidRDefault="00EE6C66" w:rsidP="007B35F4">
      <w:pPr>
        <w:rPr>
          <w:szCs w:val="20"/>
        </w:rPr>
      </w:pPr>
    </w:p>
    <w:p w14:paraId="73333A46" w14:textId="77777777" w:rsidR="00EE6C66" w:rsidRPr="007B35F4" w:rsidRDefault="00EE6C66" w:rsidP="007B35F4">
      <w:pPr>
        <w:rPr>
          <w:szCs w:val="20"/>
        </w:rPr>
      </w:pPr>
      <w:r w:rsidRPr="007B35F4">
        <w:rPr>
          <w:szCs w:val="20"/>
        </w:rPr>
        <w:t>def get_raster_crs(raster_path):</w:t>
      </w:r>
    </w:p>
    <w:p w14:paraId="0F4F7FFA" w14:textId="77777777" w:rsidR="00EE6C66" w:rsidRPr="007B35F4" w:rsidRDefault="00EE6C66" w:rsidP="007B35F4">
      <w:pPr>
        <w:rPr>
          <w:szCs w:val="20"/>
        </w:rPr>
      </w:pPr>
      <w:r w:rsidRPr="007B35F4">
        <w:rPr>
          <w:szCs w:val="20"/>
        </w:rPr>
        <w:t xml:space="preserve">    """Reads the CRS from a raster file using rasterio."""</w:t>
      </w:r>
    </w:p>
    <w:p w14:paraId="77ED46B3" w14:textId="77777777" w:rsidR="00EE6C66" w:rsidRPr="007B35F4" w:rsidRDefault="00EE6C66" w:rsidP="007B35F4">
      <w:pPr>
        <w:rPr>
          <w:szCs w:val="20"/>
        </w:rPr>
      </w:pPr>
      <w:r w:rsidRPr="007B35F4">
        <w:rPr>
          <w:szCs w:val="20"/>
        </w:rPr>
        <w:t xml:space="preserve">    try:</w:t>
      </w:r>
    </w:p>
    <w:p w14:paraId="64BE39A9" w14:textId="77777777" w:rsidR="00EE6C66" w:rsidRPr="007B35F4" w:rsidRDefault="00EE6C66" w:rsidP="007B35F4">
      <w:pPr>
        <w:rPr>
          <w:szCs w:val="20"/>
        </w:rPr>
      </w:pPr>
      <w:r w:rsidRPr="007B35F4">
        <w:rPr>
          <w:szCs w:val="20"/>
        </w:rPr>
        <w:t xml:space="preserve">        with rasterio.open(raster_path) as src:</w:t>
      </w:r>
    </w:p>
    <w:p w14:paraId="70B6F351" w14:textId="77777777" w:rsidR="00EE6C66" w:rsidRPr="007B35F4" w:rsidRDefault="00EE6C66" w:rsidP="007B35F4">
      <w:pPr>
        <w:rPr>
          <w:szCs w:val="20"/>
        </w:rPr>
      </w:pPr>
      <w:r w:rsidRPr="007B35F4">
        <w:rPr>
          <w:szCs w:val="20"/>
        </w:rPr>
        <w:lastRenderedPageBreak/>
        <w:t xml:space="preserve">            return src.crs</w:t>
      </w:r>
    </w:p>
    <w:p w14:paraId="35A14BFC" w14:textId="77777777" w:rsidR="00EE6C66" w:rsidRPr="007B35F4" w:rsidRDefault="00EE6C66" w:rsidP="007B35F4">
      <w:pPr>
        <w:rPr>
          <w:szCs w:val="20"/>
        </w:rPr>
      </w:pPr>
      <w:r w:rsidRPr="007B35F4">
        <w:rPr>
          <w:szCs w:val="20"/>
        </w:rPr>
        <w:t xml:space="preserve">    except Exception as e:</w:t>
      </w:r>
    </w:p>
    <w:p w14:paraId="07ECC935" w14:textId="77777777" w:rsidR="00EE6C66" w:rsidRPr="007B35F4" w:rsidRDefault="00EE6C66" w:rsidP="007B35F4">
      <w:pPr>
        <w:rPr>
          <w:szCs w:val="20"/>
        </w:rPr>
      </w:pPr>
      <w:r w:rsidRPr="007B35F4">
        <w:rPr>
          <w:szCs w:val="20"/>
        </w:rPr>
        <w:t xml:space="preserve">        print(f"Warning: Could not read CRS from {raster_path}: {e}")</w:t>
      </w:r>
    </w:p>
    <w:p w14:paraId="21EFB4BF" w14:textId="77777777" w:rsidR="00EE6C66" w:rsidRPr="007B35F4" w:rsidRDefault="00EE6C66" w:rsidP="007B35F4">
      <w:pPr>
        <w:rPr>
          <w:szCs w:val="20"/>
        </w:rPr>
      </w:pPr>
      <w:r w:rsidRPr="007B35F4">
        <w:rPr>
          <w:szCs w:val="20"/>
        </w:rPr>
        <w:t xml:space="preserve">        return None</w:t>
      </w:r>
    </w:p>
    <w:p w14:paraId="03F5C999" w14:textId="77777777" w:rsidR="00EE6C66" w:rsidRPr="007B35F4" w:rsidRDefault="00EE6C66" w:rsidP="007B35F4">
      <w:pPr>
        <w:rPr>
          <w:szCs w:val="20"/>
        </w:rPr>
      </w:pPr>
    </w:p>
    <w:p w14:paraId="0743ADA1" w14:textId="77777777" w:rsidR="00EE6C66" w:rsidRPr="007B35F4" w:rsidRDefault="00EE6C66" w:rsidP="007B35F4">
      <w:pPr>
        <w:rPr>
          <w:szCs w:val="20"/>
        </w:rPr>
      </w:pPr>
      <w:r w:rsidRPr="007B35F4">
        <w:rPr>
          <w:szCs w:val="20"/>
        </w:rPr>
        <w:t>def rasterio_mask_raster(gdf, raster, out_raster, default_crs, min_dem_elev=-1.0e16):</w:t>
      </w:r>
    </w:p>
    <w:p w14:paraId="4A68B20F" w14:textId="77777777" w:rsidR="00EE6C66" w:rsidRPr="007B35F4" w:rsidRDefault="00EE6C66" w:rsidP="007B35F4">
      <w:pPr>
        <w:rPr>
          <w:szCs w:val="20"/>
        </w:rPr>
      </w:pPr>
      <w:r w:rsidRPr="007B35F4">
        <w:rPr>
          <w:szCs w:val="20"/>
        </w:rPr>
        <w:t xml:space="preserve">    from rasterio.mask import mask</w:t>
      </w:r>
    </w:p>
    <w:p w14:paraId="2D83C89C" w14:textId="77777777" w:rsidR="00EE6C66" w:rsidRPr="007B35F4" w:rsidRDefault="00EE6C66" w:rsidP="007B35F4">
      <w:pPr>
        <w:rPr>
          <w:szCs w:val="20"/>
        </w:rPr>
      </w:pPr>
      <w:r w:rsidRPr="007B35F4">
        <w:rPr>
          <w:szCs w:val="20"/>
        </w:rPr>
        <w:t xml:space="preserve">    print(rasterio.__version__)</w:t>
      </w:r>
    </w:p>
    <w:p w14:paraId="33B3D660" w14:textId="77777777" w:rsidR="00EE6C66" w:rsidRPr="007B35F4" w:rsidRDefault="00EE6C66" w:rsidP="007B35F4">
      <w:pPr>
        <w:rPr>
          <w:szCs w:val="20"/>
        </w:rPr>
      </w:pPr>
      <w:r w:rsidRPr="007B35F4">
        <w:rPr>
          <w:szCs w:val="20"/>
        </w:rPr>
        <w:t xml:space="preserve">    coords = gdf.geometry.force_2d() </w:t>
      </w:r>
    </w:p>
    <w:p w14:paraId="1533E237" w14:textId="77777777" w:rsidR="00EE6C66" w:rsidRPr="007B35F4" w:rsidRDefault="00EE6C66" w:rsidP="007B35F4">
      <w:pPr>
        <w:rPr>
          <w:szCs w:val="20"/>
        </w:rPr>
      </w:pPr>
      <w:r w:rsidRPr="007B35F4">
        <w:rPr>
          <w:szCs w:val="20"/>
        </w:rPr>
        <w:t xml:space="preserve">    if isinstance(raster, str):</w:t>
      </w:r>
    </w:p>
    <w:p w14:paraId="027A1A72" w14:textId="77777777" w:rsidR="00EE6C66" w:rsidRPr="007B35F4" w:rsidRDefault="00EE6C66" w:rsidP="007B35F4">
      <w:pPr>
        <w:rPr>
          <w:szCs w:val="20"/>
        </w:rPr>
      </w:pPr>
      <w:r w:rsidRPr="007B35F4">
        <w:rPr>
          <w:szCs w:val="20"/>
        </w:rPr>
        <w:t xml:space="preserve">        raster = rasterio.open(raster)</w:t>
      </w:r>
    </w:p>
    <w:p w14:paraId="21553F50" w14:textId="77777777" w:rsidR="00EE6C66" w:rsidRPr="007B35F4" w:rsidRDefault="00EE6C66" w:rsidP="007B35F4">
      <w:pPr>
        <w:rPr>
          <w:szCs w:val="20"/>
        </w:rPr>
      </w:pPr>
      <w:r w:rsidRPr="007B35F4">
        <w:rPr>
          <w:szCs w:val="20"/>
        </w:rPr>
        <w:t xml:space="preserve">        </w:t>
      </w:r>
    </w:p>
    <w:p w14:paraId="5E6AA6DF" w14:textId="77777777" w:rsidR="00EE6C66" w:rsidRPr="007B35F4" w:rsidRDefault="00EE6C66" w:rsidP="007B35F4">
      <w:pPr>
        <w:rPr>
          <w:szCs w:val="20"/>
        </w:rPr>
      </w:pPr>
      <w:r w:rsidRPr="007B35F4">
        <w:rPr>
          <w:szCs w:val="20"/>
        </w:rPr>
        <w:t xml:space="preserve">    out_img, out_transform = mask(dataset=raster, shapes=coords, crop=True)</w:t>
      </w:r>
    </w:p>
    <w:p w14:paraId="3C909C71" w14:textId="77777777" w:rsidR="00EE6C66" w:rsidRPr="007B35F4" w:rsidRDefault="00EE6C66" w:rsidP="007B35F4">
      <w:pPr>
        <w:rPr>
          <w:szCs w:val="20"/>
        </w:rPr>
      </w:pPr>
      <w:r w:rsidRPr="007B35F4">
        <w:rPr>
          <w:szCs w:val="20"/>
        </w:rPr>
        <w:t xml:space="preserve">    </w:t>
      </w:r>
    </w:p>
    <w:p w14:paraId="12CE7651" w14:textId="77777777" w:rsidR="00EE6C66" w:rsidRPr="007B35F4" w:rsidRDefault="00EE6C66" w:rsidP="007B35F4">
      <w:pPr>
        <w:rPr>
          <w:szCs w:val="20"/>
        </w:rPr>
      </w:pPr>
      <w:r w:rsidRPr="007B35F4">
        <w:rPr>
          <w:szCs w:val="20"/>
        </w:rPr>
        <w:t xml:space="preserve">    out_meta = raster.meta.copy()</w:t>
      </w:r>
    </w:p>
    <w:p w14:paraId="159DBE0C" w14:textId="77777777" w:rsidR="00EE6C66" w:rsidRPr="007B35F4" w:rsidRDefault="00EE6C66" w:rsidP="007B35F4">
      <w:pPr>
        <w:rPr>
          <w:szCs w:val="20"/>
        </w:rPr>
      </w:pPr>
      <w:r w:rsidRPr="007B35F4">
        <w:rPr>
          <w:szCs w:val="20"/>
        </w:rPr>
        <w:t xml:space="preserve">    if 'init' in raster.crs.data.keys():</w:t>
      </w:r>
    </w:p>
    <w:p w14:paraId="5F9083CF" w14:textId="77777777" w:rsidR="00EE6C66" w:rsidRPr="007B35F4" w:rsidRDefault="00EE6C66" w:rsidP="007B35F4">
      <w:pPr>
        <w:rPr>
          <w:szCs w:val="20"/>
        </w:rPr>
      </w:pPr>
      <w:r w:rsidRPr="007B35F4">
        <w:rPr>
          <w:szCs w:val="20"/>
        </w:rPr>
        <w:t xml:space="preserve">        crs = rasterio.crs.CRS.from_string(raster.crs.data['init'])</w:t>
      </w:r>
    </w:p>
    <w:p w14:paraId="461D97E8" w14:textId="77777777" w:rsidR="00EE6C66" w:rsidRPr="007B35F4" w:rsidRDefault="00EE6C66" w:rsidP="007B35F4">
      <w:pPr>
        <w:rPr>
          <w:szCs w:val="20"/>
        </w:rPr>
      </w:pPr>
      <w:r w:rsidRPr="007B35F4">
        <w:rPr>
          <w:szCs w:val="20"/>
        </w:rPr>
        <w:t xml:space="preserve">    else:</w:t>
      </w:r>
    </w:p>
    <w:p w14:paraId="785974D9" w14:textId="77777777" w:rsidR="00EE6C66" w:rsidRPr="007B35F4" w:rsidRDefault="00EE6C66" w:rsidP="007B35F4">
      <w:pPr>
        <w:rPr>
          <w:szCs w:val="20"/>
        </w:rPr>
      </w:pPr>
      <w:r w:rsidRPr="007B35F4">
        <w:rPr>
          <w:szCs w:val="20"/>
        </w:rPr>
        <w:t xml:space="preserve">        crs = rasterio.crs.CRS.from_string(default_crs)</w:t>
      </w:r>
    </w:p>
    <w:p w14:paraId="1AE4934F" w14:textId="77777777" w:rsidR="00EE6C66" w:rsidRPr="007B35F4" w:rsidRDefault="00EE6C66" w:rsidP="007B35F4">
      <w:pPr>
        <w:rPr>
          <w:szCs w:val="20"/>
        </w:rPr>
      </w:pPr>
      <w:r w:rsidRPr="007B35F4">
        <w:rPr>
          <w:szCs w:val="20"/>
        </w:rPr>
        <w:t xml:space="preserve">    out_meta.update({"driver": "GTiff",</w:t>
      </w:r>
    </w:p>
    <w:p w14:paraId="4DF3F585" w14:textId="77777777" w:rsidR="00EE6C66" w:rsidRPr="007B35F4" w:rsidRDefault="00EE6C66" w:rsidP="007B35F4">
      <w:pPr>
        <w:rPr>
          <w:szCs w:val="20"/>
        </w:rPr>
      </w:pPr>
      <w:r w:rsidRPr="007B35F4">
        <w:rPr>
          <w:szCs w:val="20"/>
        </w:rPr>
        <w:t xml:space="preserve">                     "height": out_img.shape[1],</w:t>
      </w:r>
    </w:p>
    <w:p w14:paraId="231ED585" w14:textId="77777777" w:rsidR="00EE6C66" w:rsidRPr="007B35F4" w:rsidRDefault="00EE6C66" w:rsidP="007B35F4">
      <w:pPr>
        <w:rPr>
          <w:szCs w:val="20"/>
        </w:rPr>
      </w:pPr>
      <w:r w:rsidRPr="007B35F4">
        <w:rPr>
          <w:szCs w:val="20"/>
        </w:rPr>
        <w:t xml:space="preserve">                     "width": out_img.shape[2],</w:t>
      </w:r>
    </w:p>
    <w:p w14:paraId="70F21FDD" w14:textId="77777777" w:rsidR="00EE6C66" w:rsidRPr="007B35F4" w:rsidRDefault="00EE6C66" w:rsidP="007B35F4">
      <w:pPr>
        <w:rPr>
          <w:szCs w:val="20"/>
        </w:rPr>
      </w:pPr>
      <w:r w:rsidRPr="007B35F4">
        <w:rPr>
          <w:szCs w:val="20"/>
        </w:rPr>
        <w:t xml:space="preserve">                     "transform": out_transform,</w:t>
      </w:r>
    </w:p>
    <w:p w14:paraId="13BD453E" w14:textId="77777777" w:rsidR="00EE6C66" w:rsidRPr="007B35F4" w:rsidRDefault="00EE6C66" w:rsidP="007B35F4">
      <w:pPr>
        <w:rPr>
          <w:szCs w:val="20"/>
        </w:rPr>
      </w:pPr>
      <w:r w:rsidRPr="007B35F4">
        <w:rPr>
          <w:szCs w:val="20"/>
        </w:rPr>
        <w:t xml:space="preserve">                     "crs": crs}</w:t>
      </w:r>
    </w:p>
    <w:p w14:paraId="5F161AFC" w14:textId="77777777" w:rsidR="00EE6C66" w:rsidRPr="007B35F4" w:rsidRDefault="00EE6C66" w:rsidP="007B35F4">
      <w:pPr>
        <w:rPr>
          <w:szCs w:val="20"/>
        </w:rPr>
      </w:pPr>
      <w:r w:rsidRPr="007B35F4">
        <w:rPr>
          <w:szCs w:val="20"/>
        </w:rPr>
        <w:t xml:space="preserve">                    )</w:t>
      </w:r>
    </w:p>
    <w:p w14:paraId="6E162FFA" w14:textId="77777777" w:rsidR="00EE6C66" w:rsidRPr="007B35F4" w:rsidRDefault="00EE6C66" w:rsidP="007B35F4">
      <w:pPr>
        <w:rPr>
          <w:szCs w:val="20"/>
        </w:rPr>
      </w:pPr>
      <w:r w:rsidRPr="007B35F4">
        <w:rPr>
          <w:szCs w:val="20"/>
        </w:rPr>
        <w:t xml:space="preserve">    with rasterio.open(out_raster, "w", **out_meta) as dest:</w:t>
      </w:r>
    </w:p>
    <w:p w14:paraId="643B8261" w14:textId="77777777" w:rsidR="00EE6C66" w:rsidRPr="007B35F4" w:rsidRDefault="00EE6C66" w:rsidP="007B35F4">
      <w:pPr>
        <w:rPr>
          <w:szCs w:val="20"/>
        </w:rPr>
      </w:pPr>
      <w:r w:rsidRPr="007B35F4">
        <w:rPr>
          <w:szCs w:val="20"/>
        </w:rPr>
        <w:t xml:space="preserve">        dest.write(out_img)</w:t>
      </w:r>
    </w:p>
    <w:p w14:paraId="5A05A71E" w14:textId="77777777" w:rsidR="00EE6C66" w:rsidRPr="007B35F4" w:rsidRDefault="00EE6C66" w:rsidP="007B35F4">
      <w:pPr>
        <w:rPr>
          <w:szCs w:val="20"/>
        </w:rPr>
      </w:pPr>
    </w:p>
    <w:p w14:paraId="25E9089C" w14:textId="77777777" w:rsidR="00EE6C66" w:rsidRPr="007B35F4" w:rsidRDefault="00EE6C66" w:rsidP="007B35F4">
      <w:pPr>
        <w:rPr>
          <w:szCs w:val="20"/>
        </w:rPr>
      </w:pPr>
      <w:r w:rsidRPr="007B35F4">
        <w:rPr>
          <w:szCs w:val="20"/>
        </w:rPr>
        <w:t xml:space="preserve">    # mask out areas below threshold elevation</w:t>
      </w:r>
    </w:p>
    <w:p w14:paraId="77FC12EC" w14:textId="77777777" w:rsidR="00EE6C66" w:rsidRPr="007B35F4" w:rsidRDefault="00EE6C66" w:rsidP="007B35F4">
      <w:pPr>
        <w:rPr>
          <w:szCs w:val="20"/>
        </w:rPr>
      </w:pPr>
      <w:r w:rsidRPr="007B35F4">
        <w:rPr>
          <w:szCs w:val="20"/>
        </w:rPr>
        <w:t xml:space="preserve">    clipped = rasterio.open(out_raster)</w:t>
      </w:r>
    </w:p>
    <w:p w14:paraId="1C6EE82A" w14:textId="77777777" w:rsidR="00EE6C66" w:rsidRPr="007B35F4" w:rsidRDefault="00EE6C66" w:rsidP="007B35F4">
      <w:pPr>
        <w:rPr>
          <w:szCs w:val="20"/>
        </w:rPr>
      </w:pPr>
      <w:r w:rsidRPr="007B35F4">
        <w:rPr>
          <w:szCs w:val="20"/>
        </w:rPr>
        <w:t xml:space="preserve">    nodata = clipped.nodata</w:t>
      </w:r>
    </w:p>
    <w:p w14:paraId="65CD539F" w14:textId="77777777" w:rsidR="00EE6C66" w:rsidRPr="007B35F4" w:rsidRDefault="00EE6C66" w:rsidP="007B35F4">
      <w:pPr>
        <w:rPr>
          <w:szCs w:val="20"/>
        </w:rPr>
      </w:pPr>
      <w:r w:rsidRPr="007B35F4">
        <w:rPr>
          <w:szCs w:val="20"/>
        </w:rPr>
        <w:t xml:space="preserve">    clipped = clipped.read()</w:t>
      </w:r>
    </w:p>
    <w:p w14:paraId="110DD5BA" w14:textId="77777777" w:rsidR="00EE6C66" w:rsidRPr="007B35F4" w:rsidRDefault="00EE6C66" w:rsidP="007B35F4">
      <w:pPr>
        <w:rPr>
          <w:szCs w:val="20"/>
        </w:rPr>
      </w:pPr>
      <w:r w:rsidRPr="007B35F4">
        <w:rPr>
          <w:szCs w:val="20"/>
        </w:rPr>
        <w:t xml:space="preserve">    clipped[clipped &lt; min_dem_elev] = nodata</w:t>
      </w:r>
    </w:p>
    <w:p w14:paraId="5ACD07AD" w14:textId="77777777" w:rsidR="00EE6C66" w:rsidRPr="007B35F4" w:rsidRDefault="00EE6C66" w:rsidP="007B35F4">
      <w:pPr>
        <w:rPr>
          <w:szCs w:val="20"/>
        </w:rPr>
      </w:pPr>
      <w:r w:rsidRPr="007B35F4">
        <w:rPr>
          <w:szCs w:val="20"/>
        </w:rPr>
        <w:t xml:space="preserve">    with rasterio.open(out_raster, "w", **out_meta) as dest:</w:t>
      </w:r>
    </w:p>
    <w:p w14:paraId="06AC6027" w14:textId="77777777" w:rsidR="00EE6C66" w:rsidRPr="007B35F4" w:rsidRDefault="00EE6C66" w:rsidP="007B35F4">
      <w:pPr>
        <w:rPr>
          <w:szCs w:val="20"/>
        </w:rPr>
      </w:pPr>
      <w:r w:rsidRPr="007B35F4">
        <w:rPr>
          <w:szCs w:val="20"/>
        </w:rPr>
        <w:t xml:space="preserve">        dest.write(clipped)</w:t>
      </w:r>
    </w:p>
    <w:p w14:paraId="1DF165A7" w14:textId="77777777" w:rsidR="00EE6C66" w:rsidRPr="007B35F4" w:rsidRDefault="00EE6C66" w:rsidP="007B35F4">
      <w:pPr>
        <w:rPr>
          <w:szCs w:val="20"/>
        </w:rPr>
      </w:pPr>
      <w:r w:rsidRPr="007B35F4">
        <w:rPr>
          <w:szCs w:val="20"/>
        </w:rPr>
        <w:t xml:space="preserve">    clipped = rasterio.open(out_raster)</w:t>
      </w:r>
    </w:p>
    <w:p w14:paraId="50D574F5" w14:textId="77777777" w:rsidR="00EE6C66" w:rsidRPr="007B35F4" w:rsidRDefault="00EE6C66" w:rsidP="007B35F4">
      <w:pPr>
        <w:rPr>
          <w:szCs w:val="20"/>
        </w:rPr>
      </w:pPr>
      <w:r w:rsidRPr="007B35F4">
        <w:rPr>
          <w:szCs w:val="20"/>
        </w:rPr>
        <w:t xml:space="preserve">    </w:t>
      </w:r>
    </w:p>
    <w:p w14:paraId="27F4CB2C" w14:textId="77777777" w:rsidR="00EE6C66" w:rsidRPr="007B35F4" w:rsidRDefault="00EE6C66" w:rsidP="007B35F4">
      <w:pPr>
        <w:rPr>
          <w:szCs w:val="20"/>
        </w:rPr>
      </w:pPr>
      <w:r w:rsidRPr="007B35F4">
        <w:rPr>
          <w:szCs w:val="20"/>
        </w:rPr>
        <w:t xml:space="preserve">    return clipped</w:t>
      </w:r>
    </w:p>
    <w:p w14:paraId="75232D99" w14:textId="77777777" w:rsidR="00EE6C66" w:rsidRPr="007B35F4" w:rsidRDefault="00EE6C66" w:rsidP="007B35F4">
      <w:pPr>
        <w:rPr>
          <w:szCs w:val="20"/>
        </w:rPr>
      </w:pPr>
    </w:p>
    <w:p w14:paraId="619945E2" w14:textId="77777777" w:rsidR="00EE6C66" w:rsidRPr="007B35F4" w:rsidRDefault="00EE6C66" w:rsidP="007B35F4">
      <w:pPr>
        <w:rPr>
          <w:szCs w:val="20"/>
        </w:rPr>
      </w:pPr>
      <w:r w:rsidRPr="007B35F4">
        <w:rPr>
          <w:szCs w:val="20"/>
        </w:rPr>
        <w:t>def wbt_processing(</w:t>
      </w:r>
    </w:p>
    <w:p w14:paraId="501AE051" w14:textId="77777777" w:rsidR="00EE6C66" w:rsidRPr="007B35F4" w:rsidRDefault="00EE6C66" w:rsidP="007B35F4">
      <w:pPr>
        <w:rPr>
          <w:szCs w:val="20"/>
        </w:rPr>
      </w:pPr>
      <w:r w:rsidRPr="007B35F4">
        <w:rPr>
          <w:szCs w:val="20"/>
        </w:rPr>
        <w:t xml:space="preserve">    subcatch_dem, abs_dem_path, perform_fill,</w:t>
      </w:r>
    </w:p>
    <w:p w14:paraId="321C6EE0" w14:textId="77777777" w:rsidR="00EE6C66" w:rsidRPr="007B35F4" w:rsidRDefault="00EE6C66" w:rsidP="007B35F4">
      <w:pPr>
        <w:rPr>
          <w:szCs w:val="20"/>
        </w:rPr>
      </w:pPr>
      <w:r w:rsidRPr="007B35F4">
        <w:rPr>
          <w:szCs w:val="20"/>
        </w:rPr>
        <w:lastRenderedPageBreak/>
        <w:t xml:space="preserve">    accumulation_threshold, min_stream_length,</w:t>
      </w:r>
    </w:p>
    <w:p w14:paraId="07D64CFD" w14:textId="77777777" w:rsidR="00EE6C66" w:rsidRPr="007B35F4" w:rsidRDefault="00EE6C66" w:rsidP="007B35F4">
      <w:pPr>
        <w:rPr>
          <w:szCs w:val="20"/>
        </w:rPr>
      </w:pPr>
      <w:r w:rsidRPr="007B35F4">
        <w:rPr>
          <w:szCs w:val="20"/>
        </w:rPr>
        <w:t xml:space="preserve">    abs_output_streams_path):</w:t>
      </w:r>
    </w:p>
    <w:p w14:paraId="43542F92" w14:textId="77777777" w:rsidR="00EE6C66" w:rsidRPr="007B35F4" w:rsidRDefault="00EE6C66" w:rsidP="007B35F4">
      <w:pPr>
        <w:rPr>
          <w:szCs w:val="20"/>
        </w:rPr>
      </w:pPr>
      <w:r w:rsidRPr="007B35F4">
        <w:rPr>
          <w:szCs w:val="20"/>
        </w:rPr>
        <w:t xml:space="preserve">    # continue main whitebox processing steps</w:t>
      </w:r>
    </w:p>
    <w:p w14:paraId="0FB1CD95" w14:textId="77777777" w:rsidR="00EE6C66" w:rsidRPr="007B35F4" w:rsidRDefault="00EE6C66" w:rsidP="007B35F4">
      <w:pPr>
        <w:rPr>
          <w:szCs w:val="20"/>
        </w:rPr>
      </w:pPr>
      <w:r w:rsidRPr="007B35F4">
        <w:rPr>
          <w:szCs w:val="20"/>
        </w:rPr>
        <w:t xml:space="preserve">    base_name = os.path.splitext(os.path.basename(subcatch_dem))[0]</w:t>
      </w:r>
    </w:p>
    <w:p w14:paraId="332882EE" w14:textId="77777777" w:rsidR="00EE6C66" w:rsidRPr="007B35F4" w:rsidRDefault="00EE6C66" w:rsidP="007B35F4">
      <w:pPr>
        <w:rPr>
          <w:szCs w:val="20"/>
        </w:rPr>
      </w:pPr>
      <w:r w:rsidRPr="007B35F4">
        <w:rPr>
          <w:szCs w:val="20"/>
        </w:rPr>
        <w:t xml:space="preserve">    hillshade_path = os.path.join(abs_output_dir, f"{base_name}_hs.tif")</w:t>
      </w:r>
    </w:p>
    <w:p w14:paraId="3433A7F9" w14:textId="77777777" w:rsidR="00EE6C66" w:rsidRPr="007B35F4" w:rsidRDefault="00EE6C66" w:rsidP="007B35F4">
      <w:pPr>
        <w:rPr>
          <w:szCs w:val="20"/>
        </w:rPr>
      </w:pPr>
      <w:r w:rsidRPr="007B35F4">
        <w:rPr>
          <w:szCs w:val="20"/>
        </w:rPr>
        <w:t xml:space="preserve">    filled_dem_path = os.path.join(abs_output_dir, f"{base_name}_filled.tif")</w:t>
      </w:r>
    </w:p>
    <w:p w14:paraId="3CBFC82F" w14:textId="77777777" w:rsidR="00EE6C66" w:rsidRPr="007B35F4" w:rsidRDefault="00EE6C66" w:rsidP="007B35F4">
      <w:pPr>
        <w:rPr>
          <w:szCs w:val="20"/>
        </w:rPr>
      </w:pPr>
      <w:r w:rsidRPr="007B35F4">
        <w:rPr>
          <w:szCs w:val="20"/>
        </w:rPr>
        <w:t xml:space="preserve">    filled_dem_slope_path = os.path.join(abs_output_dir, f"{base_name}_filled_slope.tif")</w:t>
      </w:r>
    </w:p>
    <w:p w14:paraId="246F8CEA" w14:textId="77777777" w:rsidR="00EE6C66" w:rsidRPr="007B35F4" w:rsidRDefault="00EE6C66" w:rsidP="007B35F4">
      <w:pPr>
        <w:rPr>
          <w:szCs w:val="20"/>
        </w:rPr>
      </w:pPr>
      <w:r w:rsidRPr="007B35F4">
        <w:rPr>
          <w:szCs w:val="20"/>
        </w:rPr>
        <w:t xml:space="preserve">    pointer_path = os.path.join(abs_output_dir, f"{base_name}_d8ptr.tif")</w:t>
      </w:r>
    </w:p>
    <w:p w14:paraId="667DBEAD" w14:textId="77777777" w:rsidR="00EE6C66" w:rsidRPr="007B35F4" w:rsidRDefault="00EE6C66" w:rsidP="007B35F4">
      <w:pPr>
        <w:rPr>
          <w:szCs w:val="20"/>
        </w:rPr>
      </w:pPr>
      <w:r w:rsidRPr="007B35F4">
        <w:rPr>
          <w:szCs w:val="20"/>
        </w:rPr>
        <w:t xml:space="preserve">    facc_path = os.path.join(abs_output_dir, f"{base_name}_facc.tif")</w:t>
      </w:r>
    </w:p>
    <w:p w14:paraId="0108F29B" w14:textId="77777777" w:rsidR="00EE6C66" w:rsidRPr="007B35F4" w:rsidRDefault="00EE6C66" w:rsidP="007B35F4">
      <w:pPr>
        <w:rPr>
          <w:szCs w:val="20"/>
        </w:rPr>
      </w:pPr>
      <w:r w:rsidRPr="007B35F4">
        <w:rPr>
          <w:szCs w:val="20"/>
        </w:rPr>
        <w:t xml:space="preserve">    streams_raster_path = os.path.join(abs_output_dir, f"{base_name}_stream_raster.tif")</w:t>
      </w:r>
    </w:p>
    <w:p w14:paraId="4F4FCC2B" w14:textId="77777777" w:rsidR="00EE6C66" w:rsidRPr="007B35F4" w:rsidRDefault="00EE6C66" w:rsidP="007B35F4">
      <w:pPr>
        <w:rPr>
          <w:szCs w:val="20"/>
        </w:rPr>
      </w:pPr>
      <w:r w:rsidRPr="007B35F4">
        <w:rPr>
          <w:szCs w:val="20"/>
        </w:rPr>
        <w:t xml:space="preserve">    stream_link_raster_path = os.path.join(abs_output_dir, f"{base_name}_stream_link_raster.tif")</w:t>
      </w:r>
    </w:p>
    <w:p w14:paraId="43587FBD" w14:textId="77777777" w:rsidR="00EE6C66" w:rsidRPr="007B35F4" w:rsidRDefault="00EE6C66" w:rsidP="007B35F4">
      <w:pPr>
        <w:rPr>
          <w:szCs w:val="20"/>
        </w:rPr>
      </w:pPr>
    </w:p>
    <w:p w14:paraId="35294D1A" w14:textId="77777777" w:rsidR="00EE6C66" w:rsidRPr="007B35F4" w:rsidRDefault="00EE6C66" w:rsidP="007B35F4">
      <w:pPr>
        <w:rPr>
          <w:szCs w:val="20"/>
        </w:rPr>
      </w:pPr>
      <w:r w:rsidRPr="007B35F4">
        <w:rPr>
          <w:szCs w:val="20"/>
        </w:rPr>
        <w:t xml:space="preserve">    current_dem_abs_path = abs_dem_path</w:t>
      </w:r>
    </w:p>
    <w:p w14:paraId="0C7FB750" w14:textId="77777777" w:rsidR="00EE6C66" w:rsidRPr="007B35F4" w:rsidRDefault="00EE6C66" w:rsidP="007B35F4">
      <w:pPr>
        <w:rPr>
          <w:szCs w:val="20"/>
        </w:rPr>
      </w:pPr>
    </w:p>
    <w:p w14:paraId="1AA83BE0" w14:textId="77777777" w:rsidR="00EE6C66" w:rsidRPr="007B35F4" w:rsidRDefault="00EE6C66" w:rsidP="007B35F4">
      <w:pPr>
        <w:rPr>
          <w:szCs w:val="20"/>
        </w:rPr>
      </w:pPr>
      <w:r w:rsidRPr="007B35F4">
        <w:rPr>
          <w:szCs w:val="20"/>
        </w:rPr>
        <w:t xml:space="preserve">    """wbt.multidirectional_hillshade(</w:t>
      </w:r>
    </w:p>
    <w:p w14:paraId="430DC29D" w14:textId="77777777" w:rsidR="00EE6C66" w:rsidRPr="007B35F4" w:rsidRDefault="00EE6C66" w:rsidP="007B35F4">
      <w:pPr>
        <w:rPr>
          <w:szCs w:val="20"/>
        </w:rPr>
      </w:pPr>
      <w:r w:rsidRPr="007B35F4">
        <w:rPr>
          <w:szCs w:val="20"/>
        </w:rPr>
        <w:t xml:space="preserve">        abs_dem_path, </w:t>
      </w:r>
    </w:p>
    <w:p w14:paraId="01EFCA65" w14:textId="77777777" w:rsidR="00EE6C66" w:rsidRPr="007B35F4" w:rsidRDefault="00EE6C66" w:rsidP="007B35F4">
      <w:pPr>
        <w:rPr>
          <w:szCs w:val="20"/>
        </w:rPr>
      </w:pPr>
      <w:r w:rsidRPr="007B35F4">
        <w:rPr>
          <w:szCs w:val="20"/>
        </w:rPr>
        <w:t xml:space="preserve">        hillshade_path, </w:t>
      </w:r>
    </w:p>
    <w:p w14:paraId="6734317F" w14:textId="77777777" w:rsidR="00EE6C66" w:rsidRPr="007B35F4" w:rsidRDefault="00EE6C66" w:rsidP="007B35F4">
      <w:pPr>
        <w:rPr>
          <w:szCs w:val="20"/>
        </w:rPr>
      </w:pPr>
      <w:r w:rsidRPr="007B35F4">
        <w:rPr>
          <w:szCs w:val="20"/>
        </w:rPr>
        <w:t xml:space="preserve">        altitude=45.0)"""</w:t>
      </w:r>
    </w:p>
    <w:p w14:paraId="585BC6CE" w14:textId="77777777" w:rsidR="00EE6C66" w:rsidRPr="007B35F4" w:rsidRDefault="00EE6C66" w:rsidP="007B35F4">
      <w:pPr>
        <w:rPr>
          <w:szCs w:val="20"/>
        </w:rPr>
      </w:pPr>
    </w:p>
    <w:p w14:paraId="53E6AC5E" w14:textId="77777777" w:rsidR="00EE6C66" w:rsidRPr="007B35F4" w:rsidRDefault="00EE6C66" w:rsidP="007B35F4">
      <w:pPr>
        <w:rPr>
          <w:szCs w:val="20"/>
        </w:rPr>
      </w:pPr>
      <w:r w:rsidRPr="007B35F4">
        <w:rPr>
          <w:szCs w:val="20"/>
        </w:rPr>
        <w:t xml:space="preserve">    try:</w:t>
      </w:r>
    </w:p>
    <w:p w14:paraId="536F82B1" w14:textId="77777777" w:rsidR="00EE6C66" w:rsidRPr="007B35F4" w:rsidRDefault="00EE6C66" w:rsidP="007B35F4">
      <w:pPr>
        <w:rPr>
          <w:szCs w:val="20"/>
        </w:rPr>
      </w:pPr>
      <w:r w:rsidRPr="007B35F4">
        <w:rPr>
          <w:szCs w:val="20"/>
        </w:rPr>
        <w:t xml:space="preserve">        # --- 1. Fill Depressions ---</w:t>
      </w:r>
    </w:p>
    <w:p w14:paraId="77F59365" w14:textId="77777777" w:rsidR="00EE6C66" w:rsidRPr="007B35F4" w:rsidRDefault="00EE6C66" w:rsidP="007B35F4">
      <w:pPr>
        <w:rPr>
          <w:szCs w:val="20"/>
        </w:rPr>
      </w:pPr>
      <w:r w:rsidRPr="007B35F4">
        <w:rPr>
          <w:szCs w:val="20"/>
        </w:rPr>
        <w:t xml:space="preserve">        if perform_fill:</w:t>
      </w:r>
    </w:p>
    <w:p w14:paraId="23247464" w14:textId="77777777" w:rsidR="00EE6C66" w:rsidRPr="007B35F4" w:rsidRDefault="00EE6C66" w:rsidP="007B35F4">
      <w:pPr>
        <w:rPr>
          <w:szCs w:val="20"/>
        </w:rPr>
      </w:pPr>
      <w:r w:rsidRPr="007B35F4">
        <w:rPr>
          <w:szCs w:val="20"/>
        </w:rPr>
        <w:t xml:space="preserve">            print("Filling depressions...")</w:t>
      </w:r>
    </w:p>
    <w:p w14:paraId="4891ECFB" w14:textId="77777777" w:rsidR="00EE6C66" w:rsidRPr="007B35F4" w:rsidRDefault="00EE6C66" w:rsidP="007B35F4">
      <w:pPr>
        <w:rPr>
          <w:szCs w:val="20"/>
        </w:rPr>
      </w:pPr>
      <w:r w:rsidRPr="007B35F4">
        <w:rPr>
          <w:szCs w:val="20"/>
        </w:rPr>
        <w:t xml:space="preserve">            wbt.set_nodata_value(current_dem_abs_path, output=current_dem_abs_path, back_value=np.nan)</w:t>
      </w:r>
    </w:p>
    <w:p w14:paraId="213D2C0E" w14:textId="77777777" w:rsidR="00EE6C66" w:rsidRPr="007B35F4" w:rsidRDefault="00EE6C66" w:rsidP="007B35F4">
      <w:pPr>
        <w:rPr>
          <w:szCs w:val="20"/>
        </w:rPr>
      </w:pPr>
      <w:r w:rsidRPr="007B35F4">
        <w:rPr>
          <w:szCs w:val="20"/>
        </w:rPr>
        <w:t xml:space="preserve">            # Fill missing data</w:t>
      </w:r>
    </w:p>
    <w:p w14:paraId="42CFEAE1" w14:textId="77777777" w:rsidR="00EE6C66" w:rsidRPr="007B35F4" w:rsidRDefault="00EE6C66" w:rsidP="007B35F4">
      <w:pPr>
        <w:rPr>
          <w:szCs w:val="20"/>
        </w:rPr>
      </w:pPr>
      <w:r w:rsidRPr="007B35F4">
        <w:rPr>
          <w:szCs w:val="20"/>
        </w:rPr>
        <w:t xml:space="preserve">            wbt.fill_missing_data(current_dem_abs_path, current_dem_abs_path, 3, 3)</w:t>
      </w:r>
    </w:p>
    <w:p w14:paraId="3D7292C1" w14:textId="77777777" w:rsidR="00EE6C66" w:rsidRPr="007B35F4" w:rsidRDefault="00EE6C66" w:rsidP="007B35F4">
      <w:pPr>
        <w:rPr>
          <w:szCs w:val="20"/>
        </w:rPr>
      </w:pPr>
      <w:r w:rsidRPr="007B35F4">
        <w:rPr>
          <w:szCs w:val="20"/>
        </w:rPr>
        <w:t xml:space="preserve">            #pathlib.Path.unlink(pathlib.Path(current_dem_abs_path))</w:t>
      </w:r>
    </w:p>
    <w:p w14:paraId="6F74C7DC" w14:textId="77777777" w:rsidR="00EE6C66" w:rsidRPr="007B35F4" w:rsidRDefault="00EE6C66" w:rsidP="007B35F4">
      <w:pPr>
        <w:rPr>
          <w:szCs w:val="20"/>
        </w:rPr>
      </w:pPr>
      <w:r w:rsidRPr="007B35F4">
        <w:rPr>
          <w:szCs w:val="20"/>
        </w:rPr>
        <w:t xml:space="preserve">            #os.rename("temp.tif",current_dem_abs_path)</w:t>
      </w:r>
    </w:p>
    <w:p w14:paraId="6E242347" w14:textId="77777777" w:rsidR="00EE6C66" w:rsidRPr="007B35F4" w:rsidRDefault="00EE6C66" w:rsidP="007B35F4">
      <w:pPr>
        <w:rPr>
          <w:szCs w:val="20"/>
        </w:rPr>
      </w:pPr>
      <w:r w:rsidRPr="007B35F4">
        <w:rPr>
          <w:szCs w:val="20"/>
        </w:rPr>
        <w:t xml:space="preserve">            #pathlib.Path.unlink(pathlib.Path("temp.tif"))</w:t>
      </w:r>
    </w:p>
    <w:p w14:paraId="7B6A4B68" w14:textId="77777777" w:rsidR="00EE6C66" w:rsidRPr="007B35F4" w:rsidRDefault="00EE6C66" w:rsidP="007B35F4">
      <w:pPr>
        <w:rPr>
          <w:szCs w:val="20"/>
        </w:rPr>
      </w:pPr>
      <w:r w:rsidRPr="007B35F4">
        <w:rPr>
          <w:szCs w:val="20"/>
        </w:rPr>
        <w:t xml:space="preserve">            # breach</w:t>
      </w:r>
    </w:p>
    <w:p w14:paraId="37DBD549" w14:textId="77777777" w:rsidR="00EE6C66" w:rsidRPr="007B35F4" w:rsidRDefault="00EE6C66" w:rsidP="007B35F4">
      <w:pPr>
        <w:rPr>
          <w:szCs w:val="20"/>
        </w:rPr>
      </w:pPr>
      <w:r w:rsidRPr="007B35F4">
        <w:rPr>
          <w:szCs w:val="20"/>
        </w:rPr>
        <w:t xml:space="preserve">            wbt.breach_depressions_least_cost(</w:t>
      </w:r>
    </w:p>
    <w:p w14:paraId="079218C8" w14:textId="77777777" w:rsidR="00EE6C66" w:rsidRPr="007B35F4" w:rsidRDefault="00EE6C66" w:rsidP="007B35F4">
      <w:pPr>
        <w:rPr>
          <w:szCs w:val="20"/>
        </w:rPr>
      </w:pPr>
      <w:r w:rsidRPr="007B35F4">
        <w:rPr>
          <w:szCs w:val="20"/>
        </w:rPr>
        <w:t xml:space="preserve">                dem=current_dem_abs_path,</w:t>
      </w:r>
    </w:p>
    <w:p w14:paraId="0ACD5A2C" w14:textId="77777777" w:rsidR="00EE6C66" w:rsidRPr="007B35F4" w:rsidRDefault="00EE6C66" w:rsidP="007B35F4">
      <w:pPr>
        <w:rPr>
          <w:szCs w:val="20"/>
        </w:rPr>
      </w:pPr>
      <w:r w:rsidRPr="007B35F4">
        <w:rPr>
          <w:szCs w:val="20"/>
        </w:rPr>
        <w:t xml:space="preserve">                output=filled_dem_path,</w:t>
      </w:r>
    </w:p>
    <w:p w14:paraId="0308EF3A" w14:textId="77777777" w:rsidR="00EE6C66" w:rsidRPr="007B35F4" w:rsidRDefault="00EE6C66" w:rsidP="007B35F4">
      <w:pPr>
        <w:rPr>
          <w:szCs w:val="20"/>
        </w:rPr>
      </w:pPr>
      <w:r w:rsidRPr="007B35F4">
        <w:rPr>
          <w:szCs w:val="20"/>
        </w:rPr>
        <w:t xml:space="preserve">                dist=5000, fill=True) #, min_dist=True, flat_increment=0.01</w:t>
      </w:r>
    </w:p>
    <w:p w14:paraId="08CE421D" w14:textId="77777777" w:rsidR="00EE6C66" w:rsidRPr="007B35F4" w:rsidRDefault="00EE6C66" w:rsidP="007B35F4">
      <w:pPr>
        <w:rPr>
          <w:szCs w:val="20"/>
        </w:rPr>
      </w:pPr>
      <w:r w:rsidRPr="007B35F4">
        <w:rPr>
          <w:szCs w:val="20"/>
        </w:rPr>
        <w:t xml:space="preserve">            wbt.conditional_evaluation(</w:t>
      </w:r>
    </w:p>
    <w:p w14:paraId="6BCB154C" w14:textId="77777777" w:rsidR="00EE6C66" w:rsidRPr="007B35F4" w:rsidRDefault="00EE6C66" w:rsidP="007B35F4">
      <w:pPr>
        <w:rPr>
          <w:szCs w:val="20"/>
        </w:rPr>
      </w:pPr>
      <w:r w:rsidRPr="007B35F4">
        <w:rPr>
          <w:szCs w:val="20"/>
        </w:rPr>
        <w:t xml:space="preserve">                i=filled_dem_path, </w:t>
      </w:r>
    </w:p>
    <w:p w14:paraId="68FCEF5F" w14:textId="77777777" w:rsidR="00EE6C66" w:rsidRPr="007B35F4" w:rsidRDefault="00EE6C66" w:rsidP="007B35F4">
      <w:pPr>
        <w:rPr>
          <w:szCs w:val="20"/>
        </w:rPr>
      </w:pPr>
      <w:r w:rsidRPr="007B35F4">
        <w:rPr>
          <w:szCs w:val="20"/>
        </w:rPr>
        <w:t xml:space="preserve">                output=filled_dem_path, </w:t>
      </w:r>
    </w:p>
    <w:p w14:paraId="4A77FA49" w14:textId="77777777" w:rsidR="00EE6C66" w:rsidRPr="007B35F4" w:rsidRDefault="00EE6C66" w:rsidP="007B35F4">
      <w:pPr>
        <w:rPr>
          <w:szCs w:val="20"/>
        </w:rPr>
      </w:pPr>
      <w:r w:rsidRPr="007B35F4">
        <w:rPr>
          <w:szCs w:val="20"/>
        </w:rPr>
        <w:t xml:space="preserve">                statement="value &gt; 1.0e+10", </w:t>
      </w:r>
    </w:p>
    <w:p w14:paraId="77C99623" w14:textId="77777777" w:rsidR="00EE6C66" w:rsidRPr="007B35F4" w:rsidRDefault="00EE6C66" w:rsidP="007B35F4">
      <w:pPr>
        <w:rPr>
          <w:szCs w:val="20"/>
        </w:rPr>
      </w:pPr>
      <w:r w:rsidRPr="007B35F4">
        <w:rPr>
          <w:szCs w:val="20"/>
        </w:rPr>
        <w:t xml:space="preserve">                true=np.nan, </w:t>
      </w:r>
    </w:p>
    <w:p w14:paraId="0B91B1D5" w14:textId="77777777" w:rsidR="00EE6C66" w:rsidRPr="007B35F4" w:rsidRDefault="00EE6C66" w:rsidP="007B35F4">
      <w:pPr>
        <w:rPr>
          <w:szCs w:val="20"/>
        </w:rPr>
      </w:pPr>
      <w:r w:rsidRPr="007B35F4">
        <w:rPr>
          <w:szCs w:val="20"/>
        </w:rPr>
        <w:t xml:space="preserve">                false=filled_dem_path, </w:t>
      </w:r>
    </w:p>
    <w:p w14:paraId="6F5FE841" w14:textId="77777777" w:rsidR="00EE6C66" w:rsidRPr="007B35F4" w:rsidRDefault="00EE6C66" w:rsidP="007B35F4">
      <w:pPr>
        <w:rPr>
          <w:szCs w:val="20"/>
        </w:rPr>
      </w:pPr>
      <w:r w:rsidRPr="007B35F4">
        <w:rPr>
          <w:szCs w:val="20"/>
        </w:rPr>
        <w:t xml:space="preserve">            )            </w:t>
      </w:r>
    </w:p>
    <w:p w14:paraId="4D5E0870" w14:textId="77777777" w:rsidR="00EE6C66" w:rsidRPr="007B35F4" w:rsidRDefault="00EE6C66" w:rsidP="007B35F4">
      <w:pPr>
        <w:rPr>
          <w:szCs w:val="20"/>
        </w:rPr>
      </w:pPr>
      <w:r w:rsidRPr="007B35F4">
        <w:rPr>
          <w:szCs w:val="20"/>
        </w:rPr>
        <w:lastRenderedPageBreak/>
        <w:t xml:space="preserve">            #wbt.set_nodata_value(filled_dem_path, output=filled_dem_path, back_value=np.nan)</w:t>
      </w:r>
    </w:p>
    <w:p w14:paraId="2B769039" w14:textId="77777777" w:rsidR="00EE6C66" w:rsidRPr="007B35F4" w:rsidRDefault="00EE6C66" w:rsidP="007B35F4">
      <w:pPr>
        <w:rPr>
          <w:szCs w:val="20"/>
        </w:rPr>
      </w:pPr>
      <w:r w:rsidRPr="007B35F4">
        <w:rPr>
          <w:szCs w:val="20"/>
        </w:rPr>
        <w:t xml:space="preserve">            if not os.path.exists(filled_dem_path): raise RuntimeError("Filled DEM not created.")</w:t>
      </w:r>
    </w:p>
    <w:p w14:paraId="7E87A4E2" w14:textId="77777777" w:rsidR="00EE6C66" w:rsidRPr="007B35F4" w:rsidRDefault="00EE6C66" w:rsidP="007B35F4">
      <w:pPr>
        <w:rPr>
          <w:szCs w:val="20"/>
        </w:rPr>
      </w:pPr>
      <w:r w:rsidRPr="007B35F4">
        <w:rPr>
          <w:szCs w:val="20"/>
        </w:rPr>
        <w:t xml:space="preserve">            current_dem_abs_path = filled_dem_path</w:t>
      </w:r>
    </w:p>
    <w:p w14:paraId="34CD6B90" w14:textId="77777777" w:rsidR="00EE6C66" w:rsidRPr="007B35F4" w:rsidRDefault="00EE6C66" w:rsidP="007B35F4">
      <w:pPr>
        <w:rPr>
          <w:szCs w:val="20"/>
        </w:rPr>
      </w:pPr>
      <w:r w:rsidRPr="007B35F4">
        <w:rPr>
          <w:szCs w:val="20"/>
        </w:rPr>
        <w:t xml:space="preserve">        else: print("Skipping sink filling.")</w:t>
      </w:r>
    </w:p>
    <w:p w14:paraId="47A437B9" w14:textId="77777777" w:rsidR="00EE6C66" w:rsidRPr="007B35F4" w:rsidRDefault="00EE6C66" w:rsidP="007B35F4">
      <w:pPr>
        <w:rPr>
          <w:szCs w:val="20"/>
        </w:rPr>
      </w:pPr>
    </w:p>
    <w:p w14:paraId="01FA87D5" w14:textId="77777777" w:rsidR="00EE6C66" w:rsidRPr="007B35F4" w:rsidRDefault="00EE6C66" w:rsidP="007B35F4">
      <w:pPr>
        <w:rPr>
          <w:szCs w:val="20"/>
        </w:rPr>
      </w:pPr>
      <w:r w:rsidRPr="007B35F4">
        <w:rPr>
          <w:szCs w:val="20"/>
        </w:rPr>
        <w:t xml:space="preserve">        # --- 2. D8 Pointer ---</w:t>
      </w:r>
    </w:p>
    <w:p w14:paraId="03399EC5" w14:textId="77777777" w:rsidR="00EE6C66" w:rsidRPr="007B35F4" w:rsidRDefault="00EE6C66" w:rsidP="007B35F4">
      <w:pPr>
        <w:rPr>
          <w:szCs w:val="20"/>
        </w:rPr>
      </w:pPr>
      <w:r w:rsidRPr="007B35F4">
        <w:rPr>
          <w:szCs w:val="20"/>
        </w:rPr>
        <w:t xml:space="preserve">        print("Calculating D8 pointer...")</w:t>
      </w:r>
    </w:p>
    <w:p w14:paraId="548C9B5F" w14:textId="77777777" w:rsidR="00EE6C66" w:rsidRPr="007B35F4" w:rsidRDefault="00EE6C66" w:rsidP="007B35F4">
      <w:pPr>
        <w:rPr>
          <w:szCs w:val="20"/>
        </w:rPr>
      </w:pPr>
      <w:r w:rsidRPr="007B35F4">
        <w:rPr>
          <w:szCs w:val="20"/>
        </w:rPr>
        <w:t xml:space="preserve">        wbt.d8_pointer(dem=current_dem_abs_path, output=pointer_path )</w:t>
      </w:r>
    </w:p>
    <w:p w14:paraId="31317801" w14:textId="77777777" w:rsidR="00EE6C66" w:rsidRPr="007B35F4" w:rsidRDefault="00EE6C66" w:rsidP="007B35F4">
      <w:pPr>
        <w:rPr>
          <w:szCs w:val="20"/>
        </w:rPr>
      </w:pPr>
      <w:r w:rsidRPr="007B35F4">
        <w:rPr>
          <w:szCs w:val="20"/>
        </w:rPr>
        <w:t xml:space="preserve">        if not os.path.exists(pointer_path): raise RuntimeError("D8 pointer not created.")</w:t>
      </w:r>
    </w:p>
    <w:p w14:paraId="51D59129" w14:textId="77777777" w:rsidR="00EE6C66" w:rsidRPr="007B35F4" w:rsidRDefault="00EE6C66" w:rsidP="007B35F4">
      <w:pPr>
        <w:rPr>
          <w:szCs w:val="20"/>
        </w:rPr>
      </w:pPr>
    </w:p>
    <w:p w14:paraId="092EA0B9" w14:textId="77777777" w:rsidR="00EE6C66" w:rsidRPr="007B35F4" w:rsidRDefault="00EE6C66" w:rsidP="007B35F4">
      <w:pPr>
        <w:rPr>
          <w:szCs w:val="20"/>
        </w:rPr>
      </w:pPr>
      <w:r w:rsidRPr="007B35F4">
        <w:rPr>
          <w:szCs w:val="20"/>
        </w:rPr>
        <w:t xml:space="preserve">        # --- 3. D8 Flow Accumulation ---</w:t>
      </w:r>
    </w:p>
    <w:p w14:paraId="5CD88FFA" w14:textId="77777777" w:rsidR="00EE6C66" w:rsidRPr="007B35F4" w:rsidRDefault="00EE6C66" w:rsidP="007B35F4">
      <w:pPr>
        <w:rPr>
          <w:szCs w:val="20"/>
        </w:rPr>
      </w:pPr>
      <w:r w:rsidRPr="007B35F4">
        <w:rPr>
          <w:szCs w:val="20"/>
        </w:rPr>
        <w:t xml:space="preserve">        print("Calculating D8 flow accumulation...")</w:t>
      </w:r>
    </w:p>
    <w:p w14:paraId="7B18618D" w14:textId="77777777" w:rsidR="00EE6C66" w:rsidRPr="007B35F4" w:rsidRDefault="00EE6C66" w:rsidP="007B35F4">
      <w:pPr>
        <w:rPr>
          <w:szCs w:val="20"/>
        </w:rPr>
      </w:pPr>
      <w:r w:rsidRPr="007B35F4">
        <w:rPr>
          <w:szCs w:val="20"/>
        </w:rPr>
        <w:t xml:space="preserve">        d8 = True</w:t>
      </w:r>
    </w:p>
    <w:p w14:paraId="71636876" w14:textId="77777777" w:rsidR="00EE6C66" w:rsidRPr="007B35F4" w:rsidRDefault="00EE6C66" w:rsidP="007B35F4">
      <w:pPr>
        <w:rPr>
          <w:szCs w:val="20"/>
        </w:rPr>
      </w:pPr>
      <w:r w:rsidRPr="007B35F4">
        <w:rPr>
          <w:szCs w:val="20"/>
        </w:rPr>
        <w:t xml:space="preserve">        if d8:</w:t>
      </w:r>
    </w:p>
    <w:p w14:paraId="0DAB7C05" w14:textId="77777777" w:rsidR="00EE6C66" w:rsidRPr="007B35F4" w:rsidRDefault="00EE6C66" w:rsidP="007B35F4">
      <w:pPr>
        <w:rPr>
          <w:szCs w:val="20"/>
        </w:rPr>
      </w:pPr>
      <w:r w:rsidRPr="007B35F4">
        <w:rPr>
          <w:szCs w:val="20"/>
        </w:rPr>
        <w:t xml:space="preserve">            wbt.d8_flow_accumulation(i=current_dem_abs_path, output=facc_path, out_type='cells')</w:t>
      </w:r>
    </w:p>
    <w:p w14:paraId="06C176C1" w14:textId="77777777" w:rsidR="00EE6C66" w:rsidRPr="007B35F4" w:rsidRDefault="00EE6C66" w:rsidP="007B35F4">
      <w:pPr>
        <w:rPr>
          <w:szCs w:val="20"/>
        </w:rPr>
      </w:pPr>
      <w:r w:rsidRPr="007B35F4">
        <w:rPr>
          <w:szCs w:val="20"/>
        </w:rPr>
        <w:t xml:space="preserve">        else:</w:t>
      </w:r>
    </w:p>
    <w:p w14:paraId="46F580A9" w14:textId="77777777" w:rsidR="00EE6C66" w:rsidRPr="007B35F4" w:rsidRDefault="00EE6C66" w:rsidP="007B35F4">
      <w:pPr>
        <w:rPr>
          <w:szCs w:val="20"/>
        </w:rPr>
      </w:pPr>
      <w:r w:rsidRPr="007B35F4">
        <w:rPr>
          <w:szCs w:val="20"/>
        </w:rPr>
        <w:t xml:space="preserve">            wbt.qin_flow_accumulation(dem=current_dem_abs_path, output=facc_path, out_type='cells')</w:t>
      </w:r>
    </w:p>
    <w:p w14:paraId="5355B639" w14:textId="77777777" w:rsidR="00EE6C66" w:rsidRPr="007B35F4" w:rsidRDefault="00EE6C66" w:rsidP="007B35F4">
      <w:pPr>
        <w:rPr>
          <w:szCs w:val="20"/>
        </w:rPr>
      </w:pPr>
      <w:r w:rsidRPr="007B35F4">
        <w:rPr>
          <w:szCs w:val="20"/>
        </w:rPr>
        <w:t xml:space="preserve">        if not os.path.exists(facc_path): raise RuntimeError("Flow accumulation not created.")</w:t>
      </w:r>
    </w:p>
    <w:p w14:paraId="1A3C98F4" w14:textId="77777777" w:rsidR="00EE6C66" w:rsidRPr="007B35F4" w:rsidRDefault="00EE6C66" w:rsidP="007B35F4">
      <w:pPr>
        <w:rPr>
          <w:szCs w:val="20"/>
        </w:rPr>
      </w:pPr>
    </w:p>
    <w:p w14:paraId="21C47FDD" w14:textId="77777777" w:rsidR="00EE6C66" w:rsidRPr="007B35F4" w:rsidRDefault="00EE6C66" w:rsidP="007B35F4">
      <w:pPr>
        <w:rPr>
          <w:szCs w:val="20"/>
        </w:rPr>
      </w:pPr>
      <w:r w:rsidRPr="007B35F4">
        <w:rPr>
          <w:szCs w:val="20"/>
        </w:rPr>
        <w:t xml:space="preserve">        # --- 4. Extract Streams (Raster) ---</w:t>
      </w:r>
    </w:p>
    <w:p w14:paraId="0A6A161C" w14:textId="77777777" w:rsidR="00EE6C66" w:rsidRPr="007B35F4" w:rsidRDefault="00EE6C66" w:rsidP="007B35F4">
      <w:pPr>
        <w:rPr>
          <w:szCs w:val="20"/>
        </w:rPr>
      </w:pPr>
      <w:r w:rsidRPr="007B35F4">
        <w:rPr>
          <w:szCs w:val="20"/>
        </w:rPr>
        <w:t xml:space="preserve">        print(f"Extracting streams raster (threshold={accumulation_threshold})...")</w:t>
      </w:r>
    </w:p>
    <w:p w14:paraId="22DED4F7" w14:textId="77777777" w:rsidR="00EE6C66" w:rsidRPr="007B35F4" w:rsidRDefault="00EE6C66" w:rsidP="007B35F4">
      <w:pPr>
        <w:rPr>
          <w:szCs w:val="20"/>
        </w:rPr>
      </w:pPr>
      <w:r w:rsidRPr="007B35F4">
        <w:rPr>
          <w:szCs w:val="20"/>
        </w:rPr>
        <w:t xml:space="preserve">        wbt.extract_streams(flow_accum=facc_path, output=streams_raster_path, threshold=accumulation_threshold, zero_background=False)</w:t>
      </w:r>
    </w:p>
    <w:p w14:paraId="599CC253" w14:textId="77777777" w:rsidR="00EE6C66" w:rsidRPr="007B35F4" w:rsidRDefault="00EE6C66" w:rsidP="007B35F4">
      <w:pPr>
        <w:rPr>
          <w:szCs w:val="20"/>
        </w:rPr>
      </w:pPr>
      <w:r w:rsidRPr="007B35F4">
        <w:rPr>
          <w:szCs w:val="20"/>
        </w:rPr>
        <w:t xml:space="preserve">        if not os.path.exists(streams_raster_path): raise RuntimeError("Streams raster not created.")</w:t>
      </w:r>
    </w:p>
    <w:p w14:paraId="6DD7C5A3" w14:textId="77777777" w:rsidR="00EE6C66" w:rsidRPr="007B35F4" w:rsidRDefault="00EE6C66" w:rsidP="007B35F4">
      <w:pPr>
        <w:rPr>
          <w:szCs w:val="20"/>
        </w:rPr>
      </w:pPr>
    </w:p>
    <w:p w14:paraId="09C5F61B" w14:textId="77777777" w:rsidR="00EE6C66" w:rsidRPr="007B35F4" w:rsidRDefault="00EE6C66" w:rsidP="007B35F4">
      <w:pPr>
        <w:rPr>
          <w:szCs w:val="20"/>
        </w:rPr>
      </w:pPr>
      <w:r w:rsidRPr="007B35F4">
        <w:rPr>
          <w:szCs w:val="20"/>
        </w:rPr>
        <w:t xml:space="preserve">        wbt.remove_short_streams(</w:t>
      </w:r>
    </w:p>
    <w:p w14:paraId="0A7F0EE7" w14:textId="77777777" w:rsidR="00EE6C66" w:rsidRPr="007B35F4" w:rsidRDefault="00EE6C66" w:rsidP="007B35F4">
      <w:pPr>
        <w:rPr>
          <w:szCs w:val="20"/>
        </w:rPr>
      </w:pPr>
      <w:r w:rsidRPr="007B35F4">
        <w:rPr>
          <w:szCs w:val="20"/>
        </w:rPr>
        <w:t xml:space="preserve">          pointer_path,</w:t>
      </w:r>
    </w:p>
    <w:p w14:paraId="476B6406" w14:textId="77777777" w:rsidR="00EE6C66" w:rsidRPr="007B35F4" w:rsidRDefault="00EE6C66" w:rsidP="007B35F4">
      <w:pPr>
        <w:rPr>
          <w:szCs w:val="20"/>
        </w:rPr>
      </w:pPr>
      <w:r w:rsidRPr="007B35F4">
        <w:rPr>
          <w:szCs w:val="20"/>
        </w:rPr>
        <w:t xml:space="preserve">          streams_raster_path,</w:t>
      </w:r>
    </w:p>
    <w:p w14:paraId="7DE9052E" w14:textId="77777777" w:rsidR="00EE6C66" w:rsidRPr="007B35F4" w:rsidRDefault="00EE6C66" w:rsidP="007B35F4">
      <w:pPr>
        <w:rPr>
          <w:szCs w:val="20"/>
        </w:rPr>
      </w:pPr>
      <w:r w:rsidRPr="007B35F4">
        <w:rPr>
          <w:szCs w:val="20"/>
        </w:rPr>
        <w:t xml:space="preserve">          streams_raster_path,</w:t>
      </w:r>
    </w:p>
    <w:p w14:paraId="6F78AF18" w14:textId="77777777" w:rsidR="00EE6C66" w:rsidRPr="007B35F4" w:rsidRDefault="00EE6C66" w:rsidP="007B35F4">
      <w:pPr>
        <w:rPr>
          <w:szCs w:val="20"/>
        </w:rPr>
      </w:pPr>
      <w:r w:rsidRPr="007B35F4">
        <w:rPr>
          <w:szCs w:val="20"/>
        </w:rPr>
        <w:t xml:space="preserve">          min_length=min_stream_length,</w:t>
      </w:r>
    </w:p>
    <w:p w14:paraId="03E20F74" w14:textId="77777777" w:rsidR="00EE6C66" w:rsidRPr="007B35F4" w:rsidRDefault="00EE6C66" w:rsidP="007B35F4">
      <w:pPr>
        <w:rPr>
          <w:szCs w:val="20"/>
        </w:rPr>
      </w:pPr>
      <w:r w:rsidRPr="007B35F4">
        <w:rPr>
          <w:szCs w:val="20"/>
        </w:rPr>
        <w:t xml:space="preserve">        )</w:t>
      </w:r>
    </w:p>
    <w:p w14:paraId="12777FA1" w14:textId="77777777" w:rsidR="00EE6C66" w:rsidRPr="007B35F4" w:rsidRDefault="00EE6C66" w:rsidP="007B35F4">
      <w:pPr>
        <w:rPr>
          <w:szCs w:val="20"/>
        </w:rPr>
      </w:pPr>
    </w:p>
    <w:p w14:paraId="0D67F698" w14:textId="77777777" w:rsidR="00EE6C66" w:rsidRPr="007B35F4" w:rsidRDefault="00EE6C66" w:rsidP="007B35F4">
      <w:pPr>
        <w:rPr>
          <w:szCs w:val="20"/>
        </w:rPr>
      </w:pPr>
      <w:r w:rsidRPr="007B35F4">
        <w:rPr>
          <w:szCs w:val="20"/>
        </w:rPr>
        <w:t xml:space="preserve">        """wbt.stream_link_class(</w:t>
      </w:r>
    </w:p>
    <w:p w14:paraId="686BD40C" w14:textId="77777777" w:rsidR="00EE6C66" w:rsidRPr="007B35F4" w:rsidRDefault="00EE6C66" w:rsidP="007B35F4">
      <w:pPr>
        <w:rPr>
          <w:szCs w:val="20"/>
        </w:rPr>
      </w:pPr>
      <w:r w:rsidRPr="007B35F4">
        <w:rPr>
          <w:szCs w:val="20"/>
        </w:rPr>
        <w:t xml:space="preserve">          pointer_path,</w:t>
      </w:r>
    </w:p>
    <w:p w14:paraId="0BB2BE5C" w14:textId="77777777" w:rsidR="00EE6C66" w:rsidRPr="007B35F4" w:rsidRDefault="00EE6C66" w:rsidP="007B35F4">
      <w:pPr>
        <w:rPr>
          <w:szCs w:val="20"/>
        </w:rPr>
      </w:pPr>
      <w:r w:rsidRPr="007B35F4">
        <w:rPr>
          <w:szCs w:val="20"/>
        </w:rPr>
        <w:t xml:space="preserve">          streams_raster_path,</w:t>
      </w:r>
    </w:p>
    <w:p w14:paraId="633D7569" w14:textId="77777777" w:rsidR="00EE6C66" w:rsidRPr="007B35F4" w:rsidRDefault="00EE6C66" w:rsidP="007B35F4">
      <w:pPr>
        <w:rPr>
          <w:szCs w:val="20"/>
        </w:rPr>
      </w:pPr>
      <w:r w:rsidRPr="007B35F4">
        <w:rPr>
          <w:szCs w:val="20"/>
        </w:rPr>
        <w:t xml:space="preserve">          stream_link_raster_path,</w:t>
      </w:r>
    </w:p>
    <w:p w14:paraId="47CE1A81" w14:textId="77777777" w:rsidR="00EE6C66" w:rsidRPr="007B35F4" w:rsidRDefault="00EE6C66" w:rsidP="007B35F4">
      <w:pPr>
        <w:rPr>
          <w:szCs w:val="20"/>
        </w:rPr>
      </w:pPr>
      <w:r w:rsidRPr="007B35F4">
        <w:rPr>
          <w:szCs w:val="20"/>
        </w:rPr>
        <w:t xml:space="preserve">        )"""</w:t>
      </w:r>
    </w:p>
    <w:p w14:paraId="48DBAD24" w14:textId="77777777" w:rsidR="00EE6C66" w:rsidRPr="007B35F4" w:rsidRDefault="00EE6C66" w:rsidP="007B35F4">
      <w:pPr>
        <w:rPr>
          <w:szCs w:val="20"/>
        </w:rPr>
      </w:pPr>
    </w:p>
    <w:p w14:paraId="2E8E1599" w14:textId="77777777" w:rsidR="00EE6C66" w:rsidRPr="007B35F4" w:rsidRDefault="00EE6C66" w:rsidP="007B35F4">
      <w:pPr>
        <w:rPr>
          <w:szCs w:val="20"/>
        </w:rPr>
      </w:pPr>
      <w:r w:rsidRPr="007B35F4">
        <w:rPr>
          <w:szCs w:val="20"/>
        </w:rPr>
        <w:t xml:space="preserve">        """wbt.average_flowpath_slope(</w:t>
      </w:r>
    </w:p>
    <w:p w14:paraId="1BDF480E" w14:textId="77777777" w:rsidR="00EE6C66" w:rsidRPr="007B35F4" w:rsidRDefault="00EE6C66" w:rsidP="007B35F4">
      <w:pPr>
        <w:rPr>
          <w:szCs w:val="20"/>
        </w:rPr>
      </w:pPr>
      <w:r w:rsidRPr="007B35F4">
        <w:rPr>
          <w:szCs w:val="20"/>
        </w:rPr>
        <w:t xml:space="preserve">            filled_dem_path, </w:t>
      </w:r>
    </w:p>
    <w:p w14:paraId="5FDC00C6" w14:textId="77777777" w:rsidR="00EE6C66" w:rsidRPr="007B35F4" w:rsidRDefault="00EE6C66" w:rsidP="007B35F4">
      <w:pPr>
        <w:rPr>
          <w:szCs w:val="20"/>
        </w:rPr>
      </w:pPr>
      <w:r w:rsidRPr="007B35F4">
        <w:rPr>
          <w:szCs w:val="20"/>
        </w:rPr>
        <w:t xml:space="preserve">            filled_dem_slope_path</w:t>
      </w:r>
    </w:p>
    <w:p w14:paraId="161694E8" w14:textId="77777777" w:rsidR="00EE6C66" w:rsidRPr="007B35F4" w:rsidRDefault="00EE6C66" w:rsidP="007B35F4">
      <w:pPr>
        <w:rPr>
          <w:szCs w:val="20"/>
        </w:rPr>
      </w:pPr>
      <w:r w:rsidRPr="007B35F4">
        <w:rPr>
          <w:szCs w:val="20"/>
        </w:rPr>
        <w:t xml:space="preserve">        )"""</w:t>
      </w:r>
    </w:p>
    <w:p w14:paraId="7B5B4E1C" w14:textId="77777777" w:rsidR="00EE6C66" w:rsidRPr="007B35F4" w:rsidRDefault="00EE6C66" w:rsidP="007B35F4">
      <w:pPr>
        <w:rPr>
          <w:szCs w:val="20"/>
        </w:rPr>
      </w:pPr>
    </w:p>
    <w:p w14:paraId="78D09376" w14:textId="77777777" w:rsidR="00EE6C66" w:rsidRPr="007B35F4" w:rsidRDefault="00EE6C66" w:rsidP="007B35F4">
      <w:pPr>
        <w:rPr>
          <w:szCs w:val="20"/>
        </w:rPr>
      </w:pPr>
      <w:r w:rsidRPr="007B35F4">
        <w:rPr>
          <w:szCs w:val="20"/>
        </w:rPr>
        <w:t xml:space="preserve">        return abs_output_streams_path, streams_raster_path, pointer_path, facc_path, filled_dem_path, hillshade_path</w:t>
      </w:r>
    </w:p>
    <w:p w14:paraId="74B6097B" w14:textId="77777777" w:rsidR="00EE6C66" w:rsidRPr="007B35F4" w:rsidRDefault="00EE6C66" w:rsidP="007B35F4">
      <w:pPr>
        <w:rPr>
          <w:szCs w:val="20"/>
        </w:rPr>
      </w:pPr>
    </w:p>
    <w:p w14:paraId="06969804" w14:textId="77777777" w:rsidR="00EE6C66" w:rsidRPr="007B35F4" w:rsidRDefault="00EE6C66" w:rsidP="007B35F4">
      <w:pPr>
        <w:rPr>
          <w:szCs w:val="20"/>
        </w:rPr>
      </w:pPr>
      <w:r w:rsidRPr="007B35F4">
        <w:rPr>
          <w:szCs w:val="20"/>
        </w:rPr>
        <w:t xml:space="preserve">    except Exception as e:</w:t>
      </w:r>
    </w:p>
    <w:p w14:paraId="5A528D52" w14:textId="77777777" w:rsidR="00EE6C66" w:rsidRPr="007B35F4" w:rsidRDefault="00EE6C66" w:rsidP="007B35F4">
      <w:pPr>
        <w:rPr>
          <w:szCs w:val="20"/>
        </w:rPr>
      </w:pPr>
      <w:r w:rsidRPr="007B35F4">
        <w:rPr>
          <w:szCs w:val="20"/>
        </w:rPr>
        <w:t xml:space="preserve">        print(f"An error occurred during WhiteboxTools processing: {e}")</w:t>
      </w:r>
    </w:p>
    <w:p w14:paraId="2C0461A6" w14:textId="77777777" w:rsidR="00EE6C66" w:rsidRPr="007B35F4" w:rsidRDefault="00EE6C66" w:rsidP="007B35F4">
      <w:pPr>
        <w:rPr>
          <w:szCs w:val="20"/>
        </w:rPr>
      </w:pPr>
      <w:r w:rsidRPr="007B35F4">
        <w:rPr>
          <w:szCs w:val="20"/>
        </w:rPr>
        <w:t xml:space="preserve">        import traceback</w:t>
      </w:r>
    </w:p>
    <w:p w14:paraId="3F22F57F" w14:textId="77777777" w:rsidR="00EE6C66" w:rsidRPr="007B35F4" w:rsidRDefault="00EE6C66" w:rsidP="007B35F4">
      <w:pPr>
        <w:rPr>
          <w:szCs w:val="20"/>
        </w:rPr>
      </w:pPr>
      <w:r w:rsidRPr="007B35F4">
        <w:rPr>
          <w:szCs w:val="20"/>
        </w:rPr>
        <w:t xml:space="preserve">        traceback.print_exc()</w:t>
      </w:r>
    </w:p>
    <w:p w14:paraId="3B30DAF6" w14:textId="77777777" w:rsidR="00EE6C66" w:rsidRPr="007B35F4" w:rsidRDefault="00EE6C66" w:rsidP="007B35F4">
      <w:pPr>
        <w:rPr>
          <w:szCs w:val="20"/>
        </w:rPr>
      </w:pPr>
      <w:r w:rsidRPr="007B35F4">
        <w:rPr>
          <w:szCs w:val="20"/>
        </w:rPr>
        <w:t xml:space="preserve">        return [None] * 6</w:t>
      </w:r>
    </w:p>
    <w:p w14:paraId="5C4CD054" w14:textId="77777777" w:rsidR="00EE6C66" w:rsidRPr="007B35F4" w:rsidRDefault="00EE6C66" w:rsidP="007B35F4">
      <w:pPr>
        <w:rPr>
          <w:szCs w:val="20"/>
        </w:rPr>
      </w:pPr>
    </w:p>
    <w:p w14:paraId="09E112DE" w14:textId="77777777" w:rsidR="00EE6C66" w:rsidRPr="007B35F4" w:rsidRDefault="00EE6C66" w:rsidP="007B35F4">
      <w:pPr>
        <w:rPr>
          <w:szCs w:val="20"/>
        </w:rPr>
      </w:pPr>
      <w:r w:rsidRPr="007B35F4">
        <w:rPr>
          <w:szCs w:val="20"/>
        </w:rPr>
        <w:t>def assign_crs(abs_output_streams_path, input_crs, default_crs, subcatchments, idx):</w:t>
      </w:r>
    </w:p>
    <w:p w14:paraId="1A9D74CA" w14:textId="77777777" w:rsidR="00EE6C66" w:rsidRPr="007B35F4" w:rsidRDefault="00EE6C66" w:rsidP="007B35F4">
      <w:pPr>
        <w:rPr>
          <w:szCs w:val="20"/>
        </w:rPr>
      </w:pPr>
      <w:r w:rsidRPr="007B35F4">
        <w:rPr>
          <w:szCs w:val="20"/>
        </w:rPr>
        <w:t xml:space="preserve">    print("Assigning CRS to output vector file...")</w:t>
      </w:r>
    </w:p>
    <w:p w14:paraId="25962E52" w14:textId="77777777" w:rsidR="00EE6C66" w:rsidRPr="007B35F4" w:rsidRDefault="00EE6C66" w:rsidP="007B35F4">
      <w:pPr>
        <w:rPr>
          <w:szCs w:val="20"/>
        </w:rPr>
      </w:pPr>
      <w:r w:rsidRPr="007B35F4">
        <w:rPr>
          <w:szCs w:val="20"/>
        </w:rPr>
        <w:t xml:space="preserve">    try:</w:t>
      </w:r>
    </w:p>
    <w:p w14:paraId="0D7BB777" w14:textId="77777777" w:rsidR="00EE6C66" w:rsidRPr="007B35F4" w:rsidRDefault="00EE6C66" w:rsidP="007B35F4">
      <w:pPr>
        <w:rPr>
          <w:szCs w:val="20"/>
        </w:rPr>
      </w:pPr>
      <w:r w:rsidRPr="007B35F4">
        <w:rPr>
          <w:szCs w:val="20"/>
        </w:rPr>
        <w:t xml:space="preserve">        gdf = gpd.read_file(abs_output_streams_path)</w:t>
      </w:r>
    </w:p>
    <w:p w14:paraId="5E3A0222" w14:textId="77777777" w:rsidR="00EE6C66" w:rsidRPr="007B35F4" w:rsidRDefault="00EE6C66" w:rsidP="007B35F4">
      <w:pPr>
        <w:rPr>
          <w:szCs w:val="20"/>
        </w:rPr>
      </w:pPr>
      <w:r w:rsidRPr="007B35F4">
        <w:rPr>
          <w:szCs w:val="20"/>
        </w:rPr>
        <w:t xml:space="preserve">        gdf["BASNUM"] = subcatchments.loc[idx,"BASNUM"]</w:t>
      </w:r>
    </w:p>
    <w:p w14:paraId="7270AB24" w14:textId="77777777" w:rsidR="00EE6C66" w:rsidRPr="007B35F4" w:rsidRDefault="00EE6C66" w:rsidP="007B35F4">
      <w:pPr>
        <w:rPr>
          <w:szCs w:val="20"/>
        </w:rPr>
      </w:pPr>
      <w:r w:rsidRPr="007B35F4">
        <w:rPr>
          <w:szCs w:val="20"/>
        </w:rPr>
        <w:t xml:space="preserve">        if gdf.crs is None:</w:t>
      </w:r>
    </w:p>
    <w:p w14:paraId="67626748" w14:textId="77777777" w:rsidR="00EE6C66" w:rsidRPr="007B35F4" w:rsidRDefault="00EE6C66" w:rsidP="007B35F4">
      <w:pPr>
        <w:rPr>
          <w:szCs w:val="20"/>
        </w:rPr>
      </w:pPr>
      <w:r w:rsidRPr="007B35F4">
        <w:rPr>
          <w:szCs w:val="20"/>
        </w:rPr>
        <w:t xml:space="preserve">            gdf.crs = default_crs</w:t>
      </w:r>
    </w:p>
    <w:p w14:paraId="452121E1" w14:textId="77777777" w:rsidR="00EE6C66" w:rsidRPr="007B35F4" w:rsidRDefault="00EE6C66" w:rsidP="007B35F4">
      <w:pPr>
        <w:rPr>
          <w:szCs w:val="20"/>
        </w:rPr>
      </w:pPr>
      <w:r w:rsidRPr="007B35F4">
        <w:rPr>
          <w:szCs w:val="20"/>
        </w:rPr>
        <w:t xml:space="preserve">        elif gdf.crs.Name == "unnamed":</w:t>
      </w:r>
    </w:p>
    <w:p w14:paraId="231D7DB8" w14:textId="77777777" w:rsidR="00EE6C66" w:rsidRPr="007B35F4" w:rsidRDefault="00EE6C66" w:rsidP="007B35F4">
      <w:pPr>
        <w:rPr>
          <w:szCs w:val="20"/>
        </w:rPr>
      </w:pPr>
      <w:r w:rsidRPr="007B35F4">
        <w:rPr>
          <w:szCs w:val="20"/>
        </w:rPr>
        <w:t xml:space="preserve">            gdf.crs = default_crs</w:t>
      </w:r>
    </w:p>
    <w:p w14:paraId="3D6CD289" w14:textId="77777777" w:rsidR="00EE6C66" w:rsidRPr="007B35F4" w:rsidRDefault="00EE6C66" w:rsidP="007B35F4">
      <w:pPr>
        <w:rPr>
          <w:szCs w:val="20"/>
        </w:rPr>
      </w:pPr>
    </w:p>
    <w:p w14:paraId="12D5B1AE" w14:textId="77777777" w:rsidR="00EE6C66" w:rsidRPr="007B35F4" w:rsidRDefault="00EE6C66" w:rsidP="007B35F4">
      <w:pPr>
        <w:rPr>
          <w:szCs w:val="20"/>
        </w:rPr>
      </w:pPr>
      <w:r w:rsidRPr="007B35F4">
        <w:rPr>
          <w:szCs w:val="20"/>
        </w:rPr>
        <w:t xml:space="preserve">        if input_crs:</w:t>
      </w:r>
    </w:p>
    <w:p w14:paraId="2B0E26DF" w14:textId="77777777" w:rsidR="00EE6C66" w:rsidRPr="007B35F4" w:rsidRDefault="00EE6C66" w:rsidP="007B35F4">
      <w:pPr>
        <w:rPr>
          <w:szCs w:val="20"/>
        </w:rPr>
      </w:pPr>
      <w:r w:rsidRPr="007B35F4">
        <w:rPr>
          <w:szCs w:val="20"/>
        </w:rPr>
        <w:t xml:space="preserve">            gdf.crs = input_crs</w:t>
      </w:r>
    </w:p>
    <w:p w14:paraId="58F5F780" w14:textId="77777777" w:rsidR="00EE6C66" w:rsidRPr="007B35F4" w:rsidRDefault="00EE6C66" w:rsidP="007B35F4">
      <w:pPr>
        <w:rPr>
          <w:szCs w:val="20"/>
        </w:rPr>
      </w:pPr>
      <w:r w:rsidRPr="007B35F4">
        <w:rPr>
          <w:szCs w:val="20"/>
        </w:rPr>
        <w:t xml:space="preserve">            print(f"Assigning CRS: {input_crs}")</w:t>
      </w:r>
    </w:p>
    <w:p w14:paraId="6F24D612" w14:textId="77777777" w:rsidR="00EE6C66" w:rsidRPr="007B35F4" w:rsidRDefault="00EE6C66" w:rsidP="007B35F4">
      <w:pPr>
        <w:rPr>
          <w:szCs w:val="20"/>
        </w:rPr>
      </w:pPr>
      <w:r w:rsidRPr="007B35F4">
        <w:rPr>
          <w:szCs w:val="20"/>
        </w:rPr>
        <w:t xml:space="preserve">            # Save back to the same file with the correct CRS</w:t>
      </w:r>
    </w:p>
    <w:p w14:paraId="733551F1" w14:textId="77777777" w:rsidR="00EE6C66" w:rsidRPr="007B35F4" w:rsidRDefault="00EE6C66" w:rsidP="007B35F4">
      <w:pPr>
        <w:rPr>
          <w:szCs w:val="20"/>
        </w:rPr>
      </w:pPr>
      <w:r w:rsidRPr="007B35F4">
        <w:rPr>
          <w:szCs w:val="20"/>
        </w:rPr>
        <w:t xml:space="preserve">            gdf.to_file(abs_output_streams_path)</w:t>
      </w:r>
    </w:p>
    <w:p w14:paraId="5F958FD9" w14:textId="77777777" w:rsidR="00EE6C66" w:rsidRPr="007B35F4" w:rsidRDefault="00EE6C66" w:rsidP="007B35F4">
      <w:pPr>
        <w:rPr>
          <w:szCs w:val="20"/>
        </w:rPr>
      </w:pPr>
      <w:r w:rsidRPr="007B35F4">
        <w:rPr>
          <w:szCs w:val="20"/>
        </w:rPr>
        <w:t xml:space="preserve">            print(f"Vector file overwritten with correct CRS: {abs_output_streams_path}")</w:t>
      </w:r>
    </w:p>
    <w:p w14:paraId="07BC5712" w14:textId="77777777" w:rsidR="00EE6C66" w:rsidRPr="007B35F4" w:rsidRDefault="00EE6C66" w:rsidP="007B35F4">
      <w:pPr>
        <w:rPr>
          <w:szCs w:val="20"/>
        </w:rPr>
      </w:pPr>
      <w:r w:rsidRPr="007B35F4">
        <w:rPr>
          <w:szCs w:val="20"/>
        </w:rPr>
        <w:t xml:space="preserve">        else:</w:t>
      </w:r>
    </w:p>
    <w:p w14:paraId="5F64FBD8" w14:textId="77777777" w:rsidR="00EE6C66" w:rsidRPr="007B35F4" w:rsidRDefault="00EE6C66" w:rsidP="007B35F4">
      <w:pPr>
        <w:rPr>
          <w:szCs w:val="20"/>
        </w:rPr>
      </w:pPr>
      <w:r w:rsidRPr="007B35F4">
        <w:rPr>
          <w:szCs w:val="20"/>
        </w:rPr>
        <w:t xml:space="preserve">            #print("Skipping CRS assignment as input CRS could not be read.")</w:t>
      </w:r>
    </w:p>
    <w:p w14:paraId="401E710C" w14:textId="77777777" w:rsidR="00EE6C66" w:rsidRPr="007B35F4" w:rsidRDefault="00EE6C66" w:rsidP="007B35F4">
      <w:pPr>
        <w:rPr>
          <w:szCs w:val="20"/>
        </w:rPr>
      </w:pPr>
      <w:r w:rsidRPr="007B35F4">
        <w:rPr>
          <w:szCs w:val="20"/>
        </w:rPr>
        <w:t xml:space="preserve">            gdf.crs = default_crs</w:t>
      </w:r>
    </w:p>
    <w:p w14:paraId="6AE3C28E" w14:textId="77777777" w:rsidR="00EE6C66" w:rsidRPr="007B35F4" w:rsidRDefault="00EE6C66" w:rsidP="007B35F4">
      <w:pPr>
        <w:rPr>
          <w:szCs w:val="20"/>
        </w:rPr>
      </w:pPr>
      <w:r w:rsidRPr="007B35F4">
        <w:rPr>
          <w:szCs w:val="20"/>
        </w:rPr>
        <w:t xml:space="preserve">            print(f"!! WARNING !! Assigning default CRS: {default_crs}")</w:t>
      </w:r>
    </w:p>
    <w:p w14:paraId="3EABC2B0" w14:textId="77777777" w:rsidR="00EE6C66" w:rsidRPr="007B35F4" w:rsidRDefault="00EE6C66" w:rsidP="007B35F4">
      <w:pPr>
        <w:rPr>
          <w:szCs w:val="20"/>
        </w:rPr>
      </w:pPr>
      <w:r w:rsidRPr="007B35F4">
        <w:rPr>
          <w:szCs w:val="20"/>
        </w:rPr>
        <w:t xml:space="preserve">            # Save back to the same file with the correct CRS</w:t>
      </w:r>
    </w:p>
    <w:p w14:paraId="5E58B293" w14:textId="77777777" w:rsidR="00EE6C66" w:rsidRPr="007B35F4" w:rsidRDefault="00EE6C66" w:rsidP="007B35F4">
      <w:pPr>
        <w:rPr>
          <w:szCs w:val="20"/>
        </w:rPr>
      </w:pPr>
      <w:r w:rsidRPr="007B35F4">
        <w:rPr>
          <w:szCs w:val="20"/>
        </w:rPr>
        <w:t xml:space="preserve">            gdf.to_file(abs_output_streams_path)</w:t>
      </w:r>
    </w:p>
    <w:p w14:paraId="0BC7AD0A" w14:textId="77777777" w:rsidR="00EE6C66" w:rsidRPr="007B35F4" w:rsidRDefault="00EE6C66" w:rsidP="007B35F4">
      <w:pPr>
        <w:rPr>
          <w:szCs w:val="20"/>
        </w:rPr>
      </w:pPr>
      <w:r w:rsidRPr="007B35F4">
        <w:rPr>
          <w:szCs w:val="20"/>
        </w:rPr>
        <w:t xml:space="preserve">        out_crs = gdf.crs</w:t>
      </w:r>
    </w:p>
    <w:p w14:paraId="064600E0" w14:textId="77777777" w:rsidR="00EE6C66" w:rsidRPr="007B35F4" w:rsidRDefault="00EE6C66" w:rsidP="007B35F4">
      <w:pPr>
        <w:rPr>
          <w:szCs w:val="20"/>
        </w:rPr>
      </w:pPr>
    </w:p>
    <w:p w14:paraId="469C333E" w14:textId="77777777" w:rsidR="00EE6C66" w:rsidRPr="007B35F4" w:rsidRDefault="00EE6C66" w:rsidP="007B35F4">
      <w:pPr>
        <w:rPr>
          <w:szCs w:val="20"/>
        </w:rPr>
      </w:pPr>
      <w:r w:rsidRPr="007B35F4">
        <w:rPr>
          <w:szCs w:val="20"/>
        </w:rPr>
        <w:t xml:space="preserve">        return out_crs</w:t>
      </w:r>
    </w:p>
    <w:p w14:paraId="7166AF42" w14:textId="77777777" w:rsidR="00EE6C66" w:rsidRPr="007B35F4" w:rsidRDefault="00EE6C66" w:rsidP="007B35F4">
      <w:pPr>
        <w:rPr>
          <w:szCs w:val="20"/>
        </w:rPr>
      </w:pPr>
    </w:p>
    <w:p w14:paraId="0B5E59BC" w14:textId="77777777" w:rsidR="00EE6C66" w:rsidRPr="007B35F4" w:rsidRDefault="00EE6C66" w:rsidP="007B35F4">
      <w:pPr>
        <w:rPr>
          <w:szCs w:val="20"/>
        </w:rPr>
      </w:pPr>
      <w:r w:rsidRPr="007B35F4">
        <w:rPr>
          <w:szCs w:val="20"/>
        </w:rPr>
        <w:t xml:space="preserve">    except Exception as e_crs:</w:t>
      </w:r>
    </w:p>
    <w:p w14:paraId="3DA5445C" w14:textId="77777777" w:rsidR="00EE6C66" w:rsidRPr="007B35F4" w:rsidRDefault="00EE6C66" w:rsidP="007B35F4">
      <w:pPr>
        <w:rPr>
          <w:szCs w:val="20"/>
        </w:rPr>
      </w:pPr>
      <w:r w:rsidRPr="007B35F4">
        <w:rPr>
          <w:szCs w:val="20"/>
        </w:rPr>
        <w:t xml:space="preserve">        print(f"Error assigning CRS to vector file: {e_crs}")</w:t>
      </w:r>
    </w:p>
    <w:p w14:paraId="083C46B5" w14:textId="77777777" w:rsidR="00EE6C66" w:rsidRPr="007B35F4" w:rsidRDefault="00EE6C66" w:rsidP="007B35F4">
      <w:pPr>
        <w:rPr>
          <w:szCs w:val="20"/>
        </w:rPr>
      </w:pPr>
      <w:r w:rsidRPr="007B35F4">
        <w:rPr>
          <w:szCs w:val="20"/>
        </w:rPr>
        <w:t xml:space="preserve">        print("The vector file was created, but may lack correct projection information.")</w:t>
      </w:r>
    </w:p>
    <w:p w14:paraId="0B713399" w14:textId="77777777" w:rsidR="00EE6C66" w:rsidRPr="007B35F4" w:rsidRDefault="00EE6C66" w:rsidP="007B35F4">
      <w:pPr>
        <w:rPr>
          <w:szCs w:val="20"/>
        </w:rPr>
      </w:pPr>
    </w:p>
    <w:p w14:paraId="10D51DA5" w14:textId="77777777" w:rsidR="00EE6C66" w:rsidRPr="007B35F4" w:rsidRDefault="00EE6C66" w:rsidP="007B35F4">
      <w:pPr>
        <w:rPr>
          <w:szCs w:val="20"/>
        </w:rPr>
      </w:pPr>
      <w:r w:rsidRPr="007B35F4">
        <w:rPr>
          <w:szCs w:val="20"/>
        </w:rPr>
        <w:t>def get_stream_gradients(abs_dem_path, abs_output_streams_path, out_crs, subcatchments, sc_idx, dem_res_stream_vertex_factors):</w:t>
      </w:r>
    </w:p>
    <w:p w14:paraId="5ADF0B19" w14:textId="77777777" w:rsidR="00EE6C66" w:rsidRPr="007B35F4" w:rsidRDefault="00EE6C66" w:rsidP="007B35F4">
      <w:pPr>
        <w:rPr>
          <w:szCs w:val="20"/>
        </w:rPr>
      </w:pPr>
      <w:r w:rsidRPr="007B35F4">
        <w:rPr>
          <w:szCs w:val="20"/>
        </w:rPr>
        <w:lastRenderedPageBreak/>
        <w:t xml:space="preserve">    og_dem = rasterio.open(abs_dem_path)</w:t>
      </w:r>
    </w:p>
    <w:p w14:paraId="39B994DA" w14:textId="77777777" w:rsidR="00EE6C66" w:rsidRPr="007B35F4" w:rsidRDefault="00EE6C66" w:rsidP="007B35F4">
      <w:pPr>
        <w:rPr>
          <w:szCs w:val="20"/>
        </w:rPr>
      </w:pPr>
      <w:r w:rsidRPr="007B35F4">
        <w:rPr>
          <w:szCs w:val="20"/>
        </w:rPr>
        <w:t xml:space="preserve">    dem_res = sum(og_dem.res) / 2.0</w:t>
      </w:r>
    </w:p>
    <w:p w14:paraId="1F902FB6" w14:textId="77777777" w:rsidR="00EE6C66" w:rsidRPr="007B35F4" w:rsidRDefault="00EE6C66" w:rsidP="007B35F4">
      <w:pPr>
        <w:rPr>
          <w:szCs w:val="20"/>
        </w:rPr>
      </w:pPr>
      <w:r w:rsidRPr="007B35F4">
        <w:rPr>
          <w:szCs w:val="20"/>
        </w:rPr>
        <w:t xml:space="preserve">    streams = gpd.read_file(abs_output_streams_path)</w:t>
      </w:r>
    </w:p>
    <w:p w14:paraId="79831BA6" w14:textId="77777777" w:rsidR="00EE6C66" w:rsidRPr="007B35F4" w:rsidRDefault="00EE6C66" w:rsidP="007B35F4">
      <w:pPr>
        <w:rPr>
          <w:szCs w:val="20"/>
        </w:rPr>
      </w:pPr>
      <w:r w:rsidRPr="007B35F4">
        <w:rPr>
          <w:szCs w:val="20"/>
        </w:rPr>
        <w:t xml:space="preserve">    # densify stream polyline to max separation == twice dem resolution</w:t>
      </w:r>
    </w:p>
    <w:p w14:paraId="35C8BAE6" w14:textId="77777777" w:rsidR="00EE6C66" w:rsidRPr="007B35F4" w:rsidRDefault="00EE6C66" w:rsidP="007B35F4">
      <w:pPr>
        <w:rPr>
          <w:szCs w:val="20"/>
        </w:rPr>
      </w:pPr>
      <w:r w:rsidRPr="007B35F4">
        <w:rPr>
          <w:szCs w:val="20"/>
        </w:rPr>
        <w:t xml:space="preserve">    #  (twice because we have diagonals, which seem in places slightly longer then the square res (probably due to the reprojection, or the way whitebox draws lines?)</w:t>
      </w:r>
    </w:p>
    <w:p w14:paraId="70B6CC50" w14:textId="77777777" w:rsidR="00EE6C66" w:rsidRPr="007B35F4" w:rsidRDefault="00EE6C66" w:rsidP="007B35F4">
      <w:pPr>
        <w:rPr>
          <w:szCs w:val="20"/>
        </w:rPr>
      </w:pPr>
      <w:r w:rsidRPr="007B35F4">
        <w:rPr>
          <w:szCs w:val="20"/>
        </w:rPr>
        <w:t xml:space="preserve">    #  In any case, 0.5m grid res is arguably pushing the reliability of the lidar data for stream gradient calcs - its pretty sketchy - lots of satellite tracks evident.</w:t>
      </w:r>
    </w:p>
    <w:p w14:paraId="2FC91332" w14:textId="77777777" w:rsidR="00EE6C66" w:rsidRPr="007B35F4" w:rsidRDefault="00EE6C66" w:rsidP="007B35F4">
      <w:pPr>
        <w:rPr>
          <w:szCs w:val="20"/>
        </w:rPr>
      </w:pPr>
      <w:r w:rsidRPr="007B35F4">
        <w:rPr>
          <w:szCs w:val="20"/>
        </w:rPr>
        <w:t xml:space="preserve">    dem_res_stream_vertex_factor = 1.0 # default</w:t>
      </w:r>
    </w:p>
    <w:p w14:paraId="4FF24200" w14:textId="77777777" w:rsidR="00EE6C66" w:rsidRPr="007B35F4" w:rsidRDefault="00EE6C66" w:rsidP="007B35F4">
      <w:pPr>
        <w:rPr>
          <w:szCs w:val="20"/>
        </w:rPr>
      </w:pPr>
      <w:r w:rsidRPr="007B35F4">
        <w:rPr>
          <w:szCs w:val="20"/>
        </w:rPr>
        <w:t xml:space="preserve">    min_threshold = 1.0e+16</w:t>
      </w:r>
    </w:p>
    <w:p w14:paraId="1BDAD5DD" w14:textId="77777777" w:rsidR="00EE6C66" w:rsidRPr="007B35F4" w:rsidRDefault="00EE6C66" w:rsidP="007B35F4">
      <w:pPr>
        <w:rPr>
          <w:szCs w:val="20"/>
        </w:rPr>
      </w:pPr>
      <w:r w:rsidRPr="007B35F4">
        <w:rPr>
          <w:szCs w:val="20"/>
        </w:rPr>
        <w:t xml:space="preserve">    for d in dem_res_stream_vertex_factors:</w:t>
      </w:r>
    </w:p>
    <w:p w14:paraId="354B4D49" w14:textId="77777777" w:rsidR="00EE6C66" w:rsidRPr="007B35F4" w:rsidRDefault="00EE6C66" w:rsidP="007B35F4">
      <w:pPr>
        <w:rPr>
          <w:szCs w:val="20"/>
        </w:rPr>
      </w:pPr>
      <w:r w:rsidRPr="007B35F4">
        <w:rPr>
          <w:szCs w:val="20"/>
        </w:rPr>
        <w:t xml:space="preserve">        if (dem_res &lt; d["dem_res_threshold"]) and (d["dem_res_threshold"] &lt; min_threshold):</w:t>
      </w:r>
    </w:p>
    <w:p w14:paraId="24E0C6BB" w14:textId="77777777" w:rsidR="00EE6C66" w:rsidRPr="007B35F4" w:rsidRDefault="00EE6C66" w:rsidP="007B35F4">
      <w:pPr>
        <w:rPr>
          <w:szCs w:val="20"/>
        </w:rPr>
      </w:pPr>
      <w:r w:rsidRPr="007B35F4">
        <w:rPr>
          <w:szCs w:val="20"/>
        </w:rPr>
        <w:t xml:space="preserve">            dem_res_stream_vertex_factor = d["factor"]</w:t>
      </w:r>
    </w:p>
    <w:p w14:paraId="5E34CC46" w14:textId="77777777" w:rsidR="00EE6C66" w:rsidRPr="007B35F4" w:rsidRDefault="00EE6C66" w:rsidP="007B35F4">
      <w:pPr>
        <w:rPr>
          <w:szCs w:val="20"/>
        </w:rPr>
      </w:pPr>
      <w:r w:rsidRPr="007B35F4">
        <w:rPr>
          <w:szCs w:val="20"/>
        </w:rPr>
        <w:t xml:space="preserve">            min_threshold = d["dem_res_threshold"]</w:t>
      </w:r>
    </w:p>
    <w:p w14:paraId="2A8D7931" w14:textId="77777777" w:rsidR="00EE6C66" w:rsidRPr="007B35F4" w:rsidRDefault="00EE6C66" w:rsidP="007B35F4">
      <w:pPr>
        <w:rPr>
          <w:szCs w:val="20"/>
        </w:rPr>
      </w:pPr>
      <w:r w:rsidRPr="007B35F4">
        <w:rPr>
          <w:szCs w:val="20"/>
        </w:rPr>
        <w:t xml:space="preserve">    streams['geometry'] = streams.geometry.segmentize(max_segment_length=dem_res_stream_vertex_factor * dem_res)</w:t>
      </w:r>
    </w:p>
    <w:p w14:paraId="106F0586" w14:textId="77777777" w:rsidR="00EE6C66" w:rsidRPr="007B35F4" w:rsidRDefault="00EE6C66" w:rsidP="007B35F4">
      <w:pPr>
        <w:rPr>
          <w:szCs w:val="20"/>
        </w:rPr>
      </w:pPr>
    </w:p>
    <w:p w14:paraId="0E33AC6A" w14:textId="77777777" w:rsidR="00EE6C66" w:rsidRPr="007B35F4" w:rsidRDefault="00EE6C66" w:rsidP="007B35F4">
      <w:pPr>
        <w:rPr>
          <w:szCs w:val="20"/>
        </w:rPr>
      </w:pPr>
      <w:r w:rsidRPr="007B35F4">
        <w:rPr>
          <w:szCs w:val="20"/>
        </w:rPr>
        <w:t xml:space="preserve">    # order stream polylines by catchment outlet code, then the tributary id (which seems from mainstem to longest to shortest), then downstream distance to outlet (moving back upstream from shortest to longest)</w:t>
      </w:r>
    </w:p>
    <w:p w14:paraId="6F6A23F7" w14:textId="77777777" w:rsidR="00EE6C66" w:rsidRPr="007B35F4" w:rsidRDefault="00EE6C66" w:rsidP="007B35F4">
      <w:pPr>
        <w:rPr>
          <w:szCs w:val="20"/>
        </w:rPr>
      </w:pPr>
      <w:r w:rsidRPr="007B35F4">
        <w:rPr>
          <w:szCs w:val="20"/>
        </w:rPr>
        <w:t xml:space="preserve">    streams.sort_values(by=["OUTLET","TRIB_ID","DIST2MOUTH"], inplace=True)</w:t>
      </w:r>
    </w:p>
    <w:p w14:paraId="55F2A32E" w14:textId="77777777" w:rsidR="00EE6C66" w:rsidRPr="007B35F4" w:rsidRDefault="00EE6C66" w:rsidP="007B35F4">
      <w:pPr>
        <w:rPr>
          <w:szCs w:val="20"/>
        </w:rPr>
      </w:pPr>
      <w:r w:rsidRPr="007B35F4">
        <w:rPr>
          <w:szCs w:val="20"/>
        </w:rPr>
        <w:t xml:space="preserve">    # convert polylines to points, but keep ordered attributes from the source lines</w:t>
      </w:r>
    </w:p>
    <w:p w14:paraId="586AFDA4" w14:textId="77777777" w:rsidR="00EE6C66" w:rsidRPr="007B35F4" w:rsidRDefault="00EE6C66" w:rsidP="007B35F4">
      <w:pPr>
        <w:rPr>
          <w:szCs w:val="20"/>
        </w:rPr>
      </w:pPr>
      <w:r w:rsidRPr="007B35F4">
        <w:rPr>
          <w:szCs w:val="20"/>
        </w:rPr>
        <w:t xml:space="preserve">    dfs = []</w:t>
      </w:r>
    </w:p>
    <w:p w14:paraId="1B9165EE" w14:textId="77777777" w:rsidR="00EE6C66" w:rsidRPr="007B35F4" w:rsidRDefault="00EE6C66" w:rsidP="007B35F4">
      <w:pPr>
        <w:rPr>
          <w:szCs w:val="20"/>
        </w:rPr>
      </w:pPr>
      <w:r w:rsidRPr="007B35F4">
        <w:rPr>
          <w:szCs w:val="20"/>
        </w:rPr>
        <w:t xml:space="preserve">    keep_cols = [c for c in streams.columns if c != "geometry"]</w:t>
      </w:r>
    </w:p>
    <w:p w14:paraId="34001DC6" w14:textId="77777777" w:rsidR="00EE6C66" w:rsidRPr="007B35F4" w:rsidRDefault="00EE6C66" w:rsidP="007B35F4">
      <w:pPr>
        <w:rPr>
          <w:szCs w:val="20"/>
        </w:rPr>
      </w:pPr>
      <w:r w:rsidRPr="007B35F4">
        <w:rPr>
          <w:szCs w:val="20"/>
        </w:rPr>
        <w:t xml:space="preserve">    for idx, row in streams.iterrows():</w:t>
      </w:r>
    </w:p>
    <w:p w14:paraId="03830542" w14:textId="77777777" w:rsidR="00EE6C66" w:rsidRPr="007B35F4" w:rsidRDefault="00EE6C66" w:rsidP="007B35F4">
      <w:pPr>
        <w:rPr>
          <w:szCs w:val="20"/>
        </w:rPr>
      </w:pPr>
      <w:r w:rsidRPr="007B35F4">
        <w:rPr>
          <w:szCs w:val="20"/>
        </w:rPr>
        <w:t xml:space="preserve">        geoms = [Point(xy[0],xy[1]) for xy in row.geometry.coords]</w:t>
      </w:r>
    </w:p>
    <w:p w14:paraId="546D5DA9" w14:textId="77777777" w:rsidR="00EE6C66" w:rsidRPr="007B35F4" w:rsidRDefault="00EE6C66" w:rsidP="007B35F4">
      <w:pPr>
        <w:rPr>
          <w:szCs w:val="20"/>
        </w:rPr>
      </w:pPr>
      <w:r w:rsidRPr="007B35F4">
        <w:rPr>
          <w:szCs w:val="20"/>
        </w:rPr>
        <w:t xml:space="preserve">        cols = [row.loc[keep_cols].to_list()] * len(geoms)</w:t>
      </w:r>
    </w:p>
    <w:p w14:paraId="02AF0E71" w14:textId="77777777" w:rsidR="00EE6C66" w:rsidRPr="007B35F4" w:rsidRDefault="00EE6C66" w:rsidP="007B35F4">
      <w:pPr>
        <w:rPr>
          <w:szCs w:val="20"/>
        </w:rPr>
      </w:pPr>
      <w:r w:rsidRPr="007B35F4">
        <w:rPr>
          <w:szCs w:val="20"/>
        </w:rPr>
        <w:t xml:space="preserve">        dfs.append(pd.DataFrame(data=cols, columns=keep_cols))</w:t>
      </w:r>
    </w:p>
    <w:p w14:paraId="10C9A3B3" w14:textId="77777777" w:rsidR="00EE6C66" w:rsidRPr="007B35F4" w:rsidRDefault="00EE6C66" w:rsidP="007B35F4">
      <w:pPr>
        <w:rPr>
          <w:szCs w:val="20"/>
        </w:rPr>
      </w:pPr>
      <w:r w:rsidRPr="007B35F4">
        <w:rPr>
          <w:szCs w:val="20"/>
        </w:rPr>
        <w:t xml:space="preserve">        dfs[-1]["geometry"] = geoms</w:t>
      </w:r>
    </w:p>
    <w:p w14:paraId="2299C8AC" w14:textId="77777777" w:rsidR="00EE6C66" w:rsidRPr="007B35F4" w:rsidRDefault="00EE6C66" w:rsidP="007B35F4">
      <w:pPr>
        <w:rPr>
          <w:szCs w:val="20"/>
        </w:rPr>
      </w:pPr>
      <w:r w:rsidRPr="007B35F4">
        <w:rPr>
          <w:szCs w:val="20"/>
        </w:rPr>
        <w:t xml:space="preserve">    stream_verts = gpd.GeoDataFrame(pd.concat(dfs, ignore_index=True), geometry="geometry", crs=out_crs)</w:t>
      </w:r>
    </w:p>
    <w:p w14:paraId="00B43346" w14:textId="77777777" w:rsidR="00EE6C66" w:rsidRPr="007B35F4" w:rsidRDefault="00EE6C66" w:rsidP="007B35F4">
      <w:pPr>
        <w:rPr>
          <w:szCs w:val="20"/>
        </w:rPr>
      </w:pPr>
      <w:r w:rsidRPr="007B35F4">
        <w:rPr>
          <w:szCs w:val="20"/>
        </w:rPr>
        <w:t xml:space="preserve">    stream_verts = stream_verts.dropna(subset="geometry")</w:t>
      </w:r>
    </w:p>
    <w:p w14:paraId="1C1FAE2B" w14:textId="77777777" w:rsidR="00EE6C66" w:rsidRPr="007B35F4" w:rsidRDefault="00EE6C66" w:rsidP="007B35F4">
      <w:pPr>
        <w:rPr>
          <w:szCs w:val="20"/>
        </w:rPr>
      </w:pPr>
      <w:r w:rsidRPr="007B35F4">
        <w:rPr>
          <w:szCs w:val="20"/>
        </w:rPr>
        <w:t xml:space="preserve">    # calculate node to node distances, and topographic gradients</w:t>
      </w:r>
    </w:p>
    <w:p w14:paraId="066961C5" w14:textId="77777777" w:rsidR="00EE6C66" w:rsidRPr="007B35F4" w:rsidRDefault="00EE6C66" w:rsidP="007B35F4">
      <w:pPr>
        <w:rPr>
          <w:szCs w:val="20"/>
        </w:rPr>
      </w:pPr>
      <w:r w:rsidRPr="007B35F4">
        <w:rPr>
          <w:szCs w:val="20"/>
        </w:rPr>
        <w:t xml:space="preserve">    stream_segment_group_cols = ["OUTLET","DS_LINK_ID","TRIB_ID"]</w:t>
      </w:r>
    </w:p>
    <w:p w14:paraId="13D87FC0" w14:textId="77777777" w:rsidR="00EE6C66" w:rsidRPr="007B35F4" w:rsidRDefault="00EE6C66" w:rsidP="007B35F4">
      <w:pPr>
        <w:rPr>
          <w:szCs w:val="20"/>
        </w:rPr>
      </w:pPr>
      <w:r w:rsidRPr="007B35F4">
        <w:rPr>
          <w:szCs w:val="20"/>
        </w:rPr>
        <w:t xml:space="preserve">    stream_verts["geom_adjacent"] = stream_verts.groupby(by=stream_segment_group_cols).geometry.shift(-1)</w:t>
      </w:r>
    </w:p>
    <w:p w14:paraId="73A994EB" w14:textId="77777777" w:rsidR="00EE6C66" w:rsidRPr="007B35F4" w:rsidRDefault="00EE6C66" w:rsidP="007B35F4">
      <w:pPr>
        <w:rPr>
          <w:szCs w:val="20"/>
        </w:rPr>
      </w:pPr>
      <w:r w:rsidRPr="007B35F4">
        <w:rPr>
          <w:szCs w:val="20"/>
        </w:rPr>
        <w:t xml:space="preserve">    stream_verts["next_dist"] = stream_verts.geometry.distance(stream_verts.geom_adjacent)</w:t>
      </w:r>
    </w:p>
    <w:p w14:paraId="4BC2EB5A" w14:textId="77777777" w:rsidR="00EE6C66" w:rsidRPr="007B35F4" w:rsidRDefault="00EE6C66" w:rsidP="007B35F4">
      <w:pPr>
        <w:rPr>
          <w:szCs w:val="20"/>
        </w:rPr>
      </w:pPr>
      <w:r w:rsidRPr="007B35F4">
        <w:rPr>
          <w:szCs w:val="20"/>
        </w:rPr>
        <w:t xml:space="preserve">    stream_verts.drop(columns=["geom_adjacent"], inplace=True)</w:t>
      </w:r>
    </w:p>
    <w:p w14:paraId="0FCBB430" w14:textId="77777777" w:rsidR="00EE6C66" w:rsidRPr="007B35F4" w:rsidRDefault="00EE6C66" w:rsidP="007B35F4">
      <w:pPr>
        <w:rPr>
          <w:szCs w:val="20"/>
        </w:rPr>
      </w:pPr>
      <w:r w:rsidRPr="007B35F4">
        <w:rPr>
          <w:szCs w:val="20"/>
        </w:rPr>
        <w:t xml:space="preserve">    # extract og dem RL to stream vertices (not the filled/breached dem)</w:t>
      </w:r>
    </w:p>
    <w:p w14:paraId="14CC5CC6" w14:textId="77777777" w:rsidR="00EE6C66" w:rsidRPr="007B35F4" w:rsidRDefault="00EE6C66" w:rsidP="007B35F4">
      <w:pPr>
        <w:rPr>
          <w:szCs w:val="20"/>
        </w:rPr>
      </w:pPr>
      <w:r w:rsidRPr="007B35F4">
        <w:rPr>
          <w:szCs w:val="20"/>
        </w:rPr>
        <w:t xml:space="preserve">    slow_method = False</w:t>
      </w:r>
    </w:p>
    <w:p w14:paraId="7F0FC868" w14:textId="77777777" w:rsidR="00EE6C66" w:rsidRPr="007B35F4" w:rsidRDefault="00EE6C66" w:rsidP="007B35F4">
      <w:pPr>
        <w:rPr>
          <w:szCs w:val="20"/>
        </w:rPr>
      </w:pPr>
      <w:r w:rsidRPr="007B35F4">
        <w:rPr>
          <w:szCs w:val="20"/>
        </w:rPr>
        <w:t xml:space="preserve">    if slow_method:</w:t>
      </w:r>
    </w:p>
    <w:p w14:paraId="1B882BA1" w14:textId="77777777" w:rsidR="00EE6C66" w:rsidRPr="007B35F4" w:rsidRDefault="00EE6C66" w:rsidP="007B35F4">
      <w:pPr>
        <w:rPr>
          <w:szCs w:val="20"/>
        </w:rPr>
      </w:pPr>
      <w:r w:rsidRPr="007B35F4">
        <w:rPr>
          <w:szCs w:val="20"/>
        </w:rPr>
        <w:t xml:space="preserve">        stream_verts['dem_upstr'] = interp_raster_to_points(src=og_dem, points=stream_verts.geometry, method='linear') # linear or cubic</w:t>
      </w:r>
    </w:p>
    <w:p w14:paraId="51FE7E0D" w14:textId="77777777" w:rsidR="00EE6C66" w:rsidRPr="007B35F4" w:rsidRDefault="00EE6C66" w:rsidP="007B35F4">
      <w:pPr>
        <w:rPr>
          <w:szCs w:val="20"/>
        </w:rPr>
      </w:pPr>
      <w:r w:rsidRPr="007B35F4">
        <w:rPr>
          <w:szCs w:val="20"/>
        </w:rPr>
        <w:t xml:space="preserve">    else:</w:t>
      </w:r>
    </w:p>
    <w:p w14:paraId="2B36AC44" w14:textId="77777777" w:rsidR="00EE6C66" w:rsidRPr="007B35F4" w:rsidRDefault="00EE6C66" w:rsidP="007B35F4">
      <w:pPr>
        <w:rPr>
          <w:szCs w:val="20"/>
        </w:rPr>
      </w:pPr>
      <w:r w:rsidRPr="007B35F4">
        <w:rPr>
          <w:szCs w:val="20"/>
        </w:rPr>
        <w:lastRenderedPageBreak/>
        <w:t xml:space="preserve">        stream_verts['dem_upstr'] = [x[0] for x in og_dem.sample(list(zip(stream_verts.geometry.x, stream_verts.geometry.y)))]</w:t>
      </w:r>
    </w:p>
    <w:p w14:paraId="6B7B63A0" w14:textId="77777777" w:rsidR="00EE6C66" w:rsidRPr="007B35F4" w:rsidRDefault="00EE6C66" w:rsidP="007B35F4">
      <w:pPr>
        <w:rPr>
          <w:szCs w:val="20"/>
        </w:rPr>
      </w:pPr>
      <w:r w:rsidRPr="007B35F4">
        <w:rPr>
          <w:szCs w:val="20"/>
        </w:rPr>
        <w:t xml:space="preserve">    stream_verts["dem_dnstr"] = stream_verts.groupby(by=stream_segment_group_cols).dem_upstr.shift(-1)</w:t>
      </w:r>
    </w:p>
    <w:p w14:paraId="77A9D06E" w14:textId="77777777" w:rsidR="00EE6C66" w:rsidRPr="007B35F4" w:rsidRDefault="00EE6C66" w:rsidP="007B35F4">
      <w:pPr>
        <w:rPr>
          <w:szCs w:val="20"/>
        </w:rPr>
      </w:pPr>
      <w:r w:rsidRPr="007B35F4">
        <w:rPr>
          <w:szCs w:val="20"/>
        </w:rPr>
        <w:t xml:space="preserve">    stream_verts["mdrop_dnst"] = stream_verts.dem_upstr - stream_verts.dem_dnstr</w:t>
      </w:r>
    </w:p>
    <w:p w14:paraId="48AE0DF6" w14:textId="77777777" w:rsidR="00EE6C66" w:rsidRPr="007B35F4" w:rsidRDefault="00EE6C66" w:rsidP="007B35F4">
      <w:pPr>
        <w:rPr>
          <w:szCs w:val="20"/>
        </w:rPr>
      </w:pPr>
      <w:r w:rsidRPr="007B35F4">
        <w:rPr>
          <w:szCs w:val="20"/>
        </w:rPr>
        <w:t xml:space="preserve">    stream_verts["dsgrad_m_m"] =  stream_verts.mdrop_dnst / stream_verts.next_dist</w:t>
      </w:r>
    </w:p>
    <w:p w14:paraId="585A75E6" w14:textId="77777777" w:rsidR="00EE6C66" w:rsidRPr="007B35F4" w:rsidRDefault="00EE6C66" w:rsidP="007B35F4">
      <w:pPr>
        <w:rPr>
          <w:szCs w:val="20"/>
        </w:rPr>
      </w:pPr>
      <w:r w:rsidRPr="007B35F4">
        <w:rPr>
          <w:szCs w:val="20"/>
        </w:rPr>
        <w:t xml:space="preserve">    </w:t>
      </w:r>
    </w:p>
    <w:p w14:paraId="2169E919" w14:textId="77777777" w:rsidR="00EE6C66" w:rsidRPr="007B35F4" w:rsidRDefault="00EE6C66" w:rsidP="007B35F4">
      <w:pPr>
        <w:rPr>
          <w:szCs w:val="20"/>
        </w:rPr>
      </w:pPr>
      <w:r w:rsidRPr="007B35F4">
        <w:rPr>
          <w:szCs w:val="20"/>
        </w:rPr>
        <w:t xml:space="preserve">    # save the stream vertices</w:t>
      </w:r>
    </w:p>
    <w:p w14:paraId="7720372D" w14:textId="77777777" w:rsidR="00EE6C66" w:rsidRPr="007B35F4" w:rsidRDefault="00EE6C66" w:rsidP="007B35F4">
      <w:pPr>
        <w:rPr>
          <w:szCs w:val="20"/>
        </w:rPr>
      </w:pPr>
      <w:r w:rsidRPr="007B35F4">
        <w:rPr>
          <w:szCs w:val="20"/>
        </w:rPr>
        <w:t xml:space="preserve">    stream_verts.crs = out_crs</w:t>
      </w:r>
    </w:p>
    <w:p w14:paraId="29F1A40C" w14:textId="77777777" w:rsidR="00EE6C66" w:rsidRPr="007B35F4" w:rsidRDefault="00EE6C66" w:rsidP="007B35F4">
      <w:pPr>
        <w:rPr>
          <w:szCs w:val="20"/>
        </w:rPr>
      </w:pPr>
      <w:r w:rsidRPr="007B35F4">
        <w:rPr>
          <w:szCs w:val="20"/>
        </w:rPr>
        <w:t xml:space="preserve">    stream_verts["BASNUM"] = subcatchments.loc[sc_idx,"BASNUM"]</w:t>
      </w:r>
    </w:p>
    <w:p w14:paraId="362F2D03" w14:textId="77777777" w:rsidR="00EE6C66" w:rsidRPr="007B35F4" w:rsidRDefault="00EE6C66" w:rsidP="007B35F4">
      <w:pPr>
        <w:rPr>
          <w:szCs w:val="20"/>
        </w:rPr>
      </w:pPr>
      <w:r w:rsidRPr="007B35F4">
        <w:rPr>
          <w:szCs w:val="20"/>
        </w:rPr>
        <w:t xml:space="preserve">    stream_verts.to_file(f"{abs_output_streams_path[:abs_output_streams_path.rfind('.')]}_vertices{abs_output_streams_path[abs_output_streams_path.rfind('.'):]}")</w:t>
      </w:r>
    </w:p>
    <w:p w14:paraId="4ADE9EF6" w14:textId="77777777" w:rsidR="00EE6C66" w:rsidRPr="007B35F4" w:rsidRDefault="00EE6C66" w:rsidP="007B35F4">
      <w:pPr>
        <w:rPr>
          <w:szCs w:val="20"/>
        </w:rPr>
      </w:pPr>
    </w:p>
    <w:p w14:paraId="59851929" w14:textId="77777777" w:rsidR="00EE6C66" w:rsidRPr="007B35F4" w:rsidRDefault="00EE6C66" w:rsidP="007B35F4">
      <w:pPr>
        <w:rPr>
          <w:szCs w:val="20"/>
        </w:rPr>
      </w:pPr>
      <w:r w:rsidRPr="007B35F4">
        <w:rPr>
          <w:szCs w:val="20"/>
        </w:rPr>
        <w:t xml:space="preserve">    return stream_verts</w:t>
      </w:r>
    </w:p>
    <w:p w14:paraId="622312E8" w14:textId="77777777" w:rsidR="00EE6C66" w:rsidRPr="007B35F4" w:rsidRDefault="00EE6C66" w:rsidP="007B35F4">
      <w:pPr>
        <w:rPr>
          <w:szCs w:val="20"/>
        </w:rPr>
      </w:pPr>
    </w:p>
    <w:p w14:paraId="76994663" w14:textId="77777777" w:rsidR="00EE6C66" w:rsidRPr="007B35F4" w:rsidRDefault="00EE6C66" w:rsidP="007B35F4">
      <w:pPr>
        <w:rPr>
          <w:szCs w:val="20"/>
        </w:rPr>
      </w:pPr>
      <w:r w:rsidRPr="007B35F4">
        <w:rPr>
          <w:szCs w:val="20"/>
        </w:rPr>
        <w:t>def stream_vectors_to_gradient(</w:t>
      </w:r>
    </w:p>
    <w:p w14:paraId="712E4AAF" w14:textId="77777777" w:rsidR="00EE6C66" w:rsidRPr="007B35F4" w:rsidRDefault="00EE6C66" w:rsidP="007B35F4">
      <w:pPr>
        <w:rPr>
          <w:szCs w:val="20"/>
        </w:rPr>
      </w:pPr>
      <w:r w:rsidRPr="007B35F4">
        <w:rPr>
          <w:szCs w:val="20"/>
        </w:rPr>
        <w:t xml:space="preserve">    streams_raster_path, subcatchments, idx, pointer_path,</w:t>
      </w:r>
    </w:p>
    <w:p w14:paraId="17F40C32" w14:textId="77777777" w:rsidR="00EE6C66" w:rsidRPr="007B35F4" w:rsidRDefault="00EE6C66" w:rsidP="007B35F4">
      <w:pPr>
        <w:rPr>
          <w:szCs w:val="20"/>
        </w:rPr>
      </w:pPr>
      <w:r w:rsidRPr="007B35F4">
        <w:rPr>
          <w:szCs w:val="20"/>
        </w:rPr>
        <w:t xml:space="preserve">    abs_output_streams_path, filled_dem_path, abs_dem_path,</w:t>
      </w:r>
    </w:p>
    <w:p w14:paraId="08848DF1" w14:textId="77777777" w:rsidR="00EE6C66" w:rsidRPr="007B35F4" w:rsidRDefault="00EE6C66" w:rsidP="007B35F4">
      <w:pPr>
        <w:rPr>
          <w:szCs w:val="20"/>
        </w:rPr>
      </w:pPr>
      <w:r w:rsidRPr="007B35F4">
        <w:rPr>
          <w:szCs w:val="20"/>
        </w:rPr>
        <w:t xml:space="preserve">    input_crs, default_crs, dem_res_stream_vertex_factors</w:t>
      </w:r>
    </w:p>
    <w:p w14:paraId="60461DBB" w14:textId="77777777" w:rsidR="00EE6C66" w:rsidRPr="007B35F4" w:rsidRDefault="00EE6C66" w:rsidP="007B35F4">
      <w:pPr>
        <w:rPr>
          <w:szCs w:val="20"/>
        </w:rPr>
      </w:pPr>
      <w:r w:rsidRPr="007B35F4">
        <w:rPr>
          <w:szCs w:val="20"/>
        </w:rPr>
        <w:t xml:space="preserve">    ):</w:t>
      </w:r>
    </w:p>
    <w:p w14:paraId="7CEF7E33" w14:textId="77777777" w:rsidR="00EE6C66" w:rsidRPr="007B35F4" w:rsidRDefault="00EE6C66" w:rsidP="007B35F4">
      <w:pPr>
        <w:rPr>
          <w:szCs w:val="20"/>
        </w:rPr>
      </w:pPr>
      <w:r w:rsidRPr="007B35F4">
        <w:rPr>
          <w:szCs w:val="20"/>
        </w:rPr>
        <w:t xml:space="preserve">    #with rasterio.open(filled_dem_slope_path) as src:</w:t>
      </w:r>
    </w:p>
    <w:p w14:paraId="0AC9609E" w14:textId="77777777" w:rsidR="00EE6C66" w:rsidRPr="007B35F4" w:rsidRDefault="00EE6C66" w:rsidP="007B35F4">
      <w:pPr>
        <w:rPr>
          <w:szCs w:val="20"/>
        </w:rPr>
      </w:pPr>
      <w:r w:rsidRPr="007B35F4">
        <w:rPr>
          <w:szCs w:val="20"/>
        </w:rPr>
        <w:t xml:space="preserve">    skip_this_subcatchment = False</w:t>
      </w:r>
    </w:p>
    <w:p w14:paraId="6A8C4B10" w14:textId="77777777" w:rsidR="00EE6C66" w:rsidRPr="007B35F4" w:rsidRDefault="00EE6C66" w:rsidP="007B35F4">
      <w:pPr>
        <w:rPr>
          <w:szCs w:val="20"/>
        </w:rPr>
      </w:pPr>
      <w:r w:rsidRPr="007B35F4">
        <w:rPr>
          <w:szCs w:val="20"/>
        </w:rPr>
        <w:t xml:space="preserve">    with rasterio.open(streams_raster_path, 'r') as streams:</w:t>
      </w:r>
    </w:p>
    <w:p w14:paraId="23289176" w14:textId="77777777" w:rsidR="00EE6C66" w:rsidRPr="007B35F4" w:rsidRDefault="00EE6C66" w:rsidP="007B35F4">
      <w:pPr>
        <w:rPr>
          <w:szCs w:val="20"/>
        </w:rPr>
      </w:pPr>
      <w:r w:rsidRPr="007B35F4">
        <w:rPr>
          <w:szCs w:val="20"/>
        </w:rPr>
        <w:t xml:space="preserve">         nodata = streams.nodata</w:t>
      </w:r>
    </w:p>
    <w:p w14:paraId="66611DE1" w14:textId="77777777" w:rsidR="00EE6C66" w:rsidRPr="007B35F4" w:rsidRDefault="00EE6C66" w:rsidP="007B35F4">
      <w:pPr>
        <w:rPr>
          <w:szCs w:val="20"/>
        </w:rPr>
      </w:pPr>
      <w:r w:rsidRPr="007B35F4">
        <w:rPr>
          <w:szCs w:val="20"/>
        </w:rPr>
        <w:t xml:space="preserve">         array_data = streams.read()</w:t>
      </w:r>
    </w:p>
    <w:p w14:paraId="36C41B8D" w14:textId="77777777" w:rsidR="00EE6C66" w:rsidRPr="007B35F4" w:rsidRDefault="00EE6C66" w:rsidP="007B35F4">
      <w:pPr>
        <w:rPr>
          <w:szCs w:val="20"/>
        </w:rPr>
      </w:pPr>
      <w:r w:rsidRPr="007B35F4">
        <w:rPr>
          <w:szCs w:val="20"/>
        </w:rPr>
        <w:t xml:space="preserve">         array_data[array_data==nodata] = np.nan</w:t>
      </w:r>
    </w:p>
    <w:p w14:paraId="1C61CFC2" w14:textId="77777777" w:rsidR="00EE6C66" w:rsidRPr="007B35F4" w:rsidRDefault="00EE6C66" w:rsidP="007B35F4">
      <w:pPr>
        <w:rPr>
          <w:szCs w:val="20"/>
        </w:rPr>
      </w:pPr>
      <w:r w:rsidRPr="007B35F4">
        <w:rPr>
          <w:szCs w:val="20"/>
        </w:rPr>
        <w:t xml:space="preserve">         </w:t>
      </w:r>
    </w:p>
    <w:p w14:paraId="6F6C0FA7" w14:textId="77777777" w:rsidR="00EE6C66" w:rsidRPr="007B35F4" w:rsidRDefault="00EE6C66" w:rsidP="007B35F4">
      <w:pPr>
        <w:rPr>
          <w:szCs w:val="20"/>
        </w:rPr>
      </w:pPr>
      <w:r w:rsidRPr="007B35F4">
        <w:rPr>
          <w:szCs w:val="20"/>
        </w:rPr>
        <w:t xml:space="preserve">         if np.isnan(array_data).all():</w:t>
      </w:r>
    </w:p>
    <w:p w14:paraId="1FA17321" w14:textId="77777777" w:rsidR="00EE6C66" w:rsidRPr="007B35F4" w:rsidRDefault="00EE6C66" w:rsidP="007B35F4">
      <w:pPr>
        <w:rPr>
          <w:szCs w:val="20"/>
        </w:rPr>
      </w:pPr>
      <w:r w:rsidRPr="007B35F4">
        <w:rPr>
          <w:szCs w:val="20"/>
        </w:rPr>
        <w:t xml:space="preserve">             skip_this_subcatchment = True</w:t>
      </w:r>
    </w:p>
    <w:p w14:paraId="0FCA7D67" w14:textId="77777777" w:rsidR="00EE6C66" w:rsidRPr="007B35F4" w:rsidRDefault="00EE6C66" w:rsidP="007B35F4">
      <w:pPr>
        <w:rPr>
          <w:szCs w:val="20"/>
        </w:rPr>
      </w:pPr>
    </w:p>
    <w:p w14:paraId="663985AC" w14:textId="77777777" w:rsidR="00EE6C66" w:rsidRPr="007B35F4" w:rsidRDefault="00EE6C66" w:rsidP="007B35F4">
      <w:pPr>
        <w:rPr>
          <w:szCs w:val="20"/>
        </w:rPr>
      </w:pPr>
      <w:r w:rsidRPr="007B35F4">
        <w:rPr>
          <w:szCs w:val="20"/>
        </w:rPr>
        <w:t xml:space="preserve">    if skip_this_subcatchment:</w:t>
      </w:r>
    </w:p>
    <w:p w14:paraId="47CA0C99" w14:textId="77777777" w:rsidR="00EE6C66" w:rsidRPr="007B35F4" w:rsidRDefault="00EE6C66" w:rsidP="007B35F4">
      <w:pPr>
        <w:rPr>
          <w:szCs w:val="20"/>
        </w:rPr>
      </w:pPr>
      <w:r w:rsidRPr="007B35F4">
        <w:rPr>
          <w:szCs w:val="20"/>
        </w:rPr>
        <w:t xml:space="preserve">        print("!!!!!!!!!!!!!!!!!!!!!!!!!!!!!!!!!!!!!!!!!!!!!!!!!!!!!\n WARNING: skipping subcatchment ",subcatchments.loc[idx,"BASNUM"], "\n!!!!!!!!!!!!!!!!!!!!!!!!!!!!!!!!!!!!!!!!!!!!")</w:t>
      </w:r>
    </w:p>
    <w:p w14:paraId="2D521FC0" w14:textId="77777777" w:rsidR="00EE6C66" w:rsidRPr="007B35F4" w:rsidRDefault="00EE6C66" w:rsidP="007B35F4">
      <w:pPr>
        <w:rPr>
          <w:szCs w:val="20"/>
        </w:rPr>
      </w:pPr>
      <w:r w:rsidRPr="007B35F4">
        <w:rPr>
          <w:szCs w:val="20"/>
        </w:rPr>
        <w:t xml:space="preserve">        subcatchments.loc[idx, "skip_proc"] = "No streams in subcatchment given spec'd flow accumulation threshold"</w:t>
      </w:r>
    </w:p>
    <w:p w14:paraId="4298DE3E" w14:textId="77777777" w:rsidR="00EE6C66" w:rsidRPr="007B35F4" w:rsidRDefault="00EE6C66" w:rsidP="007B35F4">
      <w:pPr>
        <w:rPr>
          <w:szCs w:val="20"/>
        </w:rPr>
      </w:pPr>
      <w:r w:rsidRPr="007B35F4">
        <w:rPr>
          <w:szCs w:val="20"/>
        </w:rPr>
        <w:t xml:space="preserve">    else:</w:t>
      </w:r>
    </w:p>
    <w:p w14:paraId="7D92D406" w14:textId="77777777" w:rsidR="00EE6C66" w:rsidRPr="007B35F4" w:rsidRDefault="00EE6C66" w:rsidP="007B35F4">
      <w:pPr>
        <w:rPr>
          <w:szCs w:val="20"/>
        </w:rPr>
      </w:pPr>
      <w:r w:rsidRPr="007B35F4">
        <w:rPr>
          <w:szCs w:val="20"/>
        </w:rPr>
        <w:t xml:space="preserve">        # --- 5. Vectorize Streams ---</w:t>
      </w:r>
    </w:p>
    <w:p w14:paraId="04DCF2C7" w14:textId="77777777" w:rsidR="00EE6C66" w:rsidRPr="007B35F4" w:rsidRDefault="00EE6C66" w:rsidP="007B35F4">
      <w:pPr>
        <w:rPr>
          <w:szCs w:val="20"/>
        </w:rPr>
      </w:pPr>
      <w:r w:rsidRPr="007B35F4">
        <w:rPr>
          <w:szCs w:val="20"/>
        </w:rPr>
        <w:t xml:space="preserve">        print("Vectorizing stream raster...")</w:t>
      </w:r>
    </w:p>
    <w:p w14:paraId="2B5A74DE" w14:textId="77777777" w:rsidR="00EE6C66" w:rsidRPr="007B35F4" w:rsidRDefault="00EE6C66" w:rsidP="007B35F4">
      <w:pPr>
        <w:rPr>
          <w:szCs w:val="20"/>
        </w:rPr>
      </w:pPr>
      <w:r w:rsidRPr="007B35F4">
        <w:rPr>
          <w:szCs w:val="20"/>
        </w:rPr>
        <w:t xml:space="preserve">        </w:t>
      </w:r>
    </w:p>
    <w:p w14:paraId="48422172" w14:textId="77777777" w:rsidR="00EE6C66" w:rsidRPr="007B35F4" w:rsidRDefault="00EE6C66" w:rsidP="007B35F4">
      <w:pPr>
        <w:rPr>
          <w:szCs w:val="20"/>
        </w:rPr>
      </w:pPr>
      <w:r w:rsidRPr="007B35F4">
        <w:rPr>
          <w:szCs w:val="20"/>
        </w:rPr>
        <w:t xml:space="preserve">        wbt.raster_streams_to_vector(streams=streams_raster_path, d8_pntr=pointer_path, output=abs_output_streams_path)</w:t>
      </w:r>
    </w:p>
    <w:p w14:paraId="2C09E01E" w14:textId="77777777" w:rsidR="00EE6C66" w:rsidRPr="007B35F4" w:rsidRDefault="00EE6C66" w:rsidP="007B35F4">
      <w:pPr>
        <w:rPr>
          <w:szCs w:val="20"/>
        </w:rPr>
      </w:pPr>
      <w:r w:rsidRPr="007B35F4">
        <w:rPr>
          <w:szCs w:val="20"/>
        </w:rPr>
        <w:t xml:space="preserve">        if not os.path.exists(abs_output_streams_path): raise RuntimeError("Vector streams file not created.")</w:t>
      </w:r>
    </w:p>
    <w:p w14:paraId="11E7A03D" w14:textId="77777777" w:rsidR="00EE6C66" w:rsidRPr="007B35F4" w:rsidRDefault="00EE6C66" w:rsidP="007B35F4">
      <w:pPr>
        <w:rPr>
          <w:szCs w:val="20"/>
        </w:rPr>
      </w:pPr>
      <w:r w:rsidRPr="007B35F4">
        <w:rPr>
          <w:szCs w:val="20"/>
        </w:rPr>
        <w:t xml:space="preserve">        print(f"Vector streams created by WBT at: {abs_output_streams_path}")</w:t>
      </w:r>
    </w:p>
    <w:p w14:paraId="7DFB069E" w14:textId="77777777" w:rsidR="00EE6C66" w:rsidRPr="007B35F4" w:rsidRDefault="00EE6C66" w:rsidP="007B35F4">
      <w:pPr>
        <w:rPr>
          <w:szCs w:val="20"/>
        </w:rPr>
      </w:pPr>
    </w:p>
    <w:p w14:paraId="2239E006" w14:textId="77777777" w:rsidR="00EE6C66" w:rsidRPr="007B35F4" w:rsidRDefault="00EE6C66" w:rsidP="007B35F4">
      <w:pPr>
        <w:rPr>
          <w:szCs w:val="20"/>
        </w:rPr>
      </w:pPr>
      <w:r w:rsidRPr="007B35F4">
        <w:rPr>
          <w:szCs w:val="20"/>
        </w:rPr>
        <w:lastRenderedPageBreak/>
        <w:t xml:space="preserve">        streams_vec = wbe.read_vector(abs_output_streams_path)</w:t>
      </w:r>
    </w:p>
    <w:p w14:paraId="21540D24" w14:textId="77777777" w:rsidR="00EE6C66" w:rsidRPr="007B35F4" w:rsidRDefault="00EE6C66" w:rsidP="007B35F4">
      <w:pPr>
        <w:rPr>
          <w:szCs w:val="20"/>
        </w:rPr>
      </w:pPr>
      <w:r w:rsidRPr="007B35F4">
        <w:rPr>
          <w:szCs w:val="20"/>
        </w:rPr>
        <w:t xml:space="preserve">        dem_no_deps = wbe.read_raster(filled_dem_path)</w:t>
      </w:r>
    </w:p>
    <w:p w14:paraId="3088D214" w14:textId="77777777" w:rsidR="00EE6C66" w:rsidRPr="007B35F4" w:rsidRDefault="00EE6C66" w:rsidP="007B35F4">
      <w:pPr>
        <w:rPr>
          <w:szCs w:val="20"/>
        </w:rPr>
      </w:pPr>
      <w:r w:rsidRPr="007B35F4">
        <w:rPr>
          <w:szCs w:val="20"/>
        </w:rPr>
        <w:t xml:space="preserve">        streams_vec, tmp1, tmp2, tmp3 = wbe.vector_stream_network_analysis(streams_vec, dem_no_deps) # We only want the streams output</w:t>
      </w:r>
    </w:p>
    <w:p w14:paraId="0BF0255B" w14:textId="77777777" w:rsidR="00EE6C66" w:rsidRPr="007B35F4" w:rsidRDefault="00EE6C66" w:rsidP="007B35F4">
      <w:pPr>
        <w:rPr>
          <w:szCs w:val="20"/>
        </w:rPr>
      </w:pPr>
      <w:r w:rsidRPr="007B35F4">
        <w:rPr>
          <w:szCs w:val="20"/>
        </w:rPr>
        <w:t xml:space="preserve">        wbe.write_vector(streams_vec, abs_output_streams_path)</w:t>
      </w:r>
    </w:p>
    <w:p w14:paraId="16D5D09A" w14:textId="77777777" w:rsidR="00EE6C66" w:rsidRPr="007B35F4" w:rsidRDefault="00EE6C66" w:rsidP="007B35F4">
      <w:pPr>
        <w:rPr>
          <w:szCs w:val="20"/>
        </w:rPr>
      </w:pPr>
    </w:p>
    <w:p w14:paraId="23B074CC" w14:textId="77777777" w:rsidR="00EE6C66" w:rsidRPr="007B35F4" w:rsidRDefault="00EE6C66" w:rsidP="007B35F4">
      <w:pPr>
        <w:rPr>
          <w:szCs w:val="20"/>
        </w:rPr>
      </w:pPr>
      <w:r w:rsidRPr="007B35F4">
        <w:rPr>
          <w:szCs w:val="20"/>
        </w:rPr>
        <w:t xml:space="preserve">        # --- 6. Assign CRS to Output Vector File --- &lt;--- NEW STEP</w:t>
      </w:r>
    </w:p>
    <w:p w14:paraId="437D6936" w14:textId="77777777" w:rsidR="00EE6C66" w:rsidRPr="007B35F4" w:rsidRDefault="00EE6C66" w:rsidP="007B35F4">
      <w:pPr>
        <w:rPr>
          <w:szCs w:val="20"/>
        </w:rPr>
      </w:pPr>
      <w:r w:rsidRPr="007B35F4">
        <w:rPr>
          <w:szCs w:val="20"/>
        </w:rPr>
        <w:t xml:space="preserve">        out_crs = assign_crs(abs_output_streams_path, input_crs, default_crs,subcatchments, idx)</w:t>
      </w:r>
    </w:p>
    <w:p w14:paraId="3D3A11D0" w14:textId="77777777" w:rsidR="00EE6C66" w:rsidRPr="007B35F4" w:rsidRDefault="00EE6C66" w:rsidP="007B35F4">
      <w:pPr>
        <w:rPr>
          <w:szCs w:val="20"/>
        </w:rPr>
      </w:pPr>
      <w:r w:rsidRPr="007B35F4">
        <w:rPr>
          <w:szCs w:val="20"/>
        </w:rPr>
        <w:t xml:space="preserve">            </w:t>
      </w:r>
    </w:p>
    <w:p w14:paraId="77CA2031" w14:textId="77777777" w:rsidR="00EE6C66" w:rsidRPr="007B35F4" w:rsidRDefault="00EE6C66" w:rsidP="007B35F4">
      <w:pPr>
        <w:rPr>
          <w:szCs w:val="20"/>
        </w:rPr>
      </w:pPr>
      <w:r w:rsidRPr="007B35F4">
        <w:rPr>
          <w:szCs w:val="20"/>
        </w:rPr>
        <w:t xml:space="preserve">        # --- 7. STREAM VERTICES / GRADIENTS DOWN STREAM ---</w:t>
      </w:r>
    </w:p>
    <w:p w14:paraId="2041EA85" w14:textId="77777777" w:rsidR="00EE6C66" w:rsidRPr="007B35F4" w:rsidRDefault="00EE6C66" w:rsidP="007B35F4">
      <w:pPr>
        <w:rPr>
          <w:szCs w:val="20"/>
        </w:rPr>
      </w:pPr>
      <w:r w:rsidRPr="007B35F4">
        <w:rPr>
          <w:szCs w:val="20"/>
        </w:rPr>
        <w:t xml:space="preserve">        stream_verts = get_stream_gradients(abs_dem_path, abs_output_streams_path, out_crs, subcatchments, idx, dem_res_stream_vertex_factors)</w:t>
      </w:r>
    </w:p>
    <w:p w14:paraId="1BCEA764" w14:textId="77777777" w:rsidR="00EE6C66" w:rsidRPr="007B35F4" w:rsidRDefault="00EE6C66" w:rsidP="007B35F4">
      <w:pPr>
        <w:rPr>
          <w:szCs w:val="20"/>
        </w:rPr>
      </w:pPr>
    </w:p>
    <w:p w14:paraId="61F86E35" w14:textId="77777777" w:rsidR="00EE6C66" w:rsidRPr="007B35F4" w:rsidRDefault="00EE6C66" w:rsidP="007B35F4">
      <w:pPr>
        <w:rPr>
          <w:szCs w:val="20"/>
        </w:rPr>
      </w:pPr>
      <w:r w:rsidRPr="007B35F4">
        <w:rPr>
          <w:szCs w:val="20"/>
        </w:rPr>
        <w:t xml:space="preserve">    return subcatchments</w:t>
      </w:r>
    </w:p>
    <w:p w14:paraId="12A8E104" w14:textId="77777777" w:rsidR="00EE6C66" w:rsidRPr="007B35F4" w:rsidRDefault="00EE6C66" w:rsidP="007B35F4">
      <w:pPr>
        <w:rPr>
          <w:szCs w:val="20"/>
        </w:rPr>
      </w:pPr>
    </w:p>
    <w:p w14:paraId="73CD104C" w14:textId="77777777" w:rsidR="00EE6C66" w:rsidRPr="007B35F4" w:rsidRDefault="00EE6C66" w:rsidP="007B35F4">
      <w:pPr>
        <w:rPr>
          <w:szCs w:val="20"/>
        </w:rPr>
      </w:pPr>
      <w:r w:rsidRPr="007B35F4">
        <w:rPr>
          <w:szCs w:val="20"/>
        </w:rPr>
        <w:t>def create_streamlines_whitebox(</w:t>
      </w:r>
    </w:p>
    <w:p w14:paraId="1CF71624" w14:textId="77777777" w:rsidR="00EE6C66" w:rsidRPr="007B35F4" w:rsidRDefault="00EE6C66" w:rsidP="007B35F4">
      <w:pPr>
        <w:rPr>
          <w:szCs w:val="20"/>
        </w:rPr>
      </w:pPr>
      <w:r w:rsidRPr="007B35F4">
        <w:rPr>
          <w:szCs w:val="20"/>
        </w:rPr>
        <w:t xml:space="preserve">    dem_path, output_dir, accumulation_threshold,</w:t>
      </w:r>
    </w:p>
    <w:p w14:paraId="4E193786" w14:textId="77777777" w:rsidR="00EE6C66" w:rsidRPr="007B35F4" w:rsidRDefault="00EE6C66" w:rsidP="007B35F4">
      <w:pPr>
        <w:rPr>
          <w:szCs w:val="20"/>
        </w:rPr>
      </w:pPr>
      <w:r w:rsidRPr="007B35F4">
        <w:rPr>
          <w:szCs w:val="20"/>
        </w:rPr>
        <w:t xml:space="preserve">    output_streams_filename="streamlines_wbt.shp",</w:t>
      </w:r>
    </w:p>
    <w:p w14:paraId="3873DE5B" w14:textId="77777777" w:rsidR="00EE6C66" w:rsidRPr="007B35F4" w:rsidRDefault="00EE6C66" w:rsidP="007B35F4">
      <w:pPr>
        <w:rPr>
          <w:szCs w:val="20"/>
        </w:rPr>
      </w:pPr>
      <w:r w:rsidRPr="007B35F4">
        <w:rPr>
          <w:szCs w:val="20"/>
        </w:rPr>
        <w:t xml:space="preserve">    min_stream_length=100., </w:t>
      </w:r>
    </w:p>
    <w:p w14:paraId="50261842" w14:textId="77777777" w:rsidR="00EE6C66" w:rsidRPr="007B35F4" w:rsidRDefault="00EE6C66" w:rsidP="007B35F4">
      <w:pPr>
        <w:rPr>
          <w:szCs w:val="20"/>
        </w:rPr>
      </w:pPr>
      <w:r w:rsidRPr="007B35F4">
        <w:rPr>
          <w:szCs w:val="20"/>
        </w:rPr>
        <w:t xml:space="preserve">    perform_fill=True,</w:t>
      </w:r>
    </w:p>
    <w:p w14:paraId="607D7597" w14:textId="77777777" w:rsidR="00EE6C66" w:rsidRPr="007B35F4" w:rsidRDefault="00EE6C66" w:rsidP="007B35F4">
      <w:pPr>
        <w:rPr>
          <w:szCs w:val="20"/>
        </w:rPr>
      </w:pPr>
      <w:r w:rsidRPr="007B35F4">
        <w:rPr>
          <w:szCs w:val="20"/>
        </w:rPr>
        <w:t xml:space="preserve">    save_intermediate=False,</w:t>
      </w:r>
    </w:p>
    <w:p w14:paraId="481504FC" w14:textId="77777777" w:rsidR="00EE6C66" w:rsidRPr="007B35F4" w:rsidRDefault="00EE6C66" w:rsidP="007B35F4">
      <w:pPr>
        <w:rPr>
          <w:szCs w:val="20"/>
        </w:rPr>
      </w:pPr>
      <w:r w:rsidRPr="007B35F4">
        <w:rPr>
          <w:szCs w:val="20"/>
        </w:rPr>
        <w:t xml:space="preserve">    subcatchments_dict=None,</w:t>
      </w:r>
    </w:p>
    <w:p w14:paraId="696D1D4C" w14:textId="77777777" w:rsidR="00EE6C66" w:rsidRPr="007B35F4" w:rsidRDefault="00EE6C66" w:rsidP="007B35F4">
      <w:pPr>
        <w:rPr>
          <w:szCs w:val="20"/>
        </w:rPr>
      </w:pPr>
      <w:r w:rsidRPr="007B35F4">
        <w:rPr>
          <w:szCs w:val="20"/>
        </w:rPr>
        <w:t xml:space="preserve">    default_crs=None,</w:t>
      </w:r>
    </w:p>
    <w:p w14:paraId="1A09E014" w14:textId="77777777" w:rsidR="00EE6C66" w:rsidRPr="007B35F4" w:rsidRDefault="00EE6C66" w:rsidP="007B35F4">
      <w:pPr>
        <w:rPr>
          <w:szCs w:val="20"/>
        </w:rPr>
      </w:pPr>
      <w:r w:rsidRPr="007B35F4">
        <w:rPr>
          <w:szCs w:val="20"/>
        </w:rPr>
        <w:t xml:space="preserve">    min_dem_elev=-1.0e37,</w:t>
      </w:r>
    </w:p>
    <w:p w14:paraId="07E60F39" w14:textId="77777777" w:rsidR="00EE6C66" w:rsidRPr="007B35F4" w:rsidRDefault="00EE6C66" w:rsidP="007B35F4">
      <w:pPr>
        <w:rPr>
          <w:szCs w:val="20"/>
        </w:rPr>
      </w:pPr>
      <w:r w:rsidRPr="007B35F4">
        <w:rPr>
          <w:szCs w:val="20"/>
        </w:rPr>
        <w:t xml:space="preserve">    dem_res_stream_vertex_factors=[]):</w:t>
      </w:r>
    </w:p>
    <w:p w14:paraId="1FE2BAC7" w14:textId="77777777" w:rsidR="00EE6C66" w:rsidRPr="007B35F4" w:rsidRDefault="00EE6C66" w:rsidP="007B35F4">
      <w:pPr>
        <w:rPr>
          <w:szCs w:val="20"/>
        </w:rPr>
      </w:pPr>
      <w:r w:rsidRPr="007B35F4">
        <w:rPr>
          <w:szCs w:val="20"/>
        </w:rPr>
        <w:t xml:space="preserve">    """</w:t>
      </w:r>
    </w:p>
    <w:p w14:paraId="58241931" w14:textId="77777777" w:rsidR="00EE6C66" w:rsidRPr="007B35F4" w:rsidRDefault="00EE6C66" w:rsidP="007B35F4">
      <w:pPr>
        <w:rPr>
          <w:szCs w:val="20"/>
        </w:rPr>
      </w:pPr>
      <w:r w:rsidRPr="007B35F4">
        <w:rPr>
          <w:szCs w:val="20"/>
        </w:rPr>
        <w:t xml:space="preserve">    Generates streamlines from a DEM TIF file using WhiteboxTools.</w:t>
      </w:r>
    </w:p>
    <w:p w14:paraId="7BE74FC7" w14:textId="77777777" w:rsidR="00EE6C66" w:rsidRPr="007B35F4" w:rsidRDefault="00EE6C66" w:rsidP="007B35F4">
      <w:pPr>
        <w:rPr>
          <w:szCs w:val="20"/>
        </w:rPr>
      </w:pPr>
      <w:r w:rsidRPr="007B35F4">
        <w:rPr>
          <w:szCs w:val="20"/>
        </w:rPr>
        <w:t xml:space="preserve">    Assigns the input DEM's CRS to the output vector file.</w:t>
      </w:r>
    </w:p>
    <w:p w14:paraId="73EC8378" w14:textId="77777777" w:rsidR="00EE6C66" w:rsidRPr="007B35F4" w:rsidRDefault="00EE6C66" w:rsidP="007B35F4">
      <w:pPr>
        <w:rPr>
          <w:szCs w:val="20"/>
        </w:rPr>
      </w:pPr>
    </w:p>
    <w:p w14:paraId="537C8E4D" w14:textId="77777777" w:rsidR="00EE6C66" w:rsidRPr="007B35F4" w:rsidRDefault="00EE6C66" w:rsidP="007B35F4">
      <w:pPr>
        <w:rPr>
          <w:szCs w:val="20"/>
        </w:rPr>
      </w:pPr>
      <w:r w:rsidRPr="007B35F4">
        <w:rPr>
          <w:szCs w:val="20"/>
        </w:rPr>
        <w:t xml:space="preserve">    Args:</w:t>
      </w:r>
    </w:p>
    <w:p w14:paraId="6C6BF59D" w14:textId="77777777" w:rsidR="00EE6C66" w:rsidRPr="007B35F4" w:rsidRDefault="00EE6C66" w:rsidP="007B35F4">
      <w:pPr>
        <w:rPr>
          <w:szCs w:val="20"/>
        </w:rPr>
      </w:pPr>
      <w:r w:rsidRPr="007B35F4">
        <w:rPr>
          <w:szCs w:val="20"/>
        </w:rPr>
        <w:t xml:space="preserve">        dem_path (str): Path to the input DEM TIF file.</w:t>
      </w:r>
    </w:p>
    <w:p w14:paraId="04BA797B" w14:textId="77777777" w:rsidR="00EE6C66" w:rsidRPr="007B35F4" w:rsidRDefault="00EE6C66" w:rsidP="007B35F4">
      <w:pPr>
        <w:rPr>
          <w:szCs w:val="20"/>
        </w:rPr>
      </w:pPr>
      <w:r w:rsidRPr="007B35F4">
        <w:rPr>
          <w:szCs w:val="20"/>
        </w:rPr>
        <w:t xml:space="preserve">        output_dir (str): Directory to save the output files.</w:t>
      </w:r>
    </w:p>
    <w:p w14:paraId="00D31777" w14:textId="77777777" w:rsidR="00EE6C66" w:rsidRPr="007B35F4" w:rsidRDefault="00EE6C66" w:rsidP="007B35F4">
      <w:pPr>
        <w:rPr>
          <w:szCs w:val="20"/>
        </w:rPr>
      </w:pPr>
      <w:r w:rsidRPr="007B35F4">
        <w:rPr>
          <w:szCs w:val="20"/>
        </w:rPr>
        <w:t xml:space="preserve">        accumulation_threshold (float): Minimum flow accumulation value.</w:t>
      </w:r>
    </w:p>
    <w:p w14:paraId="3D37D10D" w14:textId="77777777" w:rsidR="00EE6C66" w:rsidRPr="007B35F4" w:rsidRDefault="00EE6C66" w:rsidP="007B35F4">
      <w:pPr>
        <w:rPr>
          <w:szCs w:val="20"/>
        </w:rPr>
      </w:pPr>
      <w:r w:rsidRPr="007B35F4">
        <w:rPr>
          <w:szCs w:val="20"/>
        </w:rPr>
        <w:t xml:space="preserve">        output_streams_filename (str): Filename for output vector streamlines.</w:t>
      </w:r>
    </w:p>
    <w:p w14:paraId="215BA8A2" w14:textId="77777777" w:rsidR="00EE6C66" w:rsidRPr="007B35F4" w:rsidRDefault="00EE6C66" w:rsidP="007B35F4">
      <w:pPr>
        <w:rPr>
          <w:szCs w:val="20"/>
        </w:rPr>
      </w:pPr>
      <w:r w:rsidRPr="007B35F4">
        <w:rPr>
          <w:szCs w:val="20"/>
        </w:rPr>
        <w:t xml:space="preserve">        perform_fill (bool): Whether to fill sinks.</w:t>
      </w:r>
    </w:p>
    <w:p w14:paraId="546103AD" w14:textId="77777777" w:rsidR="00EE6C66" w:rsidRPr="007B35F4" w:rsidRDefault="00EE6C66" w:rsidP="007B35F4">
      <w:pPr>
        <w:rPr>
          <w:szCs w:val="20"/>
        </w:rPr>
      </w:pPr>
      <w:r w:rsidRPr="007B35F4">
        <w:rPr>
          <w:szCs w:val="20"/>
        </w:rPr>
        <w:t xml:space="preserve">        save_intermediate (bool): If True, keeps intermediate rasters.</w:t>
      </w:r>
    </w:p>
    <w:p w14:paraId="28D6DFDD" w14:textId="77777777" w:rsidR="00EE6C66" w:rsidRPr="007B35F4" w:rsidRDefault="00EE6C66" w:rsidP="007B35F4">
      <w:pPr>
        <w:rPr>
          <w:szCs w:val="20"/>
        </w:rPr>
      </w:pPr>
    </w:p>
    <w:p w14:paraId="5656D6DC" w14:textId="77777777" w:rsidR="00EE6C66" w:rsidRPr="007B35F4" w:rsidRDefault="00EE6C66" w:rsidP="007B35F4">
      <w:pPr>
        <w:rPr>
          <w:szCs w:val="20"/>
        </w:rPr>
      </w:pPr>
      <w:r w:rsidRPr="007B35F4">
        <w:rPr>
          <w:szCs w:val="20"/>
        </w:rPr>
        <w:t xml:space="preserve">    Returns:</w:t>
      </w:r>
    </w:p>
    <w:p w14:paraId="5C7D8AE4" w14:textId="77777777" w:rsidR="00EE6C66" w:rsidRPr="007B35F4" w:rsidRDefault="00EE6C66" w:rsidP="007B35F4">
      <w:pPr>
        <w:rPr>
          <w:szCs w:val="20"/>
        </w:rPr>
      </w:pPr>
      <w:r w:rsidRPr="007B35F4">
        <w:rPr>
          <w:szCs w:val="20"/>
        </w:rPr>
        <w:t xml:space="preserve">        str: Path to the created streamline vector file, or None on failure.</w:t>
      </w:r>
    </w:p>
    <w:p w14:paraId="574625EB" w14:textId="77777777" w:rsidR="00EE6C66" w:rsidRPr="007B35F4" w:rsidRDefault="00EE6C66" w:rsidP="007B35F4">
      <w:pPr>
        <w:rPr>
          <w:szCs w:val="20"/>
        </w:rPr>
      </w:pPr>
      <w:r w:rsidRPr="007B35F4">
        <w:rPr>
          <w:szCs w:val="20"/>
        </w:rPr>
        <w:t xml:space="preserve">    """</w:t>
      </w:r>
    </w:p>
    <w:p w14:paraId="39298116" w14:textId="77777777" w:rsidR="00EE6C66" w:rsidRPr="007B35F4" w:rsidRDefault="00EE6C66" w:rsidP="007B35F4">
      <w:pPr>
        <w:rPr>
          <w:szCs w:val="20"/>
        </w:rPr>
      </w:pPr>
      <w:r w:rsidRPr="007B35F4">
        <w:rPr>
          <w:szCs w:val="20"/>
        </w:rPr>
        <w:t xml:space="preserve">    print(f"Processing DEM: {dem_path} using WhiteboxTools")</w:t>
      </w:r>
    </w:p>
    <w:p w14:paraId="084A053C" w14:textId="77777777" w:rsidR="00EE6C66" w:rsidRPr="007B35F4" w:rsidRDefault="00EE6C66" w:rsidP="007B35F4">
      <w:pPr>
        <w:rPr>
          <w:szCs w:val="20"/>
        </w:rPr>
      </w:pPr>
      <w:r w:rsidRPr="007B35F4">
        <w:rPr>
          <w:szCs w:val="20"/>
        </w:rPr>
        <w:t xml:space="preserve">    print(f"Output directory: {output_dir}")</w:t>
      </w:r>
    </w:p>
    <w:p w14:paraId="1AB772EA" w14:textId="77777777" w:rsidR="00EE6C66" w:rsidRPr="007B35F4" w:rsidRDefault="00EE6C66" w:rsidP="007B35F4">
      <w:pPr>
        <w:rPr>
          <w:szCs w:val="20"/>
        </w:rPr>
      </w:pPr>
      <w:r w:rsidRPr="007B35F4">
        <w:rPr>
          <w:szCs w:val="20"/>
        </w:rPr>
        <w:lastRenderedPageBreak/>
        <w:t xml:space="preserve">    print(f"Accumulation threshold: {accumulation_threshold}")</w:t>
      </w:r>
    </w:p>
    <w:p w14:paraId="0AC0439E" w14:textId="77777777" w:rsidR="00EE6C66" w:rsidRPr="007B35F4" w:rsidRDefault="00EE6C66" w:rsidP="007B35F4">
      <w:pPr>
        <w:rPr>
          <w:szCs w:val="20"/>
        </w:rPr>
      </w:pPr>
      <w:r w:rsidRPr="007B35F4">
        <w:rPr>
          <w:szCs w:val="20"/>
        </w:rPr>
        <w:t xml:space="preserve">    print(f"Perform sink fill: {perform_fill}")</w:t>
      </w:r>
    </w:p>
    <w:p w14:paraId="0CEEB841" w14:textId="77777777" w:rsidR="00EE6C66" w:rsidRPr="007B35F4" w:rsidRDefault="00EE6C66" w:rsidP="007B35F4">
      <w:pPr>
        <w:rPr>
          <w:szCs w:val="20"/>
        </w:rPr>
      </w:pPr>
    </w:p>
    <w:p w14:paraId="3D1F3D67" w14:textId="77777777" w:rsidR="00EE6C66" w:rsidRPr="007B35F4" w:rsidRDefault="00EE6C66" w:rsidP="007B35F4">
      <w:pPr>
        <w:rPr>
          <w:szCs w:val="20"/>
        </w:rPr>
      </w:pPr>
      <w:r w:rsidRPr="007B35F4">
        <w:rPr>
          <w:szCs w:val="20"/>
        </w:rPr>
        <w:t xml:space="preserve">    # --- Get Input CRS ---</w:t>
      </w:r>
    </w:p>
    <w:p w14:paraId="72835D33" w14:textId="77777777" w:rsidR="00EE6C66" w:rsidRPr="007B35F4" w:rsidRDefault="00EE6C66" w:rsidP="007B35F4">
      <w:pPr>
        <w:rPr>
          <w:szCs w:val="20"/>
        </w:rPr>
      </w:pPr>
      <w:r w:rsidRPr="007B35F4">
        <w:rPr>
          <w:szCs w:val="20"/>
        </w:rPr>
        <w:t xml:space="preserve">    input_crs = get_raster_crs(dem_path)</w:t>
      </w:r>
    </w:p>
    <w:p w14:paraId="349B63FD" w14:textId="77777777" w:rsidR="00EE6C66" w:rsidRPr="007B35F4" w:rsidRDefault="00EE6C66" w:rsidP="007B35F4">
      <w:pPr>
        <w:rPr>
          <w:szCs w:val="20"/>
        </w:rPr>
      </w:pPr>
      <w:r w:rsidRPr="007B35F4">
        <w:rPr>
          <w:szCs w:val="20"/>
        </w:rPr>
        <w:t xml:space="preserve">    if input_crs:</w:t>
      </w:r>
    </w:p>
    <w:p w14:paraId="4857C17E" w14:textId="77777777" w:rsidR="00EE6C66" w:rsidRPr="007B35F4" w:rsidRDefault="00EE6C66" w:rsidP="007B35F4">
      <w:pPr>
        <w:rPr>
          <w:szCs w:val="20"/>
        </w:rPr>
      </w:pPr>
      <w:r w:rsidRPr="007B35F4">
        <w:rPr>
          <w:szCs w:val="20"/>
        </w:rPr>
        <w:t xml:space="preserve">        print(f"Detected Input DEM CRS: {input_crs}")</w:t>
      </w:r>
    </w:p>
    <w:p w14:paraId="69A6DDC8" w14:textId="77777777" w:rsidR="00EE6C66" w:rsidRPr="007B35F4" w:rsidRDefault="00EE6C66" w:rsidP="007B35F4">
      <w:pPr>
        <w:rPr>
          <w:szCs w:val="20"/>
        </w:rPr>
      </w:pPr>
      <w:r w:rsidRPr="007B35F4">
        <w:rPr>
          <w:szCs w:val="20"/>
        </w:rPr>
        <w:t xml:space="preserve">    else:</w:t>
      </w:r>
    </w:p>
    <w:p w14:paraId="419727C9" w14:textId="77777777" w:rsidR="00EE6C66" w:rsidRPr="007B35F4" w:rsidRDefault="00EE6C66" w:rsidP="007B35F4">
      <w:pPr>
        <w:rPr>
          <w:szCs w:val="20"/>
        </w:rPr>
      </w:pPr>
      <w:r w:rsidRPr="007B35F4">
        <w:rPr>
          <w:szCs w:val="20"/>
        </w:rPr>
        <w:t xml:space="preserve">        print(f"Warning: Could not detect CRS from input DEM. Output vector CRS may be incorrect.\n Assigning defaults crs {default_crs}.")</w:t>
      </w:r>
    </w:p>
    <w:p w14:paraId="5EDE1399" w14:textId="77777777" w:rsidR="00EE6C66" w:rsidRPr="007B35F4" w:rsidRDefault="00EE6C66" w:rsidP="007B35F4">
      <w:pPr>
        <w:rPr>
          <w:szCs w:val="20"/>
        </w:rPr>
      </w:pPr>
      <w:r w:rsidRPr="007B35F4">
        <w:rPr>
          <w:szCs w:val="20"/>
        </w:rPr>
        <w:t xml:space="preserve">    # --------------------</w:t>
      </w:r>
    </w:p>
    <w:p w14:paraId="08A2BCA9" w14:textId="77777777" w:rsidR="00EE6C66" w:rsidRPr="007B35F4" w:rsidRDefault="00EE6C66" w:rsidP="007B35F4">
      <w:pPr>
        <w:rPr>
          <w:szCs w:val="20"/>
        </w:rPr>
      </w:pPr>
    </w:p>
    <w:p w14:paraId="662C5E55" w14:textId="77777777" w:rsidR="00EE6C66" w:rsidRPr="007B35F4" w:rsidRDefault="00EE6C66" w:rsidP="007B35F4">
      <w:pPr>
        <w:rPr>
          <w:szCs w:val="20"/>
        </w:rPr>
      </w:pPr>
      <w:r w:rsidRPr="007B35F4">
        <w:rPr>
          <w:szCs w:val="20"/>
        </w:rPr>
        <w:t xml:space="preserve">    if subcatchments_dict is not None:</w:t>
      </w:r>
    </w:p>
    <w:p w14:paraId="4F2BD2E5" w14:textId="77777777" w:rsidR="00EE6C66" w:rsidRPr="007B35F4" w:rsidRDefault="00EE6C66" w:rsidP="007B35F4">
      <w:pPr>
        <w:rPr>
          <w:szCs w:val="20"/>
        </w:rPr>
      </w:pPr>
      <w:r w:rsidRPr="007B35F4">
        <w:rPr>
          <w:szCs w:val="20"/>
        </w:rPr>
        <w:t xml:space="preserve">        subcatchments = gpd.read_file(subcatchments_dict["file"]).dropna(subset=["BASNUM"])</w:t>
      </w:r>
    </w:p>
    <w:p w14:paraId="5F468A3C" w14:textId="77777777" w:rsidR="00EE6C66" w:rsidRPr="007B35F4" w:rsidRDefault="00EE6C66" w:rsidP="007B35F4">
      <w:pPr>
        <w:rPr>
          <w:szCs w:val="20"/>
        </w:rPr>
      </w:pPr>
      <w:r w:rsidRPr="007B35F4">
        <w:rPr>
          <w:szCs w:val="20"/>
        </w:rPr>
        <w:t xml:space="preserve">        subcatchments["BASNUM"] = subcatchments["BASNUM"].astype(int)</w:t>
      </w:r>
    </w:p>
    <w:p w14:paraId="303200FB" w14:textId="77777777" w:rsidR="00EE6C66" w:rsidRPr="007B35F4" w:rsidRDefault="00EE6C66" w:rsidP="007B35F4">
      <w:pPr>
        <w:rPr>
          <w:szCs w:val="20"/>
        </w:rPr>
      </w:pPr>
      <w:r w:rsidRPr="007B35F4">
        <w:rPr>
          <w:szCs w:val="20"/>
        </w:rPr>
        <w:t xml:space="preserve">        mask = subcatchments.loc[:,subcatchments_dict["raster_field"]].apply(lambda x: dem_path.lower().find(x.lower()) &gt;= 0)</w:t>
      </w:r>
    </w:p>
    <w:p w14:paraId="095C6737" w14:textId="77777777" w:rsidR="00EE6C66" w:rsidRPr="007B35F4" w:rsidRDefault="00EE6C66" w:rsidP="007B35F4">
      <w:pPr>
        <w:rPr>
          <w:szCs w:val="20"/>
        </w:rPr>
      </w:pPr>
      <w:r w:rsidRPr="007B35F4">
        <w:rPr>
          <w:szCs w:val="20"/>
        </w:rPr>
        <w:t xml:space="preserve">        if subcatchments.loc[mask].empty:</w:t>
      </w:r>
    </w:p>
    <w:p w14:paraId="38F06E24" w14:textId="77777777" w:rsidR="00EE6C66" w:rsidRPr="007B35F4" w:rsidRDefault="00EE6C66" w:rsidP="007B35F4">
      <w:pPr>
        <w:rPr>
          <w:szCs w:val="20"/>
        </w:rPr>
      </w:pPr>
      <w:r w:rsidRPr="007B35F4">
        <w:rPr>
          <w:szCs w:val="20"/>
        </w:rPr>
        <w:t xml:space="preserve">            mask = subcatchments.loc[:,subcatchments_dict["raster_field"]].apply(lambda x: dem_path.lower().replace('-','_').find(x.lower()) &gt;= 0)</w:t>
      </w:r>
    </w:p>
    <w:p w14:paraId="7ABE27A7" w14:textId="77777777" w:rsidR="00EE6C66" w:rsidRPr="007B35F4" w:rsidRDefault="00EE6C66" w:rsidP="007B35F4">
      <w:pPr>
        <w:rPr>
          <w:szCs w:val="20"/>
        </w:rPr>
      </w:pPr>
      <w:r w:rsidRPr="007B35F4">
        <w:rPr>
          <w:szCs w:val="20"/>
        </w:rPr>
        <w:t xml:space="preserve">        subcatchments = subcatchments.loc[mask]</w:t>
      </w:r>
    </w:p>
    <w:p w14:paraId="6C0423EE" w14:textId="77777777" w:rsidR="00EE6C66" w:rsidRPr="007B35F4" w:rsidRDefault="00EE6C66" w:rsidP="007B35F4">
      <w:pPr>
        <w:rPr>
          <w:szCs w:val="20"/>
        </w:rPr>
      </w:pPr>
      <w:r w:rsidRPr="007B35F4">
        <w:rPr>
          <w:szCs w:val="20"/>
        </w:rPr>
        <w:t xml:space="preserve">        subcatchments = subcatchments.dissolve(by="BASNUM").reset_index(drop=False)</w:t>
      </w:r>
    </w:p>
    <w:p w14:paraId="75E361CF" w14:textId="77777777" w:rsidR="00EE6C66" w:rsidRPr="007B35F4" w:rsidRDefault="00EE6C66" w:rsidP="007B35F4">
      <w:pPr>
        <w:rPr>
          <w:szCs w:val="20"/>
        </w:rPr>
      </w:pPr>
      <w:r w:rsidRPr="007B35F4">
        <w:rPr>
          <w:szCs w:val="20"/>
        </w:rPr>
        <w:t xml:space="preserve">        #subcatchments.to_file(os.path.join(output_dir, "subcatchments.shp"))</w:t>
      </w:r>
    </w:p>
    <w:p w14:paraId="2F2C483F" w14:textId="77777777" w:rsidR="00EE6C66" w:rsidRPr="007B35F4" w:rsidRDefault="00EE6C66" w:rsidP="007B35F4">
      <w:pPr>
        <w:rPr>
          <w:szCs w:val="20"/>
        </w:rPr>
      </w:pPr>
      <w:r w:rsidRPr="007B35F4">
        <w:rPr>
          <w:szCs w:val="20"/>
        </w:rPr>
        <w:t xml:space="preserve">    else:</w:t>
      </w:r>
    </w:p>
    <w:p w14:paraId="50DC7114" w14:textId="77777777" w:rsidR="00EE6C66" w:rsidRPr="007B35F4" w:rsidRDefault="00EE6C66" w:rsidP="007B35F4">
      <w:pPr>
        <w:rPr>
          <w:szCs w:val="20"/>
        </w:rPr>
      </w:pPr>
      <w:r w:rsidRPr="007B35F4">
        <w:rPr>
          <w:szCs w:val="20"/>
        </w:rPr>
        <w:t xml:space="preserve">        print("!!!! TO DO !!!!! \</w:t>
      </w:r>
    </w:p>
    <w:p w14:paraId="33EADE17" w14:textId="77777777" w:rsidR="00EE6C66" w:rsidRPr="007B35F4" w:rsidRDefault="00EE6C66" w:rsidP="007B35F4">
      <w:pPr>
        <w:rPr>
          <w:szCs w:val="20"/>
        </w:rPr>
      </w:pPr>
      <w:r w:rsidRPr="007B35F4">
        <w:rPr>
          <w:szCs w:val="20"/>
        </w:rPr>
        <w:t xml:space="preserve">              MAKE A 'SUBCATHCMENT' POLYGON COVERING WHOLE DEM AREA \</w:t>
      </w:r>
    </w:p>
    <w:p w14:paraId="5456D951" w14:textId="77777777" w:rsidR="00EE6C66" w:rsidRPr="007B35F4" w:rsidRDefault="00EE6C66" w:rsidP="007B35F4">
      <w:pPr>
        <w:rPr>
          <w:szCs w:val="20"/>
        </w:rPr>
      </w:pPr>
      <w:r w:rsidRPr="007B35F4">
        <w:rPr>
          <w:szCs w:val="20"/>
        </w:rPr>
        <w:t xml:space="preserve">              ")</w:t>
      </w:r>
    </w:p>
    <w:p w14:paraId="22DBE4C6" w14:textId="77777777" w:rsidR="00EE6C66" w:rsidRPr="007B35F4" w:rsidRDefault="00EE6C66" w:rsidP="007B35F4">
      <w:pPr>
        <w:rPr>
          <w:szCs w:val="20"/>
        </w:rPr>
      </w:pPr>
    </w:p>
    <w:p w14:paraId="68E44C6E" w14:textId="77777777" w:rsidR="00EE6C66" w:rsidRPr="007B35F4" w:rsidRDefault="00EE6C66" w:rsidP="007B35F4">
      <w:pPr>
        <w:rPr>
          <w:szCs w:val="20"/>
        </w:rPr>
      </w:pPr>
      <w:r w:rsidRPr="007B35F4">
        <w:rPr>
          <w:szCs w:val="20"/>
        </w:rPr>
        <w:t xml:space="preserve">    # print(f"Using absolute input DEM path: {abs_dem_path}") # Less verbose</w:t>
      </w:r>
    </w:p>
    <w:p w14:paraId="19550343" w14:textId="77777777" w:rsidR="00EE6C66" w:rsidRPr="007B35F4" w:rsidRDefault="00EE6C66" w:rsidP="007B35F4">
      <w:pPr>
        <w:rPr>
          <w:szCs w:val="20"/>
        </w:rPr>
      </w:pPr>
      <w:r w:rsidRPr="007B35F4">
        <w:rPr>
          <w:szCs w:val="20"/>
        </w:rPr>
        <w:t xml:space="preserve">    # print(f"Using absolute output directory: {abs_output_dir}")</w:t>
      </w:r>
    </w:p>
    <w:p w14:paraId="6D6AD902" w14:textId="77777777" w:rsidR="00EE6C66" w:rsidRPr="007B35F4" w:rsidRDefault="00EE6C66" w:rsidP="007B35F4">
      <w:pPr>
        <w:rPr>
          <w:szCs w:val="20"/>
        </w:rPr>
      </w:pPr>
      <w:r w:rsidRPr="007B35F4">
        <w:rPr>
          <w:szCs w:val="20"/>
        </w:rPr>
        <w:t xml:space="preserve">    # -----------------------------</w:t>
      </w:r>
    </w:p>
    <w:p w14:paraId="3714205B" w14:textId="77777777" w:rsidR="00EE6C66" w:rsidRPr="007B35F4" w:rsidRDefault="00EE6C66" w:rsidP="007B35F4">
      <w:pPr>
        <w:rPr>
          <w:szCs w:val="20"/>
        </w:rPr>
      </w:pPr>
    </w:p>
    <w:p w14:paraId="1A2A1C00" w14:textId="77777777" w:rsidR="00EE6C66" w:rsidRPr="007B35F4" w:rsidRDefault="00EE6C66" w:rsidP="007B35F4">
      <w:pPr>
        <w:rPr>
          <w:szCs w:val="20"/>
        </w:rPr>
      </w:pPr>
      <w:r w:rsidRPr="007B35F4">
        <w:rPr>
          <w:szCs w:val="20"/>
        </w:rPr>
        <w:t xml:space="preserve">    # !!!!!!!!!!!!!!!!!!!!!!!!!</w:t>
      </w:r>
    </w:p>
    <w:p w14:paraId="5C80F6C7" w14:textId="77777777" w:rsidR="00EE6C66" w:rsidRPr="007B35F4" w:rsidRDefault="00EE6C66" w:rsidP="007B35F4">
      <w:pPr>
        <w:rPr>
          <w:szCs w:val="20"/>
        </w:rPr>
      </w:pPr>
      <w:r w:rsidRPr="007B35F4">
        <w:rPr>
          <w:szCs w:val="20"/>
        </w:rPr>
        <w:t xml:space="preserve">    # OUTER SUBCATCHMENT LOOP</w:t>
      </w:r>
    </w:p>
    <w:p w14:paraId="5A8814C5" w14:textId="77777777" w:rsidR="00EE6C66" w:rsidRPr="007B35F4" w:rsidRDefault="00EE6C66" w:rsidP="007B35F4">
      <w:pPr>
        <w:rPr>
          <w:szCs w:val="20"/>
        </w:rPr>
      </w:pPr>
      <w:r w:rsidRPr="007B35F4">
        <w:rPr>
          <w:szCs w:val="20"/>
        </w:rPr>
        <w:t xml:space="preserve">    print("!!! DEMPATH !!! ",dem_path)</w:t>
      </w:r>
    </w:p>
    <w:p w14:paraId="3191B9A9" w14:textId="77777777" w:rsidR="00EE6C66" w:rsidRPr="007B35F4" w:rsidRDefault="00EE6C66" w:rsidP="007B35F4">
      <w:pPr>
        <w:rPr>
          <w:szCs w:val="20"/>
        </w:rPr>
      </w:pPr>
      <w:r w:rsidRPr="007B35F4">
        <w:rPr>
          <w:szCs w:val="20"/>
        </w:rPr>
        <w:t xml:space="preserve">    sub_catch_dfs = []</w:t>
      </w:r>
    </w:p>
    <w:p w14:paraId="3E8C580B" w14:textId="77777777" w:rsidR="00EE6C66" w:rsidRPr="007B35F4" w:rsidRDefault="00EE6C66" w:rsidP="007B35F4">
      <w:pPr>
        <w:rPr>
          <w:szCs w:val="20"/>
        </w:rPr>
      </w:pPr>
      <w:r w:rsidRPr="007B35F4">
        <w:rPr>
          <w:szCs w:val="20"/>
        </w:rPr>
        <w:t xml:space="preserve">    subcatchments["skip_proc"] = "Processed ok"</w:t>
      </w:r>
    </w:p>
    <w:p w14:paraId="291A7B0F" w14:textId="77777777" w:rsidR="00EE6C66" w:rsidRPr="007B35F4" w:rsidRDefault="00EE6C66" w:rsidP="007B35F4">
      <w:pPr>
        <w:rPr>
          <w:szCs w:val="20"/>
        </w:rPr>
      </w:pPr>
    </w:p>
    <w:p w14:paraId="77EFB8DA" w14:textId="77777777" w:rsidR="00EE6C66" w:rsidRPr="007B35F4" w:rsidRDefault="00EE6C66" w:rsidP="007B35F4">
      <w:pPr>
        <w:rPr>
          <w:szCs w:val="20"/>
        </w:rPr>
      </w:pPr>
      <w:r w:rsidRPr="007B35F4">
        <w:rPr>
          <w:szCs w:val="20"/>
        </w:rPr>
        <w:t xml:space="preserve">    for idx, subcatchment in subcatchments.iterrows():</w:t>
      </w:r>
    </w:p>
    <w:p w14:paraId="42936B32" w14:textId="77777777" w:rsidR="00EE6C66" w:rsidRPr="007B35F4" w:rsidRDefault="00EE6C66" w:rsidP="007B35F4">
      <w:pPr>
        <w:rPr>
          <w:szCs w:val="20"/>
        </w:rPr>
      </w:pPr>
      <w:r w:rsidRPr="007B35F4">
        <w:rPr>
          <w:szCs w:val="20"/>
        </w:rPr>
        <w:t xml:space="preserve">        </w:t>
      </w:r>
    </w:p>
    <w:p w14:paraId="2C843B80" w14:textId="77777777" w:rsidR="00EE6C66" w:rsidRPr="007B35F4" w:rsidRDefault="00EE6C66" w:rsidP="007B35F4">
      <w:pPr>
        <w:rPr>
          <w:szCs w:val="20"/>
        </w:rPr>
      </w:pPr>
      <w:r w:rsidRPr="007B35F4">
        <w:rPr>
          <w:szCs w:val="20"/>
        </w:rPr>
        <w:t xml:space="preserve">        timestamp = time.strftime("%Y%m%d%H%M%S")</w:t>
      </w:r>
    </w:p>
    <w:p w14:paraId="67EB6B46" w14:textId="77777777" w:rsidR="00EE6C66" w:rsidRPr="007B35F4" w:rsidRDefault="00EE6C66" w:rsidP="007B35F4">
      <w:pPr>
        <w:rPr>
          <w:szCs w:val="20"/>
        </w:rPr>
      </w:pPr>
    </w:p>
    <w:p w14:paraId="4D7F4B19" w14:textId="77777777" w:rsidR="00EE6C66" w:rsidRPr="007B35F4" w:rsidRDefault="00EE6C66" w:rsidP="007B35F4">
      <w:pPr>
        <w:rPr>
          <w:szCs w:val="20"/>
        </w:rPr>
      </w:pPr>
      <w:r w:rsidRPr="007B35F4">
        <w:rPr>
          <w:szCs w:val="20"/>
        </w:rPr>
        <w:t xml:space="preserve">        print(subcatchment)</w:t>
      </w:r>
    </w:p>
    <w:p w14:paraId="2770E2CA" w14:textId="77777777" w:rsidR="00EE6C66" w:rsidRPr="007B35F4" w:rsidRDefault="00EE6C66" w:rsidP="007B35F4">
      <w:pPr>
        <w:rPr>
          <w:szCs w:val="20"/>
        </w:rPr>
      </w:pPr>
      <w:r w:rsidRPr="007B35F4">
        <w:rPr>
          <w:szCs w:val="20"/>
        </w:rPr>
        <w:lastRenderedPageBreak/>
        <w:t xml:space="preserve">        print(subcatchment.BASNUM)</w:t>
      </w:r>
    </w:p>
    <w:p w14:paraId="30B917A8" w14:textId="77777777" w:rsidR="00EE6C66" w:rsidRPr="007B35F4" w:rsidRDefault="00EE6C66" w:rsidP="007B35F4">
      <w:pPr>
        <w:rPr>
          <w:szCs w:val="20"/>
        </w:rPr>
      </w:pPr>
    </w:p>
    <w:p w14:paraId="47CD4B51" w14:textId="77777777" w:rsidR="00EE6C66" w:rsidRPr="007B35F4" w:rsidRDefault="00EE6C66" w:rsidP="007B35F4">
      <w:pPr>
        <w:rPr>
          <w:szCs w:val="20"/>
        </w:rPr>
      </w:pPr>
      <w:r w:rsidRPr="007B35F4">
        <w:rPr>
          <w:szCs w:val="20"/>
        </w:rPr>
        <w:t xml:space="preserve">        try:    </w:t>
      </w:r>
    </w:p>
    <w:p w14:paraId="29CF409D" w14:textId="77777777" w:rsidR="00EE6C66" w:rsidRPr="007B35F4" w:rsidRDefault="00EE6C66" w:rsidP="007B35F4">
      <w:pPr>
        <w:rPr>
          <w:szCs w:val="20"/>
        </w:rPr>
      </w:pPr>
      <w:r w:rsidRPr="007B35F4">
        <w:rPr>
          <w:szCs w:val="20"/>
        </w:rPr>
        <w:t xml:space="preserve">            # clip raster to this subcatchment</w:t>
      </w:r>
    </w:p>
    <w:p w14:paraId="0EEE86E1" w14:textId="77777777" w:rsidR="00EE6C66" w:rsidRPr="007B35F4" w:rsidRDefault="00EE6C66" w:rsidP="007B35F4">
      <w:pPr>
        <w:rPr>
          <w:szCs w:val="20"/>
        </w:rPr>
      </w:pPr>
      <w:r w:rsidRPr="007B35F4">
        <w:rPr>
          <w:szCs w:val="20"/>
        </w:rPr>
        <w:t xml:space="preserve">            subcatch_dem = f"{dem_path.replace('.tif','')}_SDL_SC{subcatchment.BASNUM}.tif"</w:t>
      </w:r>
    </w:p>
    <w:p w14:paraId="6FB90FEC" w14:textId="77777777" w:rsidR="00EE6C66" w:rsidRPr="007B35F4" w:rsidRDefault="00EE6C66" w:rsidP="007B35F4">
      <w:pPr>
        <w:rPr>
          <w:szCs w:val="20"/>
        </w:rPr>
      </w:pPr>
      <w:r w:rsidRPr="007B35F4">
        <w:rPr>
          <w:szCs w:val="20"/>
        </w:rPr>
        <w:t xml:space="preserve">            dem = rasterio_mask_raster(</w:t>
      </w:r>
    </w:p>
    <w:p w14:paraId="29A4B4B1" w14:textId="77777777" w:rsidR="00EE6C66" w:rsidRPr="007B35F4" w:rsidRDefault="00EE6C66" w:rsidP="007B35F4">
      <w:pPr>
        <w:rPr>
          <w:szCs w:val="20"/>
        </w:rPr>
      </w:pPr>
      <w:r w:rsidRPr="007B35F4">
        <w:rPr>
          <w:szCs w:val="20"/>
        </w:rPr>
        <w:t xml:space="preserve">                gdf=gpd.GeoDataFrame(pd.DataFrame(subcatchment).T, geometry=[subcatchment.geometry]),</w:t>
      </w:r>
    </w:p>
    <w:p w14:paraId="2EB4A9C4" w14:textId="77777777" w:rsidR="00EE6C66" w:rsidRPr="007B35F4" w:rsidRDefault="00EE6C66" w:rsidP="007B35F4">
      <w:pPr>
        <w:rPr>
          <w:szCs w:val="20"/>
        </w:rPr>
      </w:pPr>
      <w:r w:rsidRPr="007B35F4">
        <w:rPr>
          <w:szCs w:val="20"/>
        </w:rPr>
        <w:t xml:space="preserve">                raster=dem_path,</w:t>
      </w:r>
    </w:p>
    <w:p w14:paraId="63E19845" w14:textId="77777777" w:rsidR="00EE6C66" w:rsidRPr="007B35F4" w:rsidRDefault="00EE6C66" w:rsidP="007B35F4">
      <w:pPr>
        <w:rPr>
          <w:szCs w:val="20"/>
        </w:rPr>
      </w:pPr>
      <w:r w:rsidRPr="007B35F4">
        <w:rPr>
          <w:szCs w:val="20"/>
        </w:rPr>
        <w:t xml:space="preserve">                out_raster=subcatch_dem,</w:t>
      </w:r>
    </w:p>
    <w:p w14:paraId="609B87A0" w14:textId="77777777" w:rsidR="00EE6C66" w:rsidRPr="007B35F4" w:rsidRDefault="00EE6C66" w:rsidP="007B35F4">
      <w:pPr>
        <w:rPr>
          <w:szCs w:val="20"/>
        </w:rPr>
      </w:pPr>
      <w:r w:rsidRPr="007B35F4">
        <w:rPr>
          <w:szCs w:val="20"/>
        </w:rPr>
        <w:t xml:space="preserve">                default_crs=default_crs,</w:t>
      </w:r>
    </w:p>
    <w:p w14:paraId="49AEE8EE" w14:textId="77777777" w:rsidR="00EE6C66" w:rsidRPr="007B35F4" w:rsidRDefault="00EE6C66" w:rsidP="007B35F4">
      <w:pPr>
        <w:rPr>
          <w:szCs w:val="20"/>
        </w:rPr>
      </w:pPr>
      <w:r w:rsidRPr="007B35F4">
        <w:rPr>
          <w:szCs w:val="20"/>
        </w:rPr>
        <w:t xml:space="preserve">                min_dem_elev=min_dem_elev</w:t>
      </w:r>
    </w:p>
    <w:p w14:paraId="562ACA33" w14:textId="77777777" w:rsidR="00EE6C66" w:rsidRPr="007B35F4" w:rsidRDefault="00EE6C66" w:rsidP="007B35F4">
      <w:pPr>
        <w:rPr>
          <w:szCs w:val="20"/>
        </w:rPr>
      </w:pPr>
      <w:r w:rsidRPr="007B35F4">
        <w:rPr>
          <w:szCs w:val="20"/>
        </w:rPr>
        <w:t xml:space="preserve">                )</w:t>
      </w:r>
    </w:p>
    <w:p w14:paraId="429BFB44" w14:textId="77777777" w:rsidR="00EE6C66" w:rsidRPr="007B35F4" w:rsidRDefault="00EE6C66" w:rsidP="007B35F4">
      <w:pPr>
        <w:rPr>
          <w:szCs w:val="20"/>
        </w:rPr>
      </w:pPr>
      <w:r w:rsidRPr="007B35F4">
        <w:rPr>
          <w:szCs w:val="20"/>
        </w:rPr>
        <w:t xml:space="preserve">            dem.close()</w:t>
      </w:r>
    </w:p>
    <w:p w14:paraId="75033964" w14:textId="77777777" w:rsidR="00EE6C66" w:rsidRPr="007B35F4" w:rsidRDefault="00EE6C66" w:rsidP="007B35F4">
      <w:pPr>
        <w:rPr>
          <w:szCs w:val="20"/>
        </w:rPr>
      </w:pPr>
      <w:r w:rsidRPr="007B35F4">
        <w:rPr>
          <w:szCs w:val="20"/>
        </w:rPr>
        <w:t xml:space="preserve">            print(os.path.abspath(subcatch_dem))</w:t>
      </w:r>
    </w:p>
    <w:p w14:paraId="17BD9B6E" w14:textId="77777777" w:rsidR="00EE6C66" w:rsidRPr="007B35F4" w:rsidRDefault="00EE6C66" w:rsidP="007B35F4">
      <w:pPr>
        <w:rPr>
          <w:szCs w:val="20"/>
        </w:rPr>
      </w:pPr>
    </w:p>
    <w:p w14:paraId="6000863A" w14:textId="77777777" w:rsidR="00EE6C66" w:rsidRPr="007B35F4" w:rsidRDefault="00EE6C66" w:rsidP="007B35F4">
      <w:pPr>
        <w:rPr>
          <w:szCs w:val="20"/>
        </w:rPr>
      </w:pPr>
      <w:r w:rsidRPr="007B35F4">
        <w:rPr>
          <w:szCs w:val="20"/>
        </w:rPr>
        <w:t xml:space="preserve">            # update subcatchment streams output file name</w:t>
      </w:r>
    </w:p>
    <w:p w14:paraId="0F2A52EA" w14:textId="77777777" w:rsidR="00EE6C66" w:rsidRPr="007B35F4" w:rsidRDefault="00EE6C66" w:rsidP="007B35F4">
      <w:pPr>
        <w:rPr>
          <w:szCs w:val="20"/>
        </w:rPr>
      </w:pPr>
      <w:r w:rsidRPr="007B35F4">
        <w:rPr>
          <w:szCs w:val="20"/>
        </w:rPr>
        <w:t xml:space="preserve">            extension = f"{output_streams_filename[output_streams_filename.rfind('.'):]}"</w:t>
      </w:r>
    </w:p>
    <w:p w14:paraId="65BB8770" w14:textId="77777777" w:rsidR="00EE6C66" w:rsidRPr="007B35F4" w:rsidRDefault="00EE6C66" w:rsidP="007B35F4">
      <w:pPr>
        <w:rPr>
          <w:szCs w:val="20"/>
        </w:rPr>
      </w:pPr>
      <w:r w:rsidRPr="007B35F4">
        <w:rPr>
          <w:szCs w:val="20"/>
        </w:rPr>
        <w:t xml:space="preserve">            subcatch_output_streams_filename = f"{output_streams_filename[:output_streams_filename.rfind('.')]}_SDL_SC{subcatchment.BASNUM}{extension}"</w:t>
      </w:r>
    </w:p>
    <w:p w14:paraId="6647C8E0" w14:textId="77777777" w:rsidR="00EE6C66" w:rsidRPr="007B35F4" w:rsidRDefault="00EE6C66" w:rsidP="007B35F4">
      <w:pPr>
        <w:rPr>
          <w:szCs w:val="20"/>
        </w:rPr>
      </w:pPr>
      <w:r w:rsidRPr="007B35F4">
        <w:rPr>
          <w:szCs w:val="20"/>
        </w:rPr>
        <w:t xml:space="preserve">            print(subcatch_output_streams_filename)</w:t>
      </w:r>
    </w:p>
    <w:p w14:paraId="6AF21682" w14:textId="77777777" w:rsidR="00EE6C66" w:rsidRPr="007B35F4" w:rsidRDefault="00EE6C66" w:rsidP="007B35F4">
      <w:pPr>
        <w:rPr>
          <w:szCs w:val="20"/>
        </w:rPr>
      </w:pPr>
    </w:p>
    <w:p w14:paraId="645670F6" w14:textId="77777777" w:rsidR="00EE6C66" w:rsidRPr="007B35F4" w:rsidRDefault="00EE6C66" w:rsidP="007B35F4">
      <w:pPr>
        <w:rPr>
          <w:szCs w:val="20"/>
        </w:rPr>
      </w:pPr>
      <w:r w:rsidRPr="007B35F4">
        <w:rPr>
          <w:szCs w:val="20"/>
        </w:rPr>
        <w:t xml:space="preserve">            # --- Create Absolute Paths ---</w:t>
      </w:r>
    </w:p>
    <w:p w14:paraId="63387165" w14:textId="77777777" w:rsidR="00EE6C66" w:rsidRPr="007B35F4" w:rsidRDefault="00EE6C66" w:rsidP="007B35F4">
      <w:pPr>
        <w:rPr>
          <w:szCs w:val="20"/>
        </w:rPr>
      </w:pPr>
      <w:r w:rsidRPr="007B35F4">
        <w:rPr>
          <w:szCs w:val="20"/>
        </w:rPr>
        <w:t xml:space="preserve">            abs_dem_path = os.path.abspath(subcatch_dem)</w:t>
      </w:r>
    </w:p>
    <w:p w14:paraId="07631C57" w14:textId="77777777" w:rsidR="00EE6C66" w:rsidRPr="007B35F4" w:rsidRDefault="00EE6C66" w:rsidP="007B35F4">
      <w:pPr>
        <w:rPr>
          <w:szCs w:val="20"/>
        </w:rPr>
      </w:pPr>
      <w:r w:rsidRPr="007B35F4">
        <w:rPr>
          <w:szCs w:val="20"/>
        </w:rPr>
        <w:t xml:space="preserve">            abs_output_dir = os.path.abspath(output_dir)</w:t>
      </w:r>
    </w:p>
    <w:p w14:paraId="0042F79F" w14:textId="77777777" w:rsidR="00EE6C66" w:rsidRPr="007B35F4" w:rsidRDefault="00EE6C66" w:rsidP="007B35F4">
      <w:pPr>
        <w:rPr>
          <w:szCs w:val="20"/>
        </w:rPr>
      </w:pPr>
      <w:r w:rsidRPr="007B35F4">
        <w:rPr>
          <w:szCs w:val="20"/>
        </w:rPr>
        <w:t xml:space="preserve">            abs_output_streams_path = os.path.join(abs_output_dir, subcatch_output_streams_filename)</w:t>
      </w:r>
    </w:p>
    <w:p w14:paraId="24224337" w14:textId="77777777" w:rsidR="00EE6C66" w:rsidRPr="007B35F4" w:rsidRDefault="00EE6C66" w:rsidP="007B35F4">
      <w:pPr>
        <w:rPr>
          <w:szCs w:val="20"/>
        </w:rPr>
      </w:pPr>
    </w:p>
    <w:p w14:paraId="51794E27" w14:textId="77777777" w:rsidR="00EE6C66" w:rsidRPr="007B35F4" w:rsidRDefault="00EE6C66" w:rsidP="007B35F4">
      <w:pPr>
        <w:rPr>
          <w:szCs w:val="20"/>
        </w:rPr>
      </w:pPr>
      <w:r w:rsidRPr="007B35F4">
        <w:rPr>
          <w:szCs w:val="20"/>
        </w:rPr>
        <w:t xml:space="preserve">            if not os.path.exists(abs_dem_path):</w:t>
      </w:r>
    </w:p>
    <w:p w14:paraId="35B806BC" w14:textId="77777777" w:rsidR="00EE6C66" w:rsidRPr="007B35F4" w:rsidRDefault="00EE6C66" w:rsidP="007B35F4">
      <w:pPr>
        <w:rPr>
          <w:szCs w:val="20"/>
        </w:rPr>
      </w:pPr>
      <w:r w:rsidRPr="007B35F4">
        <w:rPr>
          <w:szCs w:val="20"/>
        </w:rPr>
        <w:t xml:space="preserve">                print(f"FATAL ERROR: Input DEM not found at absolute path: {abs_dem_path}")</w:t>
      </w:r>
    </w:p>
    <w:p w14:paraId="6FE72898" w14:textId="77777777" w:rsidR="00EE6C66" w:rsidRPr="007B35F4" w:rsidRDefault="00EE6C66" w:rsidP="007B35F4">
      <w:pPr>
        <w:rPr>
          <w:szCs w:val="20"/>
        </w:rPr>
      </w:pPr>
      <w:r w:rsidRPr="007B35F4">
        <w:rPr>
          <w:szCs w:val="20"/>
        </w:rPr>
        <w:t xml:space="preserve">                return None</w:t>
      </w:r>
    </w:p>
    <w:p w14:paraId="120D484E" w14:textId="77777777" w:rsidR="00EE6C66" w:rsidRPr="007B35F4" w:rsidRDefault="00EE6C66" w:rsidP="007B35F4">
      <w:pPr>
        <w:rPr>
          <w:szCs w:val="20"/>
        </w:rPr>
      </w:pPr>
    </w:p>
    <w:p w14:paraId="229BA032" w14:textId="77777777" w:rsidR="00EE6C66" w:rsidRPr="007B35F4" w:rsidRDefault="00EE6C66" w:rsidP="007B35F4">
      <w:pPr>
        <w:rPr>
          <w:szCs w:val="20"/>
        </w:rPr>
      </w:pPr>
      <w:r w:rsidRPr="007B35F4">
        <w:rPr>
          <w:szCs w:val="20"/>
        </w:rPr>
        <w:t xml:space="preserve">            os.makedirs(abs_output_dir, exist_ok=True)</w:t>
      </w:r>
    </w:p>
    <w:p w14:paraId="475D590F" w14:textId="77777777" w:rsidR="00EE6C66" w:rsidRPr="007B35F4" w:rsidRDefault="00EE6C66" w:rsidP="007B35F4">
      <w:pPr>
        <w:rPr>
          <w:szCs w:val="20"/>
        </w:rPr>
      </w:pPr>
      <w:r w:rsidRPr="007B35F4">
        <w:rPr>
          <w:szCs w:val="20"/>
        </w:rPr>
        <w:t xml:space="preserve">            </w:t>
      </w:r>
    </w:p>
    <w:p w14:paraId="632E6572" w14:textId="77777777" w:rsidR="00EE6C66" w:rsidRPr="007B35F4" w:rsidRDefault="00EE6C66" w:rsidP="007B35F4">
      <w:pPr>
        <w:rPr>
          <w:szCs w:val="20"/>
        </w:rPr>
      </w:pPr>
      <w:r w:rsidRPr="007B35F4">
        <w:rPr>
          <w:szCs w:val="20"/>
        </w:rPr>
        <w:t xml:space="preserve">            # main Whitebox dem processing (filling pits, flow accumulation etc)</w:t>
      </w:r>
    </w:p>
    <w:p w14:paraId="05F6ADD2" w14:textId="77777777" w:rsidR="00EE6C66" w:rsidRPr="007B35F4" w:rsidRDefault="00EE6C66" w:rsidP="007B35F4">
      <w:pPr>
        <w:rPr>
          <w:szCs w:val="20"/>
        </w:rPr>
      </w:pPr>
      <w:r w:rsidRPr="007B35F4">
        <w:rPr>
          <w:szCs w:val="20"/>
        </w:rPr>
        <w:t xml:space="preserve">            abs_output_streams_path, streams_raster_path, pointer_path, facc_path, filled_dem_path, hillshade_path = wbt_processing(</w:t>
      </w:r>
    </w:p>
    <w:p w14:paraId="6376F7E0" w14:textId="77777777" w:rsidR="00EE6C66" w:rsidRPr="007B35F4" w:rsidRDefault="00EE6C66" w:rsidP="007B35F4">
      <w:pPr>
        <w:rPr>
          <w:szCs w:val="20"/>
        </w:rPr>
      </w:pPr>
      <w:r w:rsidRPr="007B35F4">
        <w:rPr>
          <w:szCs w:val="20"/>
        </w:rPr>
        <w:t xml:space="preserve">                subcatch_dem, abs_dem_path, perform_fill, accumulation_threshold, min_stream_length, abs_output_streams_path</w:t>
      </w:r>
    </w:p>
    <w:p w14:paraId="66103B1E" w14:textId="77777777" w:rsidR="00EE6C66" w:rsidRPr="007B35F4" w:rsidRDefault="00EE6C66" w:rsidP="007B35F4">
      <w:pPr>
        <w:rPr>
          <w:szCs w:val="20"/>
        </w:rPr>
      </w:pPr>
      <w:r w:rsidRPr="007B35F4">
        <w:rPr>
          <w:szCs w:val="20"/>
        </w:rPr>
        <w:t xml:space="preserve">                )</w:t>
      </w:r>
    </w:p>
    <w:p w14:paraId="17B8D993" w14:textId="77777777" w:rsidR="00EE6C66" w:rsidRPr="007B35F4" w:rsidRDefault="00EE6C66" w:rsidP="007B35F4">
      <w:pPr>
        <w:rPr>
          <w:szCs w:val="20"/>
        </w:rPr>
      </w:pPr>
    </w:p>
    <w:p w14:paraId="297F908E" w14:textId="77777777" w:rsidR="00EE6C66" w:rsidRPr="007B35F4" w:rsidRDefault="00EE6C66" w:rsidP="007B35F4">
      <w:pPr>
        <w:rPr>
          <w:szCs w:val="20"/>
        </w:rPr>
      </w:pPr>
      <w:r w:rsidRPr="007B35F4">
        <w:rPr>
          <w:szCs w:val="20"/>
        </w:rPr>
        <w:t xml:space="preserve">            # make vector streams, and process pixel by pixel stream gradients along the network</w:t>
      </w:r>
    </w:p>
    <w:p w14:paraId="1DD95B40" w14:textId="77777777" w:rsidR="00EE6C66" w:rsidRPr="007B35F4" w:rsidRDefault="00EE6C66" w:rsidP="007B35F4">
      <w:pPr>
        <w:rPr>
          <w:szCs w:val="20"/>
        </w:rPr>
      </w:pPr>
      <w:r w:rsidRPr="007B35F4">
        <w:rPr>
          <w:szCs w:val="20"/>
        </w:rPr>
        <w:t xml:space="preserve">            subcatchments = stream_vectors_to_gradient(</w:t>
      </w:r>
    </w:p>
    <w:p w14:paraId="368E5A8D" w14:textId="77777777" w:rsidR="00EE6C66" w:rsidRPr="007B35F4" w:rsidRDefault="00EE6C66" w:rsidP="007B35F4">
      <w:pPr>
        <w:rPr>
          <w:szCs w:val="20"/>
        </w:rPr>
      </w:pPr>
      <w:r w:rsidRPr="007B35F4">
        <w:rPr>
          <w:szCs w:val="20"/>
        </w:rPr>
        <w:t xml:space="preserve">                streams_raster_path, subcatchments, idx, pointer_path,</w:t>
      </w:r>
    </w:p>
    <w:p w14:paraId="0E34A4D3" w14:textId="77777777" w:rsidR="00EE6C66" w:rsidRPr="007B35F4" w:rsidRDefault="00EE6C66" w:rsidP="007B35F4">
      <w:pPr>
        <w:rPr>
          <w:szCs w:val="20"/>
        </w:rPr>
      </w:pPr>
      <w:r w:rsidRPr="007B35F4">
        <w:rPr>
          <w:szCs w:val="20"/>
        </w:rPr>
        <w:lastRenderedPageBreak/>
        <w:t xml:space="preserve">                abs_output_streams_path, filled_dem_path, abs_dem_path,</w:t>
      </w:r>
    </w:p>
    <w:p w14:paraId="14A3DEB7" w14:textId="77777777" w:rsidR="00EE6C66" w:rsidRPr="007B35F4" w:rsidRDefault="00EE6C66" w:rsidP="007B35F4">
      <w:pPr>
        <w:rPr>
          <w:szCs w:val="20"/>
        </w:rPr>
      </w:pPr>
      <w:r w:rsidRPr="007B35F4">
        <w:rPr>
          <w:szCs w:val="20"/>
        </w:rPr>
        <w:t xml:space="preserve">                input_crs, default_crs, dem_res_stream_vertex_factors)</w:t>
      </w:r>
    </w:p>
    <w:p w14:paraId="6DA3BE76" w14:textId="77777777" w:rsidR="00EE6C66" w:rsidRPr="007B35F4" w:rsidRDefault="00EE6C66" w:rsidP="007B35F4">
      <w:pPr>
        <w:rPr>
          <w:szCs w:val="20"/>
        </w:rPr>
      </w:pPr>
      <w:r w:rsidRPr="007B35F4">
        <w:rPr>
          <w:szCs w:val="20"/>
        </w:rPr>
        <w:t xml:space="preserve">            </w:t>
      </w:r>
    </w:p>
    <w:p w14:paraId="3DCEA69C" w14:textId="77777777" w:rsidR="00EE6C66" w:rsidRPr="007B35F4" w:rsidRDefault="00EE6C66" w:rsidP="007B35F4">
      <w:pPr>
        <w:rPr>
          <w:szCs w:val="20"/>
        </w:rPr>
      </w:pPr>
      <w:r w:rsidRPr="007B35F4">
        <w:rPr>
          <w:szCs w:val="20"/>
        </w:rPr>
        <w:t xml:space="preserve">            sub_catch_dfs.append(subcatchments.loc[[idx],:].copy())</w:t>
      </w:r>
    </w:p>
    <w:p w14:paraId="3BDA7E52" w14:textId="77777777" w:rsidR="00EE6C66" w:rsidRPr="007B35F4" w:rsidRDefault="00EE6C66" w:rsidP="007B35F4">
      <w:pPr>
        <w:rPr>
          <w:szCs w:val="20"/>
        </w:rPr>
      </w:pPr>
    </w:p>
    <w:p w14:paraId="482CECDA" w14:textId="77777777" w:rsidR="00EE6C66" w:rsidRPr="007B35F4" w:rsidRDefault="00EE6C66" w:rsidP="007B35F4">
      <w:pPr>
        <w:rPr>
          <w:szCs w:val="20"/>
        </w:rPr>
      </w:pPr>
      <w:r w:rsidRPr="007B35F4">
        <w:rPr>
          <w:szCs w:val="20"/>
        </w:rPr>
        <w:t xml:space="preserve">            # ---------------------------------------------</w:t>
      </w:r>
    </w:p>
    <w:p w14:paraId="7E873198" w14:textId="77777777" w:rsidR="00EE6C66" w:rsidRPr="007B35F4" w:rsidRDefault="00EE6C66" w:rsidP="007B35F4">
      <w:pPr>
        <w:rPr>
          <w:szCs w:val="20"/>
        </w:rPr>
      </w:pPr>
      <w:r w:rsidRPr="007B35F4">
        <w:rPr>
          <w:szCs w:val="20"/>
        </w:rPr>
        <w:t xml:space="preserve">            # --- 8. Cleanup Intermediate Files ---</w:t>
      </w:r>
    </w:p>
    <w:p w14:paraId="2386A296" w14:textId="77777777" w:rsidR="00EE6C66" w:rsidRPr="007B35F4" w:rsidRDefault="00EE6C66" w:rsidP="007B35F4">
      <w:pPr>
        <w:rPr>
          <w:szCs w:val="20"/>
        </w:rPr>
      </w:pPr>
      <w:r w:rsidRPr="007B35F4">
        <w:rPr>
          <w:szCs w:val="20"/>
        </w:rPr>
        <w:t xml:space="preserve">            if not save_intermediate:</w:t>
      </w:r>
    </w:p>
    <w:p w14:paraId="7F180C76" w14:textId="77777777" w:rsidR="00EE6C66" w:rsidRPr="007B35F4" w:rsidRDefault="00EE6C66" w:rsidP="007B35F4">
      <w:pPr>
        <w:rPr>
          <w:szCs w:val="20"/>
        </w:rPr>
      </w:pPr>
      <w:r w:rsidRPr="007B35F4">
        <w:rPr>
          <w:szCs w:val="20"/>
        </w:rPr>
        <w:t xml:space="preserve">                print("Cleaning up intermediate files...")</w:t>
      </w:r>
    </w:p>
    <w:p w14:paraId="58A2FF01" w14:textId="77777777" w:rsidR="00EE6C66" w:rsidRPr="007B35F4" w:rsidRDefault="00EE6C66" w:rsidP="007B35F4">
      <w:pPr>
        <w:rPr>
          <w:szCs w:val="20"/>
        </w:rPr>
      </w:pPr>
      <w:r w:rsidRPr="007B35F4">
        <w:rPr>
          <w:szCs w:val="20"/>
        </w:rPr>
        <w:t xml:space="preserve">                files_to_remove = [abs_output_streams_path, streams_raster_path, pointer_path, facc_path, hillshade_path, abs_dem_path]</w:t>
      </w:r>
    </w:p>
    <w:p w14:paraId="001DB830" w14:textId="77777777" w:rsidR="00EE6C66" w:rsidRPr="007B35F4" w:rsidRDefault="00EE6C66" w:rsidP="007B35F4">
      <w:pPr>
        <w:rPr>
          <w:szCs w:val="20"/>
        </w:rPr>
      </w:pPr>
      <w:r w:rsidRPr="007B35F4">
        <w:rPr>
          <w:szCs w:val="20"/>
        </w:rPr>
        <w:t xml:space="preserve">                if perform_fill: files_to_remove.append(filled_dem_path)</w:t>
      </w:r>
    </w:p>
    <w:p w14:paraId="0F2FAF5B" w14:textId="77777777" w:rsidR="00EE6C66" w:rsidRPr="007B35F4" w:rsidRDefault="00EE6C66" w:rsidP="007B35F4">
      <w:pPr>
        <w:rPr>
          <w:szCs w:val="20"/>
        </w:rPr>
      </w:pPr>
      <w:r w:rsidRPr="007B35F4">
        <w:rPr>
          <w:szCs w:val="20"/>
        </w:rPr>
        <w:t xml:space="preserve">                for f in files_to_remove:</w:t>
      </w:r>
    </w:p>
    <w:p w14:paraId="3366E617" w14:textId="77777777" w:rsidR="00EE6C66" w:rsidRPr="007B35F4" w:rsidRDefault="00EE6C66" w:rsidP="007B35F4">
      <w:pPr>
        <w:rPr>
          <w:szCs w:val="20"/>
        </w:rPr>
      </w:pPr>
      <w:r w:rsidRPr="007B35F4">
        <w:rPr>
          <w:szCs w:val="20"/>
        </w:rPr>
        <w:t xml:space="preserve">                    if os.path.exists(f):</w:t>
      </w:r>
    </w:p>
    <w:p w14:paraId="0D95D2C3" w14:textId="77777777" w:rsidR="00EE6C66" w:rsidRPr="007B35F4" w:rsidRDefault="00EE6C66" w:rsidP="007B35F4">
      <w:pPr>
        <w:rPr>
          <w:szCs w:val="20"/>
        </w:rPr>
      </w:pPr>
      <w:r w:rsidRPr="007B35F4">
        <w:rPr>
          <w:szCs w:val="20"/>
        </w:rPr>
        <w:t xml:space="preserve">                        try: pathlib.Path(f).unlink() #os.remove(f)</w:t>
      </w:r>
    </w:p>
    <w:p w14:paraId="47C336B1" w14:textId="77777777" w:rsidR="00EE6C66" w:rsidRPr="007B35F4" w:rsidRDefault="00EE6C66" w:rsidP="007B35F4">
      <w:pPr>
        <w:rPr>
          <w:szCs w:val="20"/>
        </w:rPr>
      </w:pPr>
      <w:r w:rsidRPr="007B35F4">
        <w:rPr>
          <w:szCs w:val="20"/>
        </w:rPr>
        <w:t xml:space="preserve">                        except Exception as e_rem: print(f"Warning: Could not remove {f}: {e_rem}")</w:t>
      </w:r>
    </w:p>
    <w:p w14:paraId="2715F274" w14:textId="77777777" w:rsidR="00EE6C66" w:rsidRPr="007B35F4" w:rsidRDefault="00EE6C66" w:rsidP="007B35F4">
      <w:pPr>
        <w:rPr>
          <w:szCs w:val="20"/>
        </w:rPr>
      </w:pPr>
      <w:r w:rsidRPr="007B35F4">
        <w:rPr>
          <w:szCs w:val="20"/>
        </w:rPr>
        <w:t xml:space="preserve">        except Exception as e:</w:t>
      </w:r>
    </w:p>
    <w:p w14:paraId="100310EE" w14:textId="77777777" w:rsidR="00EE6C66" w:rsidRPr="007B35F4" w:rsidRDefault="00EE6C66" w:rsidP="007B35F4">
      <w:pPr>
        <w:rPr>
          <w:szCs w:val="20"/>
        </w:rPr>
      </w:pPr>
      <w:r w:rsidRPr="007B35F4">
        <w:rPr>
          <w:szCs w:val="20"/>
        </w:rPr>
        <w:t xml:space="preserve">            print(f"An error occurred during WhiteboxTools processing (RAM?): {e}")</w:t>
      </w:r>
    </w:p>
    <w:p w14:paraId="60AD2432" w14:textId="77777777" w:rsidR="00EE6C66" w:rsidRPr="007B35F4" w:rsidRDefault="00EE6C66" w:rsidP="007B35F4">
      <w:pPr>
        <w:rPr>
          <w:szCs w:val="20"/>
        </w:rPr>
      </w:pPr>
      <w:r w:rsidRPr="007B35F4">
        <w:rPr>
          <w:szCs w:val="20"/>
        </w:rPr>
        <w:t xml:space="preserve">            import traceback</w:t>
      </w:r>
    </w:p>
    <w:p w14:paraId="6D5272AB" w14:textId="77777777" w:rsidR="00EE6C66" w:rsidRPr="007B35F4" w:rsidRDefault="00EE6C66" w:rsidP="007B35F4">
      <w:pPr>
        <w:rPr>
          <w:szCs w:val="20"/>
        </w:rPr>
      </w:pPr>
      <w:r w:rsidRPr="007B35F4">
        <w:rPr>
          <w:szCs w:val="20"/>
        </w:rPr>
        <w:t xml:space="preserve">            traceback.print_exc()</w:t>
      </w:r>
    </w:p>
    <w:p w14:paraId="0F060887" w14:textId="77777777" w:rsidR="00EE6C66" w:rsidRPr="007B35F4" w:rsidRDefault="00EE6C66" w:rsidP="007B35F4">
      <w:pPr>
        <w:rPr>
          <w:szCs w:val="20"/>
        </w:rPr>
      </w:pPr>
      <w:r w:rsidRPr="007B35F4">
        <w:rPr>
          <w:szCs w:val="20"/>
        </w:rPr>
        <w:t xml:space="preserve">            subcatchments.loc[idx,"skip_proc"] = "Not processed. Error in Whitebox Tools processing (RAM?)."</w:t>
      </w:r>
    </w:p>
    <w:p w14:paraId="7581E700" w14:textId="77777777" w:rsidR="00EE6C66" w:rsidRPr="007B35F4" w:rsidRDefault="00EE6C66" w:rsidP="007B35F4">
      <w:pPr>
        <w:rPr>
          <w:szCs w:val="20"/>
        </w:rPr>
      </w:pPr>
      <w:r w:rsidRPr="007B35F4">
        <w:rPr>
          <w:szCs w:val="20"/>
        </w:rPr>
        <w:t xml:space="preserve">            sub_catch_dfs.append(subcatchments.loc[[idx],:].copy())</w:t>
      </w:r>
    </w:p>
    <w:p w14:paraId="1387E18A" w14:textId="77777777" w:rsidR="00EE6C66" w:rsidRPr="007B35F4" w:rsidRDefault="00EE6C66" w:rsidP="007B35F4">
      <w:pPr>
        <w:rPr>
          <w:szCs w:val="20"/>
        </w:rPr>
      </w:pPr>
      <w:r w:rsidRPr="007B35F4">
        <w:rPr>
          <w:szCs w:val="20"/>
        </w:rPr>
        <w:t xml:space="preserve">            abs_output_streams_path = None</w:t>
      </w:r>
    </w:p>
    <w:p w14:paraId="5EE42C65" w14:textId="77777777" w:rsidR="00EE6C66" w:rsidRPr="007B35F4" w:rsidRDefault="00EE6C66" w:rsidP="007B35F4">
      <w:pPr>
        <w:rPr>
          <w:szCs w:val="20"/>
        </w:rPr>
      </w:pPr>
      <w:r w:rsidRPr="007B35F4">
        <w:rPr>
          <w:szCs w:val="20"/>
        </w:rPr>
        <w:t xml:space="preserve">            pass # here we plough on to the next subcatchment.</w:t>
      </w:r>
    </w:p>
    <w:p w14:paraId="7288008C" w14:textId="77777777" w:rsidR="00EE6C66" w:rsidRPr="007B35F4" w:rsidRDefault="00EE6C66" w:rsidP="007B35F4">
      <w:pPr>
        <w:rPr>
          <w:szCs w:val="20"/>
        </w:rPr>
      </w:pPr>
    </w:p>
    <w:p w14:paraId="6689DD3D" w14:textId="77777777" w:rsidR="00EE6C66" w:rsidRPr="007B35F4" w:rsidRDefault="00EE6C66" w:rsidP="007B35F4">
      <w:pPr>
        <w:rPr>
          <w:szCs w:val="20"/>
        </w:rPr>
      </w:pPr>
      <w:r w:rsidRPr="007B35F4">
        <w:rPr>
          <w:szCs w:val="20"/>
        </w:rPr>
        <w:t xml:space="preserve">    return abs_output_streams_path, sub_catch_dfs</w:t>
      </w:r>
    </w:p>
    <w:p w14:paraId="51F95A08" w14:textId="77777777" w:rsidR="00EE6C66" w:rsidRPr="007B35F4" w:rsidRDefault="00EE6C66" w:rsidP="007B35F4">
      <w:pPr>
        <w:rPr>
          <w:szCs w:val="20"/>
        </w:rPr>
      </w:pPr>
    </w:p>
    <w:p w14:paraId="65FFBBD2" w14:textId="77777777" w:rsidR="00EE6C66" w:rsidRPr="007B35F4" w:rsidRDefault="00EE6C66" w:rsidP="007B35F4">
      <w:pPr>
        <w:rPr>
          <w:szCs w:val="20"/>
        </w:rPr>
      </w:pPr>
      <w:r w:rsidRPr="007B35F4">
        <w:rPr>
          <w:szCs w:val="20"/>
        </w:rPr>
        <w:t># --- Example Usage ---</w:t>
      </w:r>
    </w:p>
    <w:p w14:paraId="1ED55C1B" w14:textId="77777777" w:rsidR="00EE6C66" w:rsidRPr="007B35F4" w:rsidRDefault="00EE6C66" w:rsidP="007B35F4">
      <w:pPr>
        <w:rPr>
          <w:szCs w:val="20"/>
        </w:rPr>
      </w:pPr>
      <w:r w:rsidRPr="007B35F4">
        <w:rPr>
          <w:szCs w:val="20"/>
        </w:rPr>
        <w:t>if __name__ == "__main__":</w:t>
      </w:r>
    </w:p>
    <w:p w14:paraId="7A3B3219" w14:textId="77777777" w:rsidR="00EE6C66" w:rsidRPr="007B35F4" w:rsidRDefault="00EE6C66" w:rsidP="007B35F4">
      <w:pPr>
        <w:rPr>
          <w:szCs w:val="20"/>
        </w:rPr>
      </w:pPr>
      <w:r w:rsidRPr="007B35F4">
        <w:rPr>
          <w:szCs w:val="20"/>
        </w:rPr>
        <w:t xml:space="preserve">    # --- USER INPUTS ---</w:t>
      </w:r>
    </w:p>
    <w:p w14:paraId="4BFDF56C" w14:textId="77777777" w:rsidR="00EE6C66" w:rsidRPr="007B35F4" w:rsidRDefault="00EE6C66" w:rsidP="007B35F4">
      <w:pPr>
        <w:rPr>
          <w:szCs w:val="20"/>
        </w:rPr>
      </w:pPr>
    </w:p>
    <w:p w14:paraId="68BD1250" w14:textId="77777777" w:rsidR="00EE6C66" w:rsidRPr="007B35F4" w:rsidRDefault="00EE6C66" w:rsidP="007B35F4">
      <w:pPr>
        <w:rPr>
          <w:szCs w:val="20"/>
        </w:rPr>
      </w:pPr>
      <w:r w:rsidRPr="007B35F4">
        <w:rPr>
          <w:szCs w:val="20"/>
        </w:rPr>
        <w:t xml:space="preserve">    subcatchments_dict = dict(</w:t>
      </w:r>
    </w:p>
    <w:p w14:paraId="38747E59" w14:textId="77777777" w:rsidR="00EE6C66" w:rsidRPr="007B35F4" w:rsidRDefault="00EE6C66" w:rsidP="007B35F4">
      <w:pPr>
        <w:rPr>
          <w:szCs w:val="20"/>
        </w:rPr>
      </w:pPr>
      <w:r w:rsidRPr="007B35F4">
        <w:rPr>
          <w:szCs w:val="20"/>
        </w:rPr>
        <w:t xml:space="preserve">        file="output_stream_analysis_whitebox/footprint_SDL_CATCH_union.shp",</w:t>
      </w:r>
    </w:p>
    <w:p w14:paraId="681FFCC3" w14:textId="77777777" w:rsidR="00EE6C66" w:rsidRPr="007B35F4" w:rsidRDefault="00EE6C66" w:rsidP="007B35F4">
      <w:pPr>
        <w:rPr>
          <w:szCs w:val="20"/>
        </w:rPr>
      </w:pPr>
      <w:r w:rsidRPr="007B35F4">
        <w:rPr>
          <w:szCs w:val="20"/>
        </w:rPr>
        <w:t xml:space="preserve">        raster_field="file"</w:t>
      </w:r>
    </w:p>
    <w:p w14:paraId="2E30BC47" w14:textId="77777777" w:rsidR="00EE6C66" w:rsidRPr="007B35F4" w:rsidRDefault="00EE6C66" w:rsidP="007B35F4">
      <w:pPr>
        <w:rPr>
          <w:szCs w:val="20"/>
        </w:rPr>
      </w:pPr>
      <w:r w:rsidRPr="007B35F4">
        <w:rPr>
          <w:szCs w:val="20"/>
        </w:rPr>
        <w:t xml:space="preserve">        )</w:t>
      </w:r>
    </w:p>
    <w:p w14:paraId="1EB3B7CD" w14:textId="77777777" w:rsidR="00EE6C66" w:rsidRPr="007B35F4" w:rsidRDefault="00EE6C66" w:rsidP="007B35F4">
      <w:pPr>
        <w:rPr>
          <w:szCs w:val="20"/>
        </w:rPr>
      </w:pPr>
      <w:r w:rsidRPr="007B35F4">
        <w:rPr>
          <w:szCs w:val="20"/>
        </w:rPr>
        <w:t xml:space="preserve">    input_dem_files = [f for f in glob.glob(fr"_1mDEM/vicmap_1mdem/*.tif") if not re.search("SDL|_hs.tif", f)] # and f.find("cobungra") &gt;= 0]</w:t>
      </w:r>
    </w:p>
    <w:p w14:paraId="6F9EFC4D" w14:textId="77777777" w:rsidR="00EE6C66" w:rsidRPr="007B35F4" w:rsidRDefault="00EE6C66" w:rsidP="007B35F4">
      <w:pPr>
        <w:rPr>
          <w:szCs w:val="20"/>
        </w:rPr>
      </w:pPr>
      <w:r w:rsidRPr="007B35F4">
        <w:rPr>
          <w:szCs w:val="20"/>
        </w:rPr>
        <w:t xml:space="preserve">    do_reproject = False</w:t>
      </w:r>
    </w:p>
    <w:p w14:paraId="41420517" w14:textId="77777777" w:rsidR="00EE6C66" w:rsidRPr="007B35F4" w:rsidRDefault="00EE6C66" w:rsidP="007B35F4">
      <w:pPr>
        <w:rPr>
          <w:szCs w:val="20"/>
        </w:rPr>
      </w:pPr>
      <w:r w:rsidRPr="007B35F4">
        <w:rPr>
          <w:szCs w:val="20"/>
        </w:rPr>
        <w:t xml:space="preserve">    output_crs = "EPSG:7855" # GDA2020 zone55</w:t>
      </w:r>
    </w:p>
    <w:p w14:paraId="1CCA2B95" w14:textId="77777777" w:rsidR="00EE6C66" w:rsidRPr="007B35F4" w:rsidRDefault="00EE6C66" w:rsidP="007B35F4">
      <w:pPr>
        <w:rPr>
          <w:szCs w:val="20"/>
        </w:rPr>
      </w:pPr>
      <w:r w:rsidRPr="007B35F4">
        <w:rPr>
          <w:szCs w:val="20"/>
        </w:rPr>
        <w:t xml:space="preserve">    reproject_names = [f"{f.replace('epsg7855.tif','g20vg.tif')}" for f in input_dem_files]</w:t>
      </w:r>
    </w:p>
    <w:p w14:paraId="12F6C002" w14:textId="77777777" w:rsidR="00EE6C66" w:rsidRPr="007B35F4" w:rsidRDefault="00EE6C66" w:rsidP="007B35F4">
      <w:pPr>
        <w:rPr>
          <w:szCs w:val="20"/>
        </w:rPr>
      </w:pPr>
      <w:r w:rsidRPr="007B35F4">
        <w:rPr>
          <w:szCs w:val="20"/>
        </w:rPr>
        <w:t xml:space="preserve">    output_directory = "output_stream_analysis_whitebox"</w:t>
      </w:r>
    </w:p>
    <w:p w14:paraId="1F30CE24" w14:textId="77777777" w:rsidR="00EE6C66" w:rsidRPr="007B35F4" w:rsidRDefault="00EE6C66" w:rsidP="007B35F4">
      <w:pPr>
        <w:rPr>
          <w:szCs w:val="20"/>
        </w:rPr>
      </w:pPr>
      <w:r w:rsidRPr="007B35F4">
        <w:rPr>
          <w:szCs w:val="20"/>
        </w:rPr>
        <w:t xml:space="preserve">    flow_accumulation_threshold = 75000</w:t>
      </w:r>
    </w:p>
    <w:p w14:paraId="2E610482" w14:textId="77777777" w:rsidR="00EE6C66" w:rsidRPr="007B35F4" w:rsidRDefault="00EE6C66" w:rsidP="007B35F4">
      <w:pPr>
        <w:rPr>
          <w:szCs w:val="20"/>
        </w:rPr>
      </w:pPr>
      <w:r w:rsidRPr="007B35F4">
        <w:rPr>
          <w:szCs w:val="20"/>
        </w:rPr>
        <w:lastRenderedPageBreak/>
        <w:t xml:space="preserve">    output_filenames = [f"{os.path.split(f[:-4])[-1]}_stream_network_wbt.shp" for f in reproject_names] # Keep as Shapefile</w:t>
      </w:r>
    </w:p>
    <w:p w14:paraId="5AF6C95D" w14:textId="77777777" w:rsidR="00EE6C66" w:rsidRPr="007B35F4" w:rsidRDefault="00EE6C66" w:rsidP="007B35F4">
      <w:pPr>
        <w:rPr>
          <w:szCs w:val="20"/>
        </w:rPr>
      </w:pPr>
      <w:r w:rsidRPr="007B35F4">
        <w:rPr>
          <w:szCs w:val="20"/>
        </w:rPr>
        <w:t xml:space="preserve">    fill_sinks = True</w:t>
      </w:r>
    </w:p>
    <w:p w14:paraId="4897E255" w14:textId="77777777" w:rsidR="00EE6C66" w:rsidRPr="007B35F4" w:rsidRDefault="00EE6C66" w:rsidP="007B35F4">
      <w:pPr>
        <w:rPr>
          <w:szCs w:val="20"/>
        </w:rPr>
      </w:pPr>
      <w:r w:rsidRPr="007B35F4">
        <w:rPr>
          <w:szCs w:val="20"/>
        </w:rPr>
        <w:t xml:space="preserve">    min_dem_elev = -10 # for removing mine pits etc from the stream network processing. Areas &lt; this elevation are nulled.</w:t>
      </w:r>
    </w:p>
    <w:p w14:paraId="05D29FCA" w14:textId="77777777" w:rsidR="00EE6C66" w:rsidRPr="007B35F4" w:rsidRDefault="00EE6C66" w:rsidP="007B35F4">
      <w:pPr>
        <w:rPr>
          <w:szCs w:val="20"/>
        </w:rPr>
      </w:pPr>
      <w:r w:rsidRPr="007B35F4">
        <w:rPr>
          <w:szCs w:val="20"/>
        </w:rPr>
        <w:t xml:space="preserve">    dem_res_stream_vertex_factors = [</w:t>
      </w:r>
    </w:p>
    <w:p w14:paraId="7C48B1BD" w14:textId="77777777" w:rsidR="00EE6C66" w:rsidRPr="007B35F4" w:rsidRDefault="00EE6C66" w:rsidP="007B35F4">
      <w:pPr>
        <w:rPr>
          <w:szCs w:val="20"/>
        </w:rPr>
      </w:pPr>
      <w:r w:rsidRPr="007B35F4">
        <w:rPr>
          <w:szCs w:val="20"/>
        </w:rPr>
        <w:t xml:space="preserve">        {'dem_res_threshold': 1.0,</w:t>
      </w:r>
    </w:p>
    <w:p w14:paraId="0BD7AA0E" w14:textId="77777777" w:rsidR="00EE6C66" w:rsidRPr="007B35F4" w:rsidRDefault="00EE6C66" w:rsidP="007B35F4">
      <w:pPr>
        <w:rPr>
          <w:szCs w:val="20"/>
        </w:rPr>
      </w:pPr>
      <w:r w:rsidRPr="007B35F4">
        <w:rPr>
          <w:szCs w:val="20"/>
        </w:rPr>
        <w:t xml:space="preserve">         'factor': 2.0},</w:t>
      </w:r>
    </w:p>
    <w:p w14:paraId="6BA3A171" w14:textId="77777777" w:rsidR="00EE6C66" w:rsidRPr="007B35F4" w:rsidRDefault="00EE6C66" w:rsidP="007B35F4">
      <w:pPr>
        <w:rPr>
          <w:szCs w:val="20"/>
        </w:rPr>
      </w:pPr>
      <w:r w:rsidRPr="007B35F4">
        <w:rPr>
          <w:szCs w:val="20"/>
        </w:rPr>
        <w:t xml:space="preserve">        {'dem_res_threshold': 9999.0,</w:t>
      </w:r>
    </w:p>
    <w:p w14:paraId="7F755B64" w14:textId="77777777" w:rsidR="00EE6C66" w:rsidRPr="007B35F4" w:rsidRDefault="00EE6C66" w:rsidP="007B35F4">
      <w:pPr>
        <w:rPr>
          <w:szCs w:val="20"/>
        </w:rPr>
      </w:pPr>
      <w:r w:rsidRPr="007B35F4">
        <w:rPr>
          <w:szCs w:val="20"/>
        </w:rPr>
        <w:t xml:space="preserve">         'factor': 1.0}</w:t>
      </w:r>
    </w:p>
    <w:p w14:paraId="54400888" w14:textId="77777777" w:rsidR="00EE6C66" w:rsidRPr="007B35F4" w:rsidRDefault="00EE6C66" w:rsidP="007B35F4">
      <w:pPr>
        <w:rPr>
          <w:szCs w:val="20"/>
        </w:rPr>
      </w:pPr>
      <w:r w:rsidRPr="007B35F4">
        <w:rPr>
          <w:szCs w:val="20"/>
        </w:rPr>
        <w:t xml:space="preserve">        ]</w:t>
      </w:r>
    </w:p>
    <w:p w14:paraId="37943754" w14:textId="77777777" w:rsidR="00EE6C66" w:rsidRPr="007B35F4" w:rsidRDefault="00EE6C66" w:rsidP="007B35F4">
      <w:pPr>
        <w:rPr>
          <w:szCs w:val="20"/>
        </w:rPr>
      </w:pPr>
      <w:r w:rsidRPr="007B35F4">
        <w:rPr>
          <w:szCs w:val="20"/>
        </w:rPr>
        <w:t xml:space="preserve">    """ ^ This is used to "densify" stream network vertices for making the output downstream gradient shapefile.</w:t>
      </w:r>
    </w:p>
    <w:p w14:paraId="4C1B56E6" w14:textId="77777777" w:rsidR="00EE6C66" w:rsidRPr="007B35F4" w:rsidRDefault="00EE6C66" w:rsidP="007B35F4">
      <w:pPr>
        <w:rPr>
          <w:szCs w:val="20"/>
        </w:rPr>
      </w:pPr>
      <w:r w:rsidRPr="007B35F4">
        <w:rPr>
          <w:szCs w:val="20"/>
        </w:rPr>
        <w:t xml:space="preserve">        Vertex spacing is dem res times this factor - gradients are calculated over that distance, based on</w:t>
      </w:r>
    </w:p>
    <w:p w14:paraId="4FE19709" w14:textId="77777777" w:rsidR="00EE6C66" w:rsidRPr="007B35F4" w:rsidRDefault="00EE6C66" w:rsidP="007B35F4">
      <w:pPr>
        <w:rPr>
          <w:szCs w:val="20"/>
        </w:rPr>
      </w:pPr>
      <w:r w:rsidRPr="007B35F4">
        <w:rPr>
          <w:szCs w:val="20"/>
        </w:rPr>
        <w:t xml:space="preserve">        dem elevations at those upstream and downstream end pixels. I think 2 is good as it skips one to three</w:t>
      </w:r>
    </w:p>
    <w:p w14:paraId="1C6C1A2D" w14:textId="77777777" w:rsidR="00EE6C66" w:rsidRPr="007B35F4" w:rsidRDefault="00EE6C66" w:rsidP="007B35F4">
      <w:pPr>
        <w:rPr>
          <w:szCs w:val="20"/>
        </w:rPr>
      </w:pPr>
      <w:r w:rsidRPr="007B35F4">
        <w:rPr>
          <w:szCs w:val="20"/>
        </w:rPr>
        <w:t xml:space="preserve">        pixels downstream, which would minimise noise effects in the gradient calculations. I made it flexible for now</w:t>
      </w:r>
    </w:p>
    <w:p w14:paraId="7A34E505" w14:textId="77777777" w:rsidR="00EE6C66" w:rsidRPr="007B35F4" w:rsidRDefault="00EE6C66" w:rsidP="007B35F4">
      <w:pPr>
        <w:rPr>
          <w:szCs w:val="20"/>
        </w:rPr>
      </w:pPr>
      <w:r w:rsidRPr="007B35F4">
        <w:rPr>
          <w:szCs w:val="20"/>
        </w:rPr>
        <w:t xml:space="preserve">        with a factor of 1 on dems of res &gt;=1m, and a factor of 2 for res &lt;1m.</w:t>
      </w:r>
    </w:p>
    <w:p w14:paraId="5A42E541" w14:textId="77777777" w:rsidR="00EE6C66" w:rsidRPr="007B35F4" w:rsidRDefault="00EE6C66" w:rsidP="007B35F4">
      <w:pPr>
        <w:rPr>
          <w:szCs w:val="20"/>
        </w:rPr>
      </w:pPr>
      <w:r w:rsidRPr="007B35F4">
        <w:rPr>
          <w:szCs w:val="20"/>
        </w:rPr>
        <w:t xml:space="preserve">        We could get fancier than this, looking at n pixels over a nominal stream length, but it'll do for now."""</w:t>
      </w:r>
    </w:p>
    <w:p w14:paraId="5361D2F1" w14:textId="77777777" w:rsidR="00EE6C66" w:rsidRPr="007B35F4" w:rsidRDefault="00EE6C66" w:rsidP="007B35F4">
      <w:pPr>
        <w:rPr>
          <w:szCs w:val="20"/>
        </w:rPr>
      </w:pPr>
      <w:r w:rsidRPr="007B35F4">
        <w:rPr>
          <w:szCs w:val="20"/>
        </w:rPr>
        <w:t xml:space="preserve">    save_intermediate_files = False</w:t>
      </w:r>
    </w:p>
    <w:p w14:paraId="6AE649B4" w14:textId="77777777" w:rsidR="00EE6C66" w:rsidRPr="007B35F4" w:rsidRDefault="00EE6C66" w:rsidP="007B35F4">
      <w:pPr>
        <w:rPr>
          <w:szCs w:val="20"/>
        </w:rPr>
      </w:pPr>
      <w:r w:rsidRPr="007B35F4">
        <w:rPr>
          <w:szCs w:val="20"/>
        </w:rPr>
        <w:t xml:space="preserve">    # --- END USER INPUTS ---</w:t>
      </w:r>
    </w:p>
    <w:p w14:paraId="1FA67CA6" w14:textId="77777777" w:rsidR="00EE6C66" w:rsidRPr="007B35F4" w:rsidRDefault="00EE6C66" w:rsidP="007B35F4">
      <w:pPr>
        <w:rPr>
          <w:szCs w:val="20"/>
        </w:rPr>
      </w:pPr>
    </w:p>
    <w:p w14:paraId="5108A254" w14:textId="77777777" w:rsidR="00EE6C66" w:rsidRPr="007B35F4" w:rsidRDefault="00EE6C66" w:rsidP="007B35F4">
      <w:pPr>
        <w:rPr>
          <w:szCs w:val="20"/>
        </w:rPr>
      </w:pPr>
      <w:r w:rsidRPr="007B35F4">
        <w:rPr>
          <w:szCs w:val="20"/>
        </w:rPr>
        <w:t xml:space="preserve">    # delete old output first</w:t>
      </w:r>
    </w:p>
    <w:p w14:paraId="534848EE" w14:textId="77777777" w:rsidR="00EE6C66" w:rsidRPr="007B35F4" w:rsidRDefault="00EE6C66" w:rsidP="007B35F4">
      <w:pPr>
        <w:rPr>
          <w:szCs w:val="20"/>
        </w:rPr>
      </w:pPr>
      <w:r w:rsidRPr="007B35F4">
        <w:rPr>
          <w:szCs w:val="20"/>
        </w:rPr>
        <w:t xml:space="preserve">    for f in glob.glob(os.path.join(output_directory,"*vertices.*")):</w:t>
      </w:r>
    </w:p>
    <w:p w14:paraId="1722B931" w14:textId="77777777" w:rsidR="00EE6C66" w:rsidRPr="007B35F4" w:rsidRDefault="00EE6C66" w:rsidP="007B35F4">
      <w:pPr>
        <w:rPr>
          <w:szCs w:val="20"/>
        </w:rPr>
      </w:pPr>
      <w:r w:rsidRPr="007B35F4">
        <w:rPr>
          <w:szCs w:val="20"/>
        </w:rPr>
        <w:t xml:space="preserve">        pathlib.Path(f).unlink()</w:t>
      </w:r>
    </w:p>
    <w:p w14:paraId="2A274167" w14:textId="77777777" w:rsidR="00EE6C66" w:rsidRPr="007B35F4" w:rsidRDefault="00EE6C66" w:rsidP="007B35F4">
      <w:pPr>
        <w:rPr>
          <w:szCs w:val="20"/>
        </w:rPr>
      </w:pPr>
      <w:r w:rsidRPr="007B35F4">
        <w:rPr>
          <w:szCs w:val="20"/>
        </w:rPr>
        <w:t xml:space="preserve">    for f in glob.glob(os.path.join(output_directory,"*stream_network_wbt*.*")):</w:t>
      </w:r>
    </w:p>
    <w:p w14:paraId="3F04D386" w14:textId="77777777" w:rsidR="00EE6C66" w:rsidRPr="007B35F4" w:rsidRDefault="00EE6C66" w:rsidP="007B35F4">
      <w:pPr>
        <w:rPr>
          <w:szCs w:val="20"/>
        </w:rPr>
      </w:pPr>
      <w:r w:rsidRPr="007B35F4">
        <w:rPr>
          <w:szCs w:val="20"/>
        </w:rPr>
        <w:t xml:space="preserve">        pathlib.Path(f).unlink()</w:t>
      </w:r>
    </w:p>
    <w:p w14:paraId="3733A3FB" w14:textId="77777777" w:rsidR="00EE6C66" w:rsidRPr="007B35F4" w:rsidRDefault="00EE6C66" w:rsidP="007B35F4">
      <w:pPr>
        <w:rPr>
          <w:szCs w:val="20"/>
        </w:rPr>
      </w:pPr>
      <w:r w:rsidRPr="007B35F4">
        <w:rPr>
          <w:szCs w:val="20"/>
        </w:rPr>
        <w:t xml:space="preserve">    for f in glob.glob(os.path.join(output_directory,"*.tif")):</w:t>
      </w:r>
    </w:p>
    <w:p w14:paraId="5326A807" w14:textId="77777777" w:rsidR="00EE6C66" w:rsidRPr="007B35F4" w:rsidRDefault="00EE6C66" w:rsidP="007B35F4">
      <w:pPr>
        <w:rPr>
          <w:szCs w:val="20"/>
        </w:rPr>
      </w:pPr>
      <w:r w:rsidRPr="007B35F4">
        <w:rPr>
          <w:szCs w:val="20"/>
        </w:rPr>
        <w:t xml:space="preserve">        pathlib.Path(f).unlink()</w:t>
      </w:r>
    </w:p>
    <w:p w14:paraId="0D08F833" w14:textId="77777777" w:rsidR="00EE6C66" w:rsidRPr="007B35F4" w:rsidRDefault="00EE6C66" w:rsidP="007B35F4">
      <w:pPr>
        <w:rPr>
          <w:szCs w:val="20"/>
        </w:rPr>
      </w:pPr>
      <w:r w:rsidRPr="007B35F4">
        <w:rPr>
          <w:szCs w:val="20"/>
        </w:rPr>
        <w:t xml:space="preserve">    files = [f for f in glob.glob(fr"_1mDEM/vicmap_1mdem/*.tif") if f.find("SDL") &gt;= 0]</w:t>
      </w:r>
    </w:p>
    <w:p w14:paraId="2C268655" w14:textId="77777777" w:rsidR="00EE6C66" w:rsidRPr="007B35F4" w:rsidRDefault="00EE6C66" w:rsidP="007B35F4">
      <w:pPr>
        <w:rPr>
          <w:szCs w:val="20"/>
        </w:rPr>
      </w:pPr>
      <w:r w:rsidRPr="007B35F4">
        <w:rPr>
          <w:szCs w:val="20"/>
        </w:rPr>
        <w:t xml:space="preserve">    for f in files:</w:t>
      </w:r>
    </w:p>
    <w:p w14:paraId="5CFC417F" w14:textId="77777777" w:rsidR="00EE6C66" w:rsidRPr="007B35F4" w:rsidRDefault="00EE6C66" w:rsidP="007B35F4">
      <w:pPr>
        <w:rPr>
          <w:szCs w:val="20"/>
        </w:rPr>
      </w:pPr>
      <w:r w:rsidRPr="007B35F4">
        <w:rPr>
          <w:szCs w:val="20"/>
        </w:rPr>
        <w:t xml:space="preserve">        pathlib.Path(f).unlink()</w:t>
      </w:r>
    </w:p>
    <w:p w14:paraId="54697E13" w14:textId="77777777" w:rsidR="00EE6C66" w:rsidRPr="007B35F4" w:rsidRDefault="00EE6C66" w:rsidP="007B35F4">
      <w:pPr>
        <w:rPr>
          <w:szCs w:val="20"/>
        </w:rPr>
      </w:pPr>
    </w:p>
    <w:p w14:paraId="6E16900B" w14:textId="77777777" w:rsidR="00EE6C66" w:rsidRPr="007B35F4" w:rsidRDefault="00EE6C66" w:rsidP="007B35F4">
      <w:pPr>
        <w:rPr>
          <w:szCs w:val="20"/>
        </w:rPr>
      </w:pPr>
      <w:r w:rsidRPr="007B35F4">
        <w:rPr>
          <w:szCs w:val="20"/>
        </w:rPr>
        <w:t xml:space="preserve">    for (input_dem_file, reproject_name, output_filename) in zip(input_dem_files, reproject_names, output_filenames):</w:t>
      </w:r>
    </w:p>
    <w:p w14:paraId="72A0DA79" w14:textId="77777777" w:rsidR="00EE6C66" w:rsidRPr="007B35F4" w:rsidRDefault="00EE6C66" w:rsidP="007B35F4">
      <w:pPr>
        <w:rPr>
          <w:szCs w:val="20"/>
        </w:rPr>
      </w:pPr>
      <w:r w:rsidRPr="007B35F4">
        <w:rPr>
          <w:szCs w:val="20"/>
        </w:rPr>
        <w:t xml:space="preserve">        if do_reproject:</w:t>
      </w:r>
    </w:p>
    <w:p w14:paraId="1FEA4421" w14:textId="77777777" w:rsidR="00EE6C66" w:rsidRPr="007B35F4" w:rsidRDefault="00EE6C66" w:rsidP="007B35F4">
      <w:pPr>
        <w:rPr>
          <w:szCs w:val="20"/>
        </w:rPr>
      </w:pPr>
      <w:r w:rsidRPr="007B35F4">
        <w:rPr>
          <w:szCs w:val="20"/>
        </w:rPr>
        <w:t xml:space="preserve">            dem = reproject_raster(</w:t>
      </w:r>
    </w:p>
    <w:p w14:paraId="79445650" w14:textId="77777777" w:rsidR="00EE6C66" w:rsidRPr="007B35F4" w:rsidRDefault="00EE6C66" w:rsidP="007B35F4">
      <w:pPr>
        <w:rPr>
          <w:szCs w:val="20"/>
        </w:rPr>
      </w:pPr>
      <w:r w:rsidRPr="007B35F4">
        <w:rPr>
          <w:szCs w:val="20"/>
        </w:rPr>
        <w:t xml:space="preserve">                geotiff_in=input_dem_file, </w:t>
      </w:r>
    </w:p>
    <w:p w14:paraId="4DB04155" w14:textId="77777777" w:rsidR="00EE6C66" w:rsidRPr="007B35F4" w:rsidRDefault="00EE6C66" w:rsidP="007B35F4">
      <w:pPr>
        <w:rPr>
          <w:szCs w:val="20"/>
        </w:rPr>
      </w:pPr>
      <w:r w:rsidRPr="007B35F4">
        <w:rPr>
          <w:szCs w:val="20"/>
        </w:rPr>
        <w:t xml:space="preserve">                dst_crs=output_crs, </w:t>
      </w:r>
    </w:p>
    <w:p w14:paraId="7DC746E5" w14:textId="77777777" w:rsidR="00EE6C66" w:rsidRPr="007B35F4" w:rsidRDefault="00EE6C66" w:rsidP="007B35F4">
      <w:pPr>
        <w:rPr>
          <w:szCs w:val="20"/>
        </w:rPr>
      </w:pPr>
      <w:r w:rsidRPr="007B35F4">
        <w:rPr>
          <w:szCs w:val="20"/>
        </w:rPr>
        <w:t xml:space="preserve">                geotiff_out=reproject_name, </w:t>
      </w:r>
    </w:p>
    <w:p w14:paraId="60F7CA68" w14:textId="77777777" w:rsidR="00EE6C66" w:rsidRPr="007B35F4" w:rsidRDefault="00EE6C66" w:rsidP="007B35F4">
      <w:pPr>
        <w:rPr>
          <w:szCs w:val="20"/>
        </w:rPr>
      </w:pPr>
      <w:r w:rsidRPr="007B35F4">
        <w:rPr>
          <w:szCs w:val="20"/>
        </w:rPr>
        <w:t xml:space="preserve">                return_type="Rasterio")</w:t>
      </w:r>
    </w:p>
    <w:p w14:paraId="1D1CE481" w14:textId="77777777" w:rsidR="00EE6C66" w:rsidRPr="007B35F4" w:rsidRDefault="00EE6C66" w:rsidP="007B35F4">
      <w:pPr>
        <w:rPr>
          <w:szCs w:val="20"/>
        </w:rPr>
      </w:pPr>
      <w:r w:rsidRPr="007B35F4">
        <w:rPr>
          <w:szCs w:val="20"/>
        </w:rPr>
        <w:t xml:space="preserve">            input_dem_file = reproject_name</w:t>
      </w:r>
    </w:p>
    <w:p w14:paraId="7876F1D7" w14:textId="77777777" w:rsidR="00EE6C66" w:rsidRPr="007B35F4" w:rsidRDefault="00EE6C66" w:rsidP="007B35F4">
      <w:pPr>
        <w:rPr>
          <w:szCs w:val="20"/>
        </w:rPr>
      </w:pPr>
    </w:p>
    <w:p w14:paraId="0628C22A" w14:textId="77777777" w:rsidR="00EE6C66" w:rsidRPr="007B35F4" w:rsidRDefault="00EE6C66" w:rsidP="007B35F4">
      <w:pPr>
        <w:rPr>
          <w:szCs w:val="20"/>
        </w:rPr>
      </w:pPr>
      <w:r w:rsidRPr="007B35F4">
        <w:rPr>
          <w:szCs w:val="20"/>
        </w:rPr>
        <w:lastRenderedPageBreak/>
        <w:t xml:space="preserve">        base_dir = os.getcwd()</w:t>
      </w:r>
    </w:p>
    <w:p w14:paraId="64AD7EE0" w14:textId="77777777" w:rsidR="00EE6C66" w:rsidRPr="007B35F4" w:rsidRDefault="00EE6C66" w:rsidP="007B35F4">
      <w:pPr>
        <w:rPr>
          <w:szCs w:val="20"/>
        </w:rPr>
      </w:pPr>
      <w:r w:rsidRPr="007B35F4">
        <w:rPr>
          <w:szCs w:val="20"/>
        </w:rPr>
        <w:t xml:space="preserve">        abs_input_dem = os.path.join(base_dir, input_dem_file)</w:t>
      </w:r>
    </w:p>
    <w:p w14:paraId="6EE94B5D" w14:textId="77777777" w:rsidR="00EE6C66" w:rsidRPr="007B35F4" w:rsidRDefault="00EE6C66" w:rsidP="007B35F4">
      <w:pPr>
        <w:rPr>
          <w:szCs w:val="20"/>
        </w:rPr>
      </w:pPr>
      <w:r w:rsidRPr="007B35F4">
        <w:rPr>
          <w:szCs w:val="20"/>
        </w:rPr>
        <w:t xml:space="preserve">        abs_output_dir = os.path.join(base_dir, output_directory)</w:t>
      </w:r>
    </w:p>
    <w:p w14:paraId="06FD0F85" w14:textId="77777777" w:rsidR="00EE6C66" w:rsidRPr="007B35F4" w:rsidRDefault="00EE6C66" w:rsidP="007B35F4">
      <w:pPr>
        <w:rPr>
          <w:szCs w:val="20"/>
        </w:rPr>
      </w:pPr>
    </w:p>
    <w:p w14:paraId="354927FA" w14:textId="77777777" w:rsidR="00EE6C66" w:rsidRPr="007B35F4" w:rsidRDefault="00EE6C66" w:rsidP="007B35F4">
      <w:pPr>
        <w:rPr>
          <w:szCs w:val="20"/>
        </w:rPr>
      </w:pPr>
      <w:r w:rsidRPr="007B35F4">
        <w:rPr>
          <w:szCs w:val="20"/>
        </w:rPr>
        <w:t xml:space="preserve">        if not os.path.exists(abs_input_dem):</w:t>
      </w:r>
    </w:p>
    <w:p w14:paraId="528F604F" w14:textId="77777777" w:rsidR="00EE6C66" w:rsidRPr="007B35F4" w:rsidRDefault="00EE6C66" w:rsidP="007B35F4">
      <w:pPr>
        <w:rPr>
          <w:szCs w:val="20"/>
        </w:rPr>
      </w:pPr>
      <w:r w:rsidRPr="007B35F4">
        <w:rPr>
          <w:szCs w:val="20"/>
        </w:rPr>
        <w:t xml:space="preserve">            if not os.path.exists(input_dem_file):</w:t>
      </w:r>
    </w:p>
    <w:p w14:paraId="616EA345" w14:textId="77777777" w:rsidR="00EE6C66" w:rsidRPr="007B35F4" w:rsidRDefault="00EE6C66" w:rsidP="007B35F4">
      <w:pPr>
        <w:rPr>
          <w:szCs w:val="20"/>
        </w:rPr>
      </w:pPr>
      <w:r w:rsidRPr="007B35F4">
        <w:rPr>
          <w:szCs w:val="20"/>
        </w:rPr>
        <w:t xml:space="preserve">                print(f"Error: Input DEM file not found at '{abs_input_dem}' or '{input_dem_file}'")</w:t>
      </w:r>
    </w:p>
    <w:p w14:paraId="6C7A6F79" w14:textId="77777777" w:rsidR="00EE6C66" w:rsidRPr="007B35F4" w:rsidRDefault="00EE6C66" w:rsidP="007B35F4">
      <w:pPr>
        <w:rPr>
          <w:szCs w:val="20"/>
        </w:rPr>
      </w:pPr>
      <w:r w:rsidRPr="007B35F4">
        <w:rPr>
          <w:szCs w:val="20"/>
        </w:rPr>
        <w:t xml:space="preserve">                exit()</w:t>
      </w:r>
    </w:p>
    <w:p w14:paraId="301353E4" w14:textId="77777777" w:rsidR="00EE6C66" w:rsidRPr="007B35F4" w:rsidRDefault="00EE6C66" w:rsidP="007B35F4">
      <w:pPr>
        <w:rPr>
          <w:szCs w:val="20"/>
        </w:rPr>
      </w:pPr>
      <w:r w:rsidRPr="007B35F4">
        <w:rPr>
          <w:szCs w:val="20"/>
        </w:rPr>
        <w:t xml:space="preserve">            else: abs_input_dem = input_dem_file</w:t>
      </w:r>
    </w:p>
    <w:p w14:paraId="7086310F" w14:textId="77777777" w:rsidR="00EE6C66" w:rsidRPr="007B35F4" w:rsidRDefault="00EE6C66" w:rsidP="007B35F4">
      <w:pPr>
        <w:rPr>
          <w:szCs w:val="20"/>
        </w:rPr>
      </w:pPr>
    </w:p>
    <w:p w14:paraId="6715077B" w14:textId="77777777" w:rsidR="00EE6C66" w:rsidRPr="007B35F4" w:rsidRDefault="00EE6C66" w:rsidP="007B35F4">
      <w:pPr>
        <w:rPr>
          <w:szCs w:val="20"/>
        </w:rPr>
      </w:pPr>
      <w:r w:rsidRPr="007B35F4">
        <w:rPr>
          <w:szCs w:val="20"/>
        </w:rPr>
        <w:t xml:space="preserve">        wbe.verbose = True</w:t>
      </w:r>
    </w:p>
    <w:p w14:paraId="2CCCDD6A" w14:textId="77777777" w:rsidR="00EE6C66" w:rsidRPr="007B35F4" w:rsidRDefault="00EE6C66" w:rsidP="007B35F4">
      <w:pPr>
        <w:rPr>
          <w:szCs w:val="20"/>
        </w:rPr>
      </w:pPr>
      <w:r w:rsidRPr="007B35F4">
        <w:rPr>
          <w:szCs w:val="20"/>
        </w:rPr>
        <w:t xml:space="preserve">        wbe.working_directory = output_directory</w:t>
      </w:r>
    </w:p>
    <w:p w14:paraId="4A56FC48" w14:textId="77777777" w:rsidR="00EE6C66" w:rsidRPr="007B35F4" w:rsidRDefault="00EE6C66" w:rsidP="007B35F4">
      <w:pPr>
        <w:rPr>
          <w:szCs w:val="20"/>
        </w:rPr>
      </w:pPr>
    </w:p>
    <w:p w14:paraId="061928A8" w14:textId="77777777" w:rsidR="00EE6C66" w:rsidRPr="007B35F4" w:rsidRDefault="00EE6C66" w:rsidP="007B35F4">
      <w:pPr>
        <w:rPr>
          <w:szCs w:val="20"/>
        </w:rPr>
      </w:pPr>
      <w:r w:rsidRPr="007B35F4">
        <w:rPr>
          <w:szCs w:val="20"/>
        </w:rPr>
        <w:t xml:space="preserve">        result_path, sub_catch_dfs = create_streamlines_whitebox(</w:t>
      </w:r>
    </w:p>
    <w:p w14:paraId="0E3967FC" w14:textId="77777777" w:rsidR="00EE6C66" w:rsidRPr="007B35F4" w:rsidRDefault="00EE6C66" w:rsidP="007B35F4">
      <w:pPr>
        <w:rPr>
          <w:szCs w:val="20"/>
        </w:rPr>
      </w:pPr>
      <w:r w:rsidRPr="007B35F4">
        <w:rPr>
          <w:szCs w:val="20"/>
        </w:rPr>
        <w:t xml:space="preserve">            dem_path=abs_input_dem,</w:t>
      </w:r>
    </w:p>
    <w:p w14:paraId="4B56F5CE" w14:textId="77777777" w:rsidR="00EE6C66" w:rsidRPr="007B35F4" w:rsidRDefault="00EE6C66" w:rsidP="007B35F4">
      <w:pPr>
        <w:rPr>
          <w:szCs w:val="20"/>
        </w:rPr>
      </w:pPr>
      <w:r w:rsidRPr="007B35F4">
        <w:rPr>
          <w:szCs w:val="20"/>
        </w:rPr>
        <w:t xml:space="preserve">            output_dir=abs_output_dir,</w:t>
      </w:r>
    </w:p>
    <w:p w14:paraId="6220AFB5" w14:textId="77777777" w:rsidR="00EE6C66" w:rsidRPr="007B35F4" w:rsidRDefault="00EE6C66" w:rsidP="007B35F4">
      <w:pPr>
        <w:rPr>
          <w:szCs w:val="20"/>
        </w:rPr>
      </w:pPr>
      <w:r w:rsidRPr="007B35F4">
        <w:rPr>
          <w:szCs w:val="20"/>
        </w:rPr>
        <w:t xml:space="preserve">            accumulation_threshold=flow_accumulation_threshold,</w:t>
      </w:r>
    </w:p>
    <w:p w14:paraId="1B01A4B9" w14:textId="77777777" w:rsidR="00EE6C66" w:rsidRPr="007B35F4" w:rsidRDefault="00EE6C66" w:rsidP="007B35F4">
      <w:pPr>
        <w:rPr>
          <w:szCs w:val="20"/>
        </w:rPr>
      </w:pPr>
      <w:r w:rsidRPr="007B35F4">
        <w:rPr>
          <w:szCs w:val="20"/>
        </w:rPr>
        <w:t xml:space="preserve">            output_streams_filename=output_filename,</w:t>
      </w:r>
    </w:p>
    <w:p w14:paraId="29190B40" w14:textId="77777777" w:rsidR="00EE6C66" w:rsidRPr="007B35F4" w:rsidRDefault="00EE6C66" w:rsidP="007B35F4">
      <w:pPr>
        <w:rPr>
          <w:szCs w:val="20"/>
        </w:rPr>
      </w:pPr>
      <w:r w:rsidRPr="007B35F4">
        <w:rPr>
          <w:szCs w:val="20"/>
        </w:rPr>
        <w:t xml:space="preserve">            min_stream_length=200.,</w:t>
      </w:r>
    </w:p>
    <w:p w14:paraId="40D15903" w14:textId="77777777" w:rsidR="00EE6C66" w:rsidRPr="007B35F4" w:rsidRDefault="00EE6C66" w:rsidP="007B35F4">
      <w:pPr>
        <w:rPr>
          <w:szCs w:val="20"/>
        </w:rPr>
      </w:pPr>
      <w:r w:rsidRPr="007B35F4">
        <w:rPr>
          <w:szCs w:val="20"/>
        </w:rPr>
        <w:t xml:space="preserve">            perform_fill=fill_sinks,</w:t>
      </w:r>
    </w:p>
    <w:p w14:paraId="3A509BDC" w14:textId="77777777" w:rsidR="00EE6C66" w:rsidRPr="007B35F4" w:rsidRDefault="00EE6C66" w:rsidP="007B35F4">
      <w:pPr>
        <w:rPr>
          <w:szCs w:val="20"/>
        </w:rPr>
      </w:pPr>
      <w:r w:rsidRPr="007B35F4">
        <w:rPr>
          <w:szCs w:val="20"/>
        </w:rPr>
        <w:t xml:space="preserve">            save_intermediate=save_intermediate_files,</w:t>
      </w:r>
    </w:p>
    <w:p w14:paraId="4178239C" w14:textId="77777777" w:rsidR="00EE6C66" w:rsidRPr="007B35F4" w:rsidRDefault="00EE6C66" w:rsidP="007B35F4">
      <w:pPr>
        <w:rPr>
          <w:szCs w:val="20"/>
        </w:rPr>
      </w:pPr>
      <w:r w:rsidRPr="007B35F4">
        <w:rPr>
          <w:szCs w:val="20"/>
        </w:rPr>
        <w:t xml:space="preserve">            subcatchments_dict=subcatchments_dict,</w:t>
      </w:r>
    </w:p>
    <w:p w14:paraId="38FAE599" w14:textId="77777777" w:rsidR="00EE6C66" w:rsidRPr="007B35F4" w:rsidRDefault="00EE6C66" w:rsidP="007B35F4">
      <w:pPr>
        <w:rPr>
          <w:szCs w:val="20"/>
        </w:rPr>
      </w:pPr>
      <w:r w:rsidRPr="007B35F4">
        <w:rPr>
          <w:szCs w:val="20"/>
        </w:rPr>
        <w:t xml:space="preserve">            default_crs=output_crs,</w:t>
      </w:r>
    </w:p>
    <w:p w14:paraId="0C46F4D4" w14:textId="77777777" w:rsidR="00EE6C66" w:rsidRPr="007B35F4" w:rsidRDefault="00EE6C66" w:rsidP="007B35F4">
      <w:pPr>
        <w:rPr>
          <w:szCs w:val="20"/>
        </w:rPr>
      </w:pPr>
      <w:r w:rsidRPr="007B35F4">
        <w:rPr>
          <w:szCs w:val="20"/>
        </w:rPr>
        <w:t xml:space="preserve">            min_dem_elev=min_dem_elev,</w:t>
      </w:r>
    </w:p>
    <w:p w14:paraId="192B1F1E" w14:textId="77777777" w:rsidR="00EE6C66" w:rsidRPr="007B35F4" w:rsidRDefault="00EE6C66" w:rsidP="007B35F4">
      <w:pPr>
        <w:rPr>
          <w:szCs w:val="20"/>
        </w:rPr>
      </w:pPr>
      <w:r w:rsidRPr="007B35F4">
        <w:rPr>
          <w:szCs w:val="20"/>
        </w:rPr>
        <w:t xml:space="preserve">            dem_res_stream_vertex_factors=dem_res_stream_vertex_factors,</w:t>
      </w:r>
    </w:p>
    <w:p w14:paraId="26557AEC" w14:textId="77777777" w:rsidR="00EE6C66" w:rsidRPr="007B35F4" w:rsidRDefault="00EE6C66" w:rsidP="007B35F4">
      <w:pPr>
        <w:rPr>
          <w:szCs w:val="20"/>
        </w:rPr>
      </w:pPr>
      <w:r w:rsidRPr="007B35F4">
        <w:rPr>
          <w:szCs w:val="20"/>
        </w:rPr>
        <w:t xml:space="preserve">        ) # gcs: min_stream_length=100. / 111000.,</w:t>
      </w:r>
    </w:p>
    <w:p w14:paraId="38596BFA" w14:textId="77777777" w:rsidR="00EE6C66" w:rsidRPr="007B35F4" w:rsidRDefault="00EE6C66" w:rsidP="007B35F4">
      <w:pPr>
        <w:rPr>
          <w:szCs w:val="20"/>
        </w:rPr>
      </w:pPr>
    </w:p>
    <w:p w14:paraId="59903128" w14:textId="77777777" w:rsidR="00EE6C66" w:rsidRPr="007B35F4" w:rsidRDefault="00EE6C66" w:rsidP="007B35F4">
      <w:pPr>
        <w:rPr>
          <w:szCs w:val="20"/>
        </w:rPr>
      </w:pPr>
      <w:r w:rsidRPr="007B35F4">
        <w:rPr>
          <w:szCs w:val="20"/>
        </w:rPr>
        <w:t xml:space="preserve">        if result_path:</w:t>
      </w:r>
    </w:p>
    <w:p w14:paraId="0BBAB57C" w14:textId="77777777" w:rsidR="00EE6C66" w:rsidRPr="007B35F4" w:rsidRDefault="00EE6C66" w:rsidP="007B35F4">
      <w:pPr>
        <w:rPr>
          <w:szCs w:val="20"/>
        </w:rPr>
      </w:pPr>
      <w:r w:rsidRPr="007B35F4">
        <w:rPr>
          <w:szCs w:val="20"/>
        </w:rPr>
        <w:t xml:space="preserve">            print(f"\nProcessing Complete. Streams with CRS assigned saved to: {result_path}")</w:t>
      </w:r>
    </w:p>
    <w:p w14:paraId="14D10362" w14:textId="77777777" w:rsidR="00EE6C66" w:rsidRPr="007B35F4" w:rsidRDefault="00EE6C66" w:rsidP="007B35F4">
      <w:pPr>
        <w:rPr>
          <w:szCs w:val="20"/>
        </w:rPr>
      </w:pPr>
      <w:r w:rsidRPr="007B35F4">
        <w:rPr>
          <w:szCs w:val="20"/>
        </w:rPr>
        <w:t xml:space="preserve">        else:</w:t>
      </w:r>
    </w:p>
    <w:p w14:paraId="317B75F5" w14:textId="77777777" w:rsidR="00EE6C66" w:rsidRPr="007B35F4" w:rsidRDefault="00EE6C66" w:rsidP="007B35F4">
      <w:pPr>
        <w:rPr>
          <w:szCs w:val="20"/>
        </w:rPr>
      </w:pPr>
      <w:r w:rsidRPr="007B35F4">
        <w:rPr>
          <w:szCs w:val="20"/>
        </w:rPr>
        <w:t xml:space="preserve">            print("\nWhiteboxTools processing failed or generated no output.")</w:t>
      </w:r>
    </w:p>
    <w:p w14:paraId="68690A0C" w14:textId="77777777" w:rsidR="00EE6C66" w:rsidRPr="007B35F4" w:rsidRDefault="00EE6C66" w:rsidP="007B35F4">
      <w:pPr>
        <w:rPr>
          <w:szCs w:val="20"/>
        </w:rPr>
      </w:pPr>
    </w:p>
    <w:p w14:paraId="20B36A98" w14:textId="77777777" w:rsidR="00EE6C66" w:rsidRPr="007B35F4" w:rsidRDefault="00EE6C66" w:rsidP="007B35F4">
      <w:pPr>
        <w:rPr>
          <w:szCs w:val="20"/>
        </w:rPr>
      </w:pPr>
      <w:r w:rsidRPr="007B35F4">
        <w:rPr>
          <w:szCs w:val="20"/>
        </w:rPr>
        <w:t xml:space="preserve">        files = [f for f in glob.glob(fr"_1mDEM/vicmap_1mdem/*.tif") if f.find("SDL") &gt;= 0]</w:t>
      </w:r>
    </w:p>
    <w:p w14:paraId="1E0D02D7" w14:textId="77777777" w:rsidR="00EE6C66" w:rsidRPr="007B35F4" w:rsidRDefault="00EE6C66" w:rsidP="007B35F4">
      <w:pPr>
        <w:rPr>
          <w:szCs w:val="20"/>
        </w:rPr>
      </w:pPr>
      <w:r w:rsidRPr="007B35F4">
        <w:rPr>
          <w:szCs w:val="20"/>
        </w:rPr>
        <w:t xml:space="preserve">        for f in files:</w:t>
      </w:r>
    </w:p>
    <w:p w14:paraId="7432BFBA" w14:textId="77777777" w:rsidR="00EE6C66" w:rsidRPr="007B35F4" w:rsidRDefault="00EE6C66" w:rsidP="007B35F4">
      <w:pPr>
        <w:rPr>
          <w:szCs w:val="20"/>
        </w:rPr>
      </w:pPr>
      <w:r w:rsidRPr="007B35F4">
        <w:rPr>
          <w:szCs w:val="20"/>
        </w:rPr>
        <w:t xml:space="preserve">            pathlib.Path(f).unlink()</w:t>
      </w:r>
    </w:p>
    <w:p w14:paraId="59F249AA" w14:textId="77777777" w:rsidR="00EE6C66" w:rsidRPr="007B35F4" w:rsidRDefault="00EE6C66" w:rsidP="007B35F4">
      <w:pPr>
        <w:rPr>
          <w:szCs w:val="20"/>
        </w:rPr>
      </w:pPr>
      <w:r w:rsidRPr="007B35F4">
        <w:rPr>
          <w:szCs w:val="20"/>
        </w:rPr>
        <w:t xml:space="preserve">        </w:t>
      </w:r>
    </w:p>
    <w:p w14:paraId="3F00EBC7" w14:textId="77777777" w:rsidR="00EE6C66" w:rsidRPr="007B35F4" w:rsidRDefault="00EE6C66" w:rsidP="007B35F4">
      <w:pPr>
        <w:rPr>
          <w:szCs w:val="20"/>
        </w:rPr>
      </w:pPr>
      <w:r w:rsidRPr="007B35F4">
        <w:rPr>
          <w:szCs w:val="20"/>
        </w:rPr>
        <w:t xml:space="preserve">    print(f"\n \</w:t>
      </w:r>
    </w:p>
    <w:p w14:paraId="21621626" w14:textId="77777777" w:rsidR="00EE6C66" w:rsidRPr="007B35F4" w:rsidRDefault="00EE6C66" w:rsidP="007B35F4">
      <w:pPr>
        <w:rPr>
          <w:szCs w:val="20"/>
        </w:rPr>
      </w:pPr>
      <w:r w:rsidRPr="007B35F4">
        <w:rPr>
          <w:szCs w:val="20"/>
        </w:rPr>
        <w:t xml:space="preserve">          *******************************************************************")</w:t>
      </w:r>
    </w:p>
    <w:p w14:paraId="4AF87603" w14:textId="77777777" w:rsidR="00EE6C66" w:rsidRPr="007B35F4" w:rsidRDefault="00EE6C66" w:rsidP="007B35F4">
      <w:pPr>
        <w:rPr>
          <w:szCs w:val="20"/>
        </w:rPr>
      </w:pPr>
      <w:r w:rsidRPr="007B35F4">
        <w:rPr>
          <w:szCs w:val="20"/>
        </w:rPr>
        <w:t xml:space="preserve">    # MAKE SUBCATCHMENTS POLY WITH A FIELD FLAGGING WHETHER IT WAS PROCESSED OR NOT</w:t>
      </w:r>
    </w:p>
    <w:p w14:paraId="38D4327F" w14:textId="77777777" w:rsidR="00EE6C66" w:rsidRPr="007B35F4" w:rsidRDefault="00EE6C66" w:rsidP="007B35F4">
      <w:pPr>
        <w:rPr>
          <w:szCs w:val="20"/>
        </w:rPr>
      </w:pPr>
      <w:r w:rsidRPr="007B35F4">
        <w:rPr>
          <w:szCs w:val="20"/>
        </w:rPr>
        <w:t xml:space="preserve">    print(f"\n** Making aggregate subcatchment polygons with\nskip_proc field flagging those processed or not. **")</w:t>
      </w:r>
    </w:p>
    <w:p w14:paraId="3FA21112" w14:textId="77777777" w:rsidR="00EE6C66" w:rsidRPr="007B35F4" w:rsidRDefault="00EE6C66" w:rsidP="007B35F4">
      <w:pPr>
        <w:rPr>
          <w:szCs w:val="20"/>
        </w:rPr>
      </w:pPr>
      <w:r w:rsidRPr="007B35F4">
        <w:rPr>
          <w:szCs w:val="20"/>
        </w:rPr>
        <w:lastRenderedPageBreak/>
        <w:t xml:space="preserve">    sub_catch_df = gpd.GeoDataFrame(pd.concat(sub_catch_dfs, ignore_index=True), geometry="geometry")</w:t>
      </w:r>
    </w:p>
    <w:p w14:paraId="4775BEB3" w14:textId="77777777" w:rsidR="00EE6C66" w:rsidRPr="007B35F4" w:rsidRDefault="00EE6C66" w:rsidP="007B35F4">
      <w:pPr>
        <w:rPr>
          <w:szCs w:val="20"/>
        </w:rPr>
      </w:pPr>
      <w:r w:rsidRPr="007B35F4">
        <w:rPr>
          <w:szCs w:val="20"/>
        </w:rPr>
        <w:t xml:space="preserve">    basename = os.path.split(subcatchments_dict["file"])[1]</w:t>
      </w:r>
    </w:p>
    <w:p w14:paraId="0B21A6BB" w14:textId="77777777" w:rsidR="00EE6C66" w:rsidRPr="007B35F4" w:rsidRDefault="00EE6C66" w:rsidP="007B35F4">
      <w:pPr>
        <w:rPr>
          <w:szCs w:val="20"/>
        </w:rPr>
      </w:pPr>
      <w:r w:rsidRPr="007B35F4">
        <w:rPr>
          <w:szCs w:val="20"/>
        </w:rPr>
        <w:t xml:space="preserve">    area_cols = [c for c in sub_catch_df.columns if c.lower().find("area") &gt;=0 or c.lower().find("shape_ar") &gt;=0]</w:t>
      </w:r>
    </w:p>
    <w:p w14:paraId="25061546" w14:textId="77777777" w:rsidR="00EE6C66" w:rsidRPr="007B35F4" w:rsidRDefault="00EE6C66" w:rsidP="007B35F4">
      <w:pPr>
        <w:rPr>
          <w:szCs w:val="20"/>
        </w:rPr>
      </w:pPr>
      <w:r w:rsidRPr="007B35F4">
        <w:rPr>
          <w:szCs w:val="20"/>
        </w:rPr>
        <w:t xml:space="preserve">    sub_catch_df.loc[:,area_cols] /= 1.0e6 # km2</w:t>
      </w:r>
    </w:p>
    <w:p w14:paraId="756AE0E3" w14:textId="77777777" w:rsidR="00EE6C66" w:rsidRPr="007B35F4" w:rsidRDefault="00EE6C66" w:rsidP="007B35F4">
      <w:pPr>
        <w:rPr>
          <w:szCs w:val="20"/>
        </w:rPr>
      </w:pPr>
      <w:r w:rsidRPr="007B35F4">
        <w:rPr>
          <w:szCs w:val="20"/>
        </w:rPr>
        <w:t xml:space="preserve">    sub_catch_df.to_file(os.path.join(output_directory,"_ALL_CATCHMENTS_stream_network_wbt_subcatchments.shp"))</w:t>
      </w:r>
    </w:p>
    <w:p w14:paraId="20426917" w14:textId="77777777" w:rsidR="00EE6C66" w:rsidRPr="007B35F4" w:rsidRDefault="00EE6C66" w:rsidP="007B35F4">
      <w:pPr>
        <w:rPr>
          <w:szCs w:val="20"/>
        </w:rPr>
      </w:pPr>
      <w:r w:rsidRPr="007B35F4">
        <w:rPr>
          <w:szCs w:val="20"/>
        </w:rPr>
        <w:t xml:space="preserve">    sub_catch_df.drop(columns=["geometry"]).to_csv(os.path.join(output_directory,"_ALL_CATCHMENTS_stream_network_wbt_subcatchments.csv"), index=False)</w:t>
      </w:r>
    </w:p>
    <w:p w14:paraId="2EC65E50" w14:textId="77777777" w:rsidR="00EE6C66" w:rsidRPr="007B35F4" w:rsidRDefault="00EE6C66" w:rsidP="007B35F4">
      <w:pPr>
        <w:rPr>
          <w:szCs w:val="20"/>
        </w:rPr>
      </w:pPr>
      <w:r w:rsidRPr="007B35F4">
        <w:rPr>
          <w:szCs w:val="20"/>
        </w:rPr>
        <w:t xml:space="preserve">    </w:t>
      </w:r>
    </w:p>
    <w:p w14:paraId="0B1CFD6E" w14:textId="77777777" w:rsidR="00EE6C66" w:rsidRPr="007B35F4" w:rsidRDefault="00EE6C66" w:rsidP="007B35F4">
      <w:pPr>
        <w:rPr>
          <w:szCs w:val="20"/>
        </w:rPr>
      </w:pPr>
      <w:r w:rsidRPr="007B35F4">
        <w:rPr>
          <w:szCs w:val="20"/>
        </w:rPr>
        <w:t xml:space="preserve">    # MERGE ALL STREAM GRADIENT POINT FILES</w:t>
      </w:r>
    </w:p>
    <w:p w14:paraId="72331AAF" w14:textId="77777777" w:rsidR="00EE6C66" w:rsidRPr="007B35F4" w:rsidRDefault="00EE6C66" w:rsidP="007B35F4">
      <w:pPr>
        <w:rPr>
          <w:szCs w:val="20"/>
        </w:rPr>
      </w:pPr>
      <w:r w:rsidRPr="007B35F4">
        <w:rPr>
          <w:szCs w:val="20"/>
        </w:rPr>
        <w:t xml:space="preserve">    outfile = os.path.join(output_directory,"_ALL_CATCHMENTS_stream_network_wbt_gradient_vertices.shp")</w:t>
      </w:r>
    </w:p>
    <w:p w14:paraId="2D938E7B" w14:textId="77777777" w:rsidR="00EE6C66" w:rsidRPr="007B35F4" w:rsidRDefault="00EE6C66" w:rsidP="007B35F4">
      <w:pPr>
        <w:rPr>
          <w:szCs w:val="20"/>
        </w:rPr>
      </w:pPr>
      <w:r w:rsidRPr="007B35F4">
        <w:rPr>
          <w:szCs w:val="20"/>
        </w:rPr>
        <w:t xml:space="preserve">    print(f"\n** Making aggregate stream point file across all subcatchments\n({outfile}) **")</w:t>
      </w:r>
    </w:p>
    <w:p w14:paraId="10CDD589" w14:textId="77777777" w:rsidR="00EE6C66" w:rsidRPr="007B35F4" w:rsidRDefault="00EE6C66" w:rsidP="007B35F4">
      <w:pPr>
        <w:rPr>
          <w:szCs w:val="20"/>
        </w:rPr>
      </w:pPr>
      <w:r w:rsidRPr="007B35F4">
        <w:rPr>
          <w:szCs w:val="20"/>
        </w:rPr>
        <w:t xml:space="preserve">    shps = [f for f in glob.glob(os.path.join(output_directory,"*vertices.shp"))]</w:t>
      </w:r>
    </w:p>
    <w:p w14:paraId="43859BDF" w14:textId="77777777" w:rsidR="00EE6C66" w:rsidRPr="007B35F4" w:rsidRDefault="00EE6C66" w:rsidP="007B35F4">
      <w:pPr>
        <w:rPr>
          <w:szCs w:val="20"/>
        </w:rPr>
      </w:pPr>
      <w:r w:rsidRPr="007B35F4">
        <w:rPr>
          <w:szCs w:val="20"/>
        </w:rPr>
        <w:t xml:space="preserve">    dfs = [gpd.read_file(f) for f in shps]</w:t>
      </w:r>
    </w:p>
    <w:p w14:paraId="77B98F34" w14:textId="77777777" w:rsidR="00EE6C66" w:rsidRPr="007B35F4" w:rsidRDefault="00EE6C66" w:rsidP="007B35F4">
      <w:pPr>
        <w:rPr>
          <w:szCs w:val="20"/>
        </w:rPr>
      </w:pPr>
      <w:r w:rsidRPr="007B35F4">
        <w:rPr>
          <w:szCs w:val="20"/>
        </w:rPr>
        <w:t xml:space="preserve">    for idx,df in enumerate(dfs):</w:t>
      </w:r>
    </w:p>
    <w:p w14:paraId="24B7ABE3" w14:textId="77777777" w:rsidR="00EE6C66" w:rsidRPr="007B35F4" w:rsidRDefault="00EE6C66" w:rsidP="007B35F4">
      <w:pPr>
        <w:rPr>
          <w:szCs w:val="20"/>
        </w:rPr>
      </w:pPr>
      <w:r w:rsidRPr="007B35F4">
        <w:rPr>
          <w:szCs w:val="20"/>
        </w:rPr>
        <w:t xml:space="preserve">        dfs[idx].crs = output_crs</w:t>
      </w:r>
    </w:p>
    <w:p w14:paraId="3549EFD1" w14:textId="77777777" w:rsidR="00EE6C66" w:rsidRPr="007B35F4" w:rsidRDefault="00EE6C66" w:rsidP="007B35F4">
      <w:pPr>
        <w:rPr>
          <w:szCs w:val="20"/>
        </w:rPr>
      </w:pPr>
      <w:r w:rsidRPr="007B35F4">
        <w:rPr>
          <w:szCs w:val="20"/>
        </w:rPr>
        <w:t xml:space="preserve">    gdf = gpd.GeoDataFrame(pd.concat(dfs, ignore_index=True), geometry="geometry")</w:t>
      </w:r>
    </w:p>
    <w:p w14:paraId="70820249" w14:textId="77777777" w:rsidR="00EE6C66" w:rsidRPr="007B35F4" w:rsidRDefault="00EE6C66" w:rsidP="007B35F4">
      <w:pPr>
        <w:rPr>
          <w:szCs w:val="20"/>
        </w:rPr>
      </w:pPr>
      <w:r w:rsidRPr="007B35F4">
        <w:rPr>
          <w:szCs w:val="20"/>
        </w:rPr>
        <w:t xml:space="preserve">    gdf = gdf[gdf.geometry.type.isin(['Point'])]</w:t>
      </w:r>
    </w:p>
    <w:p w14:paraId="469E90CC" w14:textId="77777777" w:rsidR="00EE6C66" w:rsidRPr="007B35F4" w:rsidRDefault="00EE6C66" w:rsidP="007B35F4">
      <w:pPr>
        <w:rPr>
          <w:szCs w:val="20"/>
        </w:rPr>
      </w:pPr>
      <w:r w:rsidRPr="007B35F4">
        <w:rPr>
          <w:szCs w:val="20"/>
        </w:rPr>
        <w:t xml:space="preserve">    dropcols = [c for c in gdf.columns if c.lower().find("shape_ar") &gt;= 0]</w:t>
      </w:r>
    </w:p>
    <w:p w14:paraId="4C25B9B3" w14:textId="77777777" w:rsidR="00EE6C66" w:rsidRPr="007B35F4" w:rsidRDefault="00EE6C66" w:rsidP="007B35F4">
      <w:pPr>
        <w:rPr>
          <w:szCs w:val="20"/>
        </w:rPr>
      </w:pPr>
      <w:r w:rsidRPr="007B35F4">
        <w:rPr>
          <w:szCs w:val="20"/>
        </w:rPr>
        <w:t xml:space="preserve">    gdf.drop(columns=dropcols, inplace=True)</w:t>
      </w:r>
    </w:p>
    <w:p w14:paraId="5E51EED4" w14:textId="77777777" w:rsidR="00EE6C66" w:rsidRPr="007B35F4" w:rsidRDefault="00EE6C66" w:rsidP="007B35F4">
      <w:pPr>
        <w:rPr>
          <w:szCs w:val="20"/>
        </w:rPr>
      </w:pPr>
      <w:r w:rsidRPr="007B35F4">
        <w:rPr>
          <w:szCs w:val="20"/>
        </w:rPr>
        <w:t xml:space="preserve">    area_cols = [c for c in gdf.columns if c.lower().find("area") &gt;=0]</w:t>
      </w:r>
    </w:p>
    <w:p w14:paraId="08441CF3" w14:textId="77777777" w:rsidR="00EE6C66" w:rsidRPr="007B35F4" w:rsidRDefault="00EE6C66" w:rsidP="007B35F4">
      <w:pPr>
        <w:rPr>
          <w:szCs w:val="20"/>
        </w:rPr>
      </w:pPr>
      <w:r w:rsidRPr="007B35F4">
        <w:rPr>
          <w:szCs w:val="20"/>
        </w:rPr>
        <w:t xml:space="preserve">    gdf.loc[:,area_cols] /= 1.0e6 # km2</w:t>
      </w:r>
    </w:p>
    <w:p w14:paraId="38175944" w14:textId="77777777" w:rsidR="00EE6C66" w:rsidRPr="007B35F4" w:rsidRDefault="00EE6C66" w:rsidP="007B35F4">
      <w:pPr>
        <w:rPr>
          <w:szCs w:val="20"/>
        </w:rPr>
      </w:pPr>
      <w:r w:rsidRPr="007B35F4">
        <w:rPr>
          <w:szCs w:val="20"/>
        </w:rPr>
        <w:t xml:space="preserve">    gdf.to_file(outfile)</w:t>
      </w:r>
    </w:p>
    <w:p w14:paraId="72C84803" w14:textId="77777777" w:rsidR="00EE6C66" w:rsidRPr="007B35F4" w:rsidRDefault="00EE6C66" w:rsidP="007B35F4">
      <w:pPr>
        <w:rPr>
          <w:szCs w:val="20"/>
        </w:rPr>
      </w:pPr>
    </w:p>
    <w:p w14:paraId="087F91C8" w14:textId="77777777" w:rsidR="00EE6C66" w:rsidRPr="007B35F4" w:rsidRDefault="00EE6C66" w:rsidP="007B35F4">
      <w:pPr>
        <w:rPr>
          <w:szCs w:val="20"/>
        </w:rPr>
      </w:pPr>
      <w:r w:rsidRPr="007B35F4">
        <w:rPr>
          <w:szCs w:val="20"/>
        </w:rPr>
        <w:t xml:space="preserve">    # MERGE ALL STREAM NETWORK POLYLINE FILES</w:t>
      </w:r>
    </w:p>
    <w:p w14:paraId="21084E58" w14:textId="77777777" w:rsidR="00EE6C66" w:rsidRPr="007B35F4" w:rsidRDefault="00EE6C66" w:rsidP="007B35F4">
      <w:pPr>
        <w:rPr>
          <w:szCs w:val="20"/>
        </w:rPr>
      </w:pPr>
      <w:r w:rsidRPr="007B35F4">
        <w:rPr>
          <w:szCs w:val="20"/>
        </w:rPr>
        <w:t xml:space="preserve">    outfile = os.path.join(output_directory,"_ALL_CATCHMENTS_stream_network_wbt.shp")</w:t>
      </w:r>
    </w:p>
    <w:p w14:paraId="56B251A5" w14:textId="77777777" w:rsidR="00EE6C66" w:rsidRPr="007B35F4" w:rsidRDefault="00EE6C66" w:rsidP="007B35F4">
      <w:pPr>
        <w:rPr>
          <w:szCs w:val="20"/>
        </w:rPr>
      </w:pPr>
      <w:r w:rsidRPr="007B35F4">
        <w:rPr>
          <w:szCs w:val="20"/>
        </w:rPr>
        <w:t xml:space="preserve">    print(f"\n** Making aggregate stream polyline file across all subcatchments\n({outfile}) **")    </w:t>
      </w:r>
    </w:p>
    <w:p w14:paraId="11F31251" w14:textId="77777777" w:rsidR="00EE6C66" w:rsidRPr="007B35F4" w:rsidRDefault="00EE6C66" w:rsidP="007B35F4">
      <w:pPr>
        <w:rPr>
          <w:szCs w:val="20"/>
        </w:rPr>
      </w:pPr>
      <w:r w:rsidRPr="007B35F4">
        <w:rPr>
          <w:szCs w:val="20"/>
        </w:rPr>
        <w:t xml:space="preserve">    nw_shps = [f for f in glob.glob(os.path.join(output_directory,"*stream_network_wbt*.shp")) if f not in shps]</w:t>
      </w:r>
    </w:p>
    <w:p w14:paraId="35126C11" w14:textId="77777777" w:rsidR="00EE6C66" w:rsidRPr="007B35F4" w:rsidRDefault="00EE6C66" w:rsidP="007B35F4">
      <w:pPr>
        <w:rPr>
          <w:szCs w:val="20"/>
        </w:rPr>
      </w:pPr>
      <w:r w:rsidRPr="007B35F4">
        <w:rPr>
          <w:szCs w:val="20"/>
        </w:rPr>
        <w:t xml:space="preserve">    nw_dfs = [gpd.read_file(f) for f in nw_shps]</w:t>
      </w:r>
    </w:p>
    <w:p w14:paraId="1EC89C53" w14:textId="77777777" w:rsidR="00EE6C66" w:rsidRPr="007B35F4" w:rsidRDefault="00EE6C66" w:rsidP="007B35F4">
      <w:pPr>
        <w:rPr>
          <w:szCs w:val="20"/>
        </w:rPr>
      </w:pPr>
      <w:r w:rsidRPr="007B35F4">
        <w:rPr>
          <w:szCs w:val="20"/>
        </w:rPr>
        <w:t xml:space="preserve">    for idx,df in enumerate(nw_dfs):</w:t>
      </w:r>
    </w:p>
    <w:p w14:paraId="1121CEF5" w14:textId="77777777" w:rsidR="00EE6C66" w:rsidRPr="007B35F4" w:rsidRDefault="00EE6C66" w:rsidP="007B35F4">
      <w:pPr>
        <w:rPr>
          <w:szCs w:val="20"/>
        </w:rPr>
      </w:pPr>
      <w:r w:rsidRPr="007B35F4">
        <w:rPr>
          <w:szCs w:val="20"/>
        </w:rPr>
        <w:t xml:space="preserve">        nw_dfs[idx].crs = output_crs</w:t>
      </w:r>
    </w:p>
    <w:p w14:paraId="590D4653" w14:textId="77777777" w:rsidR="00EE6C66" w:rsidRPr="007B35F4" w:rsidRDefault="00EE6C66" w:rsidP="007B35F4">
      <w:pPr>
        <w:rPr>
          <w:szCs w:val="20"/>
        </w:rPr>
      </w:pPr>
      <w:r w:rsidRPr="007B35F4">
        <w:rPr>
          <w:szCs w:val="20"/>
        </w:rPr>
        <w:t xml:space="preserve">    nw_gdf = gpd.GeoDataFrame(pd.concat(nw_dfs, ignore_index=True), geometry="geometry")</w:t>
      </w:r>
    </w:p>
    <w:p w14:paraId="6D4FB644" w14:textId="77777777" w:rsidR="00EE6C66" w:rsidRPr="007B35F4" w:rsidRDefault="00EE6C66" w:rsidP="007B35F4">
      <w:pPr>
        <w:rPr>
          <w:szCs w:val="20"/>
        </w:rPr>
      </w:pPr>
      <w:r w:rsidRPr="007B35F4">
        <w:rPr>
          <w:szCs w:val="20"/>
        </w:rPr>
        <w:t xml:space="preserve">    nw_gdf = nw_gdf[~nw_gdf.geometry.type.isin(['Point'])]</w:t>
      </w:r>
    </w:p>
    <w:p w14:paraId="26103FEC" w14:textId="77777777" w:rsidR="00EE6C66" w:rsidRPr="007B35F4" w:rsidRDefault="00EE6C66" w:rsidP="007B35F4">
      <w:pPr>
        <w:rPr>
          <w:szCs w:val="20"/>
        </w:rPr>
      </w:pPr>
      <w:r w:rsidRPr="007B35F4">
        <w:rPr>
          <w:szCs w:val="20"/>
        </w:rPr>
        <w:t xml:space="preserve">    dropcols = [c for c in nw_gdf.columns if c.lower().find("shape_ar") &gt;= 0]</w:t>
      </w:r>
    </w:p>
    <w:p w14:paraId="587105E4" w14:textId="77777777" w:rsidR="00EE6C66" w:rsidRPr="007B35F4" w:rsidRDefault="00EE6C66" w:rsidP="007B35F4">
      <w:pPr>
        <w:rPr>
          <w:szCs w:val="20"/>
        </w:rPr>
      </w:pPr>
      <w:r w:rsidRPr="007B35F4">
        <w:rPr>
          <w:szCs w:val="20"/>
        </w:rPr>
        <w:t xml:space="preserve">    nw_gdf.drop(columns=dropcols, inplace=True)</w:t>
      </w:r>
    </w:p>
    <w:p w14:paraId="02FBEEC6" w14:textId="77777777" w:rsidR="00EE6C66" w:rsidRPr="007B35F4" w:rsidRDefault="00EE6C66" w:rsidP="007B35F4">
      <w:pPr>
        <w:rPr>
          <w:szCs w:val="20"/>
        </w:rPr>
      </w:pPr>
      <w:r w:rsidRPr="007B35F4">
        <w:rPr>
          <w:szCs w:val="20"/>
        </w:rPr>
        <w:t xml:space="preserve">    area_cols = [c for c in nw_gdf.columns if c.lower().find("area") &gt;=0]</w:t>
      </w:r>
    </w:p>
    <w:p w14:paraId="1603C779" w14:textId="77777777" w:rsidR="00EE6C66" w:rsidRPr="007B35F4" w:rsidRDefault="00EE6C66" w:rsidP="007B35F4">
      <w:pPr>
        <w:rPr>
          <w:szCs w:val="20"/>
        </w:rPr>
      </w:pPr>
      <w:r w:rsidRPr="007B35F4">
        <w:rPr>
          <w:szCs w:val="20"/>
        </w:rPr>
        <w:t xml:space="preserve">    nw_gdf.loc[:,area_cols] /= 1.0e6 # km2    </w:t>
      </w:r>
    </w:p>
    <w:p w14:paraId="2A082083" w14:textId="77777777" w:rsidR="00EE6C66" w:rsidRPr="007B35F4" w:rsidRDefault="00EE6C66" w:rsidP="007B35F4">
      <w:pPr>
        <w:rPr>
          <w:szCs w:val="20"/>
        </w:rPr>
      </w:pPr>
      <w:r w:rsidRPr="007B35F4">
        <w:rPr>
          <w:szCs w:val="20"/>
        </w:rPr>
        <w:t xml:space="preserve">    nw_gdf.to_file(outfile)</w:t>
      </w:r>
    </w:p>
    <w:p w14:paraId="14D40ADF" w14:textId="77777777" w:rsidR="00EE6C66" w:rsidRPr="007B35F4" w:rsidRDefault="00EE6C66" w:rsidP="007B35F4">
      <w:pPr>
        <w:rPr>
          <w:szCs w:val="20"/>
        </w:rPr>
      </w:pPr>
    </w:p>
    <w:p w14:paraId="25B1D937" w14:textId="77777777" w:rsidR="00EE6C66" w:rsidRPr="007B35F4" w:rsidRDefault="00EE6C66" w:rsidP="007B35F4">
      <w:pPr>
        <w:rPr>
          <w:szCs w:val="20"/>
        </w:rPr>
      </w:pPr>
      <w:r w:rsidRPr="007B35F4">
        <w:rPr>
          <w:szCs w:val="20"/>
        </w:rPr>
        <w:t xml:space="preserve">    print(f"\n \</w:t>
      </w:r>
    </w:p>
    <w:p w14:paraId="32E6E268" w14:textId="77777777" w:rsidR="00EE6C66" w:rsidRPr="007B35F4" w:rsidRDefault="00EE6C66" w:rsidP="007B35F4">
      <w:pPr>
        <w:rPr>
          <w:szCs w:val="20"/>
        </w:rPr>
      </w:pPr>
      <w:r w:rsidRPr="007B35F4">
        <w:rPr>
          <w:szCs w:val="20"/>
        </w:rPr>
        <w:lastRenderedPageBreak/>
        <w:t xml:space="preserve">          *******************************************************************\n \</w:t>
      </w:r>
    </w:p>
    <w:p w14:paraId="5E8877F0" w14:textId="77777777" w:rsidR="00EE6C66" w:rsidRPr="007B35F4" w:rsidRDefault="00EE6C66" w:rsidP="007B35F4">
      <w:pPr>
        <w:rPr>
          <w:szCs w:val="20"/>
        </w:rPr>
      </w:pPr>
      <w:r w:rsidRPr="007B35F4">
        <w:rPr>
          <w:szCs w:val="20"/>
        </w:rPr>
        <w:t xml:space="preserve">          All Processing Complete.\n \</w:t>
      </w:r>
    </w:p>
    <w:p w14:paraId="346E08F5" w14:textId="77777777" w:rsidR="00EE6C66" w:rsidRPr="007B35F4" w:rsidRDefault="00EE6C66" w:rsidP="007B35F4">
      <w:pPr>
        <w:rPr>
          <w:szCs w:val="20"/>
        </w:rPr>
      </w:pPr>
      <w:r w:rsidRPr="007B35F4">
        <w:rPr>
          <w:szCs w:val="20"/>
        </w:rPr>
        <w:t xml:space="preserve">          *******************************************************************\n")</w:t>
      </w:r>
    </w:p>
    <w:p w14:paraId="2D20B85F" w14:textId="77777777" w:rsidR="00EE6C66" w:rsidRDefault="00EE6C66" w:rsidP="007B35F4"/>
    <w:p w14:paraId="04991C1F" w14:textId="77777777" w:rsidR="00EE6C66" w:rsidRDefault="00EE6C66" w:rsidP="005D1731">
      <w:pPr>
        <w:pStyle w:val="Heading2"/>
        <w:sectPr w:rsidR="00EE6C66" w:rsidSect="00EE6C66">
          <w:headerReference w:type="even" r:id="rId100"/>
          <w:footerReference w:type="even" r:id="rId101"/>
          <w:footerReference w:type="default" r:id="rId102"/>
          <w:footerReference w:type="first" r:id="rId103"/>
          <w:pgSz w:w="11907" w:h="16840" w:code="9"/>
          <w:pgMar w:top="1134" w:right="1134" w:bottom="1134" w:left="1134" w:header="709" w:footer="567" w:gutter="0"/>
          <w:cols w:space="708"/>
          <w:formProt w:val="0"/>
          <w:titlePg/>
          <w:docGrid w:linePitch="360"/>
        </w:sectPr>
      </w:pPr>
    </w:p>
    <w:p w14:paraId="4A249979" w14:textId="022A0015" w:rsidR="00F73B41" w:rsidRPr="00FF0617" w:rsidRDefault="005D1731" w:rsidP="005D1731">
      <w:pPr>
        <w:pStyle w:val="Heading2"/>
        <w:rPr>
          <w:color w:val="002060"/>
          <w:szCs w:val="28"/>
        </w:rPr>
      </w:pPr>
      <w:bookmarkStart w:id="175" w:name="Appendix2"/>
      <w:bookmarkStart w:id="176" w:name="_Toc238023412"/>
      <w:r w:rsidRPr="00FF0617">
        <w:rPr>
          <w:color w:val="002060"/>
          <w:szCs w:val="28"/>
        </w:rPr>
        <w:lastRenderedPageBreak/>
        <w:t xml:space="preserve">Appendix </w:t>
      </w:r>
      <w:r w:rsidR="00EA62BF" w:rsidRPr="00FF0617">
        <w:rPr>
          <w:color w:val="002060"/>
          <w:szCs w:val="28"/>
        </w:rPr>
        <w:t>2</w:t>
      </w:r>
      <w:bookmarkEnd w:id="175"/>
      <w:r w:rsidR="00F73B41" w:rsidRPr="00FF0617">
        <w:rPr>
          <w:color w:val="002060"/>
          <w:szCs w:val="28"/>
        </w:rPr>
        <w:t xml:space="preserve">. </w:t>
      </w:r>
      <w:bookmarkEnd w:id="171"/>
      <w:bookmarkEnd w:id="172"/>
      <w:r w:rsidR="005F39E6" w:rsidRPr="00FF0617">
        <w:rPr>
          <w:color w:val="002060"/>
          <w:szCs w:val="28"/>
        </w:rPr>
        <w:t xml:space="preserve">Location data for </w:t>
      </w:r>
      <w:r w:rsidRPr="00FF0617">
        <w:rPr>
          <w:bCs/>
          <w:color w:val="002060"/>
          <w:szCs w:val="28"/>
        </w:rPr>
        <w:t>field assessment sites</w:t>
      </w:r>
      <w:bookmarkEnd w:id="176"/>
    </w:p>
    <w:p w14:paraId="79208A80" w14:textId="5BC90830" w:rsidR="00F73B41" w:rsidRPr="00442273" w:rsidRDefault="009854A9" w:rsidP="00F73B41">
      <w:pPr>
        <w:rPr>
          <w:sz w:val="18"/>
          <w:szCs w:val="18"/>
        </w:rPr>
      </w:pPr>
      <w:r w:rsidRPr="00442273">
        <w:rPr>
          <w:sz w:val="18"/>
          <w:szCs w:val="18"/>
        </w:rPr>
        <w:t>Elev</w:t>
      </w:r>
      <w:r>
        <w:rPr>
          <w:sz w:val="18"/>
          <w:szCs w:val="18"/>
        </w:rPr>
        <w:t>. = </w:t>
      </w:r>
      <w:r w:rsidRPr="00442273">
        <w:rPr>
          <w:sz w:val="18"/>
          <w:szCs w:val="18"/>
        </w:rPr>
        <w:t>elevation</w:t>
      </w:r>
      <w:r>
        <w:rPr>
          <w:sz w:val="18"/>
          <w:szCs w:val="18"/>
        </w:rPr>
        <w:t>.</w:t>
      </w:r>
      <w:r w:rsidRPr="00442273">
        <w:rPr>
          <w:sz w:val="18"/>
          <w:szCs w:val="18"/>
        </w:rPr>
        <w:t xml:space="preserve"> </w:t>
      </w:r>
      <w:r w:rsidR="00702AD6" w:rsidRPr="00442273">
        <w:rPr>
          <w:sz w:val="18"/>
          <w:szCs w:val="18"/>
        </w:rPr>
        <w:t xml:space="preserve">See </w:t>
      </w:r>
      <w:r>
        <w:rPr>
          <w:sz w:val="18"/>
          <w:szCs w:val="18"/>
        </w:rPr>
        <w:fldChar w:fldCharType="begin"/>
      </w:r>
      <w:r>
        <w:rPr>
          <w:sz w:val="18"/>
          <w:szCs w:val="18"/>
        </w:rPr>
        <w:instrText xml:space="preserve"> REF _Ref236505696 \h </w:instrText>
      </w:r>
      <w:r>
        <w:rPr>
          <w:sz w:val="18"/>
          <w:szCs w:val="18"/>
        </w:rPr>
      </w:r>
      <w:r>
        <w:rPr>
          <w:sz w:val="18"/>
          <w:szCs w:val="18"/>
        </w:rPr>
        <w:fldChar w:fldCharType="separate"/>
      </w:r>
      <w:r w:rsidR="008B5A49" w:rsidRPr="006D1D0F">
        <w:t xml:space="preserve">Figure </w:t>
      </w:r>
      <w:r w:rsidR="008B5A49">
        <w:rPr>
          <w:noProof/>
        </w:rPr>
        <w:t>4</w:t>
      </w:r>
      <w:r>
        <w:rPr>
          <w:sz w:val="18"/>
          <w:szCs w:val="18"/>
        </w:rPr>
        <w:fldChar w:fldCharType="end"/>
      </w:r>
      <w:r w:rsidR="005A7CB1">
        <w:rPr>
          <w:sz w:val="18"/>
          <w:szCs w:val="18"/>
        </w:rPr>
        <w:t>–</w:t>
      </w:r>
      <w:r>
        <w:rPr>
          <w:sz w:val="18"/>
          <w:szCs w:val="18"/>
        </w:rPr>
        <w:fldChar w:fldCharType="begin"/>
      </w:r>
      <w:r>
        <w:rPr>
          <w:sz w:val="18"/>
          <w:szCs w:val="18"/>
        </w:rPr>
        <w:instrText xml:space="preserve"> REF _Ref236505703 \h </w:instrText>
      </w:r>
      <w:r>
        <w:rPr>
          <w:sz w:val="18"/>
          <w:szCs w:val="18"/>
        </w:rPr>
      </w:r>
      <w:r>
        <w:rPr>
          <w:sz w:val="18"/>
          <w:szCs w:val="18"/>
        </w:rPr>
        <w:fldChar w:fldCharType="separate"/>
      </w:r>
      <w:r w:rsidR="008B5A49">
        <w:t xml:space="preserve">Figure </w:t>
      </w:r>
      <w:r w:rsidR="008B5A49">
        <w:rPr>
          <w:noProof/>
        </w:rPr>
        <w:t>9</w:t>
      </w:r>
      <w:r>
        <w:rPr>
          <w:sz w:val="18"/>
          <w:szCs w:val="18"/>
        </w:rPr>
        <w:fldChar w:fldCharType="end"/>
      </w:r>
      <w:r w:rsidR="00702AD6" w:rsidRPr="00442273">
        <w:rPr>
          <w:sz w:val="18"/>
          <w:szCs w:val="18"/>
        </w:rPr>
        <w:t xml:space="preserve"> for mapped locations.</w:t>
      </w:r>
    </w:p>
    <w:tbl>
      <w:tblPr>
        <w:tblStyle w:val="TableGrid10"/>
        <w:tblW w:w="5000" w:type="pct"/>
        <w:tblBorders>
          <w:top w:val="none" w:sz="0" w:space="0" w:color="auto"/>
          <w:bottom w:val="none" w:sz="0" w:space="0" w:color="auto"/>
          <w:insideH w:val="none" w:sz="0" w:space="0" w:color="auto"/>
        </w:tblBorders>
        <w:tblLayout w:type="fixed"/>
        <w:tblLook w:val="02A0" w:firstRow="1" w:lastRow="0" w:firstColumn="1" w:lastColumn="0" w:noHBand="1" w:noVBand="0"/>
      </w:tblPr>
      <w:tblGrid>
        <w:gridCol w:w="1620"/>
        <w:gridCol w:w="1619"/>
        <w:gridCol w:w="1619"/>
        <w:gridCol w:w="1619"/>
        <w:gridCol w:w="1619"/>
        <w:gridCol w:w="1619"/>
        <w:gridCol w:w="1619"/>
        <w:gridCol w:w="1619"/>
        <w:gridCol w:w="1619"/>
      </w:tblGrid>
      <w:tr w:rsidR="00E31C4A" w:rsidRPr="00AD11E6" w14:paraId="49DC4F6D" w14:textId="1A0BEB11" w:rsidTr="00686A3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dxa"/>
          </w:tcPr>
          <w:p w14:paraId="6DC4B74F" w14:textId="6A76BB34" w:rsidR="00E31C4A" w:rsidRPr="00AD11E6" w:rsidRDefault="00E31C4A" w:rsidP="00702AD6">
            <w:pPr>
              <w:spacing w:after="70"/>
              <w:rPr>
                <w:rFonts w:cs="Times New Roman"/>
                <w:b/>
                <w:bCs/>
                <w:color w:val="FFFFFF" w:themeColor="background1"/>
                <w:szCs w:val="20"/>
                <w:lang w:eastAsia="en-AU"/>
              </w:rPr>
            </w:pPr>
            <w:r w:rsidRPr="00AD11E6">
              <w:rPr>
                <w:b/>
                <w:bCs/>
                <w:color w:val="FFFFFF" w:themeColor="background1"/>
              </w:rPr>
              <w:t>R</w:t>
            </w:r>
            <w:r w:rsidR="00AD11E6">
              <w:rPr>
                <w:b/>
                <w:bCs/>
                <w:color w:val="FFFFFF" w:themeColor="background1"/>
              </w:rPr>
              <w:t>iver basin</w:t>
            </w:r>
          </w:p>
        </w:tc>
        <w:tc>
          <w:tcPr>
            <w:cnfStyle w:val="000010000000" w:firstRow="0" w:lastRow="0" w:firstColumn="0" w:lastColumn="0" w:oddVBand="1" w:evenVBand="0" w:oddHBand="0" w:evenHBand="0" w:firstRowFirstColumn="0" w:firstRowLastColumn="0" w:lastRowFirstColumn="0" w:lastRowLastColumn="0"/>
            <w:tcW w:w="0" w:type="dxa"/>
          </w:tcPr>
          <w:p w14:paraId="2EB95101" w14:textId="6D84E430" w:rsidR="00E31C4A" w:rsidRPr="00AD11E6" w:rsidRDefault="00E31C4A" w:rsidP="00702AD6">
            <w:pPr>
              <w:spacing w:after="70"/>
              <w:rPr>
                <w:rFonts w:cs="Times New Roman"/>
                <w:b/>
                <w:bCs/>
                <w:color w:val="FFFFFF" w:themeColor="background1"/>
                <w:szCs w:val="20"/>
                <w:lang w:eastAsia="en-AU"/>
              </w:rPr>
            </w:pPr>
            <w:r w:rsidRPr="00AD11E6">
              <w:rPr>
                <w:b/>
                <w:bCs/>
                <w:color w:val="FFFFFF" w:themeColor="background1"/>
              </w:rPr>
              <w:t>Catchment</w:t>
            </w:r>
          </w:p>
        </w:tc>
        <w:tc>
          <w:tcPr>
            <w:tcW w:w="0" w:type="dxa"/>
          </w:tcPr>
          <w:p w14:paraId="16655E38" w14:textId="75E87002" w:rsidR="00E31C4A" w:rsidRPr="00AD11E6" w:rsidRDefault="00E31C4A" w:rsidP="009854A9">
            <w:pPr>
              <w:spacing w:after="70"/>
              <w:cnfStyle w:val="100000000000" w:firstRow="1" w:lastRow="0" w:firstColumn="0" w:lastColumn="0" w:oddVBand="0" w:evenVBand="0" w:oddHBand="0" w:evenHBand="0" w:firstRowFirstColumn="0" w:firstRowLastColumn="0" w:lastRowFirstColumn="0" w:lastRowLastColumn="0"/>
              <w:rPr>
                <w:rFonts w:cs="Times New Roman"/>
                <w:b/>
                <w:bCs/>
                <w:color w:val="FFFFFF" w:themeColor="background1"/>
                <w:szCs w:val="20"/>
                <w:lang w:eastAsia="en-AU"/>
              </w:rPr>
            </w:pPr>
            <w:r w:rsidRPr="00AD11E6">
              <w:rPr>
                <w:b/>
                <w:bCs/>
                <w:color w:val="FFFFFF" w:themeColor="background1"/>
              </w:rPr>
              <w:t>Site</w:t>
            </w:r>
            <w:r w:rsidR="001913D7">
              <w:rPr>
                <w:b/>
                <w:bCs/>
                <w:color w:val="FFFFFF" w:themeColor="background1"/>
              </w:rPr>
              <w:t xml:space="preserve"> code</w:t>
            </w:r>
          </w:p>
        </w:tc>
        <w:tc>
          <w:tcPr>
            <w:cnfStyle w:val="000010000000" w:firstRow="0" w:lastRow="0" w:firstColumn="0" w:lastColumn="0" w:oddVBand="1" w:evenVBand="0" w:oddHBand="0" w:evenHBand="0" w:firstRowFirstColumn="0" w:firstRowLastColumn="0" w:lastRowFirstColumn="0" w:lastRowLastColumn="0"/>
            <w:tcW w:w="0" w:type="dxa"/>
          </w:tcPr>
          <w:p w14:paraId="3995AB6A" w14:textId="20F4D9FB" w:rsidR="00E31C4A" w:rsidRPr="00AD11E6" w:rsidRDefault="00E31C4A" w:rsidP="00702AD6">
            <w:pPr>
              <w:spacing w:after="70"/>
              <w:rPr>
                <w:rFonts w:cs="Times New Roman"/>
                <w:b/>
                <w:bCs/>
                <w:color w:val="FFFFFF" w:themeColor="background1"/>
                <w:szCs w:val="20"/>
                <w:lang w:eastAsia="en-AU"/>
              </w:rPr>
            </w:pPr>
            <w:r w:rsidRPr="00AD11E6">
              <w:rPr>
                <w:b/>
                <w:bCs/>
                <w:color w:val="FFFFFF" w:themeColor="background1"/>
              </w:rPr>
              <w:t>Water</w:t>
            </w:r>
            <w:r w:rsidR="009854A9" w:rsidRPr="00AD11E6">
              <w:rPr>
                <w:b/>
                <w:bCs/>
                <w:color w:val="FFFFFF" w:themeColor="background1"/>
              </w:rPr>
              <w:t xml:space="preserve"> </w:t>
            </w:r>
            <w:r w:rsidRPr="00AD11E6">
              <w:rPr>
                <w:b/>
                <w:bCs/>
                <w:color w:val="FFFFFF" w:themeColor="background1"/>
              </w:rPr>
              <w:t>body</w:t>
            </w:r>
          </w:p>
        </w:tc>
        <w:tc>
          <w:tcPr>
            <w:tcW w:w="0" w:type="dxa"/>
          </w:tcPr>
          <w:p w14:paraId="3DDDE636" w14:textId="799AB32A" w:rsidR="00E31C4A" w:rsidRPr="00AD11E6" w:rsidRDefault="00E31C4A" w:rsidP="00702AD6">
            <w:pPr>
              <w:spacing w:after="70"/>
              <w:cnfStyle w:val="100000000000" w:firstRow="1" w:lastRow="0" w:firstColumn="0" w:lastColumn="0" w:oddVBand="0" w:evenVBand="0" w:oddHBand="0" w:evenHBand="0" w:firstRowFirstColumn="0" w:firstRowLastColumn="0" w:lastRowFirstColumn="0" w:lastRowLastColumn="0"/>
              <w:rPr>
                <w:rFonts w:cs="Times New Roman"/>
                <w:b/>
                <w:bCs/>
                <w:color w:val="FFFFFF" w:themeColor="background1"/>
                <w:szCs w:val="20"/>
                <w:lang w:eastAsia="en-AU"/>
              </w:rPr>
            </w:pPr>
            <w:r w:rsidRPr="00AD11E6">
              <w:rPr>
                <w:b/>
                <w:bCs/>
                <w:color w:val="FFFFFF" w:themeColor="background1"/>
              </w:rPr>
              <w:t>Tributary of</w:t>
            </w:r>
          </w:p>
        </w:tc>
        <w:tc>
          <w:tcPr>
            <w:cnfStyle w:val="000010000000" w:firstRow="0" w:lastRow="0" w:firstColumn="0" w:lastColumn="0" w:oddVBand="1" w:evenVBand="0" w:oddHBand="0" w:evenHBand="0" w:firstRowFirstColumn="0" w:firstRowLastColumn="0" w:lastRowFirstColumn="0" w:lastRowLastColumn="0"/>
            <w:tcW w:w="0" w:type="dxa"/>
          </w:tcPr>
          <w:p w14:paraId="04D58441" w14:textId="62D5F142" w:rsidR="00E31C4A" w:rsidRPr="00AD11E6" w:rsidRDefault="00E31C4A" w:rsidP="009854A9">
            <w:pPr>
              <w:spacing w:after="70"/>
              <w:rPr>
                <w:rFonts w:cs="Times New Roman"/>
                <w:b/>
                <w:bCs/>
                <w:color w:val="FFFFFF" w:themeColor="background1"/>
                <w:szCs w:val="20"/>
                <w:lang w:eastAsia="en-AU"/>
              </w:rPr>
            </w:pPr>
            <w:r w:rsidRPr="00AD11E6">
              <w:rPr>
                <w:b/>
                <w:bCs/>
                <w:color w:val="FFFFFF" w:themeColor="background1"/>
              </w:rPr>
              <w:t xml:space="preserve">Site </w:t>
            </w:r>
            <w:r w:rsidR="009854A9" w:rsidRPr="00AD11E6">
              <w:rPr>
                <w:b/>
                <w:bCs/>
                <w:color w:val="FFFFFF" w:themeColor="background1"/>
              </w:rPr>
              <w:t>location</w:t>
            </w:r>
          </w:p>
        </w:tc>
        <w:tc>
          <w:tcPr>
            <w:tcW w:w="0" w:type="dxa"/>
          </w:tcPr>
          <w:p w14:paraId="0E3F74E7" w14:textId="5C4982B3" w:rsidR="00E31C4A" w:rsidRPr="00AD11E6" w:rsidRDefault="00E31C4A" w:rsidP="00702AD6">
            <w:pPr>
              <w:spacing w:after="70"/>
              <w:cnfStyle w:val="100000000000" w:firstRow="1" w:lastRow="0" w:firstColumn="0" w:lastColumn="0" w:oddVBand="0" w:evenVBand="0" w:oddHBand="0" w:evenHBand="0" w:firstRowFirstColumn="0" w:firstRowLastColumn="0" w:lastRowFirstColumn="0" w:lastRowLastColumn="0"/>
              <w:rPr>
                <w:rFonts w:cs="Times New Roman"/>
                <w:b/>
                <w:bCs/>
                <w:color w:val="FFFFFF" w:themeColor="background1"/>
                <w:szCs w:val="20"/>
                <w:lang w:eastAsia="en-AU"/>
              </w:rPr>
            </w:pPr>
            <w:r w:rsidRPr="00AD11E6">
              <w:rPr>
                <w:b/>
                <w:bCs/>
                <w:color w:val="FFFFFF" w:themeColor="background1"/>
              </w:rPr>
              <w:t>Latitude (decimal)</w:t>
            </w:r>
          </w:p>
        </w:tc>
        <w:tc>
          <w:tcPr>
            <w:cnfStyle w:val="000010000000" w:firstRow="0" w:lastRow="0" w:firstColumn="0" w:lastColumn="0" w:oddVBand="1" w:evenVBand="0" w:oddHBand="0" w:evenHBand="0" w:firstRowFirstColumn="0" w:firstRowLastColumn="0" w:lastRowFirstColumn="0" w:lastRowLastColumn="0"/>
            <w:tcW w:w="0" w:type="dxa"/>
          </w:tcPr>
          <w:p w14:paraId="5645A817" w14:textId="351E7E56" w:rsidR="00E31C4A" w:rsidRPr="00AD11E6" w:rsidRDefault="00E31C4A" w:rsidP="00702AD6">
            <w:pPr>
              <w:spacing w:after="70"/>
              <w:rPr>
                <w:rFonts w:cs="Times New Roman"/>
                <w:b/>
                <w:bCs/>
                <w:color w:val="FFFFFF" w:themeColor="background1"/>
                <w:szCs w:val="20"/>
                <w:lang w:eastAsia="en-AU"/>
              </w:rPr>
            </w:pPr>
            <w:r w:rsidRPr="00AD11E6">
              <w:rPr>
                <w:b/>
                <w:bCs/>
                <w:color w:val="FFFFFF" w:themeColor="background1"/>
              </w:rPr>
              <w:t>Longitude (decimal)</w:t>
            </w:r>
          </w:p>
        </w:tc>
        <w:tc>
          <w:tcPr>
            <w:tcW w:w="0" w:type="dxa"/>
          </w:tcPr>
          <w:p w14:paraId="494E6E0B" w14:textId="02191CBB" w:rsidR="00E31C4A" w:rsidRPr="00AD11E6" w:rsidRDefault="00E31C4A" w:rsidP="00702AD6">
            <w:pPr>
              <w:spacing w:after="70"/>
              <w:cnfStyle w:val="100000000000" w:firstRow="1" w:lastRow="0" w:firstColumn="0" w:lastColumn="0" w:oddVBand="0" w:evenVBand="0" w:oddHBand="0" w:evenHBand="0" w:firstRowFirstColumn="0" w:firstRowLastColumn="0" w:lastRowFirstColumn="0" w:lastRowLastColumn="0"/>
              <w:rPr>
                <w:rFonts w:cs="Times New Roman"/>
                <w:b/>
                <w:bCs/>
                <w:color w:val="FFFFFF" w:themeColor="background1"/>
                <w:szCs w:val="20"/>
                <w:lang w:eastAsia="en-AU"/>
              </w:rPr>
            </w:pPr>
            <w:r w:rsidRPr="00AD11E6">
              <w:rPr>
                <w:b/>
                <w:bCs/>
                <w:color w:val="FFFFFF" w:themeColor="background1"/>
              </w:rPr>
              <w:t>Elev</w:t>
            </w:r>
            <w:r w:rsidR="009854A9" w:rsidRPr="00AD11E6">
              <w:rPr>
                <w:b/>
                <w:bCs/>
                <w:color w:val="FFFFFF" w:themeColor="background1"/>
              </w:rPr>
              <w:t>.</w:t>
            </w:r>
            <w:r w:rsidRPr="00AD11E6">
              <w:rPr>
                <w:b/>
                <w:bCs/>
                <w:color w:val="FFFFFF" w:themeColor="background1"/>
              </w:rPr>
              <w:t xml:space="preserve"> (m)</w:t>
            </w:r>
          </w:p>
        </w:tc>
      </w:tr>
      <w:tr w:rsidR="00EA5B4C" w:rsidRPr="002A6787" w14:paraId="4842D36F" w14:textId="60E0873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1B65510" w14:textId="0B1CCA7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AEA205A" w14:textId="51AA3AA0"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72E7F8DB" w14:textId="02D38A1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DEE</w:t>
            </w:r>
          </w:p>
        </w:tc>
        <w:tc>
          <w:tcPr>
            <w:cnfStyle w:val="000010000000" w:firstRow="0" w:lastRow="0" w:firstColumn="0" w:lastColumn="0" w:oddVBand="1" w:evenVBand="0" w:oddHBand="0" w:evenHBand="0" w:firstRowFirstColumn="0" w:firstRowLastColumn="0" w:lastRowFirstColumn="0" w:lastRowLastColumn="0"/>
            <w:tcW w:w="0" w:type="dxa"/>
          </w:tcPr>
          <w:p w14:paraId="166F2DDD" w14:textId="27AB4DD6" w:rsidR="00EA5B4C" w:rsidRPr="002A6787" w:rsidRDefault="00EA5B4C" w:rsidP="00EA5B4C">
            <w:pPr>
              <w:spacing w:after="70"/>
              <w:rPr>
                <w:rFonts w:cs="Times New Roman"/>
                <w:color w:val="363534" w:themeColor="text1"/>
                <w:szCs w:val="20"/>
                <w:lang w:eastAsia="en-AU"/>
              </w:rPr>
            </w:pPr>
            <w:r w:rsidRPr="0028539C">
              <w:t>Deep Creek</w:t>
            </w:r>
          </w:p>
        </w:tc>
        <w:tc>
          <w:tcPr>
            <w:tcW w:w="0" w:type="dxa"/>
          </w:tcPr>
          <w:p w14:paraId="423F47D5" w14:textId="30AC978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Bonang River</w:t>
            </w:r>
          </w:p>
        </w:tc>
        <w:tc>
          <w:tcPr>
            <w:cnfStyle w:val="000010000000" w:firstRow="0" w:lastRow="0" w:firstColumn="0" w:lastColumn="0" w:oddVBand="1" w:evenVBand="0" w:oddHBand="0" w:evenHBand="0" w:firstRowFirstColumn="0" w:firstRowLastColumn="0" w:lastRowFirstColumn="0" w:lastRowLastColumn="0"/>
            <w:tcW w:w="0" w:type="dxa"/>
          </w:tcPr>
          <w:p w14:paraId="10B39A56" w14:textId="6726654A" w:rsidR="00EA5B4C" w:rsidRPr="002A6787" w:rsidRDefault="00FE04DA" w:rsidP="00EA5B4C">
            <w:pPr>
              <w:spacing w:after="70"/>
              <w:rPr>
                <w:rFonts w:cs="Times New Roman"/>
                <w:color w:val="363534" w:themeColor="text1"/>
                <w:szCs w:val="20"/>
                <w:lang w:eastAsia="en-AU"/>
              </w:rPr>
            </w:pPr>
            <w:r>
              <w:t>At</w:t>
            </w:r>
            <w:r w:rsidRPr="0028539C">
              <w:t xml:space="preserve"> </w:t>
            </w:r>
            <w:r w:rsidR="00EA5B4C" w:rsidRPr="0028539C">
              <w:t>Bonang Road</w:t>
            </w:r>
          </w:p>
        </w:tc>
        <w:tc>
          <w:tcPr>
            <w:tcW w:w="0" w:type="dxa"/>
          </w:tcPr>
          <w:p w14:paraId="5534948E" w14:textId="6115398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-37.15359</w:t>
            </w:r>
          </w:p>
        </w:tc>
        <w:tc>
          <w:tcPr>
            <w:cnfStyle w:val="000010000000" w:firstRow="0" w:lastRow="0" w:firstColumn="0" w:lastColumn="0" w:oddVBand="1" w:evenVBand="0" w:oddHBand="0" w:evenHBand="0" w:firstRowFirstColumn="0" w:firstRowLastColumn="0" w:lastRowFirstColumn="0" w:lastRowLastColumn="0"/>
            <w:tcW w:w="0" w:type="dxa"/>
          </w:tcPr>
          <w:p w14:paraId="20B0466A" w14:textId="56D0ABB0" w:rsidR="00EA5B4C" w:rsidRPr="002A6787" w:rsidRDefault="00EA5B4C" w:rsidP="00EA5B4C">
            <w:pPr>
              <w:spacing w:after="70"/>
              <w:rPr>
                <w:rFonts w:cs="Times New Roman"/>
                <w:color w:val="363534" w:themeColor="text1"/>
                <w:szCs w:val="20"/>
                <w:lang w:eastAsia="en-AU"/>
              </w:rPr>
            </w:pPr>
            <w:r w:rsidRPr="0028539C">
              <w:t>148.72477</w:t>
            </w:r>
          </w:p>
        </w:tc>
        <w:tc>
          <w:tcPr>
            <w:tcW w:w="0" w:type="dxa"/>
          </w:tcPr>
          <w:p w14:paraId="258A0688" w14:textId="18A7D3F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665</w:t>
            </w:r>
          </w:p>
        </w:tc>
      </w:tr>
      <w:tr w:rsidR="00EA5B4C" w:rsidRPr="002A6787" w14:paraId="56FA052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14BB1D8" w14:textId="77BDDC0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FF29E43" w14:textId="00773D41"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09AE2E4F" w14:textId="30AACA4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DEL</w:t>
            </w:r>
          </w:p>
        </w:tc>
        <w:tc>
          <w:tcPr>
            <w:cnfStyle w:val="000010000000" w:firstRow="0" w:lastRow="0" w:firstColumn="0" w:lastColumn="0" w:oddVBand="1" w:evenVBand="0" w:oddHBand="0" w:evenHBand="0" w:firstRowFirstColumn="0" w:firstRowLastColumn="0" w:lastRowFirstColumn="0" w:lastRowLastColumn="0"/>
            <w:tcW w:w="0" w:type="dxa"/>
          </w:tcPr>
          <w:p w14:paraId="7A33487D" w14:textId="58AE4474" w:rsidR="00EA5B4C" w:rsidRPr="002A6787" w:rsidRDefault="00EA5B4C" w:rsidP="00EA5B4C">
            <w:pPr>
              <w:spacing w:after="70"/>
              <w:rPr>
                <w:rFonts w:cs="Times New Roman"/>
                <w:color w:val="363534" w:themeColor="text1"/>
                <w:szCs w:val="20"/>
                <w:lang w:eastAsia="en-AU"/>
              </w:rPr>
            </w:pPr>
            <w:r w:rsidRPr="0028539C">
              <w:t>Dellicknora Creek</w:t>
            </w:r>
          </w:p>
        </w:tc>
        <w:tc>
          <w:tcPr>
            <w:tcW w:w="0" w:type="dxa"/>
          </w:tcPr>
          <w:p w14:paraId="1C70E1AB" w14:textId="7A94D8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Bonang River</w:t>
            </w:r>
          </w:p>
        </w:tc>
        <w:tc>
          <w:tcPr>
            <w:cnfStyle w:val="000010000000" w:firstRow="0" w:lastRow="0" w:firstColumn="0" w:lastColumn="0" w:oddVBand="1" w:evenVBand="0" w:oddHBand="0" w:evenHBand="0" w:firstRowFirstColumn="0" w:firstRowLastColumn="0" w:lastRowFirstColumn="0" w:lastRowLastColumn="0"/>
            <w:tcW w:w="0" w:type="dxa"/>
          </w:tcPr>
          <w:p w14:paraId="318E1325" w14:textId="07FA5F58" w:rsidR="00EA5B4C" w:rsidRPr="002A6787" w:rsidRDefault="00FE04DA" w:rsidP="00FE04DA">
            <w:pPr>
              <w:spacing w:after="70"/>
              <w:rPr>
                <w:rFonts w:cs="Times New Roman"/>
                <w:color w:val="363534" w:themeColor="text1"/>
                <w:szCs w:val="20"/>
                <w:lang w:eastAsia="en-AU"/>
              </w:rPr>
            </w:pPr>
            <w:r w:rsidRPr="0028539C">
              <w:t>150</w:t>
            </w:r>
            <w:r>
              <w:t>-</w:t>
            </w:r>
            <w:r w:rsidR="00EA5B4C" w:rsidRPr="0028539C">
              <w:t>m section at ford on Brown Break Track, Alpine National Park</w:t>
            </w:r>
          </w:p>
        </w:tc>
        <w:tc>
          <w:tcPr>
            <w:tcW w:w="0" w:type="dxa"/>
          </w:tcPr>
          <w:p w14:paraId="32814ADC" w14:textId="3F2B06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-37.04455</w:t>
            </w:r>
          </w:p>
        </w:tc>
        <w:tc>
          <w:tcPr>
            <w:cnfStyle w:val="000010000000" w:firstRow="0" w:lastRow="0" w:firstColumn="0" w:lastColumn="0" w:oddVBand="1" w:evenVBand="0" w:oddHBand="0" w:evenHBand="0" w:firstRowFirstColumn="0" w:firstRowLastColumn="0" w:lastRowFirstColumn="0" w:lastRowLastColumn="0"/>
            <w:tcW w:w="0" w:type="dxa"/>
          </w:tcPr>
          <w:p w14:paraId="25219A4A" w14:textId="7BBEAA9A" w:rsidR="00EA5B4C" w:rsidRPr="002A6787" w:rsidRDefault="00EA5B4C" w:rsidP="00EA5B4C">
            <w:pPr>
              <w:spacing w:after="70"/>
              <w:rPr>
                <w:rFonts w:cs="Times New Roman"/>
                <w:color w:val="363534" w:themeColor="text1"/>
                <w:szCs w:val="20"/>
                <w:lang w:eastAsia="en-AU"/>
              </w:rPr>
            </w:pPr>
            <w:r w:rsidRPr="0028539C">
              <w:t>148.707658</w:t>
            </w:r>
          </w:p>
        </w:tc>
        <w:tc>
          <w:tcPr>
            <w:tcW w:w="0" w:type="dxa"/>
          </w:tcPr>
          <w:p w14:paraId="1528BD7C" w14:textId="121C5B6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715</w:t>
            </w:r>
          </w:p>
        </w:tc>
      </w:tr>
      <w:tr w:rsidR="00EA5B4C" w:rsidRPr="002A6787" w14:paraId="63F6A73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46D7C70" w14:textId="64EBE47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74BB859" w14:textId="48A7DBAE"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7EEBD1C5" w14:textId="6AA37C1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DEL2</w:t>
            </w:r>
          </w:p>
        </w:tc>
        <w:tc>
          <w:tcPr>
            <w:cnfStyle w:val="000010000000" w:firstRow="0" w:lastRow="0" w:firstColumn="0" w:lastColumn="0" w:oddVBand="1" w:evenVBand="0" w:oddHBand="0" w:evenHBand="0" w:firstRowFirstColumn="0" w:firstRowLastColumn="0" w:lastRowFirstColumn="0" w:lastRowLastColumn="0"/>
            <w:tcW w:w="0" w:type="dxa"/>
          </w:tcPr>
          <w:p w14:paraId="37DB6F8C" w14:textId="1CDDB045" w:rsidR="00EA5B4C" w:rsidRPr="002A6787" w:rsidRDefault="00EA5B4C" w:rsidP="00EA5B4C">
            <w:pPr>
              <w:spacing w:after="70"/>
              <w:rPr>
                <w:rFonts w:cs="Times New Roman"/>
                <w:color w:val="363534" w:themeColor="text1"/>
                <w:szCs w:val="20"/>
                <w:lang w:eastAsia="en-AU"/>
              </w:rPr>
            </w:pPr>
            <w:r w:rsidRPr="0028539C">
              <w:t>Dellicknora Creek</w:t>
            </w:r>
          </w:p>
        </w:tc>
        <w:tc>
          <w:tcPr>
            <w:tcW w:w="0" w:type="dxa"/>
          </w:tcPr>
          <w:p w14:paraId="785326CC" w14:textId="7FBFF5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Bonang River</w:t>
            </w:r>
          </w:p>
        </w:tc>
        <w:tc>
          <w:tcPr>
            <w:cnfStyle w:val="000010000000" w:firstRow="0" w:lastRow="0" w:firstColumn="0" w:lastColumn="0" w:oddVBand="1" w:evenVBand="0" w:oddHBand="0" w:evenHBand="0" w:firstRowFirstColumn="0" w:firstRowLastColumn="0" w:lastRowFirstColumn="0" w:lastRowLastColumn="0"/>
            <w:tcW w:w="0" w:type="dxa"/>
          </w:tcPr>
          <w:p w14:paraId="29045141" w14:textId="650789A4"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ford on Brown Break Track</w:t>
            </w:r>
          </w:p>
        </w:tc>
        <w:tc>
          <w:tcPr>
            <w:tcW w:w="0" w:type="dxa"/>
          </w:tcPr>
          <w:p w14:paraId="25ADE8E1" w14:textId="3D76A7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-37.04361</w:t>
            </w:r>
          </w:p>
        </w:tc>
        <w:tc>
          <w:tcPr>
            <w:cnfStyle w:val="000010000000" w:firstRow="0" w:lastRow="0" w:firstColumn="0" w:lastColumn="0" w:oddVBand="1" w:evenVBand="0" w:oddHBand="0" w:evenHBand="0" w:firstRowFirstColumn="0" w:firstRowLastColumn="0" w:lastRowFirstColumn="0" w:lastRowLastColumn="0"/>
            <w:tcW w:w="0" w:type="dxa"/>
          </w:tcPr>
          <w:p w14:paraId="1BCBD768" w14:textId="0C0E7BD3" w:rsidR="00EA5B4C" w:rsidRPr="002A6787" w:rsidRDefault="00EA5B4C" w:rsidP="00EA5B4C">
            <w:pPr>
              <w:spacing w:after="70"/>
              <w:rPr>
                <w:rFonts w:cs="Times New Roman"/>
                <w:color w:val="363534" w:themeColor="text1"/>
                <w:szCs w:val="20"/>
                <w:lang w:eastAsia="en-AU"/>
              </w:rPr>
            </w:pPr>
            <w:r w:rsidRPr="0028539C">
              <w:t>148.70808</w:t>
            </w:r>
          </w:p>
        </w:tc>
        <w:tc>
          <w:tcPr>
            <w:tcW w:w="0" w:type="dxa"/>
          </w:tcPr>
          <w:p w14:paraId="7613782F" w14:textId="22B0F69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730</w:t>
            </w:r>
          </w:p>
        </w:tc>
      </w:tr>
      <w:tr w:rsidR="00EA5B4C" w:rsidRPr="002A6787" w14:paraId="2C57046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29316D3" w14:textId="79EFD2E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FDF7EBD" w14:textId="007A7A34"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0C0DC34C" w14:textId="75AEDCA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MCL</w:t>
            </w:r>
          </w:p>
        </w:tc>
        <w:tc>
          <w:tcPr>
            <w:cnfStyle w:val="000010000000" w:firstRow="0" w:lastRow="0" w:firstColumn="0" w:lastColumn="0" w:oddVBand="1" w:evenVBand="0" w:oddHBand="0" w:evenHBand="0" w:firstRowFirstColumn="0" w:firstRowLastColumn="0" w:lastRowFirstColumn="0" w:lastRowLastColumn="0"/>
            <w:tcW w:w="0" w:type="dxa"/>
          </w:tcPr>
          <w:p w14:paraId="0709FBA7" w14:textId="5053E29D" w:rsidR="00EA5B4C" w:rsidRPr="002A6787" w:rsidRDefault="00EA5B4C" w:rsidP="00EA5B4C">
            <w:pPr>
              <w:spacing w:after="70"/>
              <w:rPr>
                <w:rFonts w:cs="Times New Roman"/>
                <w:color w:val="363534" w:themeColor="text1"/>
                <w:szCs w:val="20"/>
                <w:lang w:eastAsia="en-AU"/>
              </w:rPr>
            </w:pPr>
            <w:r w:rsidRPr="0028539C">
              <w:t>McLaughlan Creek</w:t>
            </w:r>
          </w:p>
        </w:tc>
        <w:tc>
          <w:tcPr>
            <w:tcW w:w="0" w:type="dxa"/>
          </w:tcPr>
          <w:p w14:paraId="2507DC42" w14:textId="3D296E4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Dellicknora Creek</w:t>
            </w:r>
          </w:p>
        </w:tc>
        <w:tc>
          <w:tcPr>
            <w:cnfStyle w:val="000010000000" w:firstRow="0" w:lastRow="0" w:firstColumn="0" w:lastColumn="0" w:oddVBand="1" w:evenVBand="0" w:oddHBand="0" w:evenHBand="0" w:firstRowFirstColumn="0" w:firstRowLastColumn="0" w:lastRowFirstColumn="0" w:lastRowLastColumn="0"/>
            <w:tcW w:w="0" w:type="dxa"/>
          </w:tcPr>
          <w:p w14:paraId="3999985C" w14:textId="6CB893F9"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culvert on Hobbs Road</w:t>
            </w:r>
          </w:p>
        </w:tc>
        <w:tc>
          <w:tcPr>
            <w:tcW w:w="0" w:type="dxa"/>
          </w:tcPr>
          <w:p w14:paraId="5476C6BB" w14:textId="2A07E91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-37.056567</w:t>
            </w:r>
          </w:p>
        </w:tc>
        <w:tc>
          <w:tcPr>
            <w:cnfStyle w:val="000010000000" w:firstRow="0" w:lastRow="0" w:firstColumn="0" w:lastColumn="0" w:oddVBand="1" w:evenVBand="0" w:oddHBand="0" w:evenHBand="0" w:firstRowFirstColumn="0" w:firstRowLastColumn="0" w:lastRowFirstColumn="0" w:lastRowLastColumn="0"/>
            <w:tcW w:w="0" w:type="dxa"/>
          </w:tcPr>
          <w:p w14:paraId="6BB2CE72" w14:textId="0C86FFFD" w:rsidR="00EA5B4C" w:rsidRPr="002A6787" w:rsidRDefault="00EA5B4C" w:rsidP="00EA5B4C">
            <w:pPr>
              <w:spacing w:after="70"/>
              <w:rPr>
                <w:rFonts w:cs="Times New Roman"/>
                <w:color w:val="363534" w:themeColor="text1"/>
                <w:szCs w:val="20"/>
                <w:lang w:eastAsia="en-AU"/>
              </w:rPr>
            </w:pPr>
            <w:r w:rsidRPr="0028539C">
              <w:t>148.731131</w:t>
            </w:r>
          </w:p>
        </w:tc>
        <w:tc>
          <w:tcPr>
            <w:tcW w:w="0" w:type="dxa"/>
          </w:tcPr>
          <w:p w14:paraId="45A6D570" w14:textId="3217497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660</w:t>
            </w:r>
          </w:p>
        </w:tc>
      </w:tr>
      <w:tr w:rsidR="00EA5B4C" w:rsidRPr="002A6787" w14:paraId="783EE0D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3C6F38F" w14:textId="4269B7F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27A87AC" w14:textId="6CC43E5F"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01B39958" w14:textId="3F99BE1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MCL2</w:t>
            </w:r>
          </w:p>
        </w:tc>
        <w:tc>
          <w:tcPr>
            <w:cnfStyle w:val="000010000000" w:firstRow="0" w:lastRow="0" w:firstColumn="0" w:lastColumn="0" w:oddVBand="1" w:evenVBand="0" w:oddHBand="0" w:evenHBand="0" w:firstRowFirstColumn="0" w:firstRowLastColumn="0" w:lastRowFirstColumn="0" w:lastRowLastColumn="0"/>
            <w:tcW w:w="0" w:type="dxa"/>
          </w:tcPr>
          <w:p w14:paraId="620E7FDC" w14:textId="081D8040" w:rsidR="00EA5B4C" w:rsidRPr="002A6787" w:rsidRDefault="00EA5B4C" w:rsidP="00EA5B4C">
            <w:pPr>
              <w:spacing w:after="70"/>
              <w:rPr>
                <w:rFonts w:cs="Times New Roman"/>
                <w:color w:val="363534" w:themeColor="text1"/>
                <w:szCs w:val="20"/>
                <w:lang w:eastAsia="en-AU"/>
              </w:rPr>
            </w:pPr>
            <w:r w:rsidRPr="0028539C">
              <w:t>McLaughlan Creek</w:t>
            </w:r>
          </w:p>
        </w:tc>
        <w:tc>
          <w:tcPr>
            <w:tcW w:w="0" w:type="dxa"/>
          </w:tcPr>
          <w:p w14:paraId="614C1249" w14:textId="6ECDC43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Dellicknora Creek</w:t>
            </w:r>
          </w:p>
        </w:tc>
        <w:tc>
          <w:tcPr>
            <w:cnfStyle w:val="000010000000" w:firstRow="0" w:lastRow="0" w:firstColumn="0" w:lastColumn="0" w:oddVBand="1" w:evenVBand="0" w:oddHBand="0" w:evenHBand="0" w:firstRowFirstColumn="0" w:firstRowLastColumn="0" w:lastRowFirstColumn="0" w:lastRowLastColumn="0"/>
            <w:tcW w:w="0" w:type="dxa"/>
          </w:tcPr>
          <w:p w14:paraId="3E665290" w14:textId="2734DD76"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culvert on Hobbs Road</w:t>
            </w:r>
          </w:p>
        </w:tc>
        <w:tc>
          <w:tcPr>
            <w:tcW w:w="0" w:type="dxa"/>
          </w:tcPr>
          <w:p w14:paraId="767A2232" w14:textId="2CEC0E8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-37.0467</w:t>
            </w:r>
          </w:p>
        </w:tc>
        <w:tc>
          <w:tcPr>
            <w:cnfStyle w:val="000010000000" w:firstRow="0" w:lastRow="0" w:firstColumn="0" w:lastColumn="0" w:oddVBand="1" w:evenVBand="0" w:oddHBand="0" w:evenHBand="0" w:firstRowFirstColumn="0" w:firstRowLastColumn="0" w:lastRowFirstColumn="0" w:lastRowLastColumn="0"/>
            <w:tcW w:w="0" w:type="dxa"/>
          </w:tcPr>
          <w:p w14:paraId="467EC7BB" w14:textId="76F51F76" w:rsidR="00EA5B4C" w:rsidRPr="002A6787" w:rsidRDefault="00EA5B4C" w:rsidP="00EA5B4C">
            <w:pPr>
              <w:spacing w:after="70"/>
              <w:rPr>
                <w:rFonts w:cs="Times New Roman"/>
                <w:color w:val="363534" w:themeColor="text1"/>
                <w:szCs w:val="20"/>
                <w:lang w:eastAsia="en-AU"/>
              </w:rPr>
            </w:pPr>
            <w:r w:rsidRPr="0028539C">
              <w:t>148.73439</w:t>
            </w:r>
          </w:p>
        </w:tc>
        <w:tc>
          <w:tcPr>
            <w:tcW w:w="0" w:type="dxa"/>
          </w:tcPr>
          <w:p w14:paraId="08C13C9C" w14:textId="34C4DF5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690</w:t>
            </w:r>
          </w:p>
        </w:tc>
      </w:tr>
      <w:tr w:rsidR="00EA5B4C" w:rsidRPr="002A6787" w14:paraId="7E5B333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58251CE" w14:textId="7FB8CE9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388FE09" w14:textId="6FDB5E35"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698693EE" w14:textId="4DBA1D2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MCL3</w:t>
            </w:r>
          </w:p>
        </w:tc>
        <w:tc>
          <w:tcPr>
            <w:cnfStyle w:val="000010000000" w:firstRow="0" w:lastRow="0" w:firstColumn="0" w:lastColumn="0" w:oddVBand="1" w:evenVBand="0" w:oddHBand="0" w:evenHBand="0" w:firstRowFirstColumn="0" w:firstRowLastColumn="0" w:lastRowFirstColumn="0" w:lastRowLastColumn="0"/>
            <w:tcW w:w="0" w:type="dxa"/>
          </w:tcPr>
          <w:p w14:paraId="6AE60A9E" w14:textId="77FD2B6B" w:rsidR="00EA5B4C" w:rsidRPr="002A6787" w:rsidRDefault="00EA5B4C" w:rsidP="00EA5B4C">
            <w:pPr>
              <w:spacing w:after="70"/>
              <w:rPr>
                <w:rFonts w:cs="Times New Roman"/>
                <w:color w:val="363534" w:themeColor="text1"/>
                <w:szCs w:val="20"/>
                <w:lang w:eastAsia="en-AU"/>
              </w:rPr>
            </w:pPr>
            <w:r w:rsidRPr="0028539C">
              <w:t>McLaughlan Creek</w:t>
            </w:r>
          </w:p>
        </w:tc>
        <w:tc>
          <w:tcPr>
            <w:tcW w:w="0" w:type="dxa"/>
          </w:tcPr>
          <w:p w14:paraId="16324497" w14:textId="4677A84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Dellicknora Creek</w:t>
            </w:r>
          </w:p>
        </w:tc>
        <w:tc>
          <w:tcPr>
            <w:cnfStyle w:val="000010000000" w:firstRow="0" w:lastRow="0" w:firstColumn="0" w:lastColumn="0" w:oddVBand="1" w:evenVBand="0" w:oddHBand="0" w:evenHBand="0" w:firstRowFirstColumn="0" w:firstRowLastColumn="0" w:lastRowFirstColumn="0" w:lastRowLastColumn="0"/>
            <w:tcW w:w="0" w:type="dxa"/>
          </w:tcPr>
          <w:p w14:paraId="217E0BA1" w14:textId="2BC33FEF"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culvert on Hobbs Road</w:t>
            </w:r>
          </w:p>
        </w:tc>
        <w:tc>
          <w:tcPr>
            <w:tcW w:w="0" w:type="dxa"/>
          </w:tcPr>
          <w:p w14:paraId="7B90F0DB" w14:textId="10E3883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-37.038873</w:t>
            </w:r>
          </w:p>
        </w:tc>
        <w:tc>
          <w:tcPr>
            <w:cnfStyle w:val="000010000000" w:firstRow="0" w:lastRow="0" w:firstColumn="0" w:lastColumn="0" w:oddVBand="1" w:evenVBand="0" w:oddHBand="0" w:evenHBand="0" w:firstRowFirstColumn="0" w:firstRowLastColumn="0" w:lastRowFirstColumn="0" w:lastRowLastColumn="0"/>
            <w:tcW w:w="0" w:type="dxa"/>
          </w:tcPr>
          <w:p w14:paraId="02750BCE" w14:textId="03ED2084" w:rsidR="00EA5B4C" w:rsidRPr="002A6787" w:rsidRDefault="00EA5B4C" w:rsidP="00EA5B4C">
            <w:pPr>
              <w:spacing w:after="70"/>
              <w:rPr>
                <w:rFonts w:cs="Times New Roman"/>
                <w:color w:val="363534" w:themeColor="text1"/>
                <w:szCs w:val="20"/>
                <w:lang w:eastAsia="en-AU"/>
              </w:rPr>
            </w:pPr>
            <w:r w:rsidRPr="0028539C">
              <w:t>148.740293</w:t>
            </w:r>
          </w:p>
        </w:tc>
        <w:tc>
          <w:tcPr>
            <w:tcW w:w="0" w:type="dxa"/>
          </w:tcPr>
          <w:p w14:paraId="5F529641" w14:textId="3B0511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705</w:t>
            </w:r>
          </w:p>
        </w:tc>
      </w:tr>
      <w:tr w:rsidR="00EA5B4C" w:rsidRPr="002A6787" w14:paraId="3F87BA1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65FB7FF" w14:textId="4C7BCDD5"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1226389" w14:textId="449448C8" w:rsidR="00EA5B4C" w:rsidRPr="002A6787" w:rsidRDefault="00EA5B4C" w:rsidP="00EA5B4C">
            <w:pPr>
              <w:spacing w:after="70"/>
              <w:rPr>
                <w:rFonts w:cs="Times New Roman"/>
                <w:color w:val="363534" w:themeColor="text1"/>
                <w:szCs w:val="20"/>
                <w:lang w:eastAsia="en-AU"/>
              </w:rPr>
            </w:pPr>
            <w:r w:rsidRPr="0028539C">
              <w:t>Bonang River</w:t>
            </w:r>
          </w:p>
        </w:tc>
        <w:tc>
          <w:tcPr>
            <w:tcW w:w="0" w:type="dxa"/>
          </w:tcPr>
          <w:p w14:paraId="4F517DEC" w14:textId="07B909C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STA</w:t>
            </w:r>
          </w:p>
        </w:tc>
        <w:tc>
          <w:tcPr>
            <w:cnfStyle w:val="000010000000" w:firstRow="0" w:lastRow="0" w:firstColumn="0" w:lastColumn="0" w:oddVBand="1" w:evenVBand="0" w:oddHBand="0" w:evenHBand="0" w:firstRowFirstColumn="0" w:firstRowLastColumn="0" w:lastRowFirstColumn="0" w:lastRowLastColumn="0"/>
            <w:tcW w:w="0" w:type="dxa"/>
          </w:tcPr>
          <w:p w14:paraId="0458AA05" w14:textId="021C249F" w:rsidR="00EA5B4C" w:rsidRPr="002A6787" w:rsidRDefault="00B83ADE" w:rsidP="00EA5B4C">
            <w:pPr>
              <w:spacing w:after="70"/>
              <w:rPr>
                <w:rFonts w:cs="Times New Roman"/>
                <w:color w:val="363534" w:themeColor="text1"/>
                <w:szCs w:val="20"/>
                <w:lang w:eastAsia="en-AU"/>
              </w:rPr>
            </w:pPr>
            <w:r w:rsidRPr="0028539C">
              <w:t>Strawberry</w:t>
            </w:r>
            <w:r w:rsidR="00EA5B4C" w:rsidRPr="0028539C">
              <w:t xml:space="preserve"> Gully Creek</w:t>
            </w:r>
          </w:p>
        </w:tc>
        <w:tc>
          <w:tcPr>
            <w:tcW w:w="0" w:type="dxa"/>
          </w:tcPr>
          <w:p w14:paraId="587F28C7" w14:textId="36DE5F4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Bonang River</w:t>
            </w:r>
          </w:p>
        </w:tc>
        <w:tc>
          <w:tcPr>
            <w:cnfStyle w:val="000010000000" w:firstRow="0" w:lastRow="0" w:firstColumn="0" w:lastColumn="0" w:oddVBand="1" w:evenVBand="0" w:oddHBand="0" w:evenHBand="0" w:firstRowFirstColumn="0" w:firstRowLastColumn="0" w:lastRowFirstColumn="0" w:lastRowLastColumn="0"/>
            <w:tcW w:w="0" w:type="dxa"/>
          </w:tcPr>
          <w:p w14:paraId="214C4584" w14:textId="381AE4DC"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culvert on Bonang Road</w:t>
            </w:r>
          </w:p>
        </w:tc>
        <w:tc>
          <w:tcPr>
            <w:tcW w:w="0" w:type="dxa"/>
          </w:tcPr>
          <w:p w14:paraId="0613B006" w14:textId="1AAD88A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-37.124364</w:t>
            </w:r>
          </w:p>
        </w:tc>
        <w:tc>
          <w:tcPr>
            <w:cnfStyle w:val="000010000000" w:firstRow="0" w:lastRow="0" w:firstColumn="0" w:lastColumn="0" w:oddVBand="1" w:evenVBand="0" w:oddHBand="0" w:evenHBand="0" w:firstRowFirstColumn="0" w:firstRowLastColumn="0" w:lastRowFirstColumn="0" w:lastRowLastColumn="0"/>
            <w:tcW w:w="0" w:type="dxa"/>
          </w:tcPr>
          <w:p w14:paraId="3C548C34" w14:textId="0E60717F" w:rsidR="00EA5B4C" w:rsidRPr="002A6787" w:rsidRDefault="00EA5B4C" w:rsidP="00EA5B4C">
            <w:pPr>
              <w:spacing w:after="70"/>
              <w:rPr>
                <w:rFonts w:cs="Times New Roman"/>
                <w:color w:val="363534" w:themeColor="text1"/>
                <w:szCs w:val="20"/>
                <w:lang w:eastAsia="en-AU"/>
              </w:rPr>
            </w:pPr>
            <w:r w:rsidRPr="0028539C">
              <w:t>148.750711</w:t>
            </w:r>
          </w:p>
        </w:tc>
        <w:tc>
          <w:tcPr>
            <w:tcW w:w="0" w:type="dxa"/>
          </w:tcPr>
          <w:p w14:paraId="12937F4F" w14:textId="24EECE2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745</w:t>
            </w:r>
          </w:p>
        </w:tc>
      </w:tr>
      <w:tr w:rsidR="00EA5B4C" w:rsidRPr="002A6787" w14:paraId="12128A3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F17E367" w14:textId="7867B72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27BA85B" w14:textId="3DE9950E" w:rsidR="00EA5B4C" w:rsidRPr="002A6787" w:rsidRDefault="00EA5B4C" w:rsidP="00EA5B4C">
            <w:pPr>
              <w:spacing w:after="70"/>
              <w:rPr>
                <w:rFonts w:cs="Times New Roman"/>
                <w:color w:val="363534" w:themeColor="text1"/>
                <w:szCs w:val="20"/>
                <w:lang w:eastAsia="en-AU"/>
              </w:rPr>
            </w:pPr>
            <w:r w:rsidRPr="0028539C">
              <w:t>Brodribb River</w:t>
            </w:r>
          </w:p>
        </w:tc>
        <w:tc>
          <w:tcPr>
            <w:tcW w:w="0" w:type="dxa"/>
          </w:tcPr>
          <w:p w14:paraId="7CF67EE6" w14:textId="4507FD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SUN</w:t>
            </w:r>
          </w:p>
        </w:tc>
        <w:tc>
          <w:tcPr>
            <w:cnfStyle w:val="000010000000" w:firstRow="0" w:lastRow="0" w:firstColumn="0" w:lastColumn="0" w:oddVBand="1" w:evenVBand="0" w:oddHBand="0" w:evenHBand="0" w:firstRowFirstColumn="0" w:firstRowLastColumn="0" w:lastRowFirstColumn="0" w:lastRowLastColumn="0"/>
            <w:tcW w:w="0" w:type="dxa"/>
          </w:tcPr>
          <w:p w14:paraId="176F4793" w14:textId="5E9E630C" w:rsidR="00EA5B4C" w:rsidRPr="002A6787" w:rsidRDefault="00EA5B4C" w:rsidP="00EA5B4C">
            <w:pPr>
              <w:spacing w:after="70"/>
              <w:rPr>
                <w:rFonts w:cs="Times New Roman"/>
                <w:color w:val="363534" w:themeColor="text1"/>
                <w:szCs w:val="20"/>
                <w:lang w:eastAsia="en-AU"/>
              </w:rPr>
            </w:pPr>
            <w:r w:rsidRPr="0028539C">
              <w:t>Sun Creek</w:t>
            </w:r>
          </w:p>
        </w:tc>
        <w:tc>
          <w:tcPr>
            <w:tcW w:w="0" w:type="dxa"/>
          </w:tcPr>
          <w:p w14:paraId="23199C5C" w14:textId="7D4ABB5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Goongerah Creek</w:t>
            </w:r>
          </w:p>
        </w:tc>
        <w:tc>
          <w:tcPr>
            <w:cnfStyle w:val="000010000000" w:firstRow="0" w:lastRow="0" w:firstColumn="0" w:lastColumn="0" w:oddVBand="1" w:evenVBand="0" w:oddHBand="0" w:evenHBand="0" w:firstRowFirstColumn="0" w:firstRowLastColumn="0" w:lastRowFirstColumn="0" w:lastRowLastColumn="0"/>
            <w:tcW w:w="0" w:type="dxa"/>
          </w:tcPr>
          <w:p w14:paraId="2890339D" w14:textId="14F28FDD" w:rsidR="00EA5B4C" w:rsidRPr="002A6787" w:rsidRDefault="00FE04DA" w:rsidP="00FE04DA">
            <w:pPr>
              <w:spacing w:after="70"/>
              <w:rPr>
                <w:rFonts w:cs="Times New Roman"/>
                <w:color w:val="363534" w:themeColor="text1"/>
                <w:szCs w:val="20"/>
                <w:lang w:eastAsia="en-AU"/>
              </w:rPr>
            </w:pPr>
            <w:r>
              <w:t>A</w:t>
            </w:r>
            <w:r w:rsidRPr="0028539C">
              <w:t xml:space="preserve">t </w:t>
            </w:r>
            <w:r w:rsidR="00EA5B4C" w:rsidRPr="0028539C">
              <w:t xml:space="preserve">falls on Old Bonang Highway to </w:t>
            </w:r>
            <w:r w:rsidRPr="0028539C">
              <w:t>70</w:t>
            </w:r>
            <w:r>
              <w:t> </w:t>
            </w:r>
            <w:r w:rsidR="00EA5B4C" w:rsidRPr="0028539C">
              <w:t>m upstream</w:t>
            </w:r>
          </w:p>
        </w:tc>
        <w:tc>
          <w:tcPr>
            <w:tcW w:w="0" w:type="dxa"/>
          </w:tcPr>
          <w:p w14:paraId="3F18DEBC" w14:textId="3E17E8F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-37.258774</w:t>
            </w:r>
          </w:p>
        </w:tc>
        <w:tc>
          <w:tcPr>
            <w:cnfStyle w:val="000010000000" w:firstRow="0" w:lastRow="0" w:firstColumn="0" w:lastColumn="0" w:oddVBand="1" w:evenVBand="0" w:oddHBand="0" w:evenHBand="0" w:firstRowFirstColumn="0" w:firstRowLastColumn="0" w:lastRowFirstColumn="0" w:lastRowLastColumn="0"/>
            <w:tcW w:w="0" w:type="dxa"/>
          </w:tcPr>
          <w:p w14:paraId="38259DD3" w14:textId="3651171C" w:rsidR="00EA5B4C" w:rsidRPr="002A6787" w:rsidRDefault="00EA5B4C" w:rsidP="00EA5B4C">
            <w:pPr>
              <w:spacing w:after="70"/>
              <w:rPr>
                <w:rFonts w:cs="Times New Roman"/>
                <w:color w:val="363534" w:themeColor="text1"/>
                <w:szCs w:val="20"/>
                <w:lang w:eastAsia="en-AU"/>
              </w:rPr>
            </w:pPr>
            <w:r w:rsidRPr="0028539C">
              <w:t>148.718219</w:t>
            </w:r>
          </w:p>
        </w:tc>
        <w:tc>
          <w:tcPr>
            <w:tcW w:w="0" w:type="dxa"/>
          </w:tcPr>
          <w:p w14:paraId="16248517" w14:textId="5FF05CA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450</w:t>
            </w:r>
          </w:p>
        </w:tc>
      </w:tr>
      <w:tr w:rsidR="00EA5B4C" w:rsidRPr="002A6787" w14:paraId="4AD410B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B373CCC" w14:textId="2320019C"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61241A46" w14:textId="1DEA9052" w:rsidR="00EA5B4C" w:rsidRPr="002A6787" w:rsidRDefault="00EA5B4C" w:rsidP="00EA5B4C">
            <w:pPr>
              <w:spacing w:after="70"/>
              <w:rPr>
                <w:rFonts w:cs="Times New Roman"/>
                <w:color w:val="363534" w:themeColor="text1"/>
                <w:szCs w:val="20"/>
                <w:lang w:eastAsia="en-AU"/>
              </w:rPr>
            </w:pPr>
            <w:r w:rsidRPr="0028539C">
              <w:t>Brodribb River</w:t>
            </w:r>
          </w:p>
        </w:tc>
        <w:tc>
          <w:tcPr>
            <w:tcW w:w="0" w:type="dxa"/>
          </w:tcPr>
          <w:p w14:paraId="4110EA2A" w14:textId="4AAF5AA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SUN2</w:t>
            </w:r>
          </w:p>
        </w:tc>
        <w:tc>
          <w:tcPr>
            <w:cnfStyle w:val="000010000000" w:firstRow="0" w:lastRow="0" w:firstColumn="0" w:lastColumn="0" w:oddVBand="1" w:evenVBand="0" w:oddHBand="0" w:evenHBand="0" w:firstRowFirstColumn="0" w:firstRowLastColumn="0" w:lastRowFirstColumn="0" w:lastRowLastColumn="0"/>
            <w:tcW w:w="0" w:type="dxa"/>
          </w:tcPr>
          <w:p w14:paraId="40F414F7" w14:textId="4436843A" w:rsidR="00EA5B4C" w:rsidRPr="002A6787" w:rsidRDefault="00EA5B4C" w:rsidP="00EA5B4C">
            <w:pPr>
              <w:spacing w:after="70"/>
              <w:rPr>
                <w:rFonts w:cs="Times New Roman"/>
                <w:color w:val="363534" w:themeColor="text1"/>
                <w:szCs w:val="20"/>
                <w:lang w:eastAsia="en-AU"/>
              </w:rPr>
            </w:pPr>
            <w:r w:rsidRPr="0028539C">
              <w:t>Sun Creek</w:t>
            </w:r>
          </w:p>
        </w:tc>
        <w:tc>
          <w:tcPr>
            <w:tcW w:w="0" w:type="dxa"/>
          </w:tcPr>
          <w:p w14:paraId="6ED51B0C" w14:textId="7A7B75B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Goongerah Creek</w:t>
            </w:r>
          </w:p>
        </w:tc>
        <w:tc>
          <w:tcPr>
            <w:cnfStyle w:val="000010000000" w:firstRow="0" w:lastRow="0" w:firstColumn="0" w:lastColumn="0" w:oddVBand="1" w:evenVBand="0" w:oddHBand="0" w:evenHBand="0" w:firstRowFirstColumn="0" w:firstRowLastColumn="0" w:lastRowFirstColumn="0" w:lastRowLastColumn="0"/>
            <w:tcW w:w="0" w:type="dxa"/>
          </w:tcPr>
          <w:p w14:paraId="007B9AF7" w14:textId="4E29FC20" w:rsidR="00EA5B4C" w:rsidRPr="002A6787" w:rsidRDefault="00FE04DA" w:rsidP="00FE04DA">
            <w:pPr>
              <w:spacing w:after="70"/>
              <w:rPr>
                <w:rFonts w:cs="Times New Roman"/>
                <w:color w:val="363534" w:themeColor="text1"/>
                <w:szCs w:val="20"/>
                <w:lang w:eastAsia="en-AU"/>
              </w:rPr>
            </w:pPr>
            <w:r>
              <w:t>F</w:t>
            </w:r>
            <w:r w:rsidRPr="0028539C">
              <w:t>rom 2</w:t>
            </w:r>
            <w:r>
              <w:t> </w:t>
            </w:r>
            <w:r w:rsidR="00EA5B4C" w:rsidRPr="0028539C">
              <w:t xml:space="preserve">m falls at Old Bonang Highway to </w:t>
            </w:r>
            <w:r w:rsidRPr="0028539C">
              <w:t>35</w:t>
            </w:r>
            <w:r>
              <w:t> </w:t>
            </w:r>
            <w:r w:rsidR="00EA5B4C" w:rsidRPr="0028539C">
              <w:t xml:space="preserve">m downstream, over </w:t>
            </w:r>
            <w:r w:rsidRPr="0028539C">
              <w:t>3</w:t>
            </w:r>
            <w:r>
              <w:t> </w:t>
            </w:r>
            <w:r w:rsidR="00EA5B4C" w:rsidRPr="0028539C">
              <w:t>m cascades</w:t>
            </w:r>
          </w:p>
        </w:tc>
        <w:tc>
          <w:tcPr>
            <w:tcW w:w="0" w:type="dxa"/>
          </w:tcPr>
          <w:p w14:paraId="20F4B619" w14:textId="6E7F565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-37.25886</w:t>
            </w:r>
          </w:p>
        </w:tc>
        <w:tc>
          <w:tcPr>
            <w:cnfStyle w:val="000010000000" w:firstRow="0" w:lastRow="0" w:firstColumn="0" w:lastColumn="0" w:oddVBand="1" w:evenVBand="0" w:oddHBand="0" w:evenHBand="0" w:firstRowFirstColumn="0" w:firstRowLastColumn="0" w:lastRowFirstColumn="0" w:lastRowLastColumn="0"/>
            <w:tcW w:w="0" w:type="dxa"/>
          </w:tcPr>
          <w:p w14:paraId="66FA91AE" w14:textId="26201528" w:rsidR="00EA5B4C" w:rsidRPr="002A6787" w:rsidRDefault="00EA5B4C" w:rsidP="00EA5B4C">
            <w:pPr>
              <w:spacing w:after="70"/>
              <w:rPr>
                <w:rFonts w:cs="Times New Roman"/>
                <w:color w:val="363534" w:themeColor="text1"/>
                <w:szCs w:val="20"/>
                <w:lang w:eastAsia="en-AU"/>
              </w:rPr>
            </w:pPr>
            <w:r w:rsidRPr="0028539C">
              <w:t>148.717848</w:t>
            </w:r>
          </w:p>
        </w:tc>
        <w:tc>
          <w:tcPr>
            <w:tcW w:w="0" w:type="dxa"/>
          </w:tcPr>
          <w:p w14:paraId="35B3B92F" w14:textId="37D8795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450</w:t>
            </w:r>
          </w:p>
        </w:tc>
      </w:tr>
      <w:tr w:rsidR="00EA5B4C" w:rsidRPr="002A6787" w14:paraId="30FD6C5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93FC70D" w14:textId="06B5033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EC4043B" w14:textId="6947FB76"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00E3225B" w14:textId="0986D2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BEN</w:t>
            </w:r>
          </w:p>
        </w:tc>
        <w:tc>
          <w:tcPr>
            <w:cnfStyle w:val="000010000000" w:firstRow="0" w:lastRow="0" w:firstColumn="0" w:lastColumn="0" w:oddVBand="1" w:evenVBand="0" w:oddHBand="0" w:evenHBand="0" w:firstRowFirstColumn="0" w:firstRowLastColumn="0" w:lastRowFirstColumn="0" w:lastRowLastColumn="0"/>
            <w:tcW w:w="0" w:type="dxa"/>
          </w:tcPr>
          <w:p w14:paraId="24A9A526" w14:textId="14449E42" w:rsidR="00EA5B4C" w:rsidRPr="002A6787" w:rsidRDefault="00EA5B4C" w:rsidP="00EA5B4C">
            <w:pPr>
              <w:spacing w:after="70"/>
              <w:rPr>
                <w:rFonts w:cs="Times New Roman"/>
                <w:color w:val="363534" w:themeColor="text1"/>
                <w:szCs w:val="20"/>
                <w:lang w:eastAsia="en-AU"/>
              </w:rPr>
            </w:pPr>
            <w:r w:rsidRPr="0028539C">
              <w:t>Bentley Creek</w:t>
            </w:r>
          </w:p>
        </w:tc>
        <w:tc>
          <w:tcPr>
            <w:tcW w:w="0" w:type="dxa"/>
          </w:tcPr>
          <w:p w14:paraId="1B315D1A" w14:textId="277815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4FCD798F" w14:textId="2F14729A" w:rsidR="00EA5B4C" w:rsidRPr="002A6787" w:rsidRDefault="00FE04DA" w:rsidP="00FE04DA">
            <w:pPr>
              <w:spacing w:after="70"/>
              <w:rPr>
                <w:rFonts w:cs="Times New Roman"/>
                <w:color w:val="363534" w:themeColor="text1"/>
                <w:szCs w:val="20"/>
                <w:lang w:eastAsia="en-AU"/>
              </w:rPr>
            </w:pPr>
            <w:r>
              <w:t>F</w:t>
            </w:r>
            <w:r w:rsidRPr="0028539C">
              <w:t>rom 630</w:t>
            </w:r>
            <w:r>
              <w:t> </w:t>
            </w:r>
            <w:r w:rsidR="00EA5B4C" w:rsidRPr="0028539C">
              <w:t xml:space="preserve">m to </w:t>
            </w:r>
            <w:r w:rsidRPr="0028539C">
              <w:t>780</w:t>
            </w:r>
            <w:r>
              <w:t> </w:t>
            </w:r>
            <w:r w:rsidR="00EA5B4C" w:rsidRPr="0028539C">
              <w:t>m downstream on Nunniong Road, Alpine National Park</w:t>
            </w:r>
          </w:p>
        </w:tc>
        <w:tc>
          <w:tcPr>
            <w:tcW w:w="0" w:type="dxa"/>
          </w:tcPr>
          <w:p w14:paraId="18BD539B" w14:textId="22A6733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-37.006115</w:t>
            </w:r>
          </w:p>
        </w:tc>
        <w:tc>
          <w:tcPr>
            <w:cnfStyle w:val="000010000000" w:firstRow="0" w:lastRow="0" w:firstColumn="0" w:lastColumn="0" w:oddVBand="1" w:evenVBand="0" w:oddHBand="0" w:evenHBand="0" w:firstRowFirstColumn="0" w:firstRowLastColumn="0" w:lastRowFirstColumn="0" w:lastRowLastColumn="0"/>
            <w:tcW w:w="0" w:type="dxa"/>
          </w:tcPr>
          <w:p w14:paraId="323D2BA3" w14:textId="669E412B" w:rsidR="00EA5B4C" w:rsidRPr="002A6787" w:rsidRDefault="00EA5B4C" w:rsidP="00EA5B4C">
            <w:pPr>
              <w:spacing w:after="70"/>
              <w:rPr>
                <w:rFonts w:cs="Times New Roman"/>
                <w:color w:val="363534" w:themeColor="text1"/>
                <w:szCs w:val="20"/>
                <w:lang w:eastAsia="en-AU"/>
              </w:rPr>
            </w:pPr>
            <w:r w:rsidRPr="0028539C">
              <w:t>147.988954</w:t>
            </w:r>
          </w:p>
        </w:tc>
        <w:tc>
          <w:tcPr>
            <w:tcW w:w="0" w:type="dxa"/>
          </w:tcPr>
          <w:p w14:paraId="6FBFED3F" w14:textId="6037001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1446</w:t>
            </w:r>
          </w:p>
        </w:tc>
      </w:tr>
      <w:tr w:rsidR="00EA5B4C" w:rsidRPr="002A6787" w14:paraId="233A4DE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2D57D14" w14:textId="390A3FC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32C5956" w14:textId="593E7B14"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576BEF77" w14:textId="4D04A5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BEN2</w:t>
            </w:r>
          </w:p>
        </w:tc>
        <w:tc>
          <w:tcPr>
            <w:cnfStyle w:val="000010000000" w:firstRow="0" w:lastRow="0" w:firstColumn="0" w:lastColumn="0" w:oddVBand="1" w:evenVBand="0" w:oddHBand="0" w:evenHBand="0" w:firstRowFirstColumn="0" w:firstRowLastColumn="0" w:lastRowFirstColumn="0" w:lastRowLastColumn="0"/>
            <w:tcW w:w="0" w:type="dxa"/>
          </w:tcPr>
          <w:p w14:paraId="62CE7D0D" w14:textId="46589244" w:rsidR="00EA5B4C" w:rsidRPr="002A6787" w:rsidRDefault="00EA5B4C" w:rsidP="00EA5B4C">
            <w:pPr>
              <w:spacing w:after="70"/>
              <w:rPr>
                <w:rFonts w:cs="Times New Roman"/>
                <w:color w:val="363534" w:themeColor="text1"/>
                <w:szCs w:val="20"/>
                <w:lang w:eastAsia="en-AU"/>
              </w:rPr>
            </w:pPr>
            <w:r w:rsidRPr="0028539C">
              <w:t>Bentley Creek</w:t>
            </w:r>
          </w:p>
        </w:tc>
        <w:tc>
          <w:tcPr>
            <w:tcW w:w="0" w:type="dxa"/>
          </w:tcPr>
          <w:p w14:paraId="26A03DE1" w14:textId="4EF025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6C72B8A0" w14:textId="0A12001D" w:rsidR="00EA5B4C" w:rsidRPr="002A6787" w:rsidRDefault="00FE04DA" w:rsidP="00FE04DA">
            <w:pPr>
              <w:spacing w:after="70"/>
              <w:rPr>
                <w:rFonts w:cs="Times New Roman"/>
                <w:color w:val="363534" w:themeColor="text1"/>
                <w:szCs w:val="20"/>
                <w:lang w:eastAsia="en-AU"/>
              </w:rPr>
            </w:pPr>
            <w:r>
              <w:t>T</w:t>
            </w:r>
            <w:r w:rsidRPr="0028539C">
              <w:t>ributary</w:t>
            </w:r>
            <w:r w:rsidR="00EA5B4C" w:rsidRPr="0028539C">
              <w:t xml:space="preserve">, from </w:t>
            </w:r>
            <w:r w:rsidRPr="0028539C">
              <w:t>10</w:t>
            </w:r>
            <w:r>
              <w:t> </w:t>
            </w:r>
            <w:r w:rsidR="00EA5B4C" w:rsidRPr="0028539C">
              <w:t xml:space="preserve">m downstream of fire dam and </w:t>
            </w:r>
            <w:r w:rsidR="00B83ADE" w:rsidRPr="0028539C">
              <w:t>circumference</w:t>
            </w:r>
            <w:r w:rsidR="00EA5B4C" w:rsidRPr="0028539C">
              <w:t xml:space="preserve"> of fire dam, at end of track off Nunniong Road, Alpine National Park</w:t>
            </w:r>
          </w:p>
        </w:tc>
        <w:tc>
          <w:tcPr>
            <w:tcW w:w="0" w:type="dxa"/>
          </w:tcPr>
          <w:p w14:paraId="0821D4CE" w14:textId="2D776FD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-37.013183</w:t>
            </w:r>
          </w:p>
        </w:tc>
        <w:tc>
          <w:tcPr>
            <w:cnfStyle w:val="000010000000" w:firstRow="0" w:lastRow="0" w:firstColumn="0" w:lastColumn="0" w:oddVBand="1" w:evenVBand="0" w:oddHBand="0" w:evenHBand="0" w:firstRowFirstColumn="0" w:firstRowLastColumn="0" w:lastRowFirstColumn="0" w:lastRowLastColumn="0"/>
            <w:tcW w:w="0" w:type="dxa"/>
          </w:tcPr>
          <w:p w14:paraId="14ED8DEC" w14:textId="5A0B4906" w:rsidR="00EA5B4C" w:rsidRPr="002A6787" w:rsidRDefault="00EA5B4C" w:rsidP="00EA5B4C">
            <w:pPr>
              <w:spacing w:after="70"/>
              <w:rPr>
                <w:rFonts w:cs="Times New Roman"/>
                <w:color w:val="363534" w:themeColor="text1"/>
                <w:szCs w:val="20"/>
                <w:lang w:eastAsia="en-AU"/>
              </w:rPr>
            </w:pPr>
            <w:r w:rsidRPr="0028539C">
              <w:t>147.99288</w:t>
            </w:r>
          </w:p>
        </w:tc>
        <w:tc>
          <w:tcPr>
            <w:tcW w:w="0" w:type="dxa"/>
          </w:tcPr>
          <w:p w14:paraId="786A5B37" w14:textId="7DFD5FE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1515</w:t>
            </w:r>
          </w:p>
        </w:tc>
      </w:tr>
      <w:tr w:rsidR="00EA5B4C" w:rsidRPr="002A6787" w14:paraId="68820EA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96ADC8D" w14:textId="7C55940F"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39C016F" w14:textId="7A1DED9F"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42EFF4F6" w14:textId="6931D5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BIL</w:t>
            </w:r>
          </w:p>
        </w:tc>
        <w:tc>
          <w:tcPr>
            <w:cnfStyle w:val="000010000000" w:firstRow="0" w:lastRow="0" w:firstColumn="0" w:lastColumn="0" w:oddVBand="1" w:evenVBand="0" w:oddHBand="0" w:evenHBand="0" w:firstRowFirstColumn="0" w:firstRowLastColumn="0" w:lastRowFirstColumn="0" w:lastRowLastColumn="0"/>
            <w:tcW w:w="0" w:type="dxa"/>
          </w:tcPr>
          <w:p w14:paraId="0A95621A" w14:textId="37D5FA16" w:rsidR="00EA5B4C" w:rsidRPr="002A6787" w:rsidRDefault="00EA5B4C" w:rsidP="00EA5B4C">
            <w:pPr>
              <w:spacing w:after="70"/>
              <w:rPr>
                <w:rFonts w:cs="Times New Roman"/>
                <w:color w:val="363534" w:themeColor="text1"/>
                <w:szCs w:val="20"/>
                <w:lang w:eastAsia="en-AU"/>
              </w:rPr>
            </w:pPr>
            <w:r w:rsidRPr="0028539C">
              <w:t>Billy Plain Creek</w:t>
            </w:r>
          </w:p>
        </w:tc>
        <w:tc>
          <w:tcPr>
            <w:tcW w:w="0" w:type="dxa"/>
          </w:tcPr>
          <w:p w14:paraId="1FE14608" w14:textId="26E7F40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Moss Bed Creek</w:t>
            </w:r>
          </w:p>
        </w:tc>
        <w:tc>
          <w:tcPr>
            <w:cnfStyle w:val="000010000000" w:firstRow="0" w:lastRow="0" w:firstColumn="0" w:lastColumn="0" w:oddVBand="1" w:evenVBand="0" w:oddHBand="0" w:evenHBand="0" w:firstRowFirstColumn="0" w:firstRowLastColumn="0" w:lastRowFirstColumn="0" w:lastRowLastColumn="0"/>
            <w:tcW w:w="0" w:type="dxa"/>
          </w:tcPr>
          <w:p w14:paraId="2048586E" w14:textId="248EB814" w:rsidR="00EA5B4C" w:rsidRPr="002A6787" w:rsidRDefault="00FE04DA" w:rsidP="00FE04DA">
            <w:pPr>
              <w:spacing w:after="70"/>
              <w:rPr>
                <w:rFonts w:cs="Times New Roman"/>
                <w:color w:val="363534" w:themeColor="text1"/>
                <w:szCs w:val="20"/>
                <w:lang w:eastAsia="en-AU"/>
              </w:rPr>
            </w:pPr>
            <w:r>
              <w:t>F</w:t>
            </w:r>
            <w:r w:rsidRPr="0028539C">
              <w:t xml:space="preserve">rom </w:t>
            </w:r>
            <w:r w:rsidR="00EA5B4C" w:rsidRPr="0028539C">
              <w:t xml:space="preserve">culvert on Billies Track to </w:t>
            </w:r>
            <w:r w:rsidRPr="0028539C">
              <w:t>50</w:t>
            </w:r>
            <w:r>
              <w:t> </w:t>
            </w:r>
            <w:r w:rsidR="00EA5B4C" w:rsidRPr="0028539C">
              <w:t>m downstream</w:t>
            </w:r>
          </w:p>
        </w:tc>
        <w:tc>
          <w:tcPr>
            <w:tcW w:w="0" w:type="dxa"/>
          </w:tcPr>
          <w:p w14:paraId="12753E4B" w14:textId="3CD24BB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-37.114247</w:t>
            </w:r>
          </w:p>
        </w:tc>
        <w:tc>
          <w:tcPr>
            <w:cnfStyle w:val="000010000000" w:firstRow="0" w:lastRow="0" w:firstColumn="0" w:lastColumn="0" w:oddVBand="1" w:evenVBand="0" w:oddHBand="0" w:evenHBand="0" w:firstRowFirstColumn="0" w:firstRowLastColumn="0" w:lastRowFirstColumn="0" w:lastRowLastColumn="0"/>
            <w:tcW w:w="0" w:type="dxa"/>
          </w:tcPr>
          <w:p w14:paraId="36E37DEA" w14:textId="6AAE806B" w:rsidR="00EA5B4C" w:rsidRPr="002A6787" w:rsidRDefault="00EA5B4C" w:rsidP="00EA5B4C">
            <w:pPr>
              <w:spacing w:after="70"/>
              <w:rPr>
                <w:rFonts w:cs="Times New Roman"/>
                <w:color w:val="363534" w:themeColor="text1"/>
                <w:szCs w:val="20"/>
                <w:lang w:eastAsia="en-AU"/>
              </w:rPr>
            </w:pPr>
            <w:r w:rsidRPr="0028539C">
              <w:t>148.106244</w:t>
            </w:r>
          </w:p>
        </w:tc>
        <w:tc>
          <w:tcPr>
            <w:tcW w:w="0" w:type="dxa"/>
          </w:tcPr>
          <w:p w14:paraId="50625C77" w14:textId="43816E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1000</w:t>
            </w:r>
          </w:p>
        </w:tc>
      </w:tr>
      <w:tr w:rsidR="00EA5B4C" w:rsidRPr="002A6787" w14:paraId="7D91122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CBD6E27" w14:textId="57837CF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A37D14C" w14:textId="6A5E042B"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1A64FF4B" w14:textId="33D2C9C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BIL2</w:t>
            </w:r>
          </w:p>
        </w:tc>
        <w:tc>
          <w:tcPr>
            <w:cnfStyle w:val="000010000000" w:firstRow="0" w:lastRow="0" w:firstColumn="0" w:lastColumn="0" w:oddVBand="1" w:evenVBand="0" w:oddHBand="0" w:evenHBand="0" w:firstRowFirstColumn="0" w:firstRowLastColumn="0" w:lastRowFirstColumn="0" w:lastRowLastColumn="0"/>
            <w:tcW w:w="0" w:type="dxa"/>
          </w:tcPr>
          <w:p w14:paraId="2FA299F1" w14:textId="389491B1" w:rsidR="00EA5B4C" w:rsidRPr="002A6787" w:rsidRDefault="00EA5B4C" w:rsidP="00EA5B4C">
            <w:pPr>
              <w:spacing w:after="70"/>
              <w:rPr>
                <w:rFonts w:cs="Times New Roman"/>
                <w:color w:val="363534" w:themeColor="text1"/>
                <w:szCs w:val="20"/>
                <w:lang w:eastAsia="en-AU"/>
              </w:rPr>
            </w:pPr>
            <w:r w:rsidRPr="0028539C">
              <w:t>Billy Plain Creek</w:t>
            </w:r>
          </w:p>
        </w:tc>
        <w:tc>
          <w:tcPr>
            <w:tcW w:w="0" w:type="dxa"/>
          </w:tcPr>
          <w:p w14:paraId="0BF88726" w14:textId="36A613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Moss Bed Creek</w:t>
            </w:r>
          </w:p>
        </w:tc>
        <w:tc>
          <w:tcPr>
            <w:cnfStyle w:val="000010000000" w:firstRow="0" w:lastRow="0" w:firstColumn="0" w:lastColumn="0" w:oddVBand="1" w:evenVBand="0" w:oddHBand="0" w:evenHBand="0" w:firstRowFirstColumn="0" w:firstRowLastColumn="0" w:lastRowFirstColumn="0" w:lastRowLastColumn="0"/>
            <w:tcW w:w="0" w:type="dxa"/>
          </w:tcPr>
          <w:p w14:paraId="5865730D" w14:textId="1238A50B"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in fire dam on upstream side of Ash Camp Track</w:t>
            </w:r>
          </w:p>
        </w:tc>
        <w:tc>
          <w:tcPr>
            <w:tcW w:w="0" w:type="dxa"/>
          </w:tcPr>
          <w:p w14:paraId="46FBA70B" w14:textId="06DF30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-37.105191</w:t>
            </w:r>
          </w:p>
        </w:tc>
        <w:tc>
          <w:tcPr>
            <w:cnfStyle w:val="000010000000" w:firstRow="0" w:lastRow="0" w:firstColumn="0" w:lastColumn="0" w:oddVBand="1" w:evenVBand="0" w:oddHBand="0" w:evenHBand="0" w:firstRowFirstColumn="0" w:firstRowLastColumn="0" w:lastRowFirstColumn="0" w:lastRowLastColumn="0"/>
            <w:tcW w:w="0" w:type="dxa"/>
          </w:tcPr>
          <w:p w14:paraId="3F442B5C" w14:textId="3B65EE56" w:rsidR="00EA5B4C" w:rsidRPr="002A6787" w:rsidRDefault="00EA5B4C" w:rsidP="00EA5B4C">
            <w:pPr>
              <w:spacing w:after="70"/>
              <w:rPr>
                <w:rFonts w:cs="Times New Roman"/>
                <w:color w:val="363534" w:themeColor="text1"/>
                <w:szCs w:val="20"/>
                <w:lang w:eastAsia="en-AU"/>
              </w:rPr>
            </w:pPr>
            <w:r w:rsidRPr="0028539C">
              <w:t>148.123683</w:t>
            </w:r>
          </w:p>
        </w:tc>
        <w:tc>
          <w:tcPr>
            <w:tcW w:w="0" w:type="dxa"/>
          </w:tcPr>
          <w:p w14:paraId="35404482" w14:textId="507530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1065</w:t>
            </w:r>
          </w:p>
        </w:tc>
      </w:tr>
      <w:tr w:rsidR="00EA5B4C" w:rsidRPr="002A6787" w14:paraId="700B71B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85D4511" w14:textId="3AC28379"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6D2F7956" w14:textId="533A9DBC"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514EC21D" w14:textId="0AC21AE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BLF</w:t>
            </w:r>
          </w:p>
        </w:tc>
        <w:tc>
          <w:tcPr>
            <w:cnfStyle w:val="000010000000" w:firstRow="0" w:lastRow="0" w:firstColumn="0" w:lastColumn="0" w:oddVBand="1" w:evenVBand="0" w:oddHBand="0" w:evenHBand="0" w:firstRowFirstColumn="0" w:firstRowLastColumn="0" w:lastRowFirstColumn="0" w:lastRowLastColumn="0"/>
            <w:tcW w:w="0" w:type="dxa"/>
          </w:tcPr>
          <w:p w14:paraId="5579C5B3" w14:textId="538ECF15" w:rsidR="00EA5B4C" w:rsidRPr="002A6787" w:rsidRDefault="00EA5B4C" w:rsidP="00EA5B4C">
            <w:pPr>
              <w:spacing w:after="70"/>
              <w:rPr>
                <w:rFonts w:cs="Times New Roman"/>
                <w:color w:val="363534" w:themeColor="text1"/>
                <w:szCs w:val="20"/>
                <w:lang w:eastAsia="en-AU"/>
              </w:rPr>
            </w:pPr>
            <w:r w:rsidRPr="0028539C">
              <w:t>Blackfellows Creek</w:t>
            </w:r>
          </w:p>
        </w:tc>
        <w:tc>
          <w:tcPr>
            <w:tcW w:w="0" w:type="dxa"/>
          </w:tcPr>
          <w:p w14:paraId="3BA244D6" w14:textId="28AB373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5B37934B" w14:textId="10F1AB11" w:rsidR="00EA5B4C" w:rsidRPr="002A6787" w:rsidRDefault="00FE04DA" w:rsidP="00FE04DA">
            <w:pPr>
              <w:spacing w:after="70"/>
              <w:rPr>
                <w:rFonts w:cs="Times New Roman"/>
                <w:color w:val="363534" w:themeColor="text1"/>
                <w:szCs w:val="20"/>
                <w:lang w:eastAsia="en-AU"/>
              </w:rPr>
            </w:pPr>
            <w:r>
              <w:t>F</w:t>
            </w:r>
            <w:r w:rsidRPr="0028539C">
              <w:t>rom 35</w:t>
            </w:r>
            <w:r>
              <w:t> </w:t>
            </w:r>
            <w:r w:rsidR="00EA5B4C" w:rsidRPr="0028539C">
              <w:t xml:space="preserve">m downstream to </w:t>
            </w:r>
            <w:r w:rsidRPr="0028539C">
              <w:t>5</w:t>
            </w:r>
            <w:r>
              <w:t> </w:t>
            </w:r>
            <w:r w:rsidR="00EA5B4C" w:rsidRPr="0028539C">
              <w:t>m upstream of ford on Pink Rocks Road</w:t>
            </w:r>
          </w:p>
        </w:tc>
        <w:tc>
          <w:tcPr>
            <w:tcW w:w="0" w:type="dxa"/>
          </w:tcPr>
          <w:p w14:paraId="7E1A7E02" w14:textId="4B5DD43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-37.199626</w:t>
            </w:r>
          </w:p>
        </w:tc>
        <w:tc>
          <w:tcPr>
            <w:cnfStyle w:val="000010000000" w:firstRow="0" w:lastRow="0" w:firstColumn="0" w:lastColumn="0" w:oddVBand="1" w:evenVBand="0" w:oddHBand="0" w:evenHBand="0" w:firstRowFirstColumn="0" w:firstRowLastColumn="0" w:lastRowFirstColumn="0" w:lastRowLastColumn="0"/>
            <w:tcW w:w="0" w:type="dxa"/>
          </w:tcPr>
          <w:p w14:paraId="596103CB" w14:textId="69A2B4B7" w:rsidR="00EA5B4C" w:rsidRPr="002A6787" w:rsidRDefault="00EA5B4C" w:rsidP="00EA5B4C">
            <w:pPr>
              <w:spacing w:after="70"/>
              <w:rPr>
                <w:rFonts w:cs="Times New Roman"/>
                <w:color w:val="363534" w:themeColor="text1"/>
                <w:szCs w:val="20"/>
                <w:lang w:eastAsia="en-AU"/>
              </w:rPr>
            </w:pPr>
            <w:r w:rsidRPr="0028539C">
              <w:t>148.172597</w:t>
            </w:r>
          </w:p>
        </w:tc>
        <w:tc>
          <w:tcPr>
            <w:tcW w:w="0" w:type="dxa"/>
          </w:tcPr>
          <w:p w14:paraId="79DB6054" w14:textId="21FBCAE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747</w:t>
            </w:r>
          </w:p>
        </w:tc>
      </w:tr>
      <w:tr w:rsidR="00EA5B4C" w:rsidRPr="002A6787" w14:paraId="048655A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454E4BF" w14:textId="53A4453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7D82F7C" w14:textId="5FFFBFB2"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5BA26616" w14:textId="7169E76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BLF2</w:t>
            </w:r>
          </w:p>
        </w:tc>
        <w:tc>
          <w:tcPr>
            <w:cnfStyle w:val="000010000000" w:firstRow="0" w:lastRow="0" w:firstColumn="0" w:lastColumn="0" w:oddVBand="1" w:evenVBand="0" w:oddHBand="0" w:evenHBand="0" w:firstRowFirstColumn="0" w:firstRowLastColumn="0" w:lastRowFirstColumn="0" w:lastRowLastColumn="0"/>
            <w:tcW w:w="0" w:type="dxa"/>
          </w:tcPr>
          <w:p w14:paraId="0033431F" w14:textId="06DF4F29" w:rsidR="00EA5B4C" w:rsidRPr="002A6787" w:rsidRDefault="00EA5B4C" w:rsidP="00EA5B4C">
            <w:pPr>
              <w:spacing w:after="70"/>
              <w:rPr>
                <w:rFonts w:cs="Times New Roman"/>
                <w:color w:val="363534" w:themeColor="text1"/>
                <w:szCs w:val="20"/>
                <w:lang w:eastAsia="en-AU"/>
              </w:rPr>
            </w:pPr>
            <w:r w:rsidRPr="0028539C">
              <w:t>Blackfellows Creek</w:t>
            </w:r>
          </w:p>
        </w:tc>
        <w:tc>
          <w:tcPr>
            <w:tcW w:w="0" w:type="dxa"/>
          </w:tcPr>
          <w:p w14:paraId="49A2A9AB" w14:textId="3FEC8B5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0053E1D0" w14:textId="3E1768F4" w:rsidR="00EA5B4C" w:rsidRPr="002A6787" w:rsidRDefault="00F34B0A" w:rsidP="00F34B0A">
            <w:pPr>
              <w:spacing w:after="70"/>
              <w:rPr>
                <w:rFonts w:cs="Times New Roman"/>
                <w:color w:val="363534" w:themeColor="text1"/>
                <w:szCs w:val="20"/>
                <w:lang w:eastAsia="en-AU"/>
              </w:rPr>
            </w:pPr>
            <w:r>
              <w:t>F</w:t>
            </w:r>
            <w:r w:rsidRPr="0028539C">
              <w:t>rom 70</w:t>
            </w:r>
            <w:r>
              <w:t> </w:t>
            </w:r>
            <w:r w:rsidR="00EA5B4C" w:rsidRPr="0028539C">
              <w:t>m downstream to culvert on Glenmore Road</w:t>
            </w:r>
          </w:p>
        </w:tc>
        <w:tc>
          <w:tcPr>
            <w:tcW w:w="0" w:type="dxa"/>
          </w:tcPr>
          <w:p w14:paraId="2D0A9E83" w14:textId="00541D7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-37.240628</w:t>
            </w:r>
          </w:p>
        </w:tc>
        <w:tc>
          <w:tcPr>
            <w:cnfStyle w:val="000010000000" w:firstRow="0" w:lastRow="0" w:firstColumn="0" w:lastColumn="0" w:oddVBand="1" w:evenVBand="0" w:oddHBand="0" w:evenHBand="0" w:firstRowFirstColumn="0" w:firstRowLastColumn="0" w:lastRowFirstColumn="0" w:lastRowLastColumn="0"/>
            <w:tcW w:w="0" w:type="dxa"/>
          </w:tcPr>
          <w:p w14:paraId="0B6FD90B" w14:textId="35FB2C88" w:rsidR="00EA5B4C" w:rsidRPr="002A6787" w:rsidRDefault="00EA5B4C" w:rsidP="00EA5B4C">
            <w:pPr>
              <w:spacing w:after="70"/>
              <w:rPr>
                <w:rFonts w:cs="Times New Roman"/>
                <w:color w:val="363534" w:themeColor="text1"/>
                <w:szCs w:val="20"/>
                <w:lang w:eastAsia="en-AU"/>
              </w:rPr>
            </w:pPr>
            <w:r w:rsidRPr="0028539C">
              <w:t>148.180478</w:t>
            </w:r>
          </w:p>
        </w:tc>
        <w:tc>
          <w:tcPr>
            <w:tcW w:w="0" w:type="dxa"/>
          </w:tcPr>
          <w:p w14:paraId="5CE62781" w14:textId="7FE8302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450</w:t>
            </w:r>
          </w:p>
        </w:tc>
      </w:tr>
      <w:tr w:rsidR="00EA5B4C" w:rsidRPr="002A6787" w14:paraId="3A5E3F3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1FC891B" w14:textId="098B383C"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024B12B" w14:textId="3CF90BF8"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6AAD88B9" w14:textId="394D0F7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CAM</w:t>
            </w:r>
          </w:p>
        </w:tc>
        <w:tc>
          <w:tcPr>
            <w:cnfStyle w:val="000010000000" w:firstRow="0" w:lastRow="0" w:firstColumn="0" w:lastColumn="0" w:oddVBand="1" w:evenVBand="0" w:oddHBand="0" w:evenHBand="0" w:firstRowFirstColumn="0" w:firstRowLastColumn="0" w:lastRowFirstColumn="0" w:lastRowLastColumn="0"/>
            <w:tcW w:w="0" w:type="dxa"/>
          </w:tcPr>
          <w:p w14:paraId="1E6313B3" w14:textId="5C5666E6" w:rsidR="00EA5B4C" w:rsidRPr="002A6787" w:rsidRDefault="00EA5B4C" w:rsidP="00EA5B4C">
            <w:pPr>
              <w:spacing w:after="70"/>
              <w:rPr>
                <w:rFonts w:cs="Times New Roman"/>
                <w:color w:val="363534" w:themeColor="text1"/>
                <w:szCs w:val="20"/>
                <w:lang w:eastAsia="en-AU"/>
              </w:rPr>
            </w:pPr>
            <w:r w:rsidRPr="0028539C">
              <w:t>Campbell Creek</w:t>
            </w:r>
          </w:p>
        </w:tc>
        <w:tc>
          <w:tcPr>
            <w:tcW w:w="0" w:type="dxa"/>
          </w:tcPr>
          <w:p w14:paraId="59F7827B" w14:textId="79B6614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Moss Bed Creek</w:t>
            </w:r>
          </w:p>
        </w:tc>
        <w:tc>
          <w:tcPr>
            <w:cnfStyle w:val="000010000000" w:firstRow="0" w:lastRow="0" w:firstColumn="0" w:lastColumn="0" w:oddVBand="1" w:evenVBand="0" w:oddHBand="0" w:evenHBand="0" w:firstRowFirstColumn="0" w:firstRowLastColumn="0" w:lastRowFirstColumn="0" w:lastRowLastColumn="0"/>
            <w:tcW w:w="0" w:type="dxa"/>
          </w:tcPr>
          <w:p w14:paraId="07559B54" w14:textId="73BDACEC" w:rsidR="00EA5B4C" w:rsidRPr="002A6787" w:rsidRDefault="00F34B0A" w:rsidP="00F34B0A">
            <w:pPr>
              <w:spacing w:after="70"/>
              <w:rPr>
                <w:rFonts w:cs="Times New Roman"/>
                <w:color w:val="363534" w:themeColor="text1"/>
                <w:szCs w:val="20"/>
                <w:lang w:eastAsia="en-AU"/>
              </w:rPr>
            </w:pPr>
            <w:r w:rsidRPr="0028539C">
              <w:t>105</w:t>
            </w:r>
            <w:r>
              <w:t>-</w:t>
            </w:r>
            <w:r w:rsidR="00EA5B4C" w:rsidRPr="0028539C">
              <w:t>m section north of Ryan Creek Road</w:t>
            </w:r>
          </w:p>
        </w:tc>
        <w:tc>
          <w:tcPr>
            <w:tcW w:w="0" w:type="dxa"/>
          </w:tcPr>
          <w:p w14:paraId="7A34958B" w14:textId="74AE5B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-37.097107</w:t>
            </w:r>
          </w:p>
        </w:tc>
        <w:tc>
          <w:tcPr>
            <w:cnfStyle w:val="000010000000" w:firstRow="0" w:lastRow="0" w:firstColumn="0" w:lastColumn="0" w:oddVBand="1" w:evenVBand="0" w:oddHBand="0" w:evenHBand="0" w:firstRowFirstColumn="0" w:firstRowLastColumn="0" w:lastRowFirstColumn="0" w:lastRowLastColumn="0"/>
            <w:tcW w:w="0" w:type="dxa"/>
          </w:tcPr>
          <w:p w14:paraId="4E59DFE5" w14:textId="5FF9B583" w:rsidR="00EA5B4C" w:rsidRPr="002A6787" w:rsidRDefault="00EA5B4C" w:rsidP="00EA5B4C">
            <w:pPr>
              <w:spacing w:after="70"/>
              <w:rPr>
                <w:rFonts w:cs="Times New Roman"/>
                <w:color w:val="363534" w:themeColor="text1"/>
                <w:szCs w:val="20"/>
                <w:lang w:eastAsia="en-AU"/>
              </w:rPr>
            </w:pPr>
            <w:r w:rsidRPr="0028539C">
              <w:t>148.058797</w:t>
            </w:r>
          </w:p>
        </w:tc>
        <w:tc>
          <w:tcPr>
            <w:tcW w:w="0" w:type="dxa"/>
          </w:tcPr>
          <w:p w14:paraId="68EF2B55" w14:textId="09B5456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1250</w:t>
            </w:r>
          </w:p>
        </w:tc>
      </w:tr>
      <w:tr w:rsidR="00EA5B4C" w:rsidRPr="002A6787" w14:paraId="0405D2C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8AC1A76" w14:textId="0A350A1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D7FD1F3" w14:textId="2FD1D81F"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4BA609C7" w14:textId="205CF2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CAM2</w:t>
            </w:r>
          </w:p>
        </w:tc>
        <w:tc>
          <w:tcPr>
            <w:cnfStyle w:val="000010000000" w:firstRow="0" w:lastRow="0" w:firstColumn="0" w:lastColumn="0" w:oddVBand="1" w:evenVBand="0" w:oddHBand="0" w:evenHBand="0" w:firstRowFirstColumn="0" w:firstRowLastColumn="0" w:lastRowFirstColumn="0" w:lastRowLastColumn="0"/>
            <w:tcW w:w="0" w:type="dxa"/>
          </w:tcPr>
          <w:p w14:paraId="3BD20178" w14:textId="28BFDAC9" w:rsidR="00EA5B4C" w:rsidRPr="002A6787" w:rsidRDefault="00EA5B4C" w:rsidP="00EA5B4C">
            <w:pPr>
              <w:spacing w:after="70"/>
              <w:rPr>
                <w:rFonts w:cs="Times New Roman"/>
                <w:color w:val="363534" w:themeColor="text1"/>
                <w:szCs w:val="20"/>
                <w:lang w:eastAsia="en-AU"/>
              </w:rPr>
            </w:pPr>
            <w:r w:rsidRPr="0028539C">
              <w:t>Campbell Creek</w:t>
            </w:r>
          </w:p>
        </w:tc>
        <w:tc>
          <w:tcPr>
            <w:tcW w:w="0" w:type="dxa"/>
          </w:tcPr>
          <w:p w14:paraId="028F1AD6" w14:textId="63390B9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Moss Bed Creek</w:t>
            </w:r>
          </w:p>
        </w:tc>
        <w:tc>
          <w:tcPr>
            <w:cnfStyle w:val="000010000000" w:firstRow="0" w:lastRow="0" w:firstColumn="0" w:lastColumn="0" w:oddVBand="1" w:evenVBand="0" w:oddHBand="0" w:evenHBand="0" w:firstRowFirstColumn="0" w:firstRowLastColumn="0" w:lastRowFirstColumn="0" w:lastRowLastColumn="0"/>
            <w:tcW w:w="0" w:type="dxa"/>
          </w:tcPr>
          <w:p w14:paraId="470526BC" w14:textId="323DDC69" w:rsidR="00EA5B4C" w:rsidRPr="002A6787" w:rsidRDefault="00F34B0A" w:rsidP="00F34B0A">
            <w:pPr>
              <w:spacing w:after="70"/>
              <w:rPr>
                <w:rFonts w:cs="Times New Roman"/>
                <w:color w:val="363534" w:themeColor="text1"/>
                <w:szCs w:val="20"/>
                <w:lang w:eastAsia="en-AU"/>
              </w:rPr>
            </w:pPr>
            <w:r>
              <w:t>F</w:t>
            </w:r>
            <w:r w:rsidRPr="0028539C">
              <w:t xml:space="preserve">rom </w:t>
            </w:r>
            <w:r w:rsidR="00EA5B4C" w:rsidRPr="0028539C">
              <w:t>culvert on Mellick Mun</w:t>
            </w:r>
            <w:r w:rsidR="00B83ADE">
              <w:t>j</w:t>
            </w:r>
            <w:r w:rsidR="00EA5B4C" w:rsidRPr="0028539C">
              <w:t xml:space="preserve">ie Road to </w:t>
            </w:r>
            <w:r w:rsidRPr="0028539C">
              <w:t>145</w:t>
            </w:r>
            <w:r>
              <w:t> </w:t>
            </w:r>
            <w:r w:rsidR="00EA5B4C" w:rsidRPr="0028539C">
              <w:t>m downstream</w:t>
            </w:r>
          </w:p>
        </w:tc>
        <w:tc>
          <w:tcPr>
            <w:tcW w:w="0" w:type="dxa"/>
          </w:tcPr>
          <w:p w14:paraId="2BABCD79" w14:textId="17CD233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-37.120902</w:t>
            </w:r>
          </w:p>
        </w:tc>
        <w:tc>
          <w:tcPr>
            <w:cnfStyle w:val="000010000000" w:firstRow="0" w:lastRow="0" w:firstColumn="0" w:lastColumn="0" w:oddVBand="1" w:evenVBand="0" w:oddHBand="0" w:evenHBand="0" w:firstRowFirstColumn="0" w:firstRowLastColumn="0" w:lastRowFirstColumn="0" w:lastRowLastColumn="0"/>
            <w:tcW w:w="0" w:type="dxa"/>
          </w:tcPr>
          <w:p w14:paraId="78F656E6" w14:textId="33CC4D58" w:rsidR="00EA5B4C" w:rsidRPr="002A6787" w:rsidRDefault="00EA5B4C" w:rsidP="00EA5B4C">
            <w:pPr>
              <w:spacing w:after="70"/>
              <w:rPr>
                <w:rFonts w:cs="Times New Roman"/>
                <w:color w:val="363534" w:themeColor="text1"/>
                <w:szCs w:val="20"/>
                <w:lang w:eastAsia="en-AU"/>
              </w:rPr>
            </w:pPr>
            <w:r w:rsidRPr="0028539C">
              <w:t>148.091466</w:t>
            </w:r>
          </w:p>
        </w:tc>
        <w:tc>
          <w:tcPr>
            <w:tcW w:w="0" w:type="dxa"/>
          </w:tcPr>
          <w:p w14:paraId="1D709B62" w14:textId="3FBFFF7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1020</w:t>
            </w:r>
          </w:p>
        </w:tc>
      </w:tr>
      <w:tr w:rsidR="00EA5B4C" w:rsidRPr="002A6787" w14:paraId="3104305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39E7AE8" w14:textId="43B736B1"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1DDEE79" w14:textId="66B9F752"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2A1269C8" w14:textId="0751E88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DIC</w:t>
            </w:r>
          </w:p>
        </w:tc>
        <w:tc>
          <w:tcPr>
            <w:cnfStyle w:val="000010000000" w:firstRow="0" w:lastRow="0" w:firstColumn="0" w:lastColumn="0" w:oddVBand="1" w:evenVBand="0" w:oddHBand="0" w:evenHBand="0" w:firstRowFirstColumn="0" w:firstRowLastColumn="0" w:lastRowFirstColumn="0" w:lastRowLastColumn="0"/>
            <w:tcW w:w="0" w:type="dxa"/>
          </w:tcPr>
          <w:p w14:paraId="1F70DE9F" w14:textId="6C520716" w:rsidR="00EA5B4C" w:rsidRPr="002A6787" w:rsidRDefault="00EA5B4C" w:rsidP="00EA5B4C">
            <w:pPr>
              <w:spacing w:after="70"/>
              <w:rPr>
                <w:rFonts w:cs="Times New Roman"/>
                <w:color w:val="363534" w:themeColor="text1"/>
                <w:szCs w:val="20"/>
                <w:lang w:eastAsia="en-AU"/>
              </w:rPr>
            </w:pPr>
            <w:r w:rsidRPr="0028539C">
              <w:t>Dick Creek</w:t>
            </w:r>
          </w:p>
        </w:tc>
        <w:tc>
          <w:tcPr>
            <w:tcW w:w="0" w:type="dxa"/>
          </w:tcPr>
          <w:p w14:paraId="48193FBF" w14:textId="21E6CFD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Frying Pan Creek</w:t>
            </w:r>
          </w:p>
        </w:tc>
        <w:tc>
          <w:tcPr>
            <w:cnfStyle w:val="000010000000" w:firstRow="0" w:lastRow="0" w:firstColumn="0" w:lastColumn="0" w:oddVBand="1" w:evenVBand="0" w:oddHBand="0" w:evenHBand="0" w:firstRowFirstColumn="0" w:firstRowLastColumn="0" w:lastRowFirstColumn="0" w:lastRowLastColumn="0"/>
            <w:tcW w:w="0" w:type="dxa"/>
          </w:tcPr>
          <w:p w14:paraId="0BAF4EE4" w14:textId="0A3D6A29" w:rsidR="00EA5B4C" w:rsidRPr="002A6787" w:rsidRDefault="00F34B0A" w:rsidP="00EA5B4C">
            <w:pPr>
              <w:spacing w:after="70"/>
              <w:rPr>
                <w:rFonts w:cs="Times New Roman"/>
                <w:color w:val="363534" w:themeColor="text1"/>
                <w:szCs w:val="20"/>
                <w:lang w:eastAsia="en-AU"/>
              </w:rPr>
            </w:pPr>
            <w:r>
              <w:t>A</w:t>
            </w:r>
            <w:r w:rsidRPr="0028539C">
              <w:t xml:space="preserve">t </w:t>
            </w:r>
            <w:r w:rsidR="00EA5B4C" w:rsidRPr="0028539C">
              <w:t>culvert on Gilling Station Road, pool on downstream side</w:t>
            </w:r>
          </w:p>
        </w:tc>
        <w:tc>
          <w:tcPr>
            <w:tcW w:w="0" w:type="dxa"/>
          </w:tcPr>
          <w:p w14:paraId="5F7245C3" w14:textId="324FC3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-37.337342</w:t>
            </w:r>
          </w:p>
        </w:tc>
        <w:tc>
          <w:tcPr>
            <w:cnfStyle w:val="000010000000" w:firstRow="0" w:lastRow="0" w:firstColumn="0" w:lastColumn="0" w:oddVBand="1" w:evenVBand="0" w:oddHBand="0" w:evenHBand="0" w:firstRowFirstColumn="0" w:firstRowLastColumn="0" w:lastRowFirstColumn="0" w:lastRowLastColumn="0"/>
            <w:tcW w:w="0" w:type="dxa"/>
          </w:tcPr>
          <w:p w14:paraId="3DEB27E0" w14:textId="39143599" w:rsidR="00EA5B4C" w:rsidRPr="002A6787" w:rsidRDefault="00EA5B4C" w:rsidP="00EA5B4C">
            <w:pPr>
              <w:spacing w:after="70"/>
              <w:rPr>
                <w:rFonts w:cs="Times New Roman"/>
                <w:color w:val="363534" w:themeColor="text1"/>
                <w:szCs w:val="20"/>
                <w:lang w:eastAsia="en-AU"/>
              </w:rPr>
            </w:pPr>
            <w:r w:rsidRPr="0028539C">
              <w:t>148.134242</w:t>
            </w:r>
          </w:p>
        </w:tc>
        <w:tc>
          <w:tcPr>
            <w:tcW w:w="0" w:type="dxa"/>
          </w:tcPr>
          <w:p w14:paraId="016594A5" w14:textId="5758FA8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420</w:t>
            </w:r>
          </w:p>
        </w:tc>
      </w:tr>
      <w:tr w:rsidR="00EA5B4C" w:rsidRPr="002A6787" w14:paraId="5997D12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89699EB" w14:textId="0B9120D6"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49BA400" w14:textId="59A55FE6"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01EF6B12" w14:textId="385CD03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DIG</w:t>
            </w:r>
          </w:p>
        </w:tc>
        <w:tc>
          <w:tcPr>
            <w:cnfStyle w:val="000010000000" w:firstRow="0" w:lastRow="0" w:firstColumn="0" w:lastColumn="0" w:oddVBand="1" w:evenVBand="0" w:oddHBand="0" w:evenHBand="0" w:firstRowFirstColumn="0" w:firstRowLastColumn="0" w:lastRowFirstColumn="0" w:lastRowLastColumn="0"/>
            <w:tcW w:w="0" w:type="dxa"/>
          </w:tcPr>
          <w:p w14:paraId="58EB4790" w14:textId="5BABFF9B" w:rsidR="00EA5B4C" w:rsidRPr="002A6787" w:rsidRDefault="00EA5B4C" w:rsidP="00EA5B4C">
            <w:pPr>
              <w:spacing w:after="70"/>
              <w:rPr>
                <w:rFonts w:cs="Times New Roman"/>
                <w:color w:val="363534" w:themeColor="text1"/>
                <w:szCs w:val="20"/>
                <w:lang w:eastAsia="en-AU"/>
              </w:rPr>
            </w:pPr>
            <w:r w:rsidRPr="0028539C">
              <w:t>Diggers Hole Creek</w:t>
            </w:r>
          </w:p>
        </w:tc>
        <w:tc>
          <w:tcPr>
            <w:tcW w:w="0" w:type="dxa"/>
          </w:tcPr>
          <w:p w14:paraId="552537BB" w14:textId="7079B74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Reedy Creek</w:t>
            </w:r>
          </w:p>
        </w:tc>
        <w:tc>
          <w:tcPr>
            <w:cnfStyle w:val="000010000000" w:firstRow="0" w:lastRow="0" w:firstColumn="0" w:lastColumn="0" w:oddVBand="1" w:evenVBand="0" w:oddHBand="0" w:evenHBand="0" w:firstRowFirstColumn="0" w:firstRowLastColumn="0" w:lastRowFirstColumn="0" w:lastRowLastColumn="0"/>
            <w:tcW w:w="0" w:type="dxa"/>
          </w:tcPr>
          <w:p w14:paraId="0FD7D84E" w14:textId="34A31E81" w:rsidR="00EA5B4C" w:rsidRPr="002A6787" w:rsidRDefault="00F34B0A" w:rsidP="00F34B0A">
            <w:pPr>
              <w:spacing w:after="70"/>
              <w:rPr>
                <w:rFonts w:cs="Times New Roman"/>
                <w:color w:val="363534" w:themeColor="text1"/>
                <w:szCs w:val="20"/>
                <w:lang w:eastAsia="en-AU"/>
              </w:rPr>
            </w:pPr>
            <w:r w:rsidRPr="0028539C">
              <w:t>160</w:t>
            </w:r>
            <w:r>
              <w:t>-</w:t>
            </w:r>
            <w:r w:rsidR="00EA5B4C" w:rsidRPr="0028539C">
              <w:t>m reach off end of track off Brumby Plain Track, Alpine National Park</w:t>
            </w:r>
          </w:p>
        </w:tc>
        <w:tc>
          <w:tcPr>
            <w:tcW w:w="0" w:type="dxa"/>
          </w:tcPr>
          <w:p w14:paraId="6691D3DE" w14:textId="41833B7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-37.085191</w:t>
            </w:r>
          </w:p>
        </w:tc>
        <w:tc>
          <w:tcPr>
            <w:cnfStyle w:val="000010000000" w:firstRow="0" w:lastRow="0" w:firstColumn="0" w:lastColumn="0" w:oddVBand="1" w:evenVBand="0" w:oddHBand="0" w:evenHBand="0" w:firstRowFirstColumn="0" w:firstRowLastColumn="0" w:lastRowFirstColumn="0" w:lastRowLastColumn="0"/>
            <w:tcW w:w="0" w:type="dxa"/>
          </w:tcPr>
          <w:p w14:paraId="0379D9F2" w14:textId="628E1FBF" w:rsidR="00EA5B4C" w:rsidRPr="002A6787" w:rsidRDefault="00EA5B4C" w:rsidP="00EA5B4C">
            <w:pPr>
              <w:spacing w:after="70"/>
              <w:rPr>
                <w:rFonts w:cs="Times New Roman"/>
                <w:color w:val="363534" w:themeColor="text1"/>
                <w:szCs w:val="20"/>
                <w:lang w:eastAsia="en-AU"/>
              </w:rPr>
            </w:pPr>
            <w:r w:rsidRPr="0028539C">
              <w:t>148.031662</w:t>
            </w:r>
          </w:p>
        </w:tc>
        <w:tc>
          <w:tcPr>
            <w:tcW w:w="0" w:type="dxa"/>
          </w:tcPr>
          <w:p w14:paraId="74AADAC6" w14:textId="0164CD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1480</w:t>
            </w:r>
          </w:p>
        </w:tc>
      </w:tr>
      <w:tr w:rsidR="00EA5B4C" w:rsidRPr="002A6787" w14:paraId="0EBE154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CDF403A" w14:textId="132AF10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BAFC2F8" w14:textId="716C4B44"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70D76C06" w14:textId="629052D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DIG2</w:t>
            </w:r>
          </w:p>
        </w:tc>
        <w:tc>
          <w:tcPr>
            <w:cnfStyle w:val="000010000000" w:firstRow="0" w:lastRow="0" w:firstColumn="0" w:lastColumn="0" w:oddVBand="1" w:evenVBand="0" w:oddHBand="0" w:evenHBand="0" w:firstRowFirstColumn="0" w:firstRowLastColumn="0" w:lastRowFirstColumn="0" w:lastRowLastColumn="0"/>
            <w:tcW w:w="0" w:type="dxa"/>
          </w:tcPr>
          <w:p w14:paraId="13580A68" w14:textId="55C80B1A" w:rsidR="00EA5B4C" w:rsidRPr="002A6787" w:rsidRDefault="00EA5B4C" w:rsidP="00EA5B4C">
            <w:pPr>
              <w:spacing w:after="70"/>
              <w:rPr>
                <w:rFonts w:cs="Times New Roman"/>
                <w:color w:val="363534" w:themeColor="text1"/>
                <w:szCs w:val="20"/>
                <w:lang w:eastAsia="en-AU"/>
              </w:rPr>
            </w:pPr>
            <w:r w:rsidRPr="0028539C">
              <w:t>Diggers Hole Creek</w:t>
            </w:r>
          </w:p>
        </w:tc>
        <w:tc>
          <w:tcPr>
            <w:tcW w:w="0" w:type="dxa"/>
          </w:tcPr>
          <w:p w14:paraId="339404BC" w14:textId="765ED95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Reedy Creek</w:t>
            </w:r>
          </w:p>
        </w:tc>
        <w:tc>
          <w:tcPr>
            <w:cnfStyle w:val="000010000000" w:firstRow="0" w:lastRow="0" w:firstColumn="0" w:lastColumn="0" w:oddVBand="1" w:evenVBand="0" w:oddHBand="0" w:evenHBand="0" w:firstRowFirstColumn="0" w:firstRowLastColumn="0" w:lastRowFirstColumn="0" w:lastRowLastColumn="0"/>
            <w:tcW w:w="0" w:type="dxa"/>
          </w:tcPr>
          <w:p w14:paraId="508668AD" w14:textId="70D6051D"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at end of track off Brumby Point Track, Alpine National Park</w:t>
            </w:r>
          </w:p>
        </w:tc>
        <w:tc>
          <w:tcPr>
            <w:tcW w:w="0" w:type="dxa"/>
          </w:tcPr>
          <w:p w14:paraId="4F6AA085" w14:textId="1F762BC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-37.084986</w:t>
            </w:r>
          </w:p>
        </w:tc>
        <w:tc>
          <w:tcPr>
            <w:cnfStyle w:val="000010000000" w:firstRow="0" w:lastRow="0" w:firstColumn="0" w:lastColumn="0" w:oddVBand="1" w:evenVBand="0" w:oddHBand="0" w:evenHBand="0" w:firstRowFirstColumn="0" w:firstRowLastColumn="0" w:lastRowFirstColumn="0" w:lastRowLastColumn="0"/>
            <w:tcW w:w="0" w:type="dxa"/>
          </w:tcPr>
          <w:p w14:paraId="489CE8D4" w14:textId="137AF419" w:rsidR="00EA5B4C" w:rsidRPr="002A6787" w:rsidRDefault="00EA5B4C" w:rsidP="00EA5B4C">
            <w:pPr>
              <w:spacing w:after="70"/>
              <w:rPr>
                <w:rFonts w:cs="Times New Roman"/>
                <w:color w:val="363534" w:themeColor="text1"/>
                <w:szCs w:val="20"/>
                <w:lang w:eastAsia="en-AU"/>
              </w:rPr>
            </w:pPr>
            <w:r w:rsidRPr="0028539C">
              <w:t>148.035903</w:t>
            </w:r>
          </w:p>
        </w:tc>
        <w:tc>
          <w:tcPr>
            <w:tcW w:w="0" w:type="dxa"/>
          </w:tcPr>
          <w:p w14:paraId="469CF70A" w14:textId="6EF3256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1490</w:t>
            </w:r>
          </w:p>
        </w:tc>
      </w:tr>
      <w:tr w:rsidR="00EA5B4C" w:rsidRPr="002A6787" w14:paraId="4AD8725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E7D81AD" w14:textId="00EE6405"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4FE49C31" w14:textId="547FBC80"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1048F58C" w14:textId="436F6C8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FOH</w:t>
            </w:r>
          </w:p>
        </w:tc>
        <w:tc>
          <w:tcPr>
            <w:cnfStyle w:val="000010000000" w:firstRow="0" w:lastRow="0" w:firstColumn="0" w:lastColumn="0" w:oddVBand="1" w:evenVBand="0" w:oddHBand="0" w:evenHBand="0" w:firstRowFirstColumn="0" w:firstRowLastColumn="0" w:lastRowFirstColumn="0" w:lastRowLastColumn="0"/>
            <w:tcW w:w="0" w:type="dxa"/>
          </w:tcPr>
          <w:p w14:paraId="5A00A4FE" w14:textId="24A3E0F9" w:rsidR="00EA5B4C" w:rsidRPr="002A6787" w:rsidRDefault="00EA5B4C" w:rsidP="00EA5B4C">
            <w:pPr>
              <w:spacing w:after="70"/>
              <w:rPr>
                <w:rFonts w:cs="Times New Roman"/>
                <w:color w:val="363534" w:themeColor="text1"/>
                <w:szCs w:val="20"/>
                <w:lang w:eastAsia="en-AU"/>
              </w:rPr>
            </w:pPr>
            <w:r w:rsidRPr="0028539C">
              <w:t>Forlorn Hope Creek</w:t>
            </w:r>
          </w:p>
        </w:tc>
        <w:tc>
          <w:tcPr>
            <w:tcW w:w="0" w:type="dxa"/>
          </w:tcPr>
          <w:p w14:paraId="65C699C2" w14:textId="3DFA67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Reedy Creek</w:t>
            </w:r>
          </w:p>
        </w:tc>
        <w:tc>
          <w:tcPr>
            <w:cnfStyle w:val="000010000000" w:firstRow="0" w:lastRow="0" w:firstColumn="0" w:lastColumn="0" w:oddVBand="1" w:evenVBand="0" w:oddHBand="0" w:evenHBand="0" w:firstRowFirstColumn="0" w:firstRowLastColumn="0" w:lastRowFirstColumn="0" w:lastRowLastColumn="0"/>
            <w:tcW w:w="0" w:type="dxa"/>
          </w:tcPr>
          <w:p w14:paraId="0F05A07D" w14:textId="5849A918" w:rsidR="00EA5B4C" w:rsidRPr="002A6787" w:rsidRDefault="00F34B0A" w:rsidP="00F34B0A">
            <w:pPr>
              <w:spacing w:after="70"/>
              <w:rPr>
                <w:rFonts w:cs="Times New Roman"/>
                <w:color w:val="363534" w:themeColor="text1"/>
                <w:szCs w:val="20"/>
                <w:lang w:eastAsia="en-AU"/>
              </w:rPr>
            </w:pPr>
            <w:r w:rsidRPr="0028539C">
              <w:t>100</w:t>
            </w:r>
            <w:r>
              <w:t>-</w:t>
            </w:r>
            <w:r w:rsidR="00EA5B4C" w:rsidRPr="0028539C">
              <w:t>m section off Forlorn Hope Track, Alpine National Park</w:t>
            </w:r>
          </w:p>
        </w:tc>
        <w:tc>
          <w:tcPr>
            <w:tcW w:w="0" w:type="dxa"/>
          </w:tcPr>
          <w:p w14:paraId="65EA9C4C" w14:textId="2D12D5E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-37.012767</w:t>
            </w:r>
          </w:p>
        </w:tc>
        <w:tc>
          <w:tcPr>
            <w:cnfStyle w:val="000010000000" w:firstRow="0" w:lastRow="0" w:firstColumn="0" w:lastColumn="0" w:oddVBand="1" w:evenVBand="0" w:oddHBand="0" w:evenHBand="0" w:firstRowFirstColumn="0" w:firstRowLastColumn="0" w:lastRowFirstColumn="0" w:lastRowLastColumn="0"/>
            <w:tcW w:w="0" w:type="dxa"/>
          </w:tcPr>
          <w:p w14:paraId="747AF4FC" w14:textId="46A60FC9" w:rsidR="00EA5B4C" w:rsidRPr="002A6787" w:rsidRDefault="00EA5B4C" w:rsidP="00EA5B4C">
            <w:pPr>
              <w:spacing w:after="70"/>
              <w:rPr>
                <w:rFonts w:cs="Times New Roman"/>
                <w:color w:val="363534" w:themeColor="text1"/>
                <w:szCs w:val="20"/>
                <w:lang w:eastAsia="en-AU"/>
              </w:rPr>
            </w:pPr>
            <w:r w:rsidRPr="0028539C">
              <w:t>148.062961</w:t>
            </w:r>
          </w:p>
        </w:tc>
        <w:tc>
          <w:tcPr>
            <w:tcW w:w="0" w:type="dxa"/>
          </w:tcPr>
          <w:p w14:paraId="2C155E89" w14:textId="6BB8635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1278</w:t>
            </w:r>
          </w:p>
        </w:tc>
      </w:tr>
      <w:tr w:rsidR="00EA5B4C" w:rsidRPr="002A6787" w14:paraId="5F67D07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93BB969" w14:textId="1BC6F75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344C822" w14:textId="3B0B8113"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60BEBC22" w14:textId="43637FC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FRY</w:t>
            </w:r>
          </w:p>
        </w:tc>
        <w:tc>
          <w:tcPr>
            <w:cnfStyle w:val="000010000000" w:firstRow="0" w:lastRow="0" w:firstColumn="0" w:lastColumn="0" w:oddVBand="1" w:evenVBand="0" w:oddHBand="0" w:evenHBand="0" w:firstRowFirstColumn="0" w:firstRowLastColumn="0" w:lastRowFirstColumn="0" w:lastRowLastColumn="0"/>
            <w:tcW w:w="0" w:type="dxa"/>
          </w:tcPr>
          <w:p w14:paraId="104440E4" w14:textId="5B29F93E" w:rsidR="00EA5B4C" w:rsidRPr="002A6787" w:rsidRDefault="00EA5B4C" w:rsidP="00EA5B4C">
            <w:pPr>
              <w:spacing w:after="70"/>
              <w:rPr>
                <w:rFonts w:cs="Times New Roman"/>
                <w:color w:val="363534" w:themeColor="text1"/>
                <w:szCs w:val="20"/>
                <w:lang w:eastAsia="en-AU"/>
              </w:rPr>
            </w:pPr>
            <w:r w:rsidRPr="0028539C">
              <w:t>Frying Pan Creek</w:t>
            </w:r>
          </w:p>
        </w:tc>
        <w:tc>
          <w:tcPr>
            <w:tcW w:w="0" w:type="dxa"/>
          </w:tcPr>
          <w:p w14:paraId="257A2AD2" w14:textId="744B945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5AC97269" w14:textId="5F76DC6F" w:rsidR="00EA5B4C" w:rsidRPr="002A6787" w:rsidRDefault="00F34B0A" w:rsidP="00F34B0A">
            <w:pPr>
              <w:spacing w:after="70"/>
              <w:rPr>
                <w:rFonts w:cs="Times New Roman"/>
                <w:color w:val="363534" w:themeColor="text1"/>
                <w:szCs w:val="20"/>
                <w:lang w:eastAsia="en-AU"/>
              </w:rPr>
            </w:pPr>
            <w:r w:rsidRPr="0028539C">
              <w:t>97</w:t>
            </w:r>
            <w:r>
              <w:t>-</w:t>
            </w:r>
            <w:r w:rsidR="00EA5B4C" w:rsidRPr="0028539C">
              <w:t xml:space="preserve">m section through bedrock falls/cascades upstream to </w:t>
            </w:r>
            <w:r w:rsidRPr="0028539C">
              <w:t>10</w:t>
            </w:r>
            <w:r>
              <w:t> </w:t>
            </w:r>
            <w:r w:rsidR="00EA5B4C" w:rsidRPr="0028539C">
              <w:t>m downstream of culvert on Gillingal Road</w:t>
            </w:r>
          </w:p>
        </w:tc>
        <w:tc>
          <w:tcPr>
            <w:tcW w:w="0" w:type="dxa"/>
          </w:tcPr>
          <w:p w14:paraId="7D3701DA" w14:textId="565EE94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-37.356329</w:t>
            </w:r>
          </w:p>
        </w:tc>
        <w:tc>
          <w:tcPr>
            <w:cnfStyle w:val="000010000000" w:firstRow="0" w:lastRow="0" w:firstColumn="0" w:lastColumn="0" w:oddVBand="1" w:evenVBand="0" w:oddHBand="0" w:evenHBand="0" w:firstRowFirstColumn="0" w:firstRowLastColumn="0" w:lastRowFirstColumn="0" w:lastRowLastColumn="0"/>
            <w:tcW w:w="0" w:type="dxa"/>
          </w:tcPr>
          <w:p w14:paraId="424F14FC" w14:textId="1228C4B4" w:rsidR="00EA5B4C" w:rsidRPr="002A6787" w:rsidRDefault="00EA5B4C" w:rsidP="00EA5B4C">
            <w:pPr>
              <w:spacing w:after="70"/>
              <w:rPr>
                <w:rFonts w:cs="Times New Roman"/>
                <w:color w:val="363534" w:themeColor="text1"/>
                <w:szCs w:val="20"/>
                <w:lang w:eastAsia="en-AU"/>
              </w:rPr>
            </w:pPr>
            <w:r w:rsidRPr="0028539C">
              <w:t>148.130425</w:t>
            </w:r>
          </w:p>
        </w:tc>
        <w:tc>
          <w:tcPr>
            <w:tcW w:w="0" w:type="dxa"/>
          </w:tcPr>
          <w:p w14:paraId="6EE4ED12" w14:textId="410EFAC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w:t>
            </w:r>
          </w:p>
        </w:tc>
      </w:tr>
      <w:tr w:rsidR="00EA5B4C" w:rsidRPr="002A6787" w14:paraId="7565CE0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BDA99E8" w14:textId="76B8099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C4F36DE" w14:textId="0D541F5A"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15F8B778" w14:textId="6F43762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FRY2</w:t>
            </w:r>
          </w:p>
        </w:tc>
        <w:tc>
          <w:tcPr>
            <w:cnfStyle w:val="000010000000" w:firstRow="0" w:lastRow="0" w:firstColumn="0" w:lastColumn="0" w:oddVBand="1" w:evenVBand="0" w:oddHBand="0" w:evenHBand="0" w:firstRowFirstColumn="0" w:firstRowLastColumn="0" w:lastRowFirstColumn="0" w:lastRowLastColumn="0"/>
            <w:tcW w:w="0" w:type="dxa"/>
          </w:tcPr>
          <w:p w14:paraId="01A341C0" w14:textId="0A192B7D" w:rsidR="00EA5B4C" w:rsidRPr="002A6787" w:rsidRDefault="00EA5B4C" w:rsidP="00EA5B4C">
            <w:pPr>
              <w:spacing w:after="70"/>
              <w:rPr>
                <w:rFonts w:cs="Times New Roman"/>
                <w:color w:val="363534" w:themeColor="text1"/>
                <w:szCs w:val="20"/>
                <w:lang w:eastAsia="en-AU"/>
              </w:rPr>
            </w:pPr>
            <w:r w:rsidRPr="0028539C">
              <w:t>Frying Pan Creek</w:t>
            </w:r>
          </w:p>
        </w:tc>
        <w:tc>
          <w:tcPr>
            <w:tcW w:w="0" w:type="dxa"/>
          </w:tcPr>
          <w:p w14:paraId="6F1E1D57" w14:textId="02A6023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71589474" w14:textId="5536879A" w:rsidR="00EA5B4C" w:rsidRPr="002A6787" w:rsidRDefault="00F34B0A" w:rsidP="00F34B0A">
            <w:pPr>
              <w:spacing w:after="70"/>
              <w:rPr>
                <w:rFonts w:cs="Times New Roman"/>
                <w:color w:val="363534" w:themeColor="text1"/>
                <w:szCs w:val="20"/>
                <w:lang w:eastAsia="en-AU"/>
              </w:rPr>
            </w:pPr>
            <w:r>
              <w:t>F</w:t>
            </w:r>
            <w:r w:rsidRPr="0028539C">
              <w:t xml:space="preserve">rom </w:t>
            </w:r>
            <w:r w:rsidR="00EA5B4C" w:rsidRPr="0028539C">
              <w:t xml:space="preserve">top of falls downstream of culvert on Gillingal Road to </w:t>
            </w:r>
            <w:r w:rsidRPr="0028539C">
              <w:t>6</w:t>
            </w:r>
            <w:r>
              <w:t> </w:t>
            </w:r>
            <w:r w:rsidR="00EA5B4C" w:rsidRPr="0028539C">
              <w:t>m upstream</w:t>
            </w:r>
          </w:p>
        </w:tc>
        <w:tc>
          <w:tcPr>
            <w:tcW w:w="0" w:type="dxa"/>
          </w:tcPr>
          <w:p w14:paraId="6E4429A3" w14:textId="1AEA842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-37.356448</w:t>
            </w:r>
          </w:p>
        </w:tc>
        <w:tc>
          <w:tcPr>
            <w:cnfStyle w:val="000010000000" w:firstRow="0" w:lastRow="0" w:firstColumn="0" w:lastColumn="0" w:oddVBand="1" w:evenVBand="0" w:oddHBand="0" w:evenHBand="0" w:firstRowFirstColumn="0" w:firstRowLastColumn="0" w:lastRowFirstColumn="0" w:lastRowLastColumn="0"/>
            <w:tcW w:w="0" w:type="dxa"/>
          </w:tcPr>
          <w:p w14:paraId="47FE4A06" w14:textId="31DD1068" w:rsidR="00EA5B4C" w:rsidRPr="002A6787" w:rsidRDefault="00EA5B4C" w:rsidP="00EA5B4C">
            <w:pPr>
              <w:spacing w:after="70"/>
              <w:rPr>
                <w:rFonts w:cs="Times New Roman"/>
                <w:color w:val="363534" w:themeColor="text1"/>
                <w:szCs w:val="20"/>
                <w:lang w:eastAsia="en-AU"/>
              </w:rPr>
            </w:pPr>
            <w:r w:rsidRPr="0028539C">
              <w:t>148.129251</w:t>
            </w:r>
          </w:p>
        </w:tc>
        <w:tc>
          <w:tcPr>
            <w:tcW w:w="0" w:type="dxa"/>
          </w:tcPr>
          <w:p w14:paraId="016AB31B" w14:textId="08CB34C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w:t>
            </w:r>
          </w:p>
        </w:tc>
      </w:tr>
      <w:tr w:rsidR="00EA5B4C" w:rsidRPr="002A6787" w14:paraId="307F9C4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1ECC78A" w14:textId="76B3BB2F"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3AFF3DD" w14:textId="6820E991"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202B535B" w14:textId="51AD444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MEL</w:t>
            </w:r>
          </w:p>
        </w:tc>
        <w:tc>
          <w:tcPr>
            <w:cnfStyle w:val="000010000000" w:firstRow="0" w:lastRow="0" w:firstColumn="0" w:lastColumn="0" w:oddVBand="1" w:evenVBand="0" w:oddHBand="0" w:evenHBand="0" w:firstRowFirstColumn="0" w:firstRowLastColumn="0" w:lastRowFirstColumn="0" w:lastRowLastColumn="0"/>
            <w:tcW w:w="0" w:type="dxa"/>
          </w:tcPr>
          <w:p w14:paraId="39299D61" w14:textId="7F223C00" w:rsidR="00EA5B4C" w:rsidRPr="002A6787" w:rsidRDefault="00EA5B4C" w:rsidP="00EA5B4C">
            <w:pPr>
              <w:spacing w:after="70"/>
              <w:rPr>
                <w:rFonts w:cs="Times New Roman"/>
                <w:color w:val="363534" w:themeColor="text1"/>
                <w:szCs w:val="20"/>
                <w:lang w:eastAsia="en-AU"/>
              </w:rPr>
            </w:pPr>
            <w:r w:rsidRPr="0028539C">
              <w:t>Mellick Munjie Creek</w:t>
            </w:r>
          </w:p>
        </w:tc>
        <w:tc>
          <w:tcPr>
            <w:tcW w:w="0" w:type="dxa"/>
          </w:tcPr>
          <w:p w14:paraId="0C876B7B" w14:textId="5F64B9C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42330DF9" w14:textId="2FC9DE38" w:rsidR="00EA5B4C" w:rsidRPr="002A6787" w:rsidRDefault="00F34B0A" w:rsidP="00F34B0A">
            <w:pPr>
              <w:spacing w:after="70"/>
              <w:rPr>
                <w:rFonts w:cs="Times New Roman"/>
                <w:color w:val="363534" w:themeColor="text1"/>
                <w:szCs w:val="20"/>
                <w:lang w:eastAsia="en-AU"/>
              </w:rPr>
            </w:pPr>
            <w:r w:rsidRPr="0028539C">
              <w:t>15</w:t>
            </w:r>
            <w:r>
              <w:t> </w:t>
            </w:r>
            <w:r w:rsidR="00EA5B4C" w:rsidRPr="0028539C">
              <w:t>m downstream of track off Wheatfields Road</w:t>
            </w:r>
          </w:p>
        </w:tc>
        <w:tc>
          <w:tcPr>
            <w:tcW w:w="0" w:type="dxa"/>
          </w:tcPr>
          <w:p w14:paraId="3BABDD74" w14:textId="0DE0647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-37.114128</w:t>
            </w:r>
          </w:p>
        </w:tc>
        <w:tc>
          <w:tcPr>
            <w:cnfStyle w:val="000010000000" w:firstRow="0" w:lastRow="0" w:firstColumn="0" w:lastColumn="0" w:oddVBand="1" w:evenVBand="0" w:oddHBand="0" w:evenHBand="0" w:firstRowFirstColumn="0" w:firstRowLastColumn="0" w:lastRowFirstColumn="0" w:lastRowLastColumn="0"/>
            <w:tcW w:w="0" w:type="dxa"/>
          </w:tcPr>
          <w:p w14:paraId="4B5B765E" w14:textId="747B309F" w:rsidR="00EA5B4C" w:rsidRPr="002A6787" w:rsidRDefault="00EA5B4C" w:rsidP="00EA5B4C">
            <w:pPr>
              <w:spacing w:after="70"/>
              <w:rPr>
                <w:rFonts w:cs="Times New Roman"/>
                <w:color w:val="363534" w:themeColor="text1"/>
                <w:szCs w:val="20"/>
                <w:lang w:eastAsia="en-AU"/>
              </w:rPr>
            </w:pPr>
            <w:r w:rsidRPr="0028539C">
              <w:t>148.018357</w:t>
            </w:r>
          </w:p>
        </w:tc>
        <w:tc>
          <w:tcPr>
            <w:tcW w:w="0" w:type="dxa"/>
          </w:tcPr>
          <w:p w14:paraId="0ED8DC14" w14:textId="35054C9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1335</w:t>
            </w:r>
          </w:p>
        </w:tc>
      </w:tr>
      <w:tr w:rsidR="00EA5B4C" w:rsidRPr="002A6787" w14:paraId="1C55435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0E8CFAA" w14:textId="2757BDA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E736E9F" w14:textId="6C1495F9"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3D6796A3" w14:textId="6CCA628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MEL2</w:t>
            </w:r>
          </w:p>
        </w:tc>
        <w:tc>
          <w:tcPr>
            <w:cnfStyle w:val="000010000000" w:firstRow="0" w:lastRow="0" w:firstColumn="0" w:lastColumn="0" w:oddVBand="1" w:evenVBand="0" w:oddHBand="0" w:evenHBand="0" w:firstRowFirstColumn="0" w:firstRowLastColumn="0" w:lastRowFirstColumn="0" w:lastRowLastColumn="0"/>
            <w:tcW w:w="0" w:type="dxa"/>
          </w:tcPr>
          <w:p w14:paraId="4A0AD2FE" w14:textId="2B328C44" w:rsidR="00EA5B4C" w:rsidRPr="002A6787" w:rsidRDefault="00EA5B4C" w:rsidP="00EA5B4C">
            <w:pPr>
              <w:spacing w:after="70"/>
              <w:rPr>
                <w:rFonts w:cs="Times New Roman"/>
                <w:color w:val="363534" w:themeColor="text1"/>
                <w:szCs w:val="20"/>
                <w:lang w:eastAsia="en-AU"/>
              </w:rPr>
            </w:pPr>
            <w:r w:rsidRPr="0028539C">
              <w:t>Mellick Munjie Creek</w:t>
            </w:r>
          </w:p>
        </w:tc>
        <w:tc>
          <w:tcPr>
            <w:tcW w:w="0" w:type="dxa"/>
          </w:tcPr>
          <w:p w14:paraId="1C4D23B5" w14:textId="4D3BE19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565F8A87" w14:textId="6E5EC8D5"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at Wheatfields Road</w:t>
            </w:r>
          </w:p>
        </w:tc>
        <w:tc>
          <w:tcPr>
            <w:tcW w:w="0" w:type="dxa"/>
          </w:tcPr>
          <w:p w14:paraId="2A524A97" w14:textId="7D9EE23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-37.11644</w:t>
            </w:r>
          </w:p>
        </w:tc>
        <w:tc>
          <w:tcPr>
            <w:cnfStyle w:val="000010000000" w:firstRow="0" w:lastRow="0" w:firstColumn="0" w:lastColumn="0" w:oddVBand="1" w:evenVBand="0" w:oddHBand="0" w:evenHBand="0" w:firstRowFirstColumn="0" w:firstRowLastColumn="0" w:lastRowFirstColumn="0" w:lastRowLastColumn="0"/>
            <w:tcW w:w="0" w:type="dxa"/>
          </w:tcPr>
          <w:p w14:paraId="32044BC3" w14:textId="5359A6EE" w:rsidR="00EA5B4C" w:rsidRPr="002A6787" w:rsidRDefault="00EA5B4C" w:rsidP="00EA5B4C">
            <w:pPr>
              <w:spacing w:after="70"/>
              <w:rPr>
                <w:rFonts w:cs="Times New Roman"/>
                <w:color w:val="363534" w:themeColor="text1"/>
                <w:szCs w:val="20"/>
                <w:lang w:eastAsia="en-AU"/>
              </w:rPr>
            </w:pPr>
            <w:r w:rsidRPr="0028539C">
              <w:t>148.02235</w:t>
            </w:r>
          </w:p>
        </w:tc>
        <w:tc>
          <w:tcPr>
            <w:tcW w:w="0" w:type="dxa"/>
          </w:tcPr>
          <w:p w14:paraId="69DB4790" w14:textId="3165ECF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1330</w:t>
            </w:r>
          </w:p>
        </w:tc>
      </w:tr>
      <w:tr w:rsidR="00EA5B4C" w:rsidRPr="002A6787" w14:paraId="451743F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C71789F" w14:textId="2E40F79B"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82D6CF1" w14:textId="0D67C569"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71B912B8" w14:textId="610D074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MIA</w:t>
            </w:r>
          </w:p>
        </w:tc>
        <w:tc>
          <w:tcPr>
            <w:cnfStyle w:val="000010000000" w:firstRow="0" w:lastRow="0" w:firstColumn="0" w:lastColumn="0" w:oddVBand="1" w:evenVBand="0" w:oddHBand="0" w:evenHBand="0" w:firstRowFirstColumn="0" w:firstRowLastColumn="0" w:lastRowFirstColumn="0" w:lastRowLastColumn="0"/>
            <w:tcW w:w="0" w:type="dxa"/>
          </w:tcPr>
          <w:p w14:paraId="64100D62" w14:textId="4BDD79EC" w:rsidR="00EA5B4C" w:rsidRPr="002A6787" w:rsidRDefault="00EA5B4C" w:rsidP="00EA5B4C">
            <w:pPr>
              <w:spacing w:after="70"/>
              <w:rPr>
                <w:rFonts w:cs="Times New Roman"/>
                <w:color w:val="363534" w:themeColor="text1"/>
                <w:szCs w:val="20"/>
                <w:lang w:eastAsia="en-AU"/>
              </w:rPr>
            </w:pPr>
            <w:r w:rsidRPr="0028539C">
              <w:t>Mia Mia Creek</w:t>
            </w:r>
          </w:p>
        </w:tc>
        <w:tc>
          <w:tcPr>
            <w:tcW w:w="0" w:type="dxa"/>
          </w:tcPr>
          <w:p w14:paraId="56DE6236" w14:textId="0A9B3C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2C6A83E4" w14:textId="333DEE61" w:rsidR="00EA5B4C" w:rsidRPr="002A6787" w:rsidRDefault="00F34B0A" w:rsidP="00F34B0A">
            <w:pPr>
              <w:spacing w:after="70"/>
              <w:rPr>
                <w:rFonts w:cs="Times New Roman"/>
                <w:color w:val="363534" w:themeColor="text1"/>
                <w:szCs w:val="20"/>
                <w:lang w:eastAsia="en-AU"/>
              </w:rPr>
            </w:pPr>
            <w:r>
              <w:t>F</w:t>
            </w:r>
            <w:r w:rsidRPr="0028539C">
              <w:t xml:space="preserve">rom </w:t>
            </w:r>
            <w:r w:rsidR="00EA5B4C" w:rsidRPr="0028539C">
              <w:t xml:space="preserve">culvert on Eaglehawk Track to </w:t>
            </w:r>
            <w:r w:rsidRPr="0028539C">
              <w:t>50</w:t>
            </w:r>
            <w:r>
              <w:t> </w:t>
            </w:r>
            <w:r w:rsidR="00EA5B4C" w:rsidRPr="0028539C">
              <w:t>m downstream</w:t>
            </w:r>
          </w:p>
        </w:tc>
        <w:tc>
          <w:tcPr>
            <w:tcW w:w="0" w:type="dxa"/>
          </w:tcPr>
          <w:p w14:paraId="0D52863E" w14:textId="307CA95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-37.161789</w:t>
            </w:r>
          </w:p>
        </w:tc>
        <w:tc>
          <w:tcPr>
            <w:cnfStyle w:val="000010000000" w:firstRow="0" w:lastRow="0" w:firstColumn="0" w:lastColumn="0" w:oddVBand="1" w:evenVBand="0" w:oddHBand="0" w:evenHBand="0" w:firstRowFirstColumn="0" w:firstRowLastColumn="0" w:lastRowFirstColumn="0" w:lastRowLastColumn="0"/>
            <w:tcW w:w="0" w:type="dxa"/>
          </w:tcPr>
          <w:p w14:paraId="31F4A5C8" w14:textId="39798EE1" w:rsidR="00EA5B4C" w:rsidRPr="002A6787" w:rsidRDefault="00EA5B4C" w:rsidP="00EA5B4C">
            <w:pPr>
              <w:spacing w:after="70"/>
              <w:rPr>
                <w:rFonts w:cs="Times New Roman"/>
                <w:color w:val="363534" w:themeColor="text1"/>
                <w:szCs w:val="20"/>
                <w:lang w:eastAsia="en-AU"/>
              </w:rPr>
            </w:pPr>
            <w:r w:rsidRPr="0028539C">
              <w:t>148.100697</w:t>
            </w:r>
          </w:p>
        </w:tc>
        <w:tc>
          <w:tcPr>
            <w:tcW w:w="0" w:type="dxa"/>
          </w:tcPr>
          <w:p w14:paraId="1188B869" w14:textId="076B210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865</w:t>
            </w:r>
          </w:p>
        </w:tc>
      </w:tr>
      <w:tr w:rsidR="00EA5B4C" w:rsidRPr="002A6787" w14:paraId="21D439C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422E712" w14:textId="33DEA5B8"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3A077FC5" w14:textId="7F8842B4"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4CBD876D" w14:textId="297402C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MOS</w:t>
            </w:r>
          </w:p>
        </w:tc>
        <w:tc>
          <w:tcPr>
            <w:cnfStyle w:val="000010000000" w:firstRow="0" w:lastRow="0" w:firstColumn="0" w:lastColumn="0" w:oddVBand="1" w:evenVBand="0" w:oddHBand="0" w:evenHBand="0" w:firstRowFirstColumn="0" w:firstRowLastColumn="0" w:lastRowFirstColumn="0" w:lastRowLastColumn="0"/>
            <w:tcW w:w="0" w:type="dxa"/>
          </w:tcPr>
          <w:p w14:paraId="1E0138CA" w14:textId="629C65C9" w:rsidR="00EA5B4C" w:rsidRPr="002A6787" w:rsidRDefault="00EA5B4C" w:rsidP="00EA5B4C">
            <w:pPr>
              <w:spacing w:after="70"/>
              <w:rPr>
                <w:rFonts w:cs="Times New Roman"/>
                <w:color w:val="363534" w:themeColor="text1"/>
                <w:szCs w:val="20"/>
                <w:lang w:eastAsia="en-AU"/>
              </w:rPr>
            </w:pPr>
            <w:r w:rsidRPr="0028539C">
              <w:t>Moss Bed Creek</w:t>
            </w:r>
          </w:p>
        </w:tc>
        <w:tc>
          <w:tcPr>
            <w:tcW w:w="0" w:type="dxa"/>
          </w:tcPr>
          <w:p w14:paraId="2FEC6F35" w14:textId="24F9BEC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1C730538" w14:textId="0B38A3DF" w:rsidR="00EA5B4C" w:rsidRPr="002A6787" w:rsidRDefault="00F34B0A" w:rsidP="00F34B0A">
            <w:pPr>
              <w:spacing w:after="70"/>
              <w:rPr>
                <w:rFonts w:cs="Times New Roman"/>
                <w:color w:val="363534" w:themeColor="text1"/>
                <w:szCs w:val="20"/>
                <w:lang w:eastAsia="en-AU"/>
              </w:rPr>
            </w:pPr>
            <w:r w:rsidRPr="0028539C">
              <w:t>20</w:t>
            </w:r>
            <w:r>
              <w:t>-</w:t>
            </w:r>
            <w:r w:rsidR="00EA5B4C" w:rsidRPr="0028539C">
              <w:t>m section upstream of ford on Diggers Hole Track</w:t>
            </w:r>
          </w:p>
        </w:tc>
        <w:tc>
          <w:tcPr>
            <w:tcW w:w="0" w:type="dxa"/>
          </w:tcPr>
          <w:p w14:paraId="039BFB55" w14:textId="6623BE1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-37.13482</w:t>
            </w:r>
          </w:p>
        </w:tc>
        <w:tc>
          <w:tcPr>
            <w:cnfStyle w:val="000010000000" w:firstRow="0" w:lastRow="0" w:firstColumn="0" w:lastColumn="0" w:oddVBand="1" w:evenVBand="0" w:oddHBand="0" w:evenHBand="0" w:firstRowFirstColumn="0" w:firstRowLastColumn="0" w:lastRowFirstColumn="0" w:lastRowLastColumn="0"/>
            <w:tcW w:w="0" w:type="dxa"/>
          </w:tcPr>
          <w:p w14:paraId="12059205" w14:textId="0440D579" w:rsidR="00EA5B4C" w:rsidRPr="002A6787" w:rsidRDefault="00EA5B4C" w:rsidP="00EA5B4C">
            <w:pPr>
              <w:spacing w:after="70"/>
              <w:rPr>
                <w:rFonts w:cs="Times New Roman"/>
                <w:color w:val="363534" w:themeColor="text1"/>
                <w:szCs w:val="20"/>
                <w:lang w:eastAsia="en-AU"/>
              </w:rPr>
            </w:pPr>
            <w:r w:rsidRPr="0028539C">
              <w:t>148.14532</w:t>
            </w:r>
          </w:p>
        </w:tc>
        <w:tc>
          <w:tcPr>
            <w:tcW w:w="0" w:type="dxa"/>
          </w:tcPr>
          <w:p w14:paraId="7ABF8EBF" w14:textId="464A374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565</w:t>
            </w:r>
          </w:p>
        </w:tc>
      </w:tr>
      <w:tr w:rsidR="00EA5B4C" w:rsidRPr="002A6787" w14:paraId="447079F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F16252F" w14:textId="2836B093"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F9D34CC" w14:textId="5520C9D3"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3CFF3CD8" w14:textId="65EB75F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MOS2</w:t>
            </w:r>
          </w:p>
        </w:tc>
        <w:tc>
          <w:tcPr>
            <w:cnfStyle w:val="000010000000" w:firstRow="0" w:lastRow="0" w:firstColumn="0" w:lastColumn="0" w:oddVBand="1" w:evenVBand="0" w:oddHBand="0" w:evenHBand="0" w:firstRowFirstColumn="0" w:firstRowLastColumn="0" w:lastRowFirstColumn="0" w:lastRowLastColumn="0"/>
            <w:tcW w:w="0" w:type="dxa"/>
          </w:tcPr>
          <w:p w14:paraId="26CDEFEE" w14:textId="151AA961" w:rsidR="00EA5B4C" w:rsidRPr="002A6787" w:rsidRDefault="00EA5B4C" w:rsidP="00EA5B4C">
            <w:pPr>
              <w:spacing w:after="70"/>
              <w:rPr>
                <w:rFonts w:cs="Times New Roman"/>
                <w:color w:val="363534" w:themeColor="text1"/>
                <w:szCs w:val="20"/>
                <w:lang w:eastAsia="en-AU"/>
              </w:rPr>
            </w:pPr>
            <w:r w:rsidRPr="0028539C">
              <w:t>Moss Bed Creek</w:t>
            </w:r>
          </w:p>
        </w:tc>
        <w:tc>
          <w:tcPr>
            <w:tcW w:w="0" w:type="dxa"/>
          </w:tcPr>
          <w:p w14:paraId="457A3F8C" w14:textId="3AE0BDB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7DE4BFA3" w14:textId="16F35FD5"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off Diggers Hole Track</w:t>
            </w:r>
          </w:p>
        </w:tc>
        <w:tc>
          <w:tcPr>
            <w:tcW w:w="0" w:type="dxa"/>
          </w:tcPr>
          <w:p w14:paraId="4B98D1FE" w14:textId="3CFF53A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-37.117116</w:t>
            </w:r>
          </w:p>
        </w:tc>
        <w:tc>
          <w:tcPr>
            <w:cnfStyle w:val="000010000000" w:firstRow="0" w:lastRow="0" w:firstColumn="0" w:lastColumn="0" w:oddVBand="1" w:evenVBand="0" w:oddHBand="0" w:evenHBand="0" w:firstRowFirstColumn="0" w:firstRowLastColumn="0" w:lastRowFirstColumn="0" w:lastRowLastColumn="0"/>
            <w:tcW w:w="0" w:type="dxa"/>
          </w:tcPr>
          <w:p w14:paraId="40BCC7D4" w14:textId="2A398803" w:rsidR="00EA5B4C" w:rsidRPr="002A6787" w:rsidRDefault="00EA5B4C" w:rsidP="00EA5B4C">
            <w:pPr>
              <w:spacing w:after="70"/>
              <w:rPr>
                <w:rFonts w:cs="Times New Roman"/>
                <w:color w:val="363534" w:themeColor="text1"/>
                <w:szCs w:val="20"/>
                <w:lang w:eastAsia="en-AU"/>
              </w:rPr>
            </w:pPr>
            <w:r w:rsidRPr="0028539C">
              <w:t>148.138266</w:t>
            </w:r>
          </w:p>
        </w:tc>
        <w:tc>
          <w:tcPr>
            <w:tcW w:w="0" w:type="dxa"/>
          </w:tcPr>
          <w:p w14:paraId="254ADF97" w14:textId="7C239A1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910</w:t>
            </w:r>
          </w:p>
        </w:tc>
      </w:tr>
      <w:tr w:rsidR="009D7E88" w:rsidRPr="002A6787" w14:paraId="1D36517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FF9AA31" w14:textId="77777777" w:rsidR="009D7E88" w:rsidRPr="002A6787" w:rsidRDefault="009D7E88" w:rsidP="00F12F72">
            <w:pPr>
              <w:spacing w:after="70"/>
              <w:rPr>
                <w:rFonts w:cs="Times New Roman"/>
                <w:color w:val="363534" w:themeColor="text1"/>
                <w:szCs w:val="20"/>
                <w:lang w:eastAsia="en-AU"/>
              </w:rPr>
            </w:pPr>
            <w:r w:rsidRPr="0028539C">
              <w:t>2</w:t>
            </w:r>
            <w:r>
              <w:t>2</w:t>
            </w:r>
          </w:p>
        </w:tc>
        <w:tc>
          <w:tcPr>
            <w:cnfStyle w:val="000010000000" w:firstRow="0" w:lastRow="0" w:firstColumn="0" w:lastColumn="0" w:oddVBand="1" w:evenVBand="0" w:oddHBand="0" w:evenHBand="0" w:firstRowFirstColumn="0" w:firstRowLastColumn="0" w:lastRowFirstColumn="0" w:lastRowLastColumn="0"/>
            <w:tcW w:w="0" w:type="dxa"/>
          </w:tcPr>
          <w:p w14:paraId="28031DE7" w14:textId="77777777" w:rsidR="009D7E88" w:rsidRPr="002A6787" w:rsidRDefault="009D7E88" w:rsidP="00F12F72">
            <w:pPr>
              <w:spacing w:after="70"/>
              <w:rPr>
                <w:rFonts w:cs="Times New Roman"/>
                <w:color w:val="363534" w:themeColor="text1"/>
                <w:szCs w:val="20"/>
                <w:lang w:eastAsia="en-AU"/>
              </w:rPr>
            </w:pPr>
            <w:r>
              <w:t>Buchan</w:t>
            </w:r>
            <w:r w:rsidRPr="0028539C">
              <w:t xml:space="preserve"> River</w:t>
            </w:r>
          </w:p>
        </w:tc>
        <w:tc>
          <w:tcPr>
            <w:tcW w:w="0" w:type="dxa"/>
          </w:tcPr>
          <w:p w14:paraId="1A9EE363" w14:textId="77777777" w:rsidR="009D7E88" w:rsidRPr="002A6787" w:rsidRDefault="009D7E88" w:rsidP="00F12F72">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RYA</w:t>
            </w:r>
          </w:p>
        </w:tc>
        <w:tc>
          <w:tcPr>
            <w:cnfStyle w:val="000010000000" w:firstRow="0" w:lastRow="0" w:firstColumn="0" w:lastColumn="0" w:oddVBand="1" w:evenVBand="0" w:oddHBand="0" w:evenHBand="0" w:firstRowFirstColumn="0" w:firstRowLastColumn="0" w:lastRowFirstColumn="0" w:lastRowLastColumn="0"/>
            <w:tcW w:w="0" w:type="dxa"/>
          </w:tcPr>
          <w:p w14:paraId="5C8616D8" w14:textId="77777777" w:rsidR="009D7E88" w:rsidRPr="002A6787" w:rsidRDefault="009D7E88" w:rsidP="00F12F72">
            <w:pPr>
              <w:spacing w:after="70"/>
              <w:rPr>
                <w:rFonts w:cs="Times New Roman"/>
                <w:color w:val="363534" w:themeColor="text1"/>
                <w:szCs w:val="20"/>
                <w:lang w:eastAsia="en-AU"/>
              </w:rPr>
            </w:pPr>
            <w:r w:rsidRPr="0028539C">
              <w:t>Ryan Creek</w:t>
            </w:r>
          </w:p>
        </w:tc>
        <w:tc>
          <w:tcPr>
            <w:tcW w:w="0" w:type="dxa"/>
          </w:tcPr>
          <w:p w14:paraId="1F273A0E" w14:textId="77777777" w:rsidR="009D7E88" w:rsidRPr="002A6787" w:rsidRDefault="009D7E88" w:rsidP="00F12F72">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Campbell Creek</w:t>
            </w:r>
          </w:p>
        </w:tc>
        <w:tc>
          <w:tcPr>
            <w:cnfStyle w:val="000010000000" w:firstRow="0" w:lastRow="0" w:firstColumn="0" w:lastColumn="0" w:oddVBand="1" w:evenVBand="0" w:oddHBand="0" w:evenHBand="0" w:firstRowFirstColumn="0" w:firstRowLastColumn="0" w:lastRowFirstColumn="0" w:lastRowLastColumn="0"/>
            <w:tcW w:w="0" w:type="dxa"/>
          </w:tcPr>
          <w:p w14:paraId="3EEAFFE8" w14:textId="2C3809EE" w:rsidR="009D7E88" w:rsidRPr="002A6787" w:rsidRDefault="00F34B0A" w:rsidP="00F34B0A">
            <w:pPr>
              <w:spacing w:after="70"/>
              <w:rPr>
                <w:rFonts w:cs="Times New Roman"/>
                <w:color w:val="363534" w:themeColor="text1"/>
                <w:szCs w:val="20"/>
                <w:lang w:eastAsia="en-AU"/>
              </w:rPr>
            </w:pPr>
            <w:r w:rsidRPr="0028539C">
              <w:t>63</w:t>
            </w:r>
            <w:r>
              <w:t>-</w:t>
            </w:r>
            <w:r w:rsidR="009D7E88" w:rsidRPr="0028539C">
              <w:t>m section upstream of junction with Campbell Creek</w:t>
            </w:r>
          </w:p>
        </w:tc>
        <w:tc>
          <w:tcPr>
            <w:tcW w:w="0" w:type="dxa"/>
          </w:tcPr>
          <w:p w14:paraId="5868326F" w14:textId="77777777" w:rsidR="009D7E88" w:rsidRPr="002A6787" w:rsidRDefault="009D7E88" w:rsidP="00F12F72">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-37.098673</w:t>
            </w:r>
          </w:p>
        </w:tc>
        <w:tc>
          <w:tcPr>
            <w:cnfStyle w:val="000010000000" w:firstRow="0" w:lastRow="0" w:firstColumn="0" w:lastColumn="0" w:oddVBand="1" w:evenVBand="0" w:oddHBand="0" w:evenHBand="0" w:firstRowFirstColumn="0" w:firstRowLastColumn="0" w:lastRowFirstColumn="0" w:lastRowLastColumn="0"/>
            <w:tcW w:w="0" w:type="dxa"/>
          </w:tcPr>
          <w:p w14:paraId="3063AD48" w14:textId="77777777" w:rsidR="009D7E88" w:rsidRPr="002A6787" w:rsidRDefault="009D7E88" w:rsidP="00F12F72">
            <w:pPr>
              <w:spacing w:after="70"/>
              <w:rPr>
                <w:rFonts w:cs="Times New Roman"/>
                <w:color w:val="363534" w:themeColor="text1"/>
                <w:szCs w:val="20"/>
                <w:lang w:eastAsia="en-AU"/>
              </w:rPr>
            </w:pPr>
            <w:r w:rsidRPr="0028539C">
              <w:t>14</w:t>
            </w:r>
            <w:r>
              <w:t>8</w:t>
            </w:r>
            <w:r w:rsidRPr="0028539C">
              <w:t>.057995</w:t>
            </w:r>
          </w:p>
        </w:tc>
        <w:tc>
          <w:tcPr>
            <w:tcW w:w="0" w:type="dxa"/>
          </w:tcPr>
          <w:p w14:paraId="7AFB7EA4" w14:textId="77777777" w:rsidR="009D7E88" w:rsidRPr="002A6787" w:rsidRDefault="009D7E88" w:rsidP="00F12F72">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1238</w:t>
            </w:r>
          </w:p>
        </w:tc>
      </w:tr>
      <w:tr w:rsidR="00EA5B4C" w:rsidRPr="002A6787" w14:paraId="63B3B23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700F919" w14:textId="7CDBCE6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B6115F0" w14:textId="178B3CE3"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36937A92" w14:textId="53AB8B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SCR</w:t>
            </w:r>
          </w:p>
        </w:tc>
        <w:tc>
          <w:tcPr>
            <w:cnfStyle w:val="000010000000" w:firstRow="0" w:lastRow="0" w:firstColumn="0" w:lastColumn="0" w:oddVBand="1" w:evenVBand="0" w:oddHBand="0" w:evenHBand="0" w:firstRowFirstColumn="0" w:firstRowLastColumn="0" w:lastRowFirstColumn="0" w:lastRowLastColumn="0"/>
            <w:tcW w:w="0" w:type="dxa"/>
          </w:tcPr>
          <w:p w14:paraId="52D1F979" w14:textId="771C78C5" w:rsidR="00EA5B4C" w:rsidRPr="002A6787" w:rsidRDefault="00EA5B4C" w:rsidP="00EA5B4C">
            <w:pPr>
              <w:spacing w:after="70"/>
              <w:rPr>
                <w:rFonts w:cs="Times New Roman"/>
                <w:color w:val="363534" w:themeColor="text1"/>
                <w:szCs w:val="20"/>
                <w:lang w:eastAsia="en-AU"/>
              </w:rPr>
            </w:pPr>
            <w:r w:rsidRPr="0028539C">
              <w:t>Scrubby Creek</w:t>
            </w:r>
          </w:p>
        </w:tc>
        <w:tc>
          <w:tcPr>
            <w:tcW w:w="0" w:type="dxa"/>
          </w:tcPr>
          <w:p w14:paraId="5C5C66E7" w14:textId="1A5216B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5FE4A4DA" w14:textId="7CE1CB05" w:rsidR="00EA5B4C" w:rsidRPr="002A6787" w:rsidRDefault="00F34B0A" w:rsidP="00EA5B4C">
            <w:pPr>
              <w:spacing w:after="70"/>
              <w:rPr>
                <w:rFonts w:cs="Times New Roman"/>
                <w:color w:val="363534" w:themeColor="text1"/>
                <w:szCs w:val="20"/>
                <w:lang w:eastAsia="en-AU"/>
              </w:rPr>
            </w:pPr>
            <w:r>
              <w:t>B</w:t>
            </w:r>
            <w:r w:rsidRPr="0028539C">
              <w:t xml:space="preserve">elow </w:t>
            </w:r>
            <w:r w:rsidR="00EA5B4C" w:rsidRPr="0028539C">
              <w:t>falls, off Slippery Pinch Road</w:t>
            </w:r>
          </w:p>
        </w:tc>
        <w:tc>
          <w:tcPr>
            <w:tcW w:w="0" w:type="dxa"/>
          </w:tcPr>
          <w:p w14:paraId="61951F7A" w14:textId="316B5BB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-37.444557</w:t>
            </w:r>
          </w:p>
        </w:tc>
        <w:tc>
          <w:tcPr>
            <w:cnfStyle w:val="000010000000" w:firstRow="0" w:lastRow="0" w:firstColumn="0" w:lastColumn="0" w:oddVBand="1" w:evenVBand="0" w:oddHBand="0" w:evenHBand="0" w:firstRowFirstColumn="0" w:firstRowLastColumn="0" w:lastRowFirstColumn="0" w:lastRowLastColumn="0"/>
            <w:tcW w:w="0" w:type="dxa"/>
          </w:tcPr>
          <w:p w14:paraId="30E574D2" w14:textId="7EA9AF46" w:rsidR="00EA5B4C" w:rsidRPr="002A6787" w:rsidRDefault="00EA5B4C" w:rsidP="00EA5B4C">
            <w:pPr>
              <w:spacing w:after="70"/>
              <w:rPr>
                <w:rFonts w:cs="Times New Roman"/>
                <w:color w:val="363534" w:themeColor="text1"/>
                <w:szCs w:val="20"/>
                <w:lang w:eastAsia="en-AU"/>
              </w:rPr>
            </w:pPr>
            <w:r w:rsidRPr="0028539C">
              <w:t>148.175204</w:t>
            </w:r>
          </w:p>
        </w:tc>
        <w:tc>
          <w:tcPr>
            <w:tcW w:w="0" w:type="dxa"/>
          </w:tcPr>
          <w:p w14:paraId="6DBF6C89" w14:textId="4EB61B0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160</w:t>
            </w:r>
          </w:p>
        </w:tc>
      </w:tr>
      <w:tr w:rsidR="00EA5B4C" w:rsidRPr="002A6787" w14:paraId="02E506C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244F808" w14:textId="3B3876B3"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AEC2B57" w14:textId="002E749E"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114779AE" w14:textId="113C7EB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SCR2</w:t>
            </w:r>
          </w:p>
        </w:tc>
        <w:tc>
          <w:tcPr>
            <w:cnfStyle w:val="000010000000" w:firstRow="0" w:lastRow="0" w:firstColumn="0" w:lastColumn="0" w:oddVBand="1" w:evenVBand="0" w:oddHBand="0" w:evenHBand="0" w:firstRowFirstColumn="0" w:firstRowLastColumn="0" w:lastRowFirstColumn="0" w:lastRowLastColumn="0"/>
            <w:tcW w:w="0" w:type="dxa"/>
          </w:tcPr>
          <w:p w14:paraId="7E13D037" w14:textId="58D6A1A7" w:rsidR="00EA5B4C" w:rsidRPr="002A6787" w:rsidRDefault="00EA5B4C" w:rsidP="00EA5B4C">
            <w:pPr>
              <w:spacing w:after="70"/>
              <w:rPr>
                <w:rFonts w:cs="Times New Roman"/>
                <w:color w:val="363534" w:themeColor="text1"/>
                <w:szCs w:val="20"/>
                <w:lang w:eastAsia="en-AU"/>
              </w:rPr>
            </w:pPr>
            <w:r w:rsidRPr="0028539C">
              <w:t>Scrubby Creek</w:t>
            </w:r>
          </w:p>
        </w:tc>
        <w:tc>
          <w:tcPr>
            <w:tcW w:w="0" w:type="dxa"/>
          </w:tcPr>
          <w:p w14:paraId="5927BD2C" w14:textId="3D0464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6491301A" w14:textId="7E2F66B6" w:rsidR="00EA5B4C" w:rsidRPr="002A6787" w:rsidRDefault="00F34B0A" w:rsidP="00F34B0A">
            <w:pPr>
              <w:spacing w:after="70"/>
              <w:rPr>
                <w:rFonts w:cs="Times New Roman"/>
                <w:color w:val="363534" w:themeColor="text1"/>
                <w:szCs w:val="20"/>
                <w:lang w:eastAsia="en-AU"/>
              </w:rPr>
            </w:pPr>
            <w:r>
              <w:t>F</w:t>
            </w:r>
            <w:r w:rsidRPr="0028539C">
              <w:t xml:space="preserve">rom </w:t>
            </w:r>
            <w:r w:rsidR="00EA5B4C" w:rsidRPr="0028539C">
              <w:t xml:space="preserve">top of falls to </w:t>
            </w:r>
            <w:r w:rsidRPr="0028539C">
              <w:t>170</w:t>
            </w:r>
            <w:r>
              <w:t> </w:t>
            </w:r>
            <w:r w:rsidR="00EA5B4C" w:rsidRPr="0028539C">
              <w:t>m upstream, off Slippery Pinch Road</w:t>
            </w:r>
          </w:p>
        </w:tc>
        <w:tc>
          <w:tcPr>
            <w:tcW w:w="0" w:type="dxa"/>
          </w:tcPr>
          <w:p w14:paraId="30EF3D99" w14:textId="11EC75D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-37.443956</w:t>
            </w:r>
          </w:p>
        </w:tc>
        <w:tc>
          <w:tcPr>
            <w:cnfStyle w:val="000010000000" w:firstRow="0" w:lastRow="0" w:firstColumn="0" w:lastColumn="0" w:oddVBand="1" w:evenVBand="0" w:oddHBand="0" w:evenHBand="0" w:firstRowFirstColumn="0" w:firstRowLastColumn="0" w:lastRowFirstColumn="0" w:lastRowLastColumn="0"/>
            <w:tcW w:w="0" w:type="dxa"/>
          </w:tcPr>
          <w:p w14:paraId="651ADC7D" w14:textId="3770B78E" w:rsidR="00EA5B4C" w:rsidRPr="002A6787" w:rsidRDefault="00EA5B4C" w:rsidP="00EA5B4C">
            <w:pPr>
              <w:spacing w:after="70"/>
              <w:rPr>
                <w:rFonts w:cs="Times New Roman"/>
                <w:color w:val="363534" w:themeColor="text1"/>
                <w:szCs w:val="20"/>
                <w:lang w:eastAsia="en-AU"/>
              </w:rPr>
            </w:pPr>
            <w:r w:rsidRPr="0028539C">
              <w:t>148.175256</w:t>
            </w:r>
          </w:p>
        </w:tc>
        <w:tc>
          <w:tcPr>
            <w:tcW w:w="0" w:type="dxa"/>
          </w:tcPr>
          <w:p w14:paraId="5289934E" w14:textId="7A3E9A4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166</w:t>
            </w:r>
          </w:p>
        </w:tc>
      </w:tr>
      <w:tr w:rsidR="00EA5B4C" w:rsidRPr="002A6787" w14:paraId="033CB49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26E42B9" w14:textId="4EB07705"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B026AE1" w14:textId="62D2D8B3"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06CB1203" w14:textId="4DD03B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SPG</w:t>
            </w:r>
          </w:p>
        </w:tc>
        <w:tc>
          <w:tcPr>
            <w:cnfStyle w:val="000010000000" w:firstRow="0" w:lastRow="0" w:firstColumn="0" w:lastColumn="0" w:oddVBand="1" w:evenVBand="0" w:oddHBand="0" w:evenHBand="0" w:firstRowFirstColumn="0" w:firstRowLastColumn="0" w:lastRowFirstColumn="0" w:lastRowLastColumn="0"/>
            <w:tcW w:w="0" w:type="dxa"/>
          </w:tcPr>
          <w:p w14:paraId="377EA028" w14:textId="488FE2E0" w:rsidR="00EA5B4C" w:rsidRPr="002A6787" w:rsidRDefault="00EA5B4C" w:rsidP="00EA5B4C">
            <w:pPr>
              <w:spacing w:after="70"/>
              <w:rPr>
                <w:rFonts w:cs="Times New Roman"/>
                <w:color w:val="363534" w:themeColor="text1"/>
                <w:szCs w:val="20"/>
                <w:lang w:eastAsia="en-AU"/>
              </w:rPr>
            </w:pPr>
            <w:r w:rsidRPr="0028539C">
              <w:t>Spring Creek</w:t>
            </w:r>
          </w:p>
        </w:tc>
        <w:tc>
          <w:tcPr>
            <w:tcW w:w="0" w:type="dxa"/>
          </w:tcPr>
          <w:p w14:paraId="0FD2F8AC" w14:textId="52FF8DD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2B9AA5AB" w14:textId="1C509A3C" w:rsidR="00EA5B4C" w:rsidRPr="002A6787" w:rsidRDefault="00F34B0A" w:rsidP="00EA5B4C">
            <w:pPr>
              <w:spacing w:after="70"/>
              <w:rPr>
                <w:rFonts w:cs="Times New Roman"/>
                <w:color w:val="363534" w:themeColor="text1"/>
                <w:szCs w:val="20"/>
                <w:lang w:eastAsia="en-AU"/>
              </w:rPr>
            </w:pPr>
            <w:r>
              <w:t>D</w:t>
            </w:r>
            <w:r w:rsidRPr="0028539C">
              <w:t xml:space="preserve">ownstream </w:t>
            </w:r>
            <w:r w:rsidR="00EA5B4C" w:rsidRPr="0028539C">
              <w:t>to upstream of Timbarra Road, upstream of large barriers</w:t>
            </w:r>
          </w:p>
        </w:tc>
        <w:tc>
          <w:tcPr>
            <w:tcW w:w="0" w:type="dxa"/>
          </w:tcPr>
          <w:p w14:paraId="66D25A06" w14:textId="2678517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-37.454236</w:t>
            </w:r>
          </w:p>
        </w:tc>
        <w:tc>
          <w:tcPr>
            <w:cnfStyle w:val="000010000000" w:firstRow="0" w:lastRow="0" w:firstColumn="0" w:lastColumn="0" w:oddVBand="1" w:evenVBand="0" w:oddHBand="0" w:evenHBand="0" w:firstRowFirstColumn="0" w:firstRowLastColumn="0" w:lastRowFirstColumn="0" w:lastRowLastColumn="0"/>
            <w:tcW w:w="0" w:type="dxa"/>
          </w:tcPr>
          <w:p w14:paraId="2ED48E45" w14:textId="70DAD4FD" w:rsidR="00EA5B4C" w:rsidRPr="002A6787" w:rsidRDefault="00EA5B4C" w:rsidP="00EA5B4C">
            <w:pPr>
              <w:spacing w:after="70"/>
              <w:rPr>
                <w:rFonts w:cs="Times New Roman"/>
                <w:color w:val="363534" w:themeColor="text1"/>
                <w:szCs w:val="20"/>
                <w:lang w:eastAsia="en-AU"/>
              </w:rPr>
            </w:pPr>
            <w:r w:rsidRPr="0028539C">
              <w:t>148.124373</w:t>
            </w:r>
          </w:p>
        </w:tc>
        <w:tc>
          <w:tcPr>
            <w:tcW w:w="0" w:type="dxa"/>
          </w:tcPr>
          <w:p w14:paraId="2B62AABC" w14:textId="1629F1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390</w:t>
            </w:r>
          </w:p>
        </w:tc>
      </w:tr>
      <w:tr w:rsidR="00EA5B4C" w:rsidRPr="002A6787" w14:paraId="3FBAFF6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3A291E5" w14:textId="6210BB5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EC3CE5E" w14:textId="36EECC1F"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58D0AD43" w14:textId="021995D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WOO</w:t>
            </w:r>
          </w:p>
        </w:tc>
        <w:tc>
          <w:tcPr>
            <w:cnfStyle w:val="000010000000" w:firstRow="0" w:lastRow="0" w:firstColumn="0" w:lastColumn="0" w:oddVBand="1" w:evenVBand="0" w:oddHBand="0" w:evenHBand="0" w:firstRowFirstColumn="0" w:firstRowLastColumn="0" w:lastRowFirstColumn="0" w:lastRowLastColumn="0"/>
            <w:tcW w:w="0" w:type="dxa"/>
          </w:tcPr>
          <w:p w14:paraId="5893B742" w14:textId="2A96CF2C" w:rsidR="00EA5B4C" w:rsidRPr="002A6787" w:rsidRDefault="00EA5B4C" w:rsidP="00EA5B4C">
            <w:pPr>
              <w:spacing w:after="70"/>
              <w:rPr>
                <w:rFonts w:cs="Times New Roman"/>
                <w:color w:val="363534" w:themeColor="text1"/>
                <w:szCs w:val="20"/>
                <w:lang w:eastAsia="en-AU"/>
              </w:rPr>
            </w:pPr>
            <w:r w:rsidRPr="0028539C">
              <w:t>Woolshed Creek</w:t>
            </w:r>
          </w:p>
        </w:tc>
        <w:tc>
          <w:tcPr>
            <w:tcW w:w="0" w:type="dxa"/>
          </w:tcPr>
          <w:p w14:paraId="35EA499A" w14:textId="769691F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78165EA0" w14:textId="4E86F719" w:rsidR="00EA5B4C" w:rsidRPr="002A6787" w:rsidRDefault="00F34B0A" w:rsidP="00F34B0A">
            <w:pPr>
              <w:spacing w:after="70"/>
              <w:rPr>
                <w:rFonts w:cs="Times New Roman"/>
                <w:color w:val="363534" w:themeColor="text1"/>
                <w:szCs w:val="20"/>
                <w:lang w:eastAsia="en-AU"/>
              </w:rPr>
            </w:pPr>
            <w:r w:rsidRPr="0028539C">
              <w:t>30</w:t>
            </w:r>
            <w:r>
              <w:t>-</w:t>
            </w:r>
            <w:r w:rsidR="00EA5B4C" w:rsidRPr="0028539C">
              <w:t>m section downstream of artificial barrier off Gillingal Station Road</w:t>
            </w:r>
          </w:p>
        </w:tc>
        <w:tc>
          <w:tcPr>
            <w:tcW w:w="0" w:type="dxa"/>
          </w:tcPr>
          <w:p w14:paraId="0D391D7C" w14:textId="385AF97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-37.314508</w:t>
            </w:r>
          </w:p>
        </w:tc>
        <w:tc>
          <w:tcPr>
            <w:cnfStyle w:val="000010000000" w:firstRow="0" w:lastRow="0" w:firstColumn="0" w:lastColumn="0" w:oddVBand="1" w:evenVBand="0" w:oddHBand="0" w:evenHBand="0" w:firstRowFirstColumn="0" w:firstRowLastColumn="0" w:lastRowFirstColumn="0" w:lastRowLastColumn="0"/>
            <w:tcW w:w="0" w:type="dxa"/>
          </w:tcPr>
          <w:p w14:paraId="632CCD2D" w14:textId="152134EE" w:rsidR="00EA5B4C" w:rsidRPr="002A6787" w:rsidRDefault="00EA5B4C" w:rsidP="00EA5B4C">
            <w:pPr>
              <w:spacing w:after="70"/>
              <w:rPr>
                <w:rFonts w:cs="Times New Roman"/>
                <w:color w:val="363534" w:themeColor="text1"/>
                <w:szCs w:val="20"/>
                <w:lang w:eastAsia="en-AU"/>
              </w:rPr>
            </w:pPr>
            <w:r w:rsidRPr="0028539C">
              <w:t>148.146906</w:t>
            </w:r>
          </w:p>
        </w:tc>
        <w:tc>
          <w:tcPr>
            <w:tcW w:w="0" w:type="dxa"/>
          </w:tcPr>
          <w:p w14:paraId="48C81ADA" w14:textId="35F85B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335</w:t>
            </w:r>
          </w:p>
        </w:tc>
      </w:tr>
      <w:tr w:rsidR="00EA5B4C" w:rsidRPr="002A6787" w14:paraId="6197362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3877BB2" w14:textId="13CC3A69"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1FA12D7D" w14:textId="1CE97D94" w:rsidR="00EA5B4C" w:rsidRPr="002A6787" w:rsidRDefault="00EA5B4C" w:rsidP="00EA5B4C">
            <w:pPr>
              <w:spacing w:after="70"/>
              <w:rPr>
                <w:rFonts w:cs="Times New Roman"/>
                <w:color w:val="363534" w:themeColor="text1"/>
                <w:szCs w:val="20"/>
                <w:lang w:eastAsia="en-AU"/>
              </w:rPr>
            </w:pPr>
            <w:r w:rsidRPr="0028539C">
              <w:t>Buchan River</w:t>
            </w:r>
          </w:p>
        </w:tc>
        <w:tc>
          <w:tcPr>
            <w:tcW w:w="0" w:type="dxa"/>
          </w:tcPr>
          <w:p w14:paraId="055AD560" w14:textId="4483496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WOO2</w:t>
            </w:r>
          </w:p>
        </w:tc>
        <w:tc>
          <w:tcPr>
            <w:cnfStyle w:val="000010000000" w:firstRow="0" w:lastRow="0" w:firstColumn="0" w:lastColumn="0" w:oddVBand="1" w:evenVBand="0" w:oddHBand="0" w:evenHBand="0" w:firstRowFirstColumn="0" w:firstRowLastColumn="0" w:lastRowFirstColumn="0" w:lastRowLastColumn="0"/>
            <w:tcW w:w="0" w:type="dxa"/>
          </w:tcPr>
          <w:p w14:paraId="08B889DD" w14:textId="7BA45F9D" w:rsidR="00EA5B4C" w:rsidRPr="002A6787" w:rsidRDefault="00EA5B4C" w:rsidP="00EA5B4C">
            <w:pPr>
              <w:spacing w:after="70"/>
              <w:rPr>
                <w:rFonts w:cs="Times New Roman"/>
                <w:color w:val="363534" w:themeColor="text1"/>
                <w:szCs w:val="20"/>
                <w:lang w:eastAsia="en-AU"/>
              </w:rPr>
            </w:pPr>
            <w:r w:rsidRPr="0028539C">
              <w:t>Woolshed Creek</w:t>
            </w:r>
          </w:p>
        </w:tc>
        <w:tc>
          <w:tcPr>
            <w:tcW w:w="0" w:type="dxa"/>
          </w:tcPr>
          <w:p w14:paraId="2A8D896D" w14:textId="6BF510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12DDDF89" w14:textId="49E4CBDE" w:rsidR="00EA5B4C" w:rsidRPr="002A6787" w:rsidRDefault="00F34B0A" w:rsidP="00F34B0A">
            <w:pPr>
              <w:spacing w:after="70"/>
              <w:rPr>
                <w:rFonts w:cs="Times New Roman"/>
                <w:color w:val="363534" w:themeColor="text1"/>
                <w:szCs w:val="20"/>
                <w:lang w:eastAsia="en-AU"/>
              </w:rPr>
            </w:pPr>
            <w:r>
              <w:t>F</w:t>
            </w:r>
            <w:r w:rsidRPr="0028539C">
              <w:t>rom 20</w:t>
            </w:r>
            <w:r>
              <w:t> </w:t>
            </w:r>
            <w:r w:rsidR="00EA5B4C" w:rsidRPr="0028539C">
              <w:t xml:space="preserve">m upstream of artificial waterfall to </w:t>
            </w:r>
            <w:r w:rsidRPr="0028539C">
              <w:t>130</w:t>
            </w:r>
            <w:r>
              <w:t> </w:t>
            </w:r>
            <w:r w:rsidR="00EA5B4C" w:rsidRPr="0028539C">
              <w:t>m upstream, off Gillingal Road</w:t>
            </w:r>
          </w:p>
        </w:tc>
        <w:tc>
          <w:tcPr>
            <w:tcW w:w="0" w:type="dxa"/>
          </w:tcPr>
          <w:p w14:paraId="64D54270" w14:textId="503F5C1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-37.314117</w:t>
            </w:r>
          </w:p>
        </w:tc>
        <w:tc>
          <w:tcPr>
            <w:cnfStyle w:val="000010000000" w:firstRow="0" w:lastRow="0" w:firstColumn="0" w:lastColumn="0" w:oddVBand="1" w:evenVBand="0" w:oddHBand="0" w:evenHBand="0" w:firstRowFirstColumn="0" w:firstRowLastColumn="0" w:lastRowFirstColumn="0" w:lastRowLastColumn="0"/>
            <w:tcW w:w="0" w:type="dxa"/>
          </w:tcPr>
          <w:p w14:paraId="6462C150" w14:textId="29BC0C16" w:rsidR="00EA5B4C" w:rsidRPr="002A6787" w:rsidRDefault="00EA5B4C" w:rsidP="00EA5B4C">
            <w:pPr>
              <w:spacing w:after="70"/>
              <w:rPr>
                <w:rFonts w:cs="Times New Roman"/>
                <w:color w:val="363534" w:themeColor="text1"/>
                <w:szCs w:val="20"/>
                <w:lang w:eastAsia="en-AU"/>
              </w:rPr>
            </w:pPr>
            <w:r w:rsidRPr="0028539C">
              <w:t>148.146947</w:t>
            </w:r>
          </w:p>
        </w:tc>
        <w:tc>
          <w:tcPr>
            <w:tcW w:w="0" w:type="dxa"/>
          </w:tcPr>
          <w:p w14:paraId="3B9F1937" w14:textId="2E2870E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343</w:t>
            </w:r>
          </w:p>
        </w:tc>
      </w:tr>
      <w:tr w:rsidR="00EA5B4C" w:rsidRPr="002A6787" w14:paraId="008C6B7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4AD7C16" w14:textId="607FF74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E7E550D" w14:textId="283E42D3"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F9198E2" w14:textId="77965EE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AMB</w:t>
            </w:r>
          </w:p>
        </w:tc>
        <w:tc>
          <w:tcPr>
            <w:cnfStyle w:val="000010000000" w:firstRow="0" w:lastRow="0" w:firstColumn="0" w:lastColumn="0" w:oddVBand="1" w:evenVBand="0" w:oddHBand="0" w:evenHBand="0" w:firstRowFirstColumn="0" w:firstRowLastColumn="0" w:lastRowFirstColumn="0" w:lastRowLastColumn="0"/>
            <w:tcW w:w="0" w:type="dxa"/>
          </w:tcPr>
          <w:p w14:paraId="5FA2E2AD" w14:textId="5EC4DF33" w:rsidR="00EA5B4C" w:rsidRPr="002A6787" w:rsidRDefault="00EA5B4C" w:rsidP="00EA5B4C">
            <w:pPr>
              <w:spacing w:after="70"/>
              <w:rPr>
                <w:rFonts w:cs="Times New Roman"/>
                <w:color w:val="363534" w:themeColor="text1"/>
                <w:szCs w:val="20"/>
                <w:lang w:eastAsia="en-AU"/>
              </w:rPr>
            </w:pPr>
            <w:r w:rsidRPr="0028539C">
              <w:t>Amboyne Creek</w:t>
            </w:r>
          </w:p>
        </w:tc>
        <w:tc>
          <w:tcPr>
            <w:tcW w:w="0" w:type="dxa"/>
          </w:tcPr>
          <w:p w14:paraId="06DEF91E" w14:textId="41B3826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3307A773" w14:textId="17751F1F" w:rsidR="00EA5B4C" w:rsidRPr="002A6787" w:rsidRDefault="00EA5B4C" w:rsidP="00EA5B4C">
            <w:pPr>
              <w:spacing w:after="70"/>
              <w:rPr>
                <w:rFonts w:cs="Times New Roman"/>
                <w:color w:val="363534" w:themeColor="text1"/>
                <w:szCs w:val="20"/>
                <w:lang w:eastAsia="en-AU"/>
              </w:rPr>
            </w:pPr>
            <w:r w:rsidRPr="0028539C">
              <w:t xml:space="preserve">At </w:t>
            </w:r>
            <w:r w:rsidR="008D4B35" w:rsidRPr="0028539C">
              <w:t>Amboyne</w:t>
            </w:r>
            <w:r w:rsidRPr="0028539C">
              <w:t xml:space="preserve"> Track</w:t>
            </w:r>
          </w:p>
        </w:tc>
        <w:tc>
          <w:tcPr>
            <w:tcW w:w="0" w:type="dxa"/>
          </w:tcPr>
          <w:p w14:paraId="47AFBF6B" w14:textId="5543502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-36.977381</w:t>
            </w:r>
          </w:p>
        </w:tc>
        <w:tc>
          <w:tcPr>
            <w:cnfStyle w:val="000010000000" w:firstRow="0" w:lastRow="0" w:firstColumn="0" w:lastColumn="0" w:oddVBand="1" w:evenVBand="0" w:oddHBand="0" w:evenHBand="0" w:firstRowFirstColumn="0" w:firstRowLastColumn="0" w:lastRowFirstColumn="0" w:lastRowLastColumn="0"/>
            <w:tcW w:w="0" w:type="dxa"/>
          </w:tcPr>
          <w:p w14:paraId="3C4F4124" w14:textId="12669547" w:rsidR="00EA5B4C" w:rsidRPr="002A6787" w:rsidRDefault="00EA5B4C" w:rsidP="00EA5B4C">
            <w:pPr>
              <w:spacing w:after="70"/>
              <w:rPr>
                <w:rFonts w:cs="Times New Roman"/>
                <w:color w:val="363534" w:themeColor="text1"/>
                <w:szCs w:val="20"/>
                <w:lang w:eastAsia="en-AU"/>
              </w:rPr>
            </w:pPr>
            <w:r w:rsidRPr="0028539C">
              <w:t>148.503494</w:t>
            </w:r>
          </w:p>
        </w:tc>
        <w:tc>
          <w:tcPr>
            <w:tcW w:w="0" w:type="dxa"/>
          </w:tcPr>
          <w:p w14:paraId="4782D0AE" w14:textId="0479859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655</w:t>
            </w:r>
          </w:p>
        </w:tc>
      </w:tr>
      <w:tr w:rsidR="00EA5B4C" w:rsidRPr="002A6787" w14:paraId="5667AF1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F8520C7" w14:textId="450769B8"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14740B5" w14:textId="486F8C96"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658A29C8" w14:textId="7A71410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BAS</w:t>
            </w:r>
          </w:p>
        </w:tc>
        <w:tc>
          <w:tcPr>
            <w:cnfStyle w:val="000010000000" w:firstRow="0" w:lastRow="0" w:firstColumn="0" w:lastColumn="0" w:oddVBand="1" w:evenVBand="0" w:oddHBand="0" w:evenHBand="0" w:firstRowFirstColumn="0" w:firstRowLastColumn="0" w:lastRowFirstColumn="0" w:lastRowLastColumn="0"/>
            <w:tcW w:w="0" w:type="dxa"/>
          </w:tcPr>
          <w:p w14:paraId="0071C92F" w14:textId="65D901B6" w:rsidR="00EA5B4C" w:rsidRPr="002A6787" w:rsidRDefault="00EA5B4C" w:rsidP="00EA5B4C">
            <w:pPr>
              <w:spacing w:after="70"/>
              <w:rPr>
                <w:rFonts w:cs="Times New Roman"/>
                <w:color w:val="363534" w:themeColor="text1"/>
                <w:szCs w:val="20"/>
                <w:lang w:eastAsia="en-AU"/>
              </w:rPr>
            </w:pPr>
            <w:r w:rsidRPr="0028539C">
              <w:t>Base Camp Creek</w:t>
            </w:r>
          </w:p>
        </w:tc>
        <w:tc>
          <w:tcPr>
            <w:tcW w:w="0" w:type="dxa"/>
          </w:tcPr>
          <w:p w14:paraId="283FB64A" w14:textId="591D03E8" w:rsidR="00EA5B4C" w:rsidRPr="002A6787" w:rsidRDefault="00B83ADE"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Accommodation</w:t>
            </w:r>
            <w:r w:rsidR="00EA5B4C" w:rsidRPr="0028539C">
              <w:t xml:space="preserve"> Creek</w:t>
            </w:r>
          </w:p>
        </w:tc>
        <w:tc>
          <w:tcPr>
            <w:cnfStyle w:val="000010000000" w:firstRow="0" w:lastRow="0" w:firstColumn="0" w:lastColumn="0" w:oddVBand="1" w:evenVBand="0" w:oddHBand="0" w:evenHBand="0" w:firstRowFirstColumn="0" w:firstRowLastColumn="0" w:lastRowFirstColumn="0" w:lastRowLastColumn="0"/>
            <w:tcW w:w="0" w:type="dxa"/>
          </w:tcPr>
          <w:p w14:paraId="2F4100CA" w14:textId="696DF11E" w:rsidR="00EA5B4C" w:rsidRPr="002A6787" w:rsidRDefault="00F34B0A" w:rsidP="00EA5B4C">
            <w:pPr>
              <w:spacing w:after="70"/>
              <w:rPr>
                <w:rFonts w:cs="Times New Roman"/>
                <w:color w:val="363534" w:themeColor="text1"/>
                <w:szCs w:val="20"/>
                <w:lang w:eastAsia="en-AU"/>
              </w:rPr>
            </w:pPr>
            <w:r>
              <w:t>A</w:t>
            </w:r>
            <w:r w:rsidRPr="0028539C">
              <w:t xml:space="preserve">bove </w:t>
            </w:r>
            <w:r w:rsidR="00EA5B4C" w:rsidRPr="0028539C">
              <w:t>waterfalls to next waterfall, off Bowen Track, Alpine National Park</w:t>
            </w:r>
          </w:p>
        </w:tc>
        <w:tc>
          <w:tcPr>
            <w:tcW w:w="0" w:type="dxa"/>
          </w:tcPr>
          <w:p w14:paraId="6BC8046F" w14:textId="02B0FC4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-37.129258</w:t>
            </w:r>
          </w:p>
        </w:tc>
        <w:tc>
          <w:tcPr>
            <w:cnfStyle w:val="000010000000" w:firstRow="0" w:lastRow="0" w:firstColumn="0" w:lastColumn="0" w:oddVBand="1" w:evenVBand="0" w:oddHBand="0" w:evenHBand="0" w:firstRowFirstColumn="0" w:firstRowLastColumn="0" w:lastRowFirstColumn="0" w:lastRowLastColumn="0"/>
            <w:tcW w:w="0" w:type="dxa"/>
          </w:tcPr>
          <w:p w14:paraId="735EFD9C" w14:textId="5ACAB809" w:rsidR="00EA5B4C" w:rsidRPr="002A6787" w:rsidRDefault="00EA5B4C" w:rsidP="00EA5B4C">
            <w:pPr>
              <w:spacing w:after="70"/>
              <w:rPr>
                <w:rFonts w:cs="Times New Roman"/>
                <w:color w:val="363534" w:themeColor="text1"/>
                <w:szCs w:val="20"/>
                <w:lang w:eastAsia="en-AU"/>
              </w:rPr>
            </w:pPr>
            <w:r w:rsidRPr="0028539C">
              <w:t>148.496733</w:t>
            </w:r>
          </w:p>
        </w:tc>
        <w:tc>
          <w:tcPr>
            <w:tcW w:w="0" w:type="dxa"/>
          </w:tcPr>
          <w:p w14:paraId="1E3445D5" w14:textId="2E030A5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820</w:t>
            </w:r>
          </w:p>
        </w:tc>
      </w:tr>
      <w:tr w:rsidR="00EA5B4C" w:rsidRPr="002A6787" w14:paraId="23786E5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6B72BEA" w14:textId="45B15B2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C1CA0DA" w14:textId="40024740"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115393CE" w14:textId="32742D8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CAR</w:t>
            </w:r>
          </w:p>
        </w:tc>
        <w:tc>
          <w:tcPr>
            <w:cnfStyle w:val="000010000000" w:firstRow="0" w:lastRow="0" w:firstColumn="0" w:lastColumn="0" w:oddVBand="1" w:evenVBand="0" w:oddHBand="0" w:evenHBand="0" w:firstRowFirstColumn="0" w:firstRowLastColumn="0" w:lastRowFirstColumn="0" w:lastRowLastColumn="0"/>
            <w:tcW w:w="0" w:type="dxa"/>
          </w:tcPr>
          <w:p w14:paraId="4E59F9B0" w14:textId="2E04691E" w:rsidR="00EA5B4C" w:rsidRPr="002A6787" w:rsidRDefault="00EA5B4C" w:rsidP="00EA5B4C">
            <w:pPr>
              <w:spacing w:after="70"/>
              <w:rPr>
                <w:rFonts w:cs="Times New Roman"/>
                <w:color w:val="363534" w:themeColor="text1"/>
                <w:szCs w:val="20"/>
                <w:lang w:eastAsia="en-AU"/>
              </w:rPr>
            </w:pPr>
            <w:r w:rsidRPr="0028539C">
              <w:t>Carter Creek</w:t>
            </w:r>
          </w:p>
        </w:tc>
        <w:tc>
          <w:tcPr>
            <w:tcW w:w="0" w:type="dxa"/>
          </w:tcPr>
          <w:p w14:paraId="6CCCA316" w14:textId="7A4177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01996E25" w14:textId="39C7F433"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Clem Track, in gorge, downstream of falls</w:t>
            </w:r>
          </w:p>
        </w:tc>
        <w:tc>
          <w:tcPr>
            <w:tcW w:w="0" w:type="dxa"/>
          </w:tcPr>
          <w:p w14:paraId="76232B53" w14:textId="45E369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-37.10624</w:t>
            </w:r>
          </w:p>
        </w:tc>
        <w:tc>
          <w:tcPr>
            <w:cnfStyle w:val="000010000000" w:firstRow="0" w:lastRow="0" w:firstColumn="0" w:lastColumn="0" w:oddVBand="1" w:evenVBand="0" w:oddHBand="0" w:evenHBand="0" w:firstRowFirstColumn="0" w:firstRowLastColumn="0" w:lastRowFirstColumn="0" w:lastRowLastColumn="0"/>
            <w:tcW w:w="0" w:type="dxa"/>
          </w:tcPr>
          <w:p w14:paraId="3E41FD99" w14:textId="40418631" w:rsidR="00EA5B4C" w:rsidRPr="002A6787" w:rsidRDefault="00EA5B4C" w:rsidP="00EA5B4C">
            <w:pPr>
              <w:spacing w:after="70"/>
              <w:rPr>
                <w:rFonts w:cs="Times New Roman"/>
                <w:color w:val="363534" w:themeColor="text1"/>
                <w:szCs w:val="20"/>
                <w:lang w:eastAsia="en-AU"/>
              </w:rPr>
            </w:pPr>
            <w:r w:rsidRPr="0028539C">
              <w:t>148.62523</w:t>
            </w:r>
          </w:p>
        </w:tc>
        <w:tc>
          <w:tcPr>
            <w:tcW w:w="0" w:type="dxa"/>
          </w:tcPr>
          <w:p w14:paraId="04AAB1EC" w14:textId="2CC5CC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555</w:t>
            </w:r>
          </w:p>
        </w:tc>
      </w:tr>
      <w:tr w:rsidR="00EA5B4C" w:rsidRPr="002A6787" w14:paraId="37F010D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25151C5" w14:textId="3B3BC99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4BA9E41" w14:textId="7FB280D8"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655D320" w14:textId="7E05E57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CAR2</w:t>
            </w:r>
          </w:p>
        </w:tc>
        <w:tc>
          <w:tcPr>
            <w:cnfStyle w:val="000010000000" w:firstRow="0" w:lastRow="0" w:firstColumn="0" w:lastColumn="0" w:oddVBand="1" w:evenVBand="0" w:oddHBand="0" w:evenHBand="0" w:firstRowFirstColumn="0" w:firstRowLastColumn="0" w:lastRowFirstColumn="0" w:lastRowLastColumn="0"/>
            <w:tcW w:w="0" w:type="dxa"/>
          </w:tcPr>
          <w:p w14:paraId="25911CE1" w14:textId="4341D28A" w:rsidR="00EA5B4C" w:rsidRPr="002A6787" w:rsidRDefault="00EA5B4C" w:rsidP="00EA5B4C">
            <w:pPr>
              <w:spacing w:after="70"/>
              <w:rPr>
                <w:rFonts w:cs="Times New Roman"/>
                <w:color w:val="363534" w:themeColor="text1"/>
                <w:szCs w:val="20"/>
                <w:lang w:eastAsia="en-AU"/>
              </w:rPr>
            </w:pPr>
            <w:r w:rsidRPr="0028539C">
              <w:t>Carter Creek</w:t>
            </w:r>
          </w:p>
        </w:tc>
        <w:tc>
          <w:tcPr>
            <w:tcW w:w="0" w:type="dxa"/>
          </w:tcPr>
          <w:p w14:paraId="4B0D990A" w14:textId="4F36C1C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63B4FB82" w14:textId="55DFD76D" w:rsidR="00EA5B4C" w:rsidRPr="002A6787" w:rsidRDefault="00F34B0A" w:rsidP="00F34B0A">
            <w:pPr>
              <w:spacing w:after="70"/>
              <w:rPr>
                <w:rFonts w:cs="Times New Roman"/>
                <w:color w:val="363534" w:themeColor="text1"/>
                <w:szCs w:val="20"/>
                <w:lang w:eastAsia="en-AU"/>
              </w:rPr>
            </w:pPr>
            <w:r>
              <w:t>O</w:t>
            </w:r>
            <w:r w:rsidRPr="0028539C">
              <w:t xml:space="preserve">ff </w:t>
            </w:r>
            <w:r w:rsidR="00EA5B4C" w:rsidRPr="0028539C">
              <w:t xml:space="preserve">Clem Track, from above falls to </w:t>
            </w:r>
            <w:r w:rsidRPr="0028539C">
              <w:t>120</w:t>
            </w:r>
            <w:r>
              <w:t> </w:t>
            </w:r>
            <w:r w:rsidR="00EA5B4C" w:rsidRPr="0028539C">
              <w:t>m upstream</w:t>
            </w:r>
          </w:p>
        </w:tc>
        <w:tc>
          <w:tcPr>
            <w:tcW w:w="0" w:type="dxa"/>
          </w:tcPr>
          <w:p w14:paraId="31219321" w14:textId="7B41E5F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-37.107211</w:t>
            </w:r>
          </w:p>
        </w:tc>
        <w:tc>
          <w:tcPr>
            <w:cnfStyle w:val="000010000000" w:firstRow="0" w:lastRow="0" w:firstColumn="0" w:lastColumn="0" w:oddVBand="1" w:evenVBand="0" w:oddHBand="0" w:evenHBand="0" w:firstRowFirstColumn="0" w:firstRowLastColumn="0" w:lastRowFirstColumn="0" w:lastRowLastColumn="0"/>
            <w:tcW w:w="0" w:type="dxa"/>
          </w:tcPr>
          <w:p w14:paraId="701617DA" w14:textId="2A2131AB" w:rsidR="00EA5B4C" w:rsidRPr="002A6787" w:rsidRDefault="00EA5B4C" w:rsidP="00EA5B4C">
            <w:pPr>
              <w:spacing w:after="70"/>
              <w:rPr>
                <w:rFonts w:cs="Times New Roman"/>
                <w:color w:val="363534" w:themeColor="text1"/>
                <w:szCs w:val="20"/>
                <w:lang w:eastAsia="en-AU"/>
              </w:rPr>
            </w:pPr>
            <w:r w:rsidRPr="0028539C">
              <w:t>148.625342</w:t>
            </w:r>
          </w:p>
        </w:tc>
        <w:tc>
          <w:tcPr>
            <w:tcW w:w="0" w:type="dxa"/>
          </w:tcPr>
          <w:p w14:paraId="1A9DEF3F" w14:textId="567B495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565</w:t>
            </w:r>
          </w:p>
        </w:tc>
      </w:tr>
      <w:tr w:rsidR="00EA5B4C" w:rsidRPr="002A6787" w14:paraId="58CB308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FC510B8" w14:textId="52BA18E6"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61F3D5C" w14:textId="485A1E86"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7781B614" w14:textId="4451D4E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CAR3</w:t>
            </w:r>
          </w:p>
        </w:tc>
        <w:tc>
          <w:tcPr>
            <w:cnfStyle w:val="000010000000" w:firstRow="0" w:lastRow="0" w:firstColumn="0" w:lastColumn="0" w:oddVBand="1" w:evenVBand="0" w:oddHBand="0" w:evenHBand="0" w:firstRowFirstColumn="0" w:firstRowLastColumn="0" w:lastRowFirstColumn="0" w:lastRowLastColumn="0"/>
            <w:tcW w:w="0" w:type="dxa"/>
          </w:tcPr>
          <w:p w14:paraId="46331E4B" w14:textId="12612358" w:rsidR="00EA5B4C" w:rsidRPr="002A6787" w:rsidRDefault="00EA5B4C" w:rsidP="00EA5B4C">
            <w:pPr>
              <w:spacing w:after="70"/>
              <w:rPr>
                <w:rFonts w:cs="Times New Roman"/>
                <w:color w:val="363534" w:themeColor="text1"/>
                <w:szCs w:val="20"/>
                <w:lang w:eastAsia="en-AU"/>
              </w:rPr>
            </w:pPr>
            <w:r w:rsidRPr="0028539C">
              <w:t>Carter Creek</w:t>
            </w:r>
          </w:p>
        </w:tc>
        <w:tc>
          <w:tcPr>
            <w:tcW w:w="0" w:type="dxa"/>
          </w:tcPr>
          <w:p w14:paraId="321DF4FE" w14:textId="3395AB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424C94A2" w14:textId="0E57F759" w:rsidR="00EA5B4C" w:rsidRPr="002A6787" w:rsidRDefault="00F34B0A" w:rsidP="00F34B0A">
            <w:pPr>
              <w:spacing w:after="70"/>
              <w:rPr>
                <w:rFonts w:cs="Times New Roman"/>
                <w:color w:val="363534" w:themeColor="text1"/>
                <w:szCs w:val="20"/>
                <w:lang w:eastAsia="en-AU"/>
              </w:rPr>
            </w:pPr>
            <w:r>
              <w:t>F</w:t>
            </w:r>
            <w:r w:rsidRPr="0028539C">
              <w:t>rom 15</w:t>
            </w:r>
            <w:r>
              <w:t> </w:t>
            </w:r>
            <w:r w:rsidR="00EA5B4C" w:rsidRPr="0028539C">
              <w:t xml:space="preserve">m downstream to </w:t>
            </w:r>
            <w:r w:rsidRPr="0028539C">
              <w:t>120</w:t>
            </w:r>
            <w:r>
              <w:t> </w:t>
            </w:r>
            <w:r w:rsidR="00EA5B4C" w:rsidRPr="0028539C">
              <w:t>m upstream of culvert on Boundary Track, Snowy River National Park</w:t>
            </w:r>
          </w:p>
        </w:tc>
        <w:tc>
          <w:tcPr>
            <w:tcW w:w="0" w:type="dxa"/>
          </w:tcPr>
          <w:p w14:paraId="0EEED4F5" w14:textId="3FE8872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-37.120601</w:t>
            </w:r>
          </w:p>
        </w:tc>
        <w:tc>
          <w:tcPr>
            <w:cnfStyle w:val="000010000000" w:firstRow="0" w:lastRow="0" w:firstColumn="0" w:lastColumn="0" w:oddVBand="1" w:evenVBand="0" w:oddHBand="0" w:evenHBand="0" w:firstRowFirstColumn="0" w:firstRowLastColumn="0" w:lastRowFirstColumn="0" w:lastRowLastColumn="0"/>
            <w:tcW w:w="0" w:type="dxa"/>
          </w:tcPr>
          <w:p w14:paraId="7B6C8721" w14:textId="5694AEAA" w:rsidR="00EA5B4C" w:rsidRPr="002A6787" w:rsidRDefault="00EA5B4C" w:rsidP="00EA5B4C">
            <w:pPr>
              <w:spacing w:after="70"/>
              <w:rPr>
                <w:rFonts w:cs="Times New Roman"/>
                <w:color w:val="363534" w:themeColor="text1"/>
                <w:szCs w:val="20"/>
                <w:lang w:eastAsia="en-AU"/>
              </w:rPr>
            </w:pPr>
            <w:r w:rsidRPr="0028539C">
              <w:t>148.611937</w:t>
            </w:r>
          </w:p>
        </w:tc>
        <w:tc>
          <w:tcPr>
            <w:tcW w:w="0" w:type="dxa"/>
          </w:tcPr>
          <w:p w14:paraId="0D88EBD0" w14:textId="20FD9A0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680</w:t>
            </w:r>
          </w:p>
        </w:tc>
      </w:tr>
      <w:tr w:rsidR="00EA5B4C" w:rsidRPr="002A6787" w14:paraId="1A8B419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C293069" w14:textId="3C0A07EF"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2332DD4D" w14:textId="67DF210E"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71608C71" w14:textId="76040FF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w:t>
            </w:r>
          </w:p>
        </w:tc>
        <w:tc>
          <w:tcPr>
            <w:cnfStyle w:val="000010000000" w:firstRow="0" w:lastRow="0" w:firstColumn="0" w:lastColumn="0" w:oddVBand="1" w:evenVBand="0" w:oddHBand="0" w:evenHBand="0" w:firstRowFirstColumn="0" w:firstRowLastColumn="0" w:lastRowFirstColumn="0" w:lastRowLastColumn="0"/>
            <w:tcW w:w="0" w:type="dxa"/>
          </w:tcPr>
          <w:p w14:paraId="1FF8B11B" w14:textId="14E6716C"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22AF1B92" w14:textId="6799F0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2C183CF" w14:textId="5FB8C196"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Minchins Track, downstream of bend</w:t>
            </w:r>
          </w:p>
        </w:tc>
        <w:tc>
          <w:tcPr>
            <w:tcW w:w="0" w:type="dxa"/>
          </w:tcPr>
          <w:p w14:paraId="44EA78E3" w14:textId="2CA86FE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-37.206997</w:t>
            </w:r>
          </w:p>
        </w:tc>
        <w:tc>
          <w:tcPr>
            <w:cnfStyle w:val="000010000000" w:firstRow="0" w:lastRow="0" w:firstColumn="0" w:lastColumn="0" w:oddVBand="1" w:evenVBand="0" w:oddHBand="0" w:evenHBand="0" w:firstRowFirstColumn="0" w:firstRowLastColumn="0" w:lastRowFirstColumn="0" w:lastRowLastColumn="0"/>
            <w:tcW w:w="0" w:type="dxa"/>
          </w:tcPr>
          <w:p w14:paraId="722C6A63" w14:textId="54D99BC7" w:rsidR="00EA5B4C" w:rsidRPr="002A6787" w:rsidRDefault="00EA5B4C" w:rsidP="00EA5B4C">
            <w:pPr>
              <w:spacing w:after="70"/>
              <w:rPr>
                <w:rFonts w:cs="Times New Roman"/>
                <w:color w:val="363534" w:themeColor="text1"/>
                <w:szCs w:val="20"/>
                <w:lang w:eastAsia="en-AU"/>
              </w:rPr>
            </w:pPr>
            <w:r w:rsidRPr="0028539C">
              <w:t>148.670963</w:t>
            </w:r>
          </w:p>
        </w:tc>
        <w:tc>
          <w:tcPr>
            <w:tcW w:w="0" w:type="dxa"/>
          </w:tcPr>
          <w:p w14:paraId="2CFA5492" w14:textId="3B39F73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712</w:t>
            </w:r>
          </w:p>
        </w:tc>
      </w:tr>
      <w:tr w:rsidR="00EA5B4C" w:rsidRPr="002A6787" w14:paraId="7D51C1F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B5AEC99" w14:textId="39CE9FC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A33855E" w14:textId="46D35241"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2590548C" w14:textId="340768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DED2</w:t>
            </w:r>
          </w:p>
        </w:tc>
        <w:tc>
          <w:tcPr>
            <w:cnfStyle w:val="000010000000" w:firstRow="0" w:lastRow="0" w:firstColumn="0" w:lastColumn="0" w:oddVBand="1" w:evenVBand="0" w:oddHBand="0" w:evenHBand="0" w:firstRowFirstColumn="0" w:firstRowLastColumn="0" w:lastRowFirstColumn="0" w:lastRowLastColumn="0"/>
            <w:tcW w:w="0" w:type="dxa"/>
          </w:tcPr>
          <w:p w14:paraId="2D0839D4" w14:textId="1B494445"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2F9F51FC" w14:textId="64CCD45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0E18ED78" w14:textId="4DE77BEF"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Minchins Track, on bend</w:t>
            </w:r>
          </w:p>
        </w:tc>
        <w:tc>
          <w:tcPr>
            <w:tcW w:w="0" w:type="dxa"/>
          </w:tcPr>
          <w:p w14:paraId="6D5ABB8E" w14:textId="5E02253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-37.208183</w:t>
            </w:r>
          </w:p>
        </w:tc>
        <w:tc>
          <w:tcPr>
            <w:cnfStyle w:val="000010000000" w:firstRow="0" w:lastRow="0" w:firstColumn="0" w:lastColumn="0" w:oddVBand="1" w:evenVBand="0" w:oddHBand="0" w:evenHBand="0" w:firstRowFirstColumn="0" w:firstRowLastColumn="0" w:lastRowFirstColumn="0" w:lastRowLastColumn="0"/>
            <w:tcW w:w="0" w:type="dxa"/>
          </w:tcPr>
          <w:p w14:paraId="4CDA21CF" w14:textId="1359B753" w:rsidR="00EA5B4C" w:rsidRPr="002A6787" w:rsidRDefault="00EA5B4C" w:rsidP="00EA5B4C">
            <w:pPr>
              <w:spacing w:after="70"/>
              <w:rPr>
                <w:rFonts w:cs="Times New Roman"/>
                <w:color w:val="363534" w:themeColor="text1"/>
                <w:szCs w:val="20"/>
                <w:lang w:eastAsia="en-AU"/>
              </w:rPr>
            </w:pPr>
            <w:r w:rsidRPr="0028539C">
              <w:t>148.672469</w:t>
            </w:r>
          </w:p>
        </w:tc>
        <w:tc>
          <w:tcPr>
            <w:tcW w:w="0" w:type="dxa"/>
          </w:tcPr>
          <w:p w14:paraId="674FD957" w14:textId="73DA9B8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715</w:t>
            </w:r>
          </w:p>
        </w:tc>
      </w:tr>
      <w:tr w:rsidR="00EA5B4C" w:rsidRPr="002A6787" w14:paraId="23130DA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C271093" w14:textId="248E7D7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1B38F73" w14:textId="097000D8"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0930387" w14:textId="28DD244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DED3</w:t>
            </w:r>
          </w:p>
        </w:tc>
        <w:tc>
          <w:tcPr>
            <w:cnfStyle w:val="000010000000" w:firstRow="0" w:lastRow="0" w:firstColumn="0" w:lastColumn="0" w:oddVBand="1" w:evenVBand="0" w:oddHBand="0" w:evenHBand="0" w:firstRowFirstColumn="0" w:firstRowLastColumn="0" w:lastRowFirstColumn="0" w:lastRowLastColumn="0"/>
            <w:tcW w:w="0" w:type="dxa"/>
          </w:tcPr>
          <w:p w14:paraId="22FAEFDE" w14:textId="46C682E7"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FD0D65E" w14:textId="4898A51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59BC9466" w14:textId="448A594A"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 xml:space="preserve">Minchins </w:t>
            </w:r>
            <w:r w:rsidR="00AC06F9">
              <w:t>T</w:t>
            </w:r>
            <w:r w:rsidR="00EA5B4C" w:rsidRPr="0028539C">
              <w:t>rack, upstream of large bend</w:t>
            </w:r>
          </w:p>
        </w:tc>
        <w:tc>
          <w:tcPr>
            <w:tcW w:w="0" w:type="dxa"/>
          </w:tcPr>
          <w:p w14:paraId="3295F0BF" w14:textId="2E3670A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-37.210241</w:t>
            </w:r>
          </w:p>
        </w:tc>
        <w:tc>
          <w:tcPr>
            <w:cnfStyle w:val="000010000000" w:firstRow="0" w:lastRow="0" w:firstColumn="0" w:lastColumn="0" w:oddVBand="1" w:evenVBand="0" w:oddHBand="0" w:evenHBand="0" w:firstRowFirstColumn="0" w:firstRowLastColumn="0" w:lastRowFirstColumn="0" w:lastRowLastColumn="0"/>
            <w:tcW w:w="0" w:type="dxa"/>
          </w:tcPr>
          <w:p w14:paraId="3D41AFE5" w14:textId="798D521E" w:rsidR="00EA5B4C" w:rsidRPr="002A6787" w:rsidRDefault="00EA5B4C" w:rsidP="00EA5B4C">
            <w:pPr>
              <w:spacing w:after="70"/>
              <w:rPr>
                <w:rFonts w:cs="Times New Roman"/>
                <w:color w:val="363534" w:themeColor="text1"/>
                <w:szCs w:val="20"/>
                <w:lang w:eastAsia="en-AU"/>
              </w:rPr>
            </w:pPr>
            <w:r w:rsidRPr="0028539C">
              <w:t>148.675729</w:t>
            </w:r>
          </w:p>
        </w:tc>
        <w:tc>
          <w:tcPr>
            <w:tcW w:w="0" w:type="dxa"/>
          </w:tcPr>
          <w:p w14:paraId="1C05BC3C" w14:textId="3D944E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718</w:t>
            </w:r>
          </w:p>
        </w:tc>
      </w:tr>
      <w:tr w:rsidR="00EA5B4C" w:rsidRPr="002A6787" w14:paraId="02CED3D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030ACE5" w14:textId="7D9CD29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6657A60" w14:textId="0446E9D5"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6E147CA7" w14:textId="2F854C3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DED4</w:t>
            </w:r>
          </w:p>
        </w:tc>
        <w:tc>
          <w:tcPr>
            <w:cnfStyle w:val="000010000000" w:firstRow="0" w:lastRow="0" w:firstColumn="0" w:lastColumn="0" w:oddVBand="1" w:evenVBand="0" w:oddHBand="0" w:evenHBand="0" w:firstRowFirstColumn="0" w:firstRowLastColumn="0" w:lastRowFirstColumn="0" w:lastRowLastColumn="0"/>
            <w:tcW w:w="0" w:type="dxa"/>
          </w:tcPr>
          <w:p w14:paraId="22FF1352" w14:textId="27CAEBBF"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2E9505FC" w14:textId="2EC2D69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26135C2E" w14:textId="0A904114"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on McKillops Road</w:t>
            </w:r>
          </w:p>
        </w:tc>
        <w:tc>
          <w:tcPr>
            <w:tcW w:w="0" w:type="dxa"/>
          </w:tcPr>
          <w:p w14:paraId="4FC41D10" w14:textId="61AC0A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-37.08622</w:t>
            </w:r>
          </w:p>
        </w:tc>
        <w:tc>
          <w:tcPr>
            <w:cnfStyle w:val="000010000000" w:firstRow="0" w:lastRow="0" w:firstColumn="0" w:lastColumn="0" w:oddVBand="1" w:evenVBand="0" w:oddHBand="0" w:evenHBand="0" w:firstRowFirstColumn="0" w:firstRowLastColumn="0" w:lastRowFirstColumn="0" w:lastRowLastColumn="0"/>
            <w:tcW w:w="0" w:type="dxa"/>
          </w:tcPr>
          <w:p w14:paraId="319BCC2D" w14:textId="2027E046" w:rsidR="00EA5B4C" w:rsidRPr="002A6787" w:rsidRDefault="00EA5B4C" w:rsidP="00EA5B4C">
            <w:pPr>
              <w:spacing w:after="70"/>
              <w:rPr>
                <w:rFonts w:cs="Times New Roman"/>
                <w:color w:val="363534" w:themeColor="text1"/>
                <w:szCs w:val="20"/>
                <w:lang w:eastAsia="en-AU"/>
              </w:rPr>
            </w:pPr>
            <w:r w:rsidRPr="0028539C">
              <w:t>148.60761</w:t>
            </w:r>
          </w:p>
        </w:tc>
        <w:tc>
          <w:tcPr>
            <w:tcW w:w="0" w:type="dxa"/>
          </w:tcPr>
          <w:p w14:paraId="40F49A43" w14:textId="34D3A9E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455</w:t>
            </w:r>
          </w:p>
        </w:tc>
      </w:tr>
      <w:tr w:rsidR="00EA5B4C" w:rsidRPr="002A6787" w14:paraId="0C714D1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625DA63" w14:textId="372AFAC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537BB37" w14:textId="06E2C284"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616101D" w14:textId="444CF3D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DED5</w:t>
            </w:r>
          </w:p>
        </w:tc>
        <w:tc>
          <w:tcPr>
            <w:cnfStyle w:val="000010000000" w:firstRow="0" w:lastRow="0" w:firstColumn="0" w:lastColumn="0" w:oddVBand="1" w:evenVBand="0" w:oddHBand="0" w:evenHBand="0" w:firstRowFirstColumn="0" w:firstRowLastColumn="0" w:lastRowFirstColumn="0" w:lastRowLastColumn="0"/>
            <w:tcW w:w="0" w:type="dxa"/>
          </w:tcPr>
          <w:p w14:paraId="1774E7ED" w14:textId="5733F159"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7AF23C32" w14:textId="7EBEC68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9FC46D8" w14:textId="5B1D63E5"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on McKillops Road</w:t>
            </w:r>
          </w:p>
        </w:tc>
        <w:tc>
          <w:tcPr>
            <w:tcW w:w="0" w:type="dxa"/>
          </w:tcPr>
          <w:p w14:paraId="1E36AFE7" w14:textId="037644D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-37.06719</w:t>
            </w:r>
          </w:p>
        </w:tc>
        <w:tc>
          <w:tcPr>
            <w:cnfStyle w:val="000010000000" w:firstRow="0" w:lastRow="0" w:firstColumn="0" w:lastColumn="0" w:oddVBand="1" w:evenVBand="0" w:oddHBand="0" w:evenHBand="0" w:firstRowFirstColumn="0" w:firstRowLastColumn="0" w:lastRowFirstColumn="0" w:lastRowLastColumn="0"/>
            <w:tcW w:w="0" w:type="dxa"/>
          </w:tcPr>
          <w:p w14:paraId="3306E5D2" w14:textId="6B3B56C0" w:rsidR="00EA5B4C" w:rsidRPr="002A6787" w:rsidRDefault="00EA5B4C" w:rsidP="00EA5B4C">
            <w:pPr>
              <w:spacing w:after="70"/>
              <w:rPr>
                <w:rFonts w:cs="Times New Roman"/>
                <w:color w:val="363534" w:themeColor="text1"/>
                <w:szCs w:val="20"/>
                <w:lang w:eastAsia="en-AU"/>
              </w:rPr>
            </w:pPr>
            <w:r w:rsidRPr="0028539C">
              <w:t>148.58182</w:t>
            </w:r>
          </w:p>
        </w:tc>
        <w:tc>
          <w:tcPr>
            <w:tcW w:w="0" w:type="dxa"/>
          </w:tcPr>
          <w:p w14:paraId="2AAB65E8" w14:textId="5E7BE68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445</w:t>
            </w:r>
          </w:p>
        </w:tc>
      </w:tr>
      <w:tr w:rsidR="00EA5B4C" w:rsidRPr="002A6787" w14:paraId="661D46E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3E9642A" w14:textId="5246CC4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BB489E1" w14:textId="0117FC2B"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81A68CA" w14:textId="1031A3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DRY</w:t>
            </w:r>
          </w:p>
        </w:tc>
        <w:tc>
          <w:tcPr>
            <w:cnfStyle w:val="000010000000" w:firstRow="0" w:lastRow="0" w:firstColumn="0" w:lastColumn="0" w:oddVBand="1" w:evenVBand="0" w:oddHBand="0" w:evenHBand="0" w:firstRowFirstColumn="0" w:firstRowLastColumn="0" w:lastRowFirstColumn="0" w:lastRowLastColumn="0"/>
            <w:tcW w:w="0" w:type="dxa"/>
          </w:tcPr>
          <w:p w14:paraId="7832BE28" w14:textId="5B58B54A" w:rsidR="00EA5B4C" w:rsidRPr="002A6787" w:rsidRDefault="00EA5B4C" w:rsidP="00EA5B4C">
            <w:pPr>
              <w:spacing w:after="70"/>
              <w:rPr>
                <w:rFonts w:cs="Times New Roman"/>
                <w:color w:val="363534" w:themeColor="text1"/>
                <w:szCs w:val="20"/>
                <w:lang w:eastAsia="en-AU"/>
              </w:rPr>
            </w:pPr>
            <w:r w:rsidRPr="0028539C">
              <w:t>Dry Creek</w:t>
            </w:r>
          </w:p>
        </w:tc>
        <w:tc>
          <w:tcPr>
            <w:tcW w:w="0" w:type="dxa"/>
          </w:tcPr>
          <w:p w14:paraId="4DB60E40" w14:textId="752FD1E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5C4D81B1" w14:textId="118E3AE9" w:rsidR="00EA5B4C" w:rsidRPr="002A6787" w:rsidRDefault="00F34B0A" w:rsidP="00EA5B4C">
            <w:pPr>
              <w:spacing w:after="70"/>
              <w:rPr>
                <w:rFonts w:cs="Times New Roman"/>
                <w:color w:val="363534" w:themeColor="text1"/>
                <w:szCs w:val="20"/>
                <w:lang w:eastAsia="en-AU"/>
              </w:rPr>
            </w:pPr>
            <w:r>
              <w:t>O</w:t>
            </w:r>
            <w:r w:rsidRPr="0028539C">
              <w:t xml:space="preserve">n </w:t>
            </w:r>
            <w:r w:rsidR="00EA5B4C" w:rsidRPr="0028539C">
              <w:t>Boundary Track</w:t>
            </w:r>
          </w:p>
        </w:tc>
        <w:tc>
          <w:tcPr>
            <w:tcW w:w="0" w:type="dxa"/>
          </w:tcPr>
          <w:p w14:paraId="24755857" w14:textId="47A7C44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-37.11878</w:t>
            </w:r>
          </w:p>
        </w:tc>
        <w:tc>
          <w:tcPr>
            <w:cnfStyle w:val="000010000000" w:firstRow="0" w:lastRow="0" w:firstColumn="0" w:lastColumn="0" w:oddVBand="1" w:evenVBand="0" w:oddHBand="0" w:evenHBand="0" w:firstRowFirstColumn="0" w:firstRowLastColumn="0" w:lastRowFirstColumn="0" w:lastRowLastColumn="0"/>
            <w:tcW w:w="0" w:type="dxa"/>
          </w:tcPr>
          <w:p w14:paraId="44CAD0CE" w14:textId="0A20BFFE" w:rsidR="00EA5B4C" w:rsidRPr="002A6787" w:rsidRDefault="00EA5B4C" w:rsidP="00EA5B4C">
            <w:pPr>
              <w:spacing w:after="70"/>
              <w:rPr>
                <w:rFonts w:cs="Times New Roman"/>
                <w:color w:val="363534" w:themeColor="text1"/>
                <w:szCs w:val="20"/>
                <w:lang w:eastAsia="en-AU"/>
              </w:rPr>
            </w:pPr>
            <w:r w:rsidRPr="0028539C">
              <w:t>148.607795</w:t>
            </w:r>
          </w:p>
        </w:tc>
        <w:tc>
          <w:tcPr>
            <w:tcW w:w="0" w:type="dxa"/>
          </w:tcPr>
          <w:p w14:paraId="33B94874" w14:textId="2572269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700</w:t>
            </w:r>
          </w:p>
        </w:tc>
      </w:tr>
      <w:tr w:rsidR="00EA5B4C" w:rsidRPr="002A6787" w14:paraId="6C3EB79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244DE60" w14:textId="273FA5AF"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713B8D3" w14:textId="4FC3E5D8"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4AA68072" w14:textId="29555CF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GOO</w:t>
            </w:r>
          </w:p>
        </w:tc>
        <w:tc>
          <w:tcPr>
            <w:cnfStyle w:val="000010000000" w:firstRow="0" w:lastRow="0" w:firstColumn="0" w:lastColumn="0" w:oddVBand="1" w:evenVBand="0" w:oddHBand="0" w:evenHBand="0" w:firstRowFirstColumn="0" w:firstRowLastColumn="0" w:lastRowFirstColumn="0" w:lastRowLastColumn="0"/>
            <w:tcW w:w="0" w:type="dxa"/>
          </w:tcPr>
          <w:p w14:paraId="709A70C0" w14:textId="4ADB82B6" w:rsidR="00EA5B4C" w:rsidRPr="002A6787" w:rsidRDefault="00EA5B4C" w:rsidP="00EA5B4C">
            <w:pPr>
              <w:spacing w:after="70"/>
              <w:rPr>
                <w:rFonts w:cs="Times New Roman"/>
                <w:color w:val="363534" w:themeColor="text1"/>
                <w:szCs w:val="20"/>
                <w:lang w:eastAsia="en-AU"/>
              </w:rPr>
            </w:pPr>
            <w:r w:rsidRPr="0028539C">
              <w:t>Good Hope Creek</w:t>
            </w:r>
          </w:p>
        </w:tc>
        <w:tc>
          <w:tcPr>
            <w:tcW w:w="0" w:type="dxa"/>
          </w:tcPr>
          <w:p w14:paraId="6FE45FB2" w14:textId="62324EF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273829E0" w14:textId="0CFE1B6D" w:rsidR="00EA5B4C" w:rsidRPr="002A6787" w:rsidRDefault="00F34B0A" w:rsidP="00B9460D">
            <w:pPr>
              <w:spacing w:after="70"/>
              <w:rPr>
                <w:rFonts w:cs="Times New Roman"/>
                <w:color w:val="363534" w:themeColor="text1"/>
                <w:szCs w:val="20"/>
                <w:lang w:eastAsia="en-AU"/>
              </w:rPr>
            </w:pPr>
            <w:r>
              <w:t>F</w:t>
            </w:r>
            <w:r w:rsidRPr="0028539C">
              <w:t xml:space="preserve">rom </w:t>
            </w:r>
            <w:r w:rsidR="00B9460D" w:rsidRPr="0028539C">
              <w:t>40</w:t>
            </w:r>
            <w:r w:rsidR="00B9460D">
              <w:t> </w:t>
            </w:r>
            <w:r w:rsidR="00EA5B4C" w:rsidRPr="0028539C">
              <w:t xml:space="preserve">m downstream to </w:t>
            </w:r>
            <w:r w:rsidR="00B9460D" w:rsidRPr="0028539C">
              <w:t>5</w:t>
            </w:r>
            <w:r w:rsidR="00B9460D">
              <w:t> </w:t>
            </w:r>
            <w:r w:rsidR="00EA5B4C" w:rsidRPr="0028539C">
              <w:t>m upstream of Sun Track</w:t>
            </w:r>
          </w:p>
        </w:tc>
        <w:tc>
          <w:tcPr>
            <w:tcW w:w="0" w:type="dxa"/>
          </w:tcPr>
          <w:p w14:paraId="30AB33BE" w14:textId="3023415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-37.204343</w:t>
            </w:r>
          </w:p>
        </w:tc>
        <w:tc>
          <w:tcPr>
            <w:cnfStyle w:val="000010000000" w:firstRow="0" w:lastRow="0" w:firstColumn="0" w:lastColumn="0" w:oddVBand="1" w:evenVBand="0" w:oddHBand="0" w:evenHBand="0" w:firstRowFirstColumn="0" w:firstRowLastColumn="0" w:lastRowFirstColumn="0" w:lastRowLastColumn="0"/>
            <w:tcW w:w="0" w:type="dxa"/>
          </w:tcPr>
          <w:p w14:paraId="32ECD0CC" w14:textId="538D5794" w:rsidR="00EA5B4C" w:rsidRPr="002A6787" w:rsidRDefault="00EA5B4C" w:rsidP="00EA5B4C">
            <w:pPr>
              <w:spacing w:after="70"/>
              <w:rPr>
                <w:rFonts w:cs="Times New Roman"/>
                <w:color w:val="363534" w:themeColor="text1"/>
                <w:szCs w:val="20"/>
                <w:lang w:eastAsia="en-AU"/>
              </w:rPr>
            </w:pPr>
            <w:r w:rsidRPr="0028539C">
              <w:t>148.690988</w:t>
            </w:r>
          </w:p>
        </w:tc>
        <w:tc>
          <w:tcPr>
            <w:tcW w:w="0" w:type="dxa"/>
          </w:tcPr>
          <w:p w14:paraId="4212F49B" w14:textId="7065A77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735</w:t>
            </w:r>
          </w:p>
        </w:tc>
      </w:tr>
      <w:tr w:rsidR="00EA5B4C" w:rsidRPr="002A6787" w14:paraId="2401764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F744B8D" w14:textId="06D6BD9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B8332CB" w14:textId="77338A8A"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23407608" w14:textId="0F56BDA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GOO2</w:t>
            </w:r>
          </w:p>
        </w:tc>
        <w:tc>
          <w:tcPr>
            <w:cnfStyle w:val="000010000000" w:firstRow="0" w:lastRow="0" w:firstColumn="0" w:lastColumn="0" w:oddVBand="1" w:evenVBand="0" w:oddHBand="0" w:evenHBand="0" w:firstRowFirstColumn="0" w:firstRowLastColumn="0" w:lastRowFirstColumn="0" w:lastRowLastColumn="0"/>
            <w:tcW w:w="0" w:type="dxa"/>
          </w:tcPr>
          <w:p w14:paraId="7AFCD41D" w14:textId="0DB78545" w:rsidR="00EA5B4C" w:rsidRPr="002A6787" w:rsidRDefault="00EA5B4C" w:rsidP="00EA5B4C">
            <w:pPr>
              <w:spacing w:after="70"/>
              <w:rPr>
                <w:rFonts w:cs="Times New Roman"/>
                <w:color w:val="363534" w:themeColor="text1"/>
                <w:szCs w:val="20"/>
                <w:lang w:eastAsia="en-AU"/>
              </w:rPr>
            </w:pPr>
            <w:r w:rsidRPr="0028539C">
              <w:t>Good Hope Creek</w:t>
            </w:r>
          </w:p>
        </w:tc>
        <w:tc>
          <w:tcPr>
            <w:tcW w:w="0" w:type="dxa"/>
          </w:tcPr>
          <w:p w14:paraId="50625A1D" w14:textId="54805F5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6827F4DB" w14:textId="39B41C6C" w:rsidR="00EA5B4C" w:rsidRPr="002A6787" w:rsidRDefault="00F34B0A" w:rsidP="00EA5B4C">
            <w:pPr>
              <w:spacing w:after="70"/>
              <w:rPr>
                <w:rFonts w:cs="Times New Roman"/>
                <w:color w:val="363534" w:themeColor="text1"/>
                <w:szCs w:val="20"/>
                <w:lang w:eastAsia="en-AU"/>
              </w:rPr>
            </w:pPr>
            <w:r>
              <w:t>F</w:t>
            </w:r>
            <w:r w:rsidRPr="0028539C">
              <w:t xml:space="preserve">rom </w:t>
            </w:r>
            <w:r w:rsidR="00EA5B4C" w:rsidRPr="0028539C">
              <w:t>cascades upstream to unnamed track, private property</w:t>
            </w:r>
          </w:p>
        </w:tc>
        <w:tc>
          <w:tcPr>
            <w:tcW w:w="0" w:type="dxa"/>
          </w:tcPr>
          <w:p w14:paraId="5FE96C18" w14:textId="6DEE24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-37.18802</w:t>
            </w:r>
          </w:p>
        </w:tc>
        <w:tc>
          <w:tcPr>
            <w:cnfStyle w:val="000010000000" w:firstRow="0" w:lastRow="0" w:firstColumn="0" w:lastColumn="0" w:oddVBand="1" w:evenVBand="0" w:oddHBand="0" w:evenHBand="0" w:firstRowFirstColumn="0" w:firstRowLastColumn="0" w:lastRowFirstColumn="0" w:lastRowLastColumn="0"/>
            <w:tcW w:w="0" w:type="dxa"/>
          </w:tcPr>
          <w:p w14:paraId="18E4BC33" w14:textId="63F897A7" w:rsidR="00EA5B4C" w:rsidRPr="002A6787" w:rsidRDefault="00EA5B4C" w:rsidP="00EA5B4C">
            <w:pPr>
              <w:spacing w:after="70"/>
              <w:rPr>
                <w:rFonts w:cs="Times New Roman"/>
                <w:color w:val="363534" w:themeColor="text1"/>
                <w:szCs w:val="20"/>
                <w:lang w:eastAsia="en-AU"/>
              </w:rPr>
            </w:pPr>
            <w:r w:rsidRPr="0028539C">
              <w:t>148.684172</w:t>
            </w:r>
          </w:p>
        </w:tc>
        <w:tc>
          <w:tcPr>
            <w:tcW w:w="0" w:type="dxa"/>
          </w:tcPr>
          <w:p w14:paraId="1A149E16" w14:textId="52DEE01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675</w:t>
            </w:r>
          </w:p>
        </w:tc>
      </w:tr>
      <w:tr w:rsidR="00EA5B4C" w:rsidRPr="002A6787" w14:paraId="4BB23B0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CFB779A" w14:textId="4B46FCC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628245D" w14:textId="7D5C9A96"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D07E053" w14:textId="64A3581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MIN</w:t>
            </w:r>
          </w:p>
        </w:tc>
        <w:tc>
          <w:tcPr>
            <w:cnfStyle w:val="000010000000" w:firstRow="0" w:lastRow="0" w:firstColumn="0" w:lastColumn="0" w:oddVBand="1" w:evenVBand="0" w:oddHBand="0" w:evenHBand="0" w:firstRowFirstColumn="0" w:firstRowLastColumn="0" w:lastRowFirstColumn="0" w:lastRowLastColumn="0"/>
            <w:tcW w:w="0" w:type="dxa"/>
          </w:tcPr>
          <w:p w14:paraId="02359025" w14:textId="69773DE6" w:rsidR="00EA5B4C" w:rsidRPr="002A6787" w:rsidRDefault="00EA5B4C" w:rsidP="00EA5B4C">
            <w:pPr>
              <w:spacing w:after="70"/>
              <w:rPr>
                <w:rFonts w:cs="Times New Roman"/>
                <w:color w:val="363534" w:themeColor="text1"/>
                <w:szCs w:val="20"/>
                <w:lang w:eastAsia="en-AU"/>
              </w:rPr>
            </w:pPr>
            <w:r w:rsidRPr="0028539C">
              <w:t>Minchin Creek</w:t>
            </w:r>
          </w:p>
        </w:tc>
        <w:tc>
          <w:tcPr>
            <w:tcW w:w="0" w:type="dxa"/>
          </w:tcPr>
          <w:p w14:paraId="5BE79390" w14:textId="1E8E8EB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Fall Creek</w:t>
            </w:r>
          </w:p>
        </w:tc>
        <w:tc>
          <w:tcPr>
            <w:cnfStyle w:val="000010000000" w:firstRow="0" w:lastRow="0" w:firstColumn="0" w:lastColumn="0" w:oddVBand="1" w:evenVBand="0" w:oddHBand="0" w:evenHBand="0" w:firstRowFirstColumn="0" w:firstRowLastColumn="0" w:lastRowFirstColumn="0" w:lastRowLastColumn="0"/>
            <w:tcW w:w="0" w:type="dxa"/>
          </w:tcPr>
          <w:p w14:paraId="5E14D707" w14:textId="05FA8911" w:rsidR="00EA5B4C" w:rsidRPr="002A6787" w:rsidRDefault="00F34B0A" w:rsidP="00B9460D">
            <w:pPr>
              <w:spacing w:after="70"/>
              <w:rPr>
                <w:rFonts w:cs="Times New Roman"/>
                <w:color w:val="363534" w:themeColor="text1"/>
                <w:szCs w:val="20"/>
                <w:lang w:eastAsia="en-AU"/>
              </w:rPr>
            </w:pPr>
            <w:r>
              <w:t>F</w:t>
            </w:r>
            <w:r w:rsidRPr="0028539C">
              <w:t xml:space="preserve">rom </w:t>
            </w:r>
            <w:r w:rsidR="00EA5B4C" w:rsidRPr="0028539C">
              <w:t xml:space="preserve">ford on Bowens Track to </w:t>
            </w:r>
            <w:r w:rsidR="00B9460D" w:rsidRPr="0028539C">
              <w:t>120</w:t>
            </w:r>
            <w:r w:rsidR="00B9460D">
              <w:t> </w:t>
            </w:r>
            <w:r w:rsidR="00EA5B4C" w:rsidRPr="0028539C">
              <w:t>m upstream, Alpine National Park</w:t>
            </w:r>
          </w:p>
        </w:tc>
        <w:tc>
          <w:tcPr>
            <w:tcW w:w="0" w:type="dxa"/>
          </w:tcPr>
          <w:p w14:paraId="6089FE9C" w14:textId="0AF44F8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-37.140156</w:t>
            </w:r>
          </w:p>
        </w:tc>
        <w:tc>
          <w:tcPr>
            <w:cnfStyle w:val="000010000000" w:firstRow="0" w:lastRow="0" w:firstColumn="0" w:lastColumn="0" w:oddVBand="1" w:evenVBand="0" w:oddHBand="0" w:evenHBand="0" w:firstRowFirstColumn="0" w:firstRowLastColumn="0" w:lastRowFirstColumn="0" w:lastRowLastColumn="0"/>
            <w:tcW w:w="0" w:type="dxa"/>
          </w:tcPr>
          <w:p w14:paraId="28F9830F" w14:textId="599C6E85" w:rsidR="00EA5B4C" w:rsidRPr="002A6787" w:rsidRDefault="00EA5B4C" w:rsidP="00EA5B4C">
            <w:pPr>
              <w:spacing w:after="70"/>
              <w:rPr>
                <w:rFonts w:cs="Times New Roman"/>
                <w:color w:val="363534" w:themeColor="text1"/>
                <w:szCs w:val="20"/>
                <w:lang w:eastAsia="en-AU"/>
              </w:rPr>
            </w:pPr>
            <w:r w:rsidRPr="0028539C">
              <w:t>148.450722</w:t>
            </w:r>
          </w:p>
        </w:tc>
        <w:tc>
          <w:tcPr>
            <w:tcW w:w="0" w:type="dxa"/>
          </w:tcPr>
          <w:p w14:paraId="0725AEDE" w14:textId="6148DB2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850</w:t>
            </w:r>
          </w:p>
        </w:tc>
      </w:tr>
      <w:tr w:rsidR="00EA5B4C" w:rsidRPr="002A6787" w14:paraId="3DE3808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1F78931" w14:textId="430C4427"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4057051A" w14:textId="489F75F7"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656B8A4A" w14:textId="287D70D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MIN2</w:t>
            </w:r>
          </w:p>
        </w:tc>
        <w:tc>
          <w:tcPr>
            <w:cnfStyle w:val="000010000000" w:firstRow="0" w:lastRow="0" w:firstColumn="0" w:lastColumn="0" w:oddVBand="1" w:evenVBand="0" w:oddHBand="0" w:evenHBand="0" w:firstRowFirstColumn="0" w:firstRowLastColumn="0" w:lastRowFirstColumn="0" w:lastRowLastColumn="0"/>
            <w:tcW w:w="0" w:type="dxa"/>
          </w:tcPr>
          <w:p w14:paraId="69A51C89" w14:textId="6F5F3927" w:rsidR="00EA5B4C" w:rsidRPr="002A6787" w:rsidRDefault="00EA5B4C" w:rsidP="00EA5B4C">
            <w:pPr>
              <w:spacing w:after="70"/>
              <w:rPr>
                <w:rFonts w:cs="Times New Roman"/>
                <w:color w:val="363534" w:themeColor="text1"/>
                <w:szCs w:val="20"/>
                <w:lang w:eastAsia="en-AU"/>
              </w:rPr>
            </w:pPr>
            <w:r w:rsidRPr="0028539C">
              <w:t>Minchin Creek</w:t>
            </w:r>
          </w:p>
        </w:tc>
        <w:tc>
          <w:tcPr>
            <w:tcW w:w="0" w:type="dxa"/>
          </w:tcPr>
          <w:p w14:paraId="7E44A3EF" w14:textId="332084D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Fall Creek</w:t>
            </w:r>
          </w:p>
        </w:tc>
        <w:tc>
          <w:tcPr>
            <w:cnfStyle w:val="000010000000" w:firstRow="0" w:lastRow="0" w:firstColumn="0" w:lastColumn="0" w:oddVBand="1" w:evenVBand="0" w:oddHBand="0" w:evenHBand="0" w:firstRowFirstColumn="0" w:firstRowLastColumn="0" w:lastRowFirstColumn="0" w:lastRowLastColumn="0"/>
            <w:tcW w:w="0" w:type="dxa"/>
          </w:tcPr>
          <w:p w14:paraId="2A5204CE" w14:textId="77690C24"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at Bowen Track</w:t>
            </w:r>
          </w:p>
        </w:tc>
        <w:tc>
          <w:tcPr>
            <w:tcW w:w="0" w:type="dxa"/>
          </w:tcPr>
          <w:p w14:paraId="278F2BC7" w14:textId="3C4B67C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-37.14234</w:t>
            </w:r>
          </w:p>
        </w:tc>
        <w:tc>
          <w:tcPr>
            <w:cnfStyle w:val="000010000000" w:firstRow="0" w:lastRow="0" w:firstColumn="0" w:lastColumn="0" w:oddVBand="1" w:evenVBand="0" w:oddHBand="0" w:evenHBand="0" w:firstRowFirstColumn="0" w:firstRowLastColumn="0" w:lastRowFirstColumn="0" w:lastRowLastColumn="0"/>
            <w:tcW w:w="0" w:type="dxa"/>
          </w:tcPr>
          <w:p w14:paraId="3A8F3C12" w14:textId="33D9E93C" w:rsidR="00EA5B4C" w:rsidRPr="002A6787" w:rsidRDefault="00EA5B4C" w:rsidP="00EA5B4C">
            <w:pPr>
              <w:spacing w:after="70"/>
              <w:rPr>
                <w:rFonts w:cs="Times New Roman"/>
                <w:color w:val="363534" w:themeColor="text1"/>
                <w:szCs w:val="20"/>
                <w:lang w:eastAsia="en-AU"/>
              </w:rPr>
            </w:pPr>
            <w:r w:rsidRPr="0028539C">
              <w:t>148.42407</w:t>
            </w:r>
          </w:p>
        </w:tc>
        <w:tc>
          <w:tcPr>
            <w:tcW w:w="0" w:type="dxa"/>
          </w:tcPr>
          <w:p w14:paraId="24006305" w14:textId="49D565D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980</w:t>
            </w:r>
          </w:p>
        </w:tc>
      </w:tr>
      <w:tr w:rsidR="00EA5B4C" w:rsidRPr="002A6787" w14:paraId="300D572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7823A4B" w14:textId="1AB1723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A02F34A" w14:textId="24770118"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4E3C1F85" w14:textId="0471C52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MUT</w:t>
            </w:r>
          </w:p>
        </w:tc>
        <w:tc>
          <w:tcPr>
            <w:cnfStyle w:val="000010000000" w:firstRow="0" w:lastRow="0" w:firstColumn="0" w:lastColumn="0" w:oddVBand="1" w:evenVBand="0" w:oddHBand="0" w:evenHBand="0" w:firstRowFirstColumn="0" w:firstRowLastColumn="0" w:lastRowFirstColumn="0" w:lastRowLastColumn="0"/>
            <w:tcW w:w="0" w:type="dxa"/>
          </w:tcPr>
          <w:p w14:paraId="73920FA6" w14:textId="1BA4E49A" w:rsidR="00EA5B4C" w:rsidRPr="002A6787" w:rsidRDefault="00EA5B4C" w:rsidP="00EA5B4C">
            <w:pPr>
              <w:spacing w:after="70"/>
              <w:rPr>
                <w:rFonts w:cs="Times New Roman"/>
                <w:color w:val="363534" w:themeColor="text1"/>
                <w:szCs w:val="20"/>
                <w:lang w:eastAsia="en-AU"/>
              </w:rPr>
            </w:pPr>
            <w:r w:rsidRPr="0028539C">
              <w:t>Mutch Creek</w:t>
            </w:r>
          </w:p>
        </w:tc>
        <w:tc>
          <w:tcPr>
            <w:tcW w:w="0" w:type="dxa"/>
          </w:tcPr>
          <w:p w14:paraId="456F4772" w14:textId="1FE298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5914A8DE" w14:textId="68126A66" w:rsidR="00EA5B4C" w:rsidRPr="002A6787" w:rsidRDefault="00F34B0A" w:rsidP="00B9460D">
            <w:pPr>
              <w:spacing w:after="70"/>
              <w:rPr>
                <w:rFonts w:cs="Times New Roman"/>
                <w:color w:val="363534" w:themeColor="text1"/>
                <w:szCs w:val="20"/>
                <w:lang w:eastAsia="en-AU"/>
              </w:rPr>
            </w:pPr>
            <w:r>
              <w:t>O</w:t>
            </w:r>
            <w:r w:rsidRPr="0028539C">
              <w:t xml:space="preserve">ff </w:t>
            </w:r>
            <w:r w:rsidR="00EA5B4C" w:rsidRPr="0028539C">
              <w:t xml:space="preserve">Willis Road, upstream from McKillops Road, downstream of </w:t>
            </w:r>
            <w:r w:rsidR="00B9460D" w:rsidRPr="0028539C">
              <w:t>10</w:t>
            </w:r>
            <w:r w:rsidR="00B9460D">
              <w:t>-m-</w:t>
            </w:r>
            <w:r w:rsidR="00EA5B4C" w:rsidRPr="0028539C">
              <w:t>high falls</w:t>
            </w:r>
          </w:p>
        </w:tc>
        <w:tc>
          <w:tcPr>
            <w:tcW w:w="0" w:type="dxa"/>
          </w:tcPr>
          <w:p w14:paraId="089F3F4B" w14:textId="13CC5B2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-37.056799</w:t>
            </w:r>
          </w:p>
        </w:tc>
        <w:tc>
          <w:tcPr>
            <w:cnfStyle w:val="000010000000" w:firstRow="0" w:lastRow="0" w:firstColumn="0" w:lastColumn="0" w:oddVBand="1" w:evenVBand="0" w:oddHBand="0" w:evenHBand="0" w:firstRowFirstColumn="0" w:firstRowLastColumn="0" w:lastRowFirstColumn="0" w:lastRowLastColumn="0"/>
            <w:tcW w:w="0" w:type="dxa"/>
          </w:tcPr>
          <w:p w14:paraId="604BD046" w14:textId="21D1CC66" w:rsidR="00EA5B4C" w:rsidRPr="002A6787" w:rsidRDefault="00EA5B4C" w:rsidP="00EA5B4C">
            <w:pPr>
              <w:spacing w:after="70"/>
              <w:rPr>
                <w:rFonts w:cs="Times New Roman"/>
                <w:color w:val="363534" w:themeColor="text1"/>
                <w:szCs w:val="20"/>
                <w:lang w:eastAsia="en-AU"/>
              </w:rPr>
            </w:pPr>
            <w:r w:rsidRPr="0028539C">
              <w:t>148.563572</w:t>
            </w:r>
          </w:p>
        </w:tc>
        <w:tc>
          <w:tcPr>
            <w:tcW w:w="0" w:type="dxa"/>
          </w:tcPr>
          <w:p w14:paraId="5781F7D4" w14:textId="089B27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460</w:t>
            </w:r>
          </w:p>
        </w:tc>
      </w:tr>
      <w:tr w:rsidR="00EA5B4C" w:rsidRPr="002A6787" w14:paraId="5760776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B24E4C3" w14:textId="435070D3"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168CD95" w14:textId="00052F77"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7CA37E34" w14:textId="61FA8F6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MUT2</w:t>
            </w:r>
          </w:p>
        </w:tc>
        <w:tc>
          <w:tcPr>
            <w:cnfStyle w:val="000010000000" w:firstRow="0" w:lastRow="0" w:firstColumn="0" w:lastColumn="0" w:oddVBand="1" w:evenVBand="0" w:oddHBand="0" w:evenHBand="0" w:firstRowFirstColumn="0" w:firstRowLastColumn="0" w:lastRowFirstColumn="0" w:lastRowLastColumn="0"/>
            <w:tcW w:w="0" w:type="dxa"/>
          </w:tcPr>
          <w:p w14:paraId="272D901F" w14:textId="645CD5A2" w:rsidR="00EA5B4C" w:rsidRPr="002A6787" w:rsidRDefault="00EA5B4C" w:rsidP="00EA5B4C">
            <w:pPr>
              <w:spacing w:after="70"/>
              <w:rPr>
                <w:rFonts w:cs="Times New Roman"/>
                <w:color w:val="363534" w:themeColor="text1"/>
                <w:szCs w:val="20"/>
                <w:lang w:eastAsia="en-AU"/>
              </w:rPr>
            </w:pPr>
            <w:r w:rsidRPr="0028539C">
              <w:t>Mutch Creek</w:t>
            </w:r>
          </w:p>
        </w:tc>
        <w:tc>
          <w:tcPr>
            <w:tcW w:w="0" w:type="dxa"/>
          </w:tcPr>
          <w:p w14:paraId="19FEB939" w14:textId="587CA6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5C148FE1" w14:textId="213AC8DB" w:rsidR="00EA5B4C" w:rsidRPr="002A6787" w:rsidRDefault="00F34B0A" w:rsidP="00B9460D">
            <w:pPr>
              <w:spacing w:after="70"/>
              <w:rPr>
                <w:rFonts w:cs="Times New Roman"/>
                <w:color w:val="363534" w:themeColor="text1"/>
                <w:szCs w:val="20"/>
                <w:lang w:eastAsia="en-AU"/>
              </w:rPr>
            </w:pPr>
            <w:r>
              <w:t>U</w:t>
            </w:r>
            <w:r w:rsidRPr="0028539C">
              <w:t xml:space="preserve">pstream </w:t>
            </w:r>
            <w:r w:rsidR="00EA5B4C" w:rsidRPr="0028539C">
              <w:t xml:space="preserve">of </w:t>
            </w:r>
            <w:r w:rsidR="00B9460D" w:rsidRPr="0028539C">
              <w:t>10</w:t>
            </w:r>
            <w:r w:rsidR="00B9460D">
              <w:t>-</w:t>
            </w:r>
            <w:r w:rsidR="00EA5B4C" w:rsidRPr="0028539C">
              <w:t xml:space="preserve">m </w:t>
            </w:r>
            <w:r w:rsidR="00AC06F9">
              <w:t>and</w:t>
            </w:r>
            <w:r w:rsidR="00EA5B4C" w:rsidRPr="0028539C">
              <w:t xml:space="preserve"> </w:t>
            </w:r>
            <w:r w:rsidR="00B9460D" w:rsidRPr="0028539C">
              <w:t>8</w:t>
            </w:r>
            <w:r w:rsidR="00B9460D">
              <w:t>-</w:t>
            </w:r>
            <w:r w:rsidR="00EA5B4C" w:rsidRPr="0028539C">
              <w:t>m waterfalls, off Willis Road</w:t>
            </w:r>
          </w:p>
        </w:tc>
        <w:tc>
          <w:tcPr>
            <w:tcW w:w="0" w:type="dxa"/>
          </w:tcPr>
          <w:p w14:paraId="1BE09237" w14:textId="2D8BCDB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-37.056635</w:t>
            </w:r>
          </w:p>
        </w:tc>
        <w:tc>
          <w:tcPr>
            <w:cnfStyle w:val="000010000000" w:firstRow="0" w:lastRow="0" w:firstColumn="0" w:lastColumn="0" w:oddVBand="1" w:evenVBand="0" w:oddHBand="0" w:evenHBand="0" w:firstRowFirstColumn="0" w:firstRowLastColumn="0" w:lastRowFirstColumn="0" w:lastRowLastColumn="0"/>
            <w:tcW w:w="0" w:type="dxa"/>
          </w:tcPr>
          <w:p w14:paraId="11561BE7" w14:textId="6760206D" w:rsidR="00EA5B4C" w:rsidRPr="002A6787" w:rsidRDefault="00EA5B4C" w:rsidP="00EA5B4C">
            <w:pPr>
              <w:spacing w:after="70"/>
              <w:rPr>
                <w:rFonts w:cs="Times New Roman"/>
                <w:color w:val="363534" w:themeColor="text1"/>
                <w:szCs w:val="20"/>
                <w:lang w:eastAsia="en-AU"/>
              </w:rPr>
            </w:pPr>
            <w:r w:rsidRPr="0028539C">
              <w:t>148.562452</w:t>
            </w:r>
          </w:p>
        </w:tc>
        <w:tc>
          <w:tcPr>
            <w:tcW w:w="0" w:type="dxa"/>
          </w:tcPr>
          <w:p w14:paraId="2F79312E" w14:textId="6DC8D6D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475</w:t>
            </w:r>
          </w:p>
        </w:tc>
      </w:tr>
      <w:tr w:rsidR="00EA5B4C" w:rsidRPr="002A6787" w14:paraId="6349F36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6DEF2FE" w14:textId="4CE7608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21CD6D0" w14:textId="63700F0F"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4769A98D" w14:textId="5CFEAC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MUT3</w:t>
            </w:r>
          </w:p>
        </w:tc>
        <w:tc>
          <w:tcPr>
            <w:cnfStyle w:val="000010000000" w:firstRow="0" w:lastRow="0" w:firstColumn="0" w:lastColumn="0" w:oddVBand="1" w:evenVBand="0" w:oddHBand="0" w:evenHBand="0" w:firstRowFirstColumn="0" w:firstRowLastColumn="0" w:lastRowFirstColumn="0" w:lastRowLastColumn="0"/>
            <w:tcW w:w="0" w:type="dxa"/>
          </w:tcPr>
          <w:p w14:paraId="3B9A64B5" w14:textId="31356C8F" w:rsidR="00EA5B4C" w:rsidRPr="002A6787" w:rsidRDefault="00EA5B4C" w:rsidP="00EA5B4C">
            <w:pPr>
              <w:spacing w:after="70"/>
              <w:rPr>
                <w:rFonts w:cs="Times New Roman"/>
                <w:color w:val="363534" w:themeColor="text1"/>
                <w:szCs w:val="20"/>
                <w:lang w:eastAsia="en-AU"/>
              </w:rPr>
            </w:pPr>
            <w:r w:rsidRPr="0028539C">
              <w:t>Mutch Creek</w:t>
            </w:r>
          </w:p>
        </w:tc>
        <w:tc>
          <w:tcPr>
            <w:tcW w:w="0" w:type="dxa"/>
          </w:tcPr>
          <w:p w14:paraId="2D164F78" w14:textId="69926FA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4BF36EA8" w14:textId="67384203"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ford on Boundary Track</w:t>
            </w:r>
          </w:p>
        </w:tc>
        <w:tc>
          <w:tcPr>
            <w:tcW w:w="0" w:type="dxa"/>
          </w:tcPr>
          <w:p w14:paraId="54E9087C" w14:textId="4AE2E3E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-37.102125</w:t>
            </w:r>
          </w:p>
        </w:tc>
        <w:tc>
          <w:tcPr>
            <w:cnfStyle w:val="000010000000" w:firstRow="0" w:lastRow="0" w:firstColumn="0" w:lastColumn="0" w:oddVBand="1" w:evenVBand="0" w:oddHBand="0" w:evenHBand="0" w:firstRowFirstColumn="0" w:firstRowLastColumn="0" w:lastRowFirstColumn="0" w:lastRowLastColumn="0"/>
            <w:tcW w:w="0" w:type="dxa"/>
          </w:tcPr>
          <w:p w14:paraId="0AF754A4" w14:textId="7D4D57FF" w:rsidR="00EA5B4C" w:rsidRPr="002A6787" w:rsidRDefault="00EA5B4C" w:rsidP="00EA5B4C">
            <w:pPr>
              <w:spacing w:after="70"/>
              <w:rPr>
                <w:rFonts w:cs="Times New Roman"/>
                <w:color w:val="363534" w:themeColor="text1"/>
                <w:szCs w:val="20"/>
                <w:lang w:eastAsia="en-AU"/>
              </w:rPr>
            </w:pPr>
            <w:r w:rsidRPr="0028539C">
              <w:t>148.571516</w:t>
            </w:r>
          </w:p>
        </w:tc>
        <w:tc>
          <w:tcPr>
            <w:tcW w:w="0" w:type="dxa"/>
          </w:tcPr>
          <w:p w14:paraId="4D76D804" w14:textId="1B35DE5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710</w:t>
            </w:r>
          </w:p>
        </w:tc>
      </w:tr>
      <w:tr w:rsidR="00EA5B4C" w:rsidRPr="002A6787" w14:paraId="608B048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73E55F3" w14:textId="7CA0015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D7441F6" w14:textId="215FDD2B"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50136FC7" w14:textId="75B4729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MUT4</w:t>
            </w:r>
          </w:p>
        </w:tc>
        <w:tc>
          <w:tcPr>
            <w:cnfStyle w:val="000010000000" w:firstRow="0" w:lastRow="0" w:firstColumn="0" w:lastColumn="0" w:oddVBand="1" w:evenVBand="0" w:oddHBand="0" w:evenHBand="0" w:firstRowFirstColumn="0" w:firstRowLastColumn="0" w:lastRowFirstColumn="0" w:lastRowLastColumn="0"/>
            <w:tcW w:w="0" w:type="dxa"/>
          </w:tcPr>
          <w:p w14:paraId="14B41756" w14:textId="269CFEFF" w:rsidR="00EA5B4C" w:rsidRPr="002A6787" w:rsidRDefault="00EA5B4C" w:rsidP="00EA5B4C">
            <w:pPr>
              <w:spacing w:after="70"/>
              <w:rPr>
                <w:rFonts w:cs="Times New Roman"/>
                <w:color w:val="363534" w:themeColor="text1"/>
                <w:szCs w:val="20"/>
                <w:lang w:eastAsia="en-AU"/>
              </w:rPr>
            </w:pPr>
            <w:r w:rsidRPr="0028539C">
              <w:t>Mutch Creek</w:t>
            </w:r>
          </w:p>
        </w:tc>
        <w:tc>
          <w:tcPr>
            <w:tcW w:w="0" w:type="dxa"/>
          </w:tcPr>
          <w:p w14:paraId="5BF00340" w14:textId="6FEF451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21B99341" w14:textId="74495FBA"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ford on Boundary Track</w:t>
            </w:r>
          </w:p>
        </w:tc>
        <w:tc>
          <w:tcPr>
            <w:tcW w:w="0" w:type="dxa"/>
          </w:tcPr>
          <w:p w14:paraId="6752F8C1" w14:textId="62CD8E2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-37.104973</w:t>
            </w:r>
          </w:p>
        </w:tc>
        <w:tc>
          <w:tcPr>
            <w:cnfStyle w:val="000010000000" w:firstRow="0" w:lastRow="0" w:firstColumn="0" w:lastColumn="0" w:oddVBand="1" w:evenVBand="0" w:oddHBand="0" w:evenHBand="0" w:firstRowFirstColumn="0" w:firstRowLastColumn="0" w:lastRowFirstColumn="0" w:lastRowLastColumn="0"/>
            <w:tcW w:w="0" w:type="dxa"/>
          </w:tcPr>
          <w:p w14:paraId="751E03A3" w14:textId="02D44CB0" w:rsidR="00EA5B4C" w:rsidRPr="002A6787" w:rsidRDefault="00EA5B4C" w:rsidP="00EA5B4C">
            <w:pPr>
              <w:spacing w:after="70"/>
              <w:rPr>
                <w:rFonts w:cs="Times New Roman"/>
                <w:color w:val="363534" w:themeColor="text1"/>
                <w:szCs w:val="20"/>
                <w:lang w:eastAsia="en-AU"/>
              </w:rPr>
            </w:pPr>
            <w:r w:rsidRPr="0028539C">
              <w:t>148.578226</w:t>
            </w:r>
          </w:p>
        </w:tc>
        <w:tc>
          <w:tcPr>
            <w:tcW w:w="0" w:type="dxa"/>
          </w:tcPr>
          <w:p w14:paraId="1B7E8A44" w14:textId="258EA47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740</w:t>
            </w:r>
          </w:p>
        </w:tc>
      </w:tr>
      <w:tr w:rsidR="00EA5B4C" w:rsidRPr="002A6787" w14:paraId="40379C6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ED14365" w14:textId="6C489A1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D13660A" w14:textId="384B3C11"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7C3E5A22" w14:textId="394C338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PAI</w:t>
            </w:r>
          </w:p>
        </w:tc>
        <w:tc>
          <w:tcPr>
            <w:cnfStyle w:val="000010000000" w:firstRow="0" w:lastRow="0" w:firstColumn="0" w:lastColumn="0" w:oddVBand="1" w:evenVBand="0" w:oddHBand="0" w:evenHBand="0" w:firstRowFirstColumn="0" w:firstRowLastColumn="0" w:lastRowFirstColumn="0" w:lastRowLastColumn="0"/>
            <w:tcW w:w="0" w:type="dxa"/>
          </w:tcPr>
          <w:p w14:paraId="7F14B5A5" w14:textId="3B61128A" w:rsidR="00EA5B4C" w:rsidRPr="002A6787" w:rsidRDefault="00EA5B4C" w:rsidP="00EA5B4C">
            <w:pPr>
              <w:spacing w:after="70"/>
              <w:rPr>
                <w:rFonts w:cs="Times New Roman"/>
                <w:color w:val="363534" w:themeColor="text1"/>
                <w:szCs w:val="20"/>
                <w:lang w:eastAsia="en-AU"/>
              </w:rPr>
            </w:pPr>
            <w:r w:rsidRPr="0028539C">
              <w:t>Painters Camp Creek</w:t>
            </w:r>
          </w:p>
        </w:tc>
        <w:tc>
          <w:tcPr>
            <w:tcW w:w="0" w:type="dxa"/>
          </w:tcPr>
          <w:p w14:paraId="58897F57" w14:textId="16110BD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2DE704F3" w14:textId="3A581030" w:rsidR="00EA5B4C" w:rsidRPr="002A6787" w:rsidRDefault="00AC06F9" w:rsidP="00EA5B4C">
            <w:pPr>
              <w:spacing w:after="70"/>
              <w:rPr>
                <w:rFonts w:cs="Times New Roman"/>
                <w:color w:val="363534" w:themeColor="text1"/>
                <w:szCs w:val="20"/>
                <w:lang w:eastAsia="en-AU"/>
              </w:rPr>
            </w:pPr>
            <w:r>
              <w:t xml:space="preserve">At </w:t>
            </w:r>
            <w:r w:rsidR="008D4B35" w:rsidRPr="0028539C">
              <w:t>Amboyne</w:t>
            </w:r>
            <w:r w:rsidR="00EA5B4C" w:rsidRPr="0028539C">
              <w:t xml:space="preserve"> Road</w:t>
            </w:r>
          </w:p>
        </w:tc>
        <w:tc>
          <w:tcPr>
            <w:tcW w:w="0" w:type="dxa"/>
          </w:tcPr>
          <w:p w14:paraId="12B597AD" w14:textId="36B9935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-37.0082</w:t>
            </w:r>
          </w:p>
        </w:tc>
        <w:tc>
          <w:tcPr>
            <w:cnfStyle w:val="000010000000" w:firstRow="0" w:lastRow="0" w:firstColumn="0" w:lastColumn="0" w:oddVBand="1" w:evenVBand="0" w:oddHBand="0" w:evenHBand="0" w:firstRowFirstColumn="0" w:firstRowLastColumn="0" w:lastRowFirstColumn="0" w:lastRowLastColumn="0"/>
            <w:tcW w:w="0" w:type="dxa"/>
          </w:tcPr>
          <w:p w14:paraId="5B888091" w14:textId="08566CD7" w:rsidR="00EA5B4C" w:rsidRPr="002A6787" w:rsidRDefault="00EA5B4C" w:rsidP="00EA5B4C">
            <w:pPr>
              <w:spacing w:after="70"/>
              <w:rPr>
                <w:rFonts w:cs="Times New Roman"/>
                <w:color w:val="363534" w:themeColor="text1"/>
                <w:szCs w:val="20"/>
                <w:lang w:eastAsia="en-AU"/>
              </w:rPr>
            </w:pPr>
            <w:r w:rsidRPr="0028539C">
              <w:t>148.514781</w:t>
            </w:r>
          </w:p>
        </w:tc>
        <w:tc>
          <w:tcPr>
            <w:tcW w:w="0" w:type="dxa"/>
          </w:tcPr>
          <w:p w14:paraId="1EB927C6" w14:textId="769A2D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647</w:t>
            </w:r>
          </w:p>
        </w:tc>
      </w:tr>
      <w:tr w:rsidR="00EA5B4C" w:rsidRPr="002A6787" w14:paraId="30CA200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03A4649" w14:textId="13D90633"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6A7604D" w14:textId="07CF8CE6"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5E260E29" w14:textId="405D1A2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RAC</w:t>
            </w:r>
          </w:p>
        </w:tc>
        <w:tc>
          <w:tcPr>
            <w:cnfStyle w:val="000010000000" w:firstRow="0" w:lastRow="0" w:firstColumn="0" w:lastColumn="0" w:oddVBand="1" w:evenVBand="0" w:oddHBand="0" w:evenHBand="0" w:firstRowFirstColumn="0" w:firstRowLastColumn="0" w:lastRowFirstColumn="0" w:lastRowLastColumn="0"/>
            <w:tcW w:w="0" w:type="dxa"/>
          </w:tcPr>
          <w:p w14:paraId="74FA30D4" w14:textId="4EC08E99" w:rsidR="00EA5B4C" w:rsidRPr="002A6787" w:rsidRDefault="00EA5B4C" w:rsidP="00EA5B4C">
            <w:pPr>
              <w:spacing w:after="70"/>
              <w:rPr>
                <w:rFonts w:cs="Times New Roman"/>
                <w:color w:val="363534" w:themeColor="text1"/>
                <w:szCs w:val="20"/>
                <w:lang w:eastAsia="en-AU"/>
              </w:rPr>
            </w:pPr>
            <w:r w:rsidRPr="0028539C">
              <w:t>Racecourse Creek</w:t>
            </w:r>
          </w:p>
        </w:tc>
        <w:tc>
          <w:tcPr>
            <w:tcW w:w="0" w:type="dxa"/>
          </w:tcPr>
          <w:p w14:paraId="3D303179" w14:textId="4C2B744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7CE6BD8E" w14:textId="3DEA5F54" w:rsidR="00EA5B4C" w:rsidRPr="002A6787" w:rsidRDefault="00F34B0A" w:rsidP="00EA5B4C">
            <w:pPr>
              <w:spacing w:after="70"/>
              <w:rPr>
                <w:rFonts w:cs="Times New Roman"/>
                <w:color w:val="363534" w:themeColor="text1"/>
                <w:szCs w:val="20"/>
                <w:lang w:eastAsia="en-AU"/>
              </w:rPr>
            </w:pPr>
            <w:r>
              <w:t>B</w:t>
            </w:r>
            <w:r w:rsidRPr="0028539C">
              <w:t xml:space="preserve">ridge </w:t>
            </w:r>
            <w:r w:rsidR="00EA5B4C" w:rsidRPr="0028539C">
              <w:t>on McKillops Road</w:t>
            </w:r>
          </w:p>
        </w:tc>
        <w:tc>
          <w:tcPr>
            <w:tcW w:w="0" w:type="dxa"/>
          </w:tcPr>
          <w:p w14:paraId="3B02DF2E" w14:textId="5951CB5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-37.074773</w:t>
            </w:r>
          </w:p>
        </w:tc>
        <w:tc>
          <w:tcPr>
            <w:cnfStyle w:val="000010000000" w:firstRow="0" w:lastRow="0" w:firstColumn="0" w:lastColumn="0" w:oddVBand="1" w:evenVBand="0" w:oddHBand="0" w:evenHBand="0" w:firstRowFirstColumn="0" w:firstRowLastColumn="0" w:lastRowFirstColumn="0" w:lastRowLastColumn="0"/>
            <w:tcW w:w="0" w:type="dxa"/>
          </w:tcPr>
          <w:p w14:paraId="7838C571" w14:textId="31F1FC8E" w:rsidR="00EA5B4C" w:rsidRPr="002A6787" w:rsidRDefault="00EA5B4C" w:rsidP="00EA5B4C">
            <w:pPr>
              <w:spacing w:after="70"/>
              <w:rPr>
                <w:rFonts w:cs="Times New Roman"/>
                <w:color w:val="363534" w:themeColor="text1"/>
                <w:szCs w:val="20"/>
                <w:lang w:eastAsia="en-AU"/>
              </w:rPr>
            </w:pPr>
            <w:r w:rsidRPr="0028539C">
              <w:t>148.476376</w:t>
            </w:r>
          </w:p>
        </w:tc>
        <w:tc>
          <w:tcPr>
            <w:tcW w:w="0" w:type="dxa"/>
          </w:tcPr>
          <w:p w14:paraId="34FB892C" w14:textId="2B729F6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255</w:t>
            </w:r>
          </w:p>
        </w:tc>
      </w:tr>
      <w:tr w:rsidR="00EA5B4C" w:rsidRPr="002A6787" w14:paraId="373B5AB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1E2A0C9" w14:textId="675A787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E3EE814" w14:textId="14CBD6E8"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7E5A35C9" w14:textId="6B0030C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SAC</w:t>
            </w:r>
          </w:p>
        </w:tc>
        <w:tc>
          <w:tcPr>
            <w:cnfStyle w:val="000010000000" w:firstRow="0" w:lastRow="0" w:firstColumn="0" w:lastColumn="0" w:oddVBand="1" w:evenVBand="0" w:oddHBand="0" w:evenHBand="0" w:firstRowFirstColumn="0" w:firstRowLastColumn="0" w:lastRowFirstColumn="0" w:lastRowLastColumn="0"/>
            <w:tcW w:w="0" w:type="dxa"/>
          </w:tcPr>
          <w:p w14:paraId="65CE4DCA" w14:textId="015D6DB0" w:rsidR="00EA5B4C" w:rsidRPr="002A6787" w:rsidRDefault="00EA5B4C" w:rsidP="00EA5B4C">
            <w:pPr>
              <w:spacing w:after="70"/>
              <w:rPr>
                <w:rFonts w:cs="Times New Roman"/>
                <w:color w:val="363534" w:themeColor="text1"/>
                <w:szCs w:val="20"/>
                <w:lang w:eastAsia="en-AU"/>
              </w:rPr>
            </w:pPr>
            <w:r w:rsidRPr="0028539C">
              <w:t>Sandy Creek</w:t>
            </w:r>
          </w:p>
        </w:tc>
        <w:tc>
          <w:tcPr>
            <w:tcW w:w="0" w:type="dxa"/>
          </w:tcPr>
          <w:p w14:paraId="368B1C45" w14:textId="7845AF6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11C84D66" w14:textId="0F5F34BF" w:rsidR="00EA5B4C" w:rsidRPr="002A6787" w:rsidRDefault="00EA5B4C" w:rsidP="00EA5B4C">
            <w:pPr>
              <w:spacing w:after="70"/>
              <w:rPr>
                <w:rFonts w:cs="Times New Roman"/>
                <w:color w:val="363534" w:themeColor="text1"/>
                <w:szCs w:val="20"/>
                <w:lang w:eastAsia="en-AU"/>
              </w:rPr>
            </w:pPr>
            <w:r w:rsidRPr="0028539C">
              <w:t xml:space="preserve">At </w:t>
            </w:r>
            <w:r w:rsidR="008D4B35" w:rsidRPr="0028539C">
              <w:t>Amboyne</w:t>
            </w:r>
            <w:r w:rsidRPr="0028539C">
              <w:t xml:space="preserve"> Road</w:t>
            </w:r>
          </w:p>
        </w:tc>
        <w:tc>
          <w:tcPr>
            <w:tcW w:w="0" w:type="dxa"/>
          </w:tcPr>
          <w:p w14:paraId="4C4DFCB9" w14:textId="24E9C54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-37.01426</w:t>
            </w:r>
          </w:p>
        </w:tc>
        <w:tc>
          <w:tcPr>
            <w:cnfStyle w:val="000010000000" w:firstRow="0" w:lastRow="0" w:firstColumn="0" w:lastColumn="0" w:oddVBand="1" w:evenVBand="0" w:oddHBand="0" w:evenHBand="0" w:firstRowFirstColumn="0" w:firstRowLastColumn="0" w:lastRowFirstColumn="0" w:lastRowLastColumn="0"/>
            <w:tcW w:w="0" w:type="dxa"/>
          </w:tcPr>
          <w:p w14:paraId="66E527A9" w14:textId="37419DDE" w:rsidR="00EA5B4C" w:rsidRPr="002A6787" w:rsidRDefault="00EA5B4C" w:rsidP="00EA5B4C">
            <w:pPr>
              <w:spacing w:after="70"/>
              <w:rPr>
                <w:rFonts w:cs="Times New Roman"/>
                <w:color w:val="363534" w:themeColor="text1"/>
                <w:szCs w:val="20"/>
                <w:lang w:eastAsia="en-AU"/>
              </w:rPr>
            </w:pPr>
            <w:r w:rsidRPr="0028539C">
              <w:t>148.49313</w:t>
            </w:r>
          </w:p>
        </w:tc>
        <w:tc>
          <w:tcPr>
            <w:tcW w:w="0" w:type="dxa"/>
          </w:tcPr>
          <w:p w14:paraId="002F722A" w14:textId="6B52112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615</w:t>
            </w:r>
          </w:p>
        </w:tc>
      </w:tr>
      <w:tr w:rsidR="00EA5B4C" w:rsidRPr="002A6787" w14:paraId="27BD2B1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2A14951" w14:textId="46691E9F"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08678AD" w14:textId="49C8939A"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11D04CEF" w14:textId="2ED34C9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SHE</w:t>
            </w:r>
          </w:p>
        </w:tc>
        <w:tc>
          <w:tcPr>
            <w:cnfStyle w:val="000010000000" w:firstRow="0" w:lastRow="0" w:firstColumn="0" w:lastColumn="0" w:oddVBand="1" w:evenVBand="0" w:oddHBand="0" w:evenHBand="0" w:firstRowFirstColumn="0" w:firstRowLastColumn="0" w:lastRowFirstColumn="0" w:lastRowLastColumn="0"/>
            <w:tcW w:w="0" w:type="dxa"/>
          </w:tcPr>
          <w:p w14:paraId="7F241642" w14:textId="7B2F22C9" w:rsidR="00EA5B4C" w:rsidRPr="002A6787" w:rsidRDefault="00EA5B4C" w:rsidP="00EA5B4C">
            <w:pPr>
              <w:spacing w:after="70"/>
              <w:rPr>
                <w:rFonts w:cs="Times New Roman"/>
                <w:color w:val="363534" w:themeColor="text1"/>
                <w:szCs w:val="20"/>
                <w:lang w:eastAsia="en-AU"/>
              </w:rPr>
            </w:pPr>
            <w:r w:rsidRPr="0028539C">
              <w:t>Sheep Station Creek</w:t>
            </w:r>
          </w:p>
        </w:tc>
        <w:tc>
          <w:tcPr>
            <w:tcW w:w="0" w:type="dxa"/>
          </w:tcPr>
          <w:p w14:paraId="2676CCFA" w14:textId="5A566D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36A254FC" w14:textId="3CDE213C" w:rsidR="00EA5B4C" w:rsidRPr="002A6787" w:rsidRDefault="00F34B0A" w:rsidP="00EA5B4C">
            <w:pPr>
              <w:spacing w:after="70"/>
              <w:rPr>
                <w:rFonts w:cs="Times New Roman"/>
                <w:color w:val="363534" w:themeColor="text1"/>
                <w:szCs w:val="20"/>
                <w:lang w:eastAsia="en-AU"/>
              </w:rPr>
            </w:pPr>
            <w:r>
              <w:t>S</w:t>
            </w:r>
            <w:r w:rsidRPr="0028539C">
              <w:t xml:space="preserve">ection </w:t>
            </w:r>
            <w:r w:rsidR="00EA5B4C" w:rsidRPr="0028539C">
              <w:t>downstream of falls, upstream of McKillops Road</w:t>
            </w:r>
          </w:p>
        </w:tc>
        <w:tc>
          <w:tcPr>
            <w:tcW w:w="0" w:type="dxa"/>
          </w:tcPr>
          <w:p w14:paraId="0CA309F0" w14:textId="651DB2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-37.088984</w:t>
            </w:r>
          </w:p>
        </w:tc>
        <w:tc>
          <w:tcPr>
            <w:cnfStyle w:val="000010000000" w:firstRow="0" w:lastRow="0" w:firstColumn="0" w:lastColumn="0" w:oddVBand="1" w:evenVBand="0" w:oddHBand="0" w:evenHBand="0" w:firstRowFirstColumn="0" w:firstRowLastColumn="0" w:lastRowFirstColumn="0" w:lastRowLastColumn="0"/>
            <w:tcW w:w="0" w:type="dxa"/>
          </w:tcPr>
          <w:p w14:paraId="65C0ED1D" w14:textId="3F589249" w:rsidR="00EA5B4C" w:rsidRPr="002A6787" w:rsidRDefault="00EA5B4C" w:rsidP="00EA5B4C">
            <w:pPr>
              <w:spacing w:after="70"/>
              <w:rPr>
                <w:rFonts w:cs="Times New Roman"/>
                <w:color w:val="363534" w:themeColor="text1"/>
                <w:szCs w:val="20"/>
                <w:lang w:eastAsia="en-AU"/>
              </w:rPr>
            </w:pPr>
            <w:r w:rsidRPr="0028539C">
              <w:t>148.609913</w:t>
            </w:r>
          </w:p>
        </w:tc>
        <w:tc>
          <w:tcPr>
            <w:tcW w:w="0" w:type="dxa"/>
          </w:tcPr>
          <w:p w14:paraId="355562D4" w14:textId="43F0CF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465</w:t>
            </w:r>
          </w:p>
        </w:tc>
      </w:tr>
      <w:tr w:rsidR="00EA5B4C" w:rsidRPr="002A6787" w14:paraId="76A4E11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C28C3F1" w14:textId="08438848"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32F1CA92" w14:textId="21CFD6E0"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00F50A9A" w14:textId="3D73030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SHE2</w:t>
            </w:r>
          </w:p>
        </w:tc>
        <w:tc>
          <w:tcPr>
            <w:cnfStyle w:val="000010000000" w:firstRow="0" w:lastRow="0" w:firstColumn="0" w:lastColumn="0" w:oddVBand="1" w:evenVBand="0" w:oddHBand="0" w:evenHBand="0" w:firstRowFirstColumn="0" w:firstRowLastColumn="0" w:lastRowFirstColumn="0" w:lastRowLastColumn="0"/>
            <w:tcW w:w="0" w:type="dxa"/>
          </w:tcPr>
          <w:p w14:paraId="53A454F7" w14:textId="0046F69D" w:rsidR="00EA5B4C" w:rsidRPr="002A6787" w:rsidRDefault="00EA5B4C" w:rsidP="00EA5B4C">
            <w:pPr>
              <w:spacing w:after="70"/>
              <w:rPr>
                <w:rFonts w:cs="Times New Roman"/>
                <w:color w:val="363534" w:themeColor="text1"/>
                <w:szCs w:val="20"/>
                <w:lang w:eastAsia="en-AU"/>
              </w:rPr>
            </w:pPr>
            <w:r w:rsidRPr="0028539C">
              <w:t>Sheep Station Creek</w:t>
            </w:r>
          </w:p>
        </w:tc>
        <w:tc>
          <w:tcPr>
            <w:tcW w:w="0" w:type="dxa"/>
          </w:tcPr>
          <w:p w14:paraId="625C6936" w14:textId="3D6F8FD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0E3D2DFD" w14:textId="30ADDA08" w:rsidR="00EA5B4C" w:rsidRPr="002A6787" w:rsidRDefault="00F34B0A" w:rsidP="00EA5B4C">
            <w:pPr>
              <w:spacing w:after="70"/>
              <w:rPr>
                <w:rFonts w:cs="Times New Roman"/>
                <w:color w:val="363534" w:themeColor="text1"/>
                <w:szCs w:val="20"/>
                <w:lang w:eastAsia="en-AU"/>
              </w:rPr>
            </w:pPr>
            <w:r>
              <w:t>S</w:t>
            </w:r>
            <w:r w:rsidRPr="0028539C">
              <w:t xml:space="preserve">ection </w:t>
            </w:r>
            <w:r w:rsidR="00EA5B4C" w:rsidRPr="0028539C">
              <w:t>upstream of falls, upstream of McKillops Road</w:t>
            </w:r>
          </w:p>
        </w:tc>
        <w:tc>
          <w:tcPr>
            <w:tcW w:w="0" w:type="dxa"/>
          </w:tcPr>
          <w:p w14:paraId="5C19EF91" w14:textId="56E115C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-37.090062</w:t>
            </w:r>
          </w:p>
        </w:tc>
        <w:tc>
          <w:tcPr>
            <w:cnfStyle w:val="000010000000" w:firstRow="0" w:lastRow="0" w:firstColumn="0" w:lastColumn="0" w:oddVBand="1" w:evenVBand="0" w:oddHBand="0" w:evenHBand="0" w:firstRowFirstColumn="0" w:firstRowLastColumn="0" w:lastRowFirstColumn="0" w:lastRowLastColumn="0"/>
            <w:tcW w:w="0" w:type="dxa"/>
          </w:tcPr>
          <w:p w14:paraId="6A087167" w14:textId="140E1DE3" w:rsidR="00EA5B4C" w:rsidRPr="002A6787" w:rsidRDefault="00EA5B4C" w:rsidP="00EA5B4C">
            <w:pPr>
              <w:spacing w:after="70"/>
              <w:rPr>
                <w:rFonts w:cs="Times New Roman"/>
                <w:color w:val="363534" w:themeColor="text1"/>
                <w:szCs w:val="20"/>
                <w:lang w:eastAsia="en-AU"/>
              </w:rPr>
            </w:pPr>
            <w:r w:rsidRPr="0028539C">
              <w:t>148.609432</w:t>
            </w:r>
          </w:p>
        </w:tc>
        <w:tc>
          <w:tcPr>
            <w:tcW w:w="0" w:type="dxa"/>
          </w:tcPr>
          <w:p w14:paraId="60F3738D" w14:textId="7C9D3A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480</w:t>
            </w:r>
          </w:p>
        </w:tc>
      </w:tr>
      <w:tr w:rsidR="00EA5B4C" w:rsidRPr="002A6787" w14:paraId="1102110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045FA2D" w14:textId="36E299F5"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79B39DB" w14:textId="2E39223F"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49077886" w14:textId="60E3A75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SHE3</w:t>
            </w:r>
          </w:p>
        </w:tc>
        <w:tc>
          <w:tcPr>
            <w:cnfStyle w:val="000010000000" w:firstRow="0" w:lastRow="0" w:firstColumn="0" w:lastColumn="0" w:oddVBand="1" w:evenVBand="0" w:oddHBand="0" w:evenHBand="0" w:firstRowFirstColumn="0" w:firstRowLastColumn="0" w:lastRowFirstColumn="0" w:lastRowLastColumn="0"/>
            <w:tcW w:w="0" w:type="dxa"/>
          </w:tcPr>
          <w:p w14:paraId="3EA79116" w14:textId="1897E0B8" w:rsidR="00EA5B4C" w:rsidRPr="002A6787" w:rsidRDefault="00EA5B4C" w:rsidP="00EA5B4C">
            <w:pPr>
              <w:spacing w:after="70"/>
              <w:rPr>
                <w:rFonts w:cs="Times New Roman"/>
                <w:color w:val="363534" w:themeColor="text1"/>
                <w:szCs w:val="20"/>
                <w:lang w:eastAsia="en-AU"/>
              </w:rPr>
            </w:pPr>
            <w:r w:rsidRPr="0028539C">
              <w:t>Sheep Station Creek</w:t>
            </w:r>
          </w:p>
        </w:tc>
        <w:tc>
          <w:tcPr>
            <w:tcW w:w="0" w:type="dxa"/>
          </w:tcPr>
          <w:p w14:paraId="3D75BBC1" w14:textId="1594AF1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68B0AEE2" w14:textId="18923994" w:rsidR="00EA5B4C" w:rsidRPr="002A6787" w:rsidRDefault="00CB5989" w:rsidP="00EA5B4C">
            <w:pPr>
              <w:spacing w:after="70"/>
              <w:rPr>
                <w:rFonts w:cs="Times New Roman"/>
                <w:color w:val="363534" w:themeColor="text1"/>
                <w:szCs w:val="20"/>
                <w:lang w:eastAsia="en-AU"/>
              </w:rPr>
            </w:pPr>
            <w:r>
              <w:t>C</w:t>
            </w:r>
            <w:r w:rsidRPr="0028539C">
              <w:t xml:space="preserve">ulvert </w:t>
            </w:r>
            <w:r w:rsidR="00EA5B4C" w:rsidRPr="0028539C">
              <w:t>on Boundary Track</w:t>
            </w:r>
          </w:p>
        </w:tc>
        <w:tc>
          <w:tcPr>
            <w:tcW w:w="0" w:type="dxa"/>
          </w:tcPr>
          <w:p w14:paraId="5D31F0C9" w14:textId="1DB212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-37.113013</w:t>
            </w:r>
          </w:p>
        </w:tc>
        <w:tc>
          <w:tcPr>
            <w:cnfStyle w:val="000010000000" w:firstRow="0" w:lastRow="0" w:firstColumn="0" w:lastColumn="0" w:oddVBand="1" w:evenVBand="0" w:oddHBand="0" w:evenHBand="0" w:firstRowFirstColumn="0" w:firstRowLastColumn="0" w:lastRowFirstColumn="0" w:lastRowLastColumn="0"/>
            <w:tcW w:w="0" w:type="dxa"/>
          </w:tcPr>
          <w:p w14:paraId="5FEF434E" w14:textId="537B32ED" w:rsidR="00EA5B4C" w:rsidRPr="002A6787" w:rsidRDefault="00EA5B4C" w:rsidP="00EA5B4C">
            <w:pPr>
              <w:spacing w:after="70"/>
              <w:rPr>
                <w:rFonts w:cs="Times New Roman"/>
                <w:color w:val="363534" w:themeColor="text1"/>
                <w:szCs w:val="20"/>
                <w:lang w:eastAsia="en-AU"/>
              </w:rPr>
            </w:pPr>
            <w:r w:rsidRPr="0028539C">
              <w:t>148.6009</w:t>
            </w:r>
          </w:p>
        </w:tc>
        <w:tc>
          <w:tcPr>
            <w:tcW w:w="0" w:type="dxa"/>
          </w:tcPr>
          <w:p w14:paraId="78F603F0" w14:textId="385D83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660</w:t>
            </w:r>
          </w:p>
        </w:tc>
      </w:tr>
      <w:tr w:rsidR="00EA5B4C" w:rsidRPr="002A6787" w14:paraId="26D3F14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953E74D" w14:textId="7696BAF8"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2DD6E6F" w14:textId="0F8FB854"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23E25CBC" w14:textId="179F284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SIN</w:t>
            </w:r>
          </w:p>
        </w:tc>
        <w:tc>
          <w:tcPr>
            <w:cnfStyle w:val="000010000000" w:firstRow="0" w:lastRow="0" w:firstColumn="0" w:lastColumn="0" w:oddVBand="1" w:evenVBand="0" w:oddHBand="0" w:evenHBand="0" w:firstRowFirstColumn="0" w:firstRowLastColumn="0" w:lastRowFirstColumn="0" w:lastRowLastColumn="0"/>
            <w:tcW w:w="0" w:type="dxa"/>
          </w:tcPr>
          <w:p w14:paraId="3E0C6BEB" w14:textId="4FD95415" w:rsidR="00EA5B4C" w:rsidRPr="002A6787" w:rsidRDefault="00EA5B4C" w:rsidP="00EA5B4C">
            <w:pPr>
              <w:spacing w:after="70"/>
              <w:rPr>
                <w:rFonts w:cs="Times New Roman"/>
                <w:color w:val="363534" w:themeColor="text1"/>
                <w:szCs w:val="20"/>
                <w:lang w:eastAsia="en-AU"/>
              </w:rPr>
            </w:pPr>
            <w:r w:rsidRPr="0028539C">
              <w:t>Single Hut Creek</w:t>
            </w:r>
          </w:p>
        </w:tc>
        <w:tc>
          <w:tcPr>
            <w:tcW w:w="0" w:type="dxa"/>
          </w:tcPr>
          <w:p w14:paraId="7D94E51E" w14:textId="5F7B821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Sheep Station Creek</w:t>
            </w:r>
          </w:p>
        </w:tc>
        <w:tc>
          <w:tcPr>
            <w:cnfStyle w:val="000010000000" w:firstRow="0" w:lastRow="0" w:firstColumn="0" w:lastColumn="0" w:oddVBand="1" w:evenVBand="0" w:oddHBand="0" w:evenHBand="0" w:firstRowFirstColumn="0" w:firstRowLastColumn="0" w:lastRowFirstColumn="0" w:lastRowLastColumn="0"/>
            <w:tcW w:w="0" w:type="dxa"/>
          </w:tcPr>
          <w:p w14:paraId="5426AC6E" w14:textId="3CB79FFC" w:rsidR="00EA5B4C" w:rsidRPr="002A6787" w:rsidRDefault="00CB5989" w:rsidP="00EA5B4C">
            <w:pPr>
              <w:spacing w:after="70"/>
              <w:rPr>
                <w:rFonts w:cs="Times New Roman"/>
                <w:color w:val="363534" w:themeColor="text1"/>
                <w:szCs w:val="20"/>
                <w:lang w:eastAsia="en-AU"/>
              </w:rPr>
            </w:pPr>
            <w:r>
              <w:t>F</w:t>
            </w:r>
            <w:r w:rsidRPr="0028539C">
              <w:t xml:space="preserve">ord </w:t>
            </w:r>
            <w:r w:rsidR="00EA5B4C" w:rsidRPr="0028539C">
              <w:t>on Boundary Track</w:t>
            </w:r>
          </w:p>
        </w:tc>
        <w:tc>
          <w:tcPr>
            <w:tcW w:w="0" w:type="dxa"/>
          </w:tcPr>
          <w:p w14:paraId="6AB1CD9A" w14:textId="2B72EC1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-37.104099</w:t>
            </w:r>
          </w:p>
        </w:tc>
        <w:tc>
          <w:tcPr>
            <w:cnfStyle w:val="000010000000" w:firstRow="0" w:lastRow="0" w:firstColumn="0" w:lastColumn="0" w:oddVBand="1" w:evenVBand="0" w:oddHBand="0" w:evenHBand="0" w:firstRowFirstColumn="0" w:firstRowLastColumn="0" w:lastRowFirstColumn="0" w:lastRowLastColumn="0"/>
            <w:tcW w:w="0" w:type="dxa"/>
          </w:tcPr>
          <w:p w14:paraId="42297E63" w14:textId="72D6E94B" w:rsidR="00EA5B4C" w:rsidRPr="002A6787" w:rsidRDefault="00EA5B4C" w:rsidP="00EA5B4C">
            <w:pPr>
              <w:spacing w:after="70"/>
              <w:rPr>
                <w:rFonts w:cs="Times New Roman"/>
                <w:color w:val="363534" w:themeColor="text1"/>
                <w:szCs w:val="20"/>
                <w:lang w:eastAsia="en-AU"/>
              </w:rPr>
            </w:pPr>
            <w:r w:rsidRPr="0028539C">
              <w:t>148.591112</w:t>
            </w:r>
          </w:p>
        </w:tc>
        <w:tc>
          <w:tcPr>
            <w:tcW w:w="0" w:type="dxa"/>
          </w:tcPr>
          <w:p w14:paraId="4CE275F4" w14:textId="39C0C70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620</w:t>
            </w:r>
          </w:p>
        </w:tc>
      </w:tr>
      <w:tr w:rsidR="00EA5B4C" w:rsidRPr="002A6787" w14:paraId="6C54AA6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A051908" w14:textId="33A016DC"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09E0C9F" w14:textId="1F99BC0F"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4A56D287" w14:textId="67D03F8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SIN2</w:t>
            </w:r>
          </w:p>
        </w:tc>
        <w:tc>
          <w:tcPr>
            <w:cnfStyle w:val="000010000000" w:firstRow="0" w:lastRow="0" w:firstColumn="0" w:lastColumn="0" w:oddVBand="1" w:evenVBand="0" w:oddHBand="0" w:evenHBand="0" w:firstRowFirstColumn="0" w:firstRowLastColumn="0" w:lastRowFirstColumn="0" w:lastRowLastColumn="0"/>
            <w:tcW w:w="0" w:type="dxa"/>
          </w:tcPr>
          <w:p w14:paraId="7FD769AB" w14:textId="3B21DABC" w:rsidR="00EA5B4C" w:rsidRPr="002A6787" w:rsidRDefault="00EA5B4C" w:rsidP="00EA5B4C">
            <w:pPr>
              <w:spacing w:after="70"/>
              <w:rPr>
                <w:rFonts w:cs="Times New Roman"/>
                <w:color w:val="363534" w:themeColor="text1"/>
                <w:szCs w:val="20"/>
                <w:lang w:eastAsia="en-AU"/>
              </w:rPr>
            </w:pPr>
            <w:r w:rsidRPr="0028539C">
              <w:t>Single Hut Creek</w:t>
            </w:r>
          </w:p>
        </w:tc>
        <w:tc>
          <w:tcPr>
            <w:tcW w:w="0" w:type="dxa"/>
          </w:tcPr>
          <w:p w14:paraId="05FDCE9E" w14:textId="1CD13D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Sheep Station Creek</w:t>
            </w:r>
          </w:p>
        </w:tc>
        <w:tc>
          <w:tcPr>
            <w:cnfStyle w:val="000010000000" w:firstRow="0" w:lastRow="0" w:firstColumn="0" w:lastColumn="0" w:oddVBand="1" w:evenVBand="0" w:oddHBand="0" w:evenHBand="0" w:firstRowFirstColumn="0" w:firstRowLastColumn="0" w:lastRowFirstColumn="0" w:lastRowLastColumn="0"/>
            <w:tcW w:w="0" w:type="dxa"/>
          </w:tcPr>
          <w:p w14:paraId="74EC42DC" w14:textId="6B814961"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culvert on Boundary Track</w:t>
            </w:r>
          </w:p>
        </w:tc>
        <w:tc>
          <w:tcPr>
            <w:tcW w:w="0" w:type="dxa"/>
          </w:tcPr>
          <w:p w14:paraId="26CDEC5B" w14:textId="6BCFC42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-37.10761</w:t>
            </w:r>
          </w:p>
        </w:tc>
        <w:tc>
          <w:tcPr>
            <w:cnfStyle w:val="000010000000" w:firstRow="0" w:lastRow="0" w:firstColumn="0" w:lastColumn="0" w:oddVBand="1" w:evenVBand="0" w:oddHBand="0" w:evenHBand="0" w:firstRowFirstColumn="0" w:firstRowLastColumn="0" w:lastRowFirstColumn="0" w:lastRowLastColumn="0"/>
            <w:tcW w:w="0" w:type="dxa"/>
          </w:tcPr>
          <w:p w14:paraId="44F13168" w14:textId="1CA459AB" w:rsidR="00EA5B4C" w:rsidRPr="002A6787" w:rsidRDefault="00EA5B4C" w:rsidP="00EA5B4C">
            <w:pPr>
              <w:spacing w:after="70"/>
              <w:rPr>
                <w:rFonts w:cs="Times New Roman"/>
                <w:color w:val="363534" w:themeColor="text1"/>
                <w:szCs w:val="20"/>
                <w:lang w:eastAsia="en-AU"/>
              </w:rPr>
            </w:pPr>
            <w:r w:rsidRPr="0028539C">
              <w:t>148.597578</w:t>
            </w:r>
          </w:p>
        </w:tc>
        <w:tc>
          <w:tcPr>
            <w:tcW w:w="0" w:type="dxa"/>
          </w:tcPr>
          <w:p w14:paraId="74012E28" w14:textId="6810BE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635</w:t>
            </w:r>
          </w:p>
        </w:tc>
      </w:tr>
      <w:tr w:rsidR="00EA5B4C" w:rsidRPr="002A6787" w14:paraId="58AC63E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0170B86" w14:textId="6573A0F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F21B10E" w14:textId="1FF351A4"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1A92215C" w14:textId="548FCA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STO</w:t>
            </w:r>
          </w:p>
        </w:tc>
        <w:tc>
          <w:tcPr>
            <w:cnfStyle w:val="000010000000" w:firstRow="0" w:lastRow="0" w:firstColumn="0" w:lastColumn="0" w:oddVBand="1" w:evenVBand="0" w:oddHBand="0" w:evenHBand="0" w:firstRowFirstColumn="0" w:firstRowLastColumn="0" w:lastRowFirstColumn="0" w:lastRowLastColumn="0"/>
            <w:tcW w:w="0" w:type="dxa"/>
          </w:tcPr>
          <w:p w14:paraId="73167B30" w14:textId="2B5C87D5" w:rsidR="00EA5B4C" w:rsidRPr="002A6787" w:rsidRDefault="00EA5B4C" w:rsidP="00EA5B4C">
            <w:pPr>
              <w:spacing w:after="70"/>
              <w:rPr>
                <w:rFonts w:cs="Times New Roman"/>
                <w:color w:val="363534" w:themeColor="text1"/>
                <w:szCs w:val="20"/>
                <w:lang w:eastAsia="en-AU"/>
              </w:rPr>
            </w:pPr>
            <w:r w:rsidRPr="0028539C">
              <w:t>Stony Creek</w:t>
            </w:r>
          </w:p>
        </w:tc>
        <w:tc>
          <w:tcPr>
            <w:tcW w:w="0" w:type="dxa"/>
          </w:tcPr>
          <w:p w14:paraId="4080D3FF" w14:textId="17D3C2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2951B322" w14:textId="59E90F57" w:rsidR="00EA5B4C" w:rsidRPr="002A6787" w:rsidRDefault="00CB5989" w:rsidP="00EA5B4C">
            <w:pPr>
              <w:spacing w:after="70"/>
              <w:rPr>
                <w:rFonts w:cs="Times New Roman"/>
                <w:color w:val="363534" w:themeColor="text1"/>
                <w:szCs w:val="20"/>
                <w:lang w:eastAsia="en-AU"/>
              </w:rPr>
            </w:pPr>
            <w:r>
              <w:t>F</w:t>
            </w:r>
            <w:r w:rsidRPr="0028539C">
              <w:t xml:space="preserve">rom </w:t>
            </w:r>
            <w:r w:rsidR="00EA5B4C" w:rsidRPr="0028539C">
              <w:t>junction with Deddick River upstream to falls at start of McKillops Road</w:t>
            </w:r>
          </w:p>
        </w:tc>
        <w:tc>
          <w:tcPr>
            <w:tcW w:w="0" w:type="dxa"/>
          </w:tcPr>
          <w:p w14:paraId="3E51DC7E" w14:textId="1EF52A3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-37.102683</w:t>
            </w:r>
          </w:p>
        </w:tc>
        <w:tc>
          <w:tcPr>
            <w:cnfStyle w:val="000010000000" w:firstRow="0" w:lastRow="0" w:firstColumn="0" w:lastColumn="0" w:oddVBand="1" w:evenVBand="0" w:oddHBand="0" w:evenHBand="0" w:firstRowFirstColumn="0" w:firstRowLastColumn="0" w:lastRowFirstColumn="0" w:lastRowLastColumn="0"/>
            <w:tcW w:w="0" w:type="dxa"/>
          </w:tcPr>
          <w:p w14:paraId="6584B001" w14:textId="3E6098CE" w:rsidR="00EA5B4C" w:rsidRPr="002A6787" w:rsidRDefault="00EA5B4C" w:rsidP="00EA5B4C">
            <w:pPr>
              <w:spacing w:after="70"/>
              <w:rPr>
                <w:rFonts w:cs="Times New Roman"/>
                <w:color w:val="363534" w:themeColor="text1"/>
                <w:szCs w:val="20"/>
                <w:lang w:eastAsia="en-AU"/>
              </w:rPr>
            </w:pPr>
            <w:r w:rsidRPr="0028539C">
              <w:t>148.636289</w:t>
            </w:r>
          </w:p>
        </w:tc>
        <w:tc>
          <w:tcPr>
            <w:tcW w:w="0" w:type="dxa"/>
          </w:tcPr>
          <w:p w14:paraId="2E60F539" w14:textId="1AD2EC1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497</w:t>
            </w:r>
          </w:p>
        </w:tc>
      </w:tr>
      <w:tr w:rsidR="00EA5B4C" w:rsidRPr="002A6787" w14:paraId="3DE3A7A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18F8A34" w14:textId="28B8966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AB5B2E0" w14:textId="4C6F0260"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679C07E0" w14:textId="59BAFA9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STO2</w:t>
            </w:r>
          </w:p>
        </w:tc>
        <w:tc>
          <w:tcPr>
            <w:cnfStyle w:val="000010000000" w:firstRow="0" w:lastRow="0" w:firstColumn="0" w:lastColumn="0" w:oddVBand="1" w:evenVBand="0" w:oddHBand="0" w:evenHBand="0" w:firstRowFirstColumn="0" w:firstRowLastColumn="0" w:lastRowFirstColumn="0" w:lastRowLastColumn="0"/>
            <w:tcW w:w="0" w:type="dxa"/>
          </w:tcPr>
          <w:p w14:paraId="67E707AC" w14:textId="752D156D" w:rsidR="00EA5B4C" w:rsidRPr="002A6787" w:rsidRDefault="00EA5B4C" w:rsidP="00EA5B4C">
            <w:pPr>
              <w:spacing w:after="70"/>
              <w:rPr>
                <w:rFonts w:cs="Times New Roman"/>
                <w:color w:val="363534" w:themeColor="text1"/>
                <w:szCs w:val="20"/>
                <w:lang w:eastAsia="en-AU"/>
              </w:rPr>
            </w:pPr>
            <w:r w:rsidRPr="0028539C">
              <w:t>Stony Creek</w:t>
            </w:r>
          </w:p>
        </w:tc>
        <w:tc>
          <w:tcPr>
            <w:tcW w:w="0" w:type="dxa"/>
          </w:tcPr>
          <w:p w14:paraId="251E2F85" w14:textId="5D9BDFD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1211D996" w14:textId="73FFF821" w:rsidR="00EA5B4C" w:rsidRPr="002A6787" w:rsidRDefault="00CB5989" w:rsidP="00CB5989">
            <w:pPr>
              <w:spacing w:after="70"/>
              <w:rPr>
                <w:rFonts w:cs="Times New Roman"/>
                <w:color w:val="363534" w:themeColor="text1"/>
                <w:szCs w:val="20"/>
                <w:lang w:eastAsia="en-AU"/>
              </w:rPr>
            </w:pPr>
            <w:r>
              <w:t>F</w:t>
            </w:r>
            <w:r w:rsidRPr="0028539C">
              <w:t xml:space="preserve">rom </w:t>
            </w:r>
            <w:r w:rsidR="00EA5B4C" w:rsidRPr="0028539C">
              <w:t xml:space="preserve">top of falls upstream of McKillops Road to </w:t>
            </w:r>
            <w:r w:rsidRPr="0028539C">
              <w:t>120</w:t>
            </w:r>
            <w:r>
              <w:t> </w:t>
            </w:r>
            <w:r w:rsidR="00EA5B4C" w:rsidRPr="0028539C">
              <w:t>m upstream</w:t>
            </w:r>
          </w:p>
        </w:tc>
        <w:tc>
          <w:tcPr>
            <w:tcW w:w="0" w:type="dxa"/>
          </w:tcPr>
          <w:p w14:paraId="51D501EB" w14:textId="4E49FA2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-37.102866</w:t>
            </w:r>
          </w:p>
        </w:tc>
        <w:tc>
          <w:tcPr>
            <w:cnfStyle w:val="000010000000" w:firstRow="0" w:lastRow="0" w:firstColumn="0" w:lastColumn="0" w:oddVBand="1" w:evenVBand="0" w:oddHBand="0" w:evenHBand="0" w:firstRowFirstColumn="0" w:firstRowLastColumn="0" w:lastRowFirstColumn="0" w:lastRowLastColumn="0"/>
            <w:tcW w:w="0" w:type="dxa"/>
          </w:tcPr>
          <w:p w14:paraId="73B77793" w14:textId="070EC174" w:rsidR="00EA5B4C" w:rsidRPr="002A6787" w:rsidRDefault="00EA5B4C" w:rsidP="00EA5B4C">
            <w:pPr>
              <w:spacing w:after="70"/>
              <w:rPr>
                <w:rFonts w:cs="Times New Roman"/>
                <w:color w:val="363534" w:themeColor="text1"/>
                <w:szCs w:val="20"/>
                <w:lang w:eastAsia="en-AU"/>
              </w:rPr>
            </w:pPr>
            <w:r w:rsidRPr="0028539C">
              <w:t>148.635715</w:t>
            </w:r>
          </w:p>
        </w:tc>
        <w:tc>
          <w:tcPr>
            <w:tcW w:w="0" w:type="dxa"/>
          </w:tcPr>
          <w:p w14:paraId="60732F1F" w14:textId="5C2028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500</w:t>
            </w:r>
          </w:p>
        </w:tc>
      </w:tr>
      <w:tr w:rsidR="00EA5B4C" w:rsidRPr="002A6787" w14:paraId="69B56CE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2FC95CE" w14:textId="58B8DAC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F0BA082" w14:textId="46AE45E8" w:rsidR="00EA5B4C" w:rsidRPr="002A6787" w:rsidRDefault="00EA5B4C" w:rsidP="00EA5B4C">
            <w:pPr>
              <w:spacing w:after="70"/>
              <w:rPr>
                <w:rFonts w:cs="Times New Roman"/>
                <w:color w:val="363534" w:themeColor="text1"/>
                <w:szCs w:val="20"/>
                <w:lang w:eastAsia="en-AU"/>
              </w:rPr>
            </w:pPr>
            <w:r w:rsidRPr="0028539C">
              <w:t>Deddick River</w:t>
            </w:r>
          </w:p>
        </w:tc>
        <w:tc>
          <w:tcPr>
            <w:tcW w:w="0" w:type="dxa"/>
          </w:tcPr>
          <w:p w14:paraId="6C195632" w14:textId="26BCBCE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TIN</w:t>
            </w:r>
          </w:p>
        </w:tc>
        <w:tc>
          <w:tcPr>
            <w:cnfStyle w:val="000010000000" w:firstRow="0" w:lastRow="0" w:firstColumn="0" w:lastColumn="0" w:oddVBand="1" w:evenVBand="0" w:oddHBand="0" w:evenHBand="0" w:firstRowFirstColumn="0" w:firstRowLastColumn="0" w:lastRowFirstColumn="0" w:lastRowLastColumn="0"/>
            <w:tcW w:w="0" w:type="dxa"/>
          </w:tcPr>
          <w:p w14:paraId="230CAB23" w14:textId="31A7F224" w:rsidR="00EA5B4C" w:rsidRPr="002A6787" w:rsidRDefault="00EA5B4C" w:rsidP="00EA5B4C">
            <w:pPr>
              <w:spacing w:after="70"/>
              <w:rPr>
                <w:rFonts w:cs="Times New Roman"/>
                <w:color w:val="363534" w:themeColor="text1"/>
                <w:szCs w:val="20"/>
                <w:lang w:eastAsia="en-AU"/>
              </w:rPr>
            </w:pPr>
            <w:r w:rsidRPr="0028539C">
              <w:t>Tingaringy Creek</w:t>
            </w:r>
          </w:p>
        </w:tc>
        <w:tc>
          <w:tcPr>
            <w:tcW w:w="0" w:type="dxa"/>
          </w:tcPr>
          <w:p w14:paraId="380E11A4" w14:textId="13010B1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Deddick River</w:t>
            </w:r>
          </w:p>
        </w:tc>
        <w:tc>
          <w:tcPr>
            <w:cnfStyle w:val="000010000000" w:firstRow="0" w:lastRow="0" w:firstColumn="0" w:lastColumn="0" w:oddVBand="1" w:evenVBand="0" w:oddHBand="0" w:evenHBand="0" w:firstRowFirstColumn="0" w:firstRowLastColumn="0" w:lastRowFirstColumn="0" w:lastRowLastColumn="0"/>
            <w:tcW w:w="0" w:type="dxa"/>
          </w:tcPr>
          <w:p w14:paraId="0EC795B3" w14:textId="3DDEF895"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Amboyne Boundary Track</w:t>
            </w:r>
          </w:p>
        </w:tc>
        <w:tc>
          <w:tcPr>
            <w:tcW w:w="0" w:type="dxa"/>
          </w:tcPr>
          <w:p w14:paraId="19C6B4B1" w14:textId="49CF8BE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-37.003413</w:t>
            </w:r>
          </w:p>
        </w:tc>
        <w:tc>
          <w:tcPr>
            <w:cnfStyle w:val="000010000000" w:firstRow="0" w:lastRow="0" w:firstColumn="0" w:lastColumn="0" w:oddVBand="1" w:evenVBand="0" w:oddHBand="0" w:evenHBand="0" w:firstRowFirstColumn="0" w:firstRowLastColumn="0" w:lastRowFirstColumn="0" w:lastRowLastColumn="0"/>
            <w:tcW w:w="0" w:type="dxa"/>
          </w:tcPr>
          <w:p w14:paraId="770EBAC5" w14:textId="3A36EF7D" w:rsidR="00EA5B4C" w:rsidRPr="002A6787" w:rsidRDefault="00EA5B4C" w:rsidP="00EA5B4C">
            <w:pPr>
              <w:spacing w:after="70"/>
              <w:rPr>
                <w:rFonts w:cs="Times New Roman"/>
                <w:color w:val="363534" w:themeColor="text1"/>
                <w:szCs w:val="20"/>
                <w:lang w:eastAsia="en-AU"/>
              </w:rPr>
            </w:pPr>
            <w:r w:rsidRPr="0028539C">
              <w:t>148.563258</w:t>
            </w:r>
          </w:p>
        </w:tc>
        <w:tc>
          <w:tcPr>
            <w:tcW w:w="0" w:type="dxa"/>
          </w:tcPr>
          <w:p w14:paraId="0B201AEB" w14:textId="688E6EB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460</w:t>
            </w:r>
          </w:p>
        </w:tc>
      </w:tr>
      <w:tr w:rsidR="00EA5B4C" w:rsidRPr="002A6787" w14:paraId="5E94403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C8A2CDA" w14:textId="3B3965CD"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0BE79F4F" w14:textId="240339B9"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4FD753C5" w14:textId="2ACA364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ING</w:t>
            </w:r>
          </w:p>
        </w:tc>
        <w:tc>
          <w:tcPr>
            <w:cnfStyle w:val="000010000000" w:firstRow="0" w:lastRow="0" w:firstColumn="0" w:lastColumn="0" w:oddVBand="1" w:evenVBand="0" w:oddHBand="0" w:evenHBand="0" w:firstRowFirstColumn="0" w:firstRowLastColumn="0" w:lastRowFirstColumn="0" w:lastRowLastColumn="0"/>
            <w:tcW w:w="0" w:type="dxa"/>
          </w:tcPr>
          <w:p w14:paraId="12B57DA4" w14:textId="2A9184AF"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57A1C495" w14:textId="2B9BF2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73FF7752" w14:textId="76D416E7" w:rsidR="00EA5B4C" w:rsidRPr="002A6787" w:rsidRDefault="00CB5989" w:rsidP="00CB5989">
            <w:pPr>
              <w:spacing w:after="70"/>
              <w:rPr>
                <w:rFonts w:cs="Times New Roman"/>
                <w:color w:val="363534" w:themeColor="text1"/>
                <w:szCs w:val="20"/>
                <w:lang w:eastAsia="en-AU"/>
              </w:rPr>
            </w:pPr>
            <w:r>
              <w:t>F</w:t>
            </w:r>
            <w:r w:rsidRPr="0028539C">
              <w:t xml:space="preserve">rom </w:t>
            </w:r>
            <w:r w:rsidR="00EA5B4C" w:rsidRPr="0028539C">
              <w:t xml:space="preserve">ford on MacFarlane Flat Track to </w:t>
            </w:r>
            <w:r w:rsidRPr="0028539C">
              <w:t>80</w:t>
            </w:r>
            <w:r>
              <w:t> </w:t>
            </w:r>
            <w:r w:rsidR="00EA5B4C" w:rsidRPr="0028539C">
              <w:t>m downstream, Alpine National Park</w:t>
            </w:r>
          </w:p>
        </w:tc>
        <w:tc>
          <w:tcPr>
            <w:tcW w:w="0" w:type="dxa"/>
          </w:tcPr>
          <w:p w14:paraId="2A9173E9" w14:textId="770E92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-36.896457</w:t>
            </w:r>
          </w:p>
        </w:tc>
        <w:tc>
          <w:tcPr>
            <w:cnfStyle w:val="000010000000" w:firstRow="0" w:lastRow="0" w:firstColumn="0" w:lastColumn="0" w:oddVBand="1" w:evenVBand="0" w:oddHBand="0" w:evenHBand="0" w:firstRowFirstColumn="0" w:firstRowLastColumn="0" w:lastRowFirstColumn="0" w:lastRowLastColumn="0"/>
            <w:tcW w:w="0" w:type="dxa"/>
          </w:tcPr>
          <w:p w14:paraId="29187382" w14:textId="0505874B" w:rsidR="00EA5B4C" w:rsidRPr="002A6787" w:rsidRDefault="00EA5B4C" w:rsidP="00EA5B4C">
            <w:pPr>
              <w:spacing w:after="70"/>
              <w:rPr>
                <w:rFonts w:cs="Times New Roman"/>
                <w:color w:val="363534" w:themeColor="text1"/>
                <w:szCs w:val="20"/>
                <w:lang w:eastAsia="en-AU"/>
              </w:rPr>
            </w:pPr>
            <w:r w:rsidRPr="0028539C">
              <w:t>148.307753</w:t>
            </w:r>
          </w:p>
        </w:tc>
        <w:tc>
          <w:tcPr>
            <w:tcW w:w="0" w:type="dxa"/>
          </w:tcPr>
          <w:p w14:paraId="2A140F1B" w14:textId="4023ECE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575</w:t>
            </w:r>
          </w:p>
        </w:tc>
      </w:tr>
      <w:tr w:rsidR="00EA5B4C" w:rsidRPr="002A6787" w14:paraId="08B64FE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1EFDCDB" w14:textId="3D43937C"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9F884D1" w14:textId="647DDFC6"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0E0C15CD" w14:textId="4BFEA61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MAF</w:t>
            </w:r>
          </w:p>
        </w:tc>
        <w:tc>
          <w:tcPr>
            <w:cnfStyle w:val="000010000000" w:firstRow="0" w:lastRow="0" w:firstColumn="0" w:lastColumn="0" w:oddVBand="1" w:evenVBand="0" w:oddHBand="0" w:evenHBand="0" w:firstRowFirstColumn="0" w:firstRowLastColumn="0" w:lastRowFirstColumn="0" w:lastRowLastColumn="0"/>
            <w:tcW w:w="0" w:type="dxa"/>
          </w:tcPr>
          <w:p w14:paraId="00AD2514" w14:textId="0335ACAD" w:rsidR="00EA5B4C" w:rsidRPr="002A6787" w:rsidRDefault="00EA5B4C" w:rsidP="00EA5B4C">
            <w:pPr>
              <w:spacing w:after="70"/>
              <w:rPr>
                <w:rFonts w:cs="Times New Roman"/>
                <w:color w:val="363534" w:themeColor="text1"/>
                <w:szCs w:val="20"/>
                <w:lang w:eastAsia="en-AU"/>
              </w:rPr>
            </w:pPr>
            <w:r w:rsidRPr="0028539C">
              <w:t>MacFarlane Creek</w:t>
            </w:r>
          </w:p>
        </w:tc>
        <w:tc>
          <w:tcPr>
            <w:tcW w:w="0" w:type="dxa"/>
          </w:tcPr>
          <w:p w14:paraId="0D742E4F" w14:textId="3D2E1BC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Ingeegoodbee River</w:t>
            </w:r>
          </w:p>
        </w:tc>
        <w:tc>
          <w:tcPr>
            <w:cnfStyle w:val="000010000000" w:firstRow="0" w:lastRow="0" w:firstColumn="0" w:lastColumn="0" w:oddVBand="1" w:evenVBand="0" w:oddHBand="0" w:evenHBand="0" w:firstRowFirstColumn="0" w:firstRowLastColumn="0" w:lastRowFirstColumn="0" w:lastRowLastColumn="0"/>
            <w:tcW w:w="0" w:type="dxa"/>
          </w:tcPr>
          <w:p w14:paraId="3D214F76" w14:textId="417FA3FD"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junction with tributary just off MacFarlane Flat Track</w:t>
            </w:r>
          </w:p>
        </w:tc>
        <w:tc>
          <w:tcPr>
            <w:tcW w:w="0" w:type="dxa"/>
          </w:tcPr>
          <w:p w14:paraId="41F24124" w14:textId="26F242D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-36.875586</w:t>
            </w:r>
          </w:p>
        </w:tc>
        <w:tc>
          <w:tcPr>
            <w:cnfStyle w:val="000010000000" w:firstRow="0" w:lastRow="0" w:firstColumn="0" w:lastColumn="0" w:oddVBand="1" w:evenVBand="0" w:oddHBand="0" w:evenHBand="0" w:firstRowFirstColumn="0" w:firstRowLastColumn="0" w:lastRowFirstColumn="0" w:lastRowLastColumn="0"/>
            <w:tcW w:w="0" w:type="dxa"/>
          </w:tcPr>
          <w:p w14:paraId="05B9C704" w14:textId="36F9E81A" w:rsidR="00EA5B4C" w:rsidRPr="002A6787" w:rsidRDefault="00EA5B4C" w:rsidP="00EA5B4C">
            <w:pPr>
              <w:spacing w:after="70"/>
              <w:rPr>
                <w:rFonts w:cs="Times New Roman"/>
                <w:color w:val="363534" w:themeColor="text1"/>
                <w:szCs w:val="20"/>
                <w:lang w:eastAsia="en-AU"/>
              </w:rPr>
            </w:pPr>
            <w:r w:rsidRPr="0028539C">
              <w:t>148.285384</w:t>
            </w:r>
          </w:p>
        </w:tc>
        <w:tc>
          <w:tcPr>
            <w:tcW w:w="0" w:type="dxa"/>
          </w:tcPr>
          <w:p w14:paraId="43149C20" w14:textId="2C49EC5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760</w:t>
            </w:r>
          </w:p>
        </w:tc>
      </w:tr>
      <w:tr w:rsidR="00EA5B4C" w:rsidRPr="002A6787" w14:paraId="31E9C68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621AE9A" w14:textId="2AFB7BC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53436AA" w14:textId="0CC7418E"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1F22071B" w14:textId="532A9F0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MAF2</w:t>
            </w:r>
          </w:p>
        </w:tc>
        <w:tc>
          <w:tcPr>
            <w:cnfStyle w:val="000010000000" w:firstRow="0" w:lastRow="0" w:firstColumn="0" w:lastColumn="0" w:oddVBand="1" w:evenVBand="0" w:oddHBand="0" w:evenHBand="0" w:firstRowFirstColumn="0" w:firstRowLastColumn="0" w:lastRowFirstColumn="0" w:lastRowLastColumn="0"/>
            <w:tcW w:w="0" w:type="dxa"/>
          </w:tcPr>
          <w:p w14:paraId="77774722" w14:textId="2523C376" w:rsidR="00EA5B4C" w:rsidRPr="002A6787" w:rsidRDefault="00EA5B4C" w:rsidP="00EA5B4C">
            <w:pPr>
              <w:spacing w:after="70"/>
              <w:rPr>
                <w:rFonts w:cs="Times New Roman"/>
                <w:color w:val="363534" w:themeColor="text1"/>
                <w:szCs w:val="20"/>
                <w:lang w:eastAsia="en-AU"/>
              </w:rPr>
            </w:pPr>
            <w:r w:rsidRPr="0028539C">
              <w:t>MacFarlane Creek</w:t>
            </w:r>
          </w:p>
        </w:tc>
        <w:tc>
          <w:tcPr>
            <w:tcW w:w="0" w:type="dxa"/>
          </w:tcPr>
          <w:p w14:paraId="35F0E9A0" w14:textId="680E394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Ingeegoodbee River</w:t>
            </w:r>
          </w:p>
        </w:tc>
        <w:tc>
          <w:tcPr>
            <w:cnfStyle w:val="000010000000" w:firstRow="0" w:lastRow="0" w:firstColumn="0" w:lastColumn="0" w:oddVBand="1" w:evenVBand="0" w:oddHBand="0" w:evenHBand="0" w:firstRowFirstColumn="0" w:firstRowLastColumn="0" w:lastRowFirstColumn="0" w:lastRowLastColumn="0"/>
            <w:tcW w:w="0" w:type="dxa"/>
          </w:tcPr>
          <w:p w14:paraId="763F65C8" w14:textId="58C2F55A"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at MacFarlane Flat Track</w:t>
            </w:r>
          </w:p>
        </w:tc>
        <w:tc>
          <w:tcPr>
            <w:tcW w:w="0" w:type="dxa"/>
          </w:tcPr>
          <w:p w14:paraId="79308E82" w14:textId="1BB7211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-36.875646</w:t>
            </w:r>
          </w:p>
        </w:tc>
        <w:tc>
          <w:tcPr>
            <w:cnfStyle w:val="000010000000" w:firstRow="0" w:lastRow="0" w:firstColumn="0" w:lastColumn="0" w:oddVBand="1" w:evenVBand="0" w:oddHBand="0" w:evenHBand="0" w:firstRowFirstColumn="0" w:firstRowLastColumn="0" w:lastRowFirstColumn="0" w:lastRowLastColumn="0"/>
            <w:tcW w:w="0" w:type="dxa"/>
          </w:tcPr>
          <w:p w14:paraId="56D7FDF2" w14:textId="5B7CCA1D" w:rsidR="00EA5B4C" w:rsidRPr="002A6787" w:rsidRDefault="00EA5B4C" w:rsidP="00EA5B4C">
            <w:pPr>
              <w:spacing w:after="70"/>
              <w:rPr>
                <w:rFonts w:cs="Times New Roman"/>
                <w:color w:val="363534" w:themeColor="text1"/>
                <w:szCs w:val="20"/>
                <w:lang w:eastAsia="en-AU"/>
              </w:rPr>
            </w:pPr>
            <w:r w:rsidRPr="0028539C">
              <w:t>148.285394</w:t>
            </w:r>
          </w:p>
        </w:tc>
        <w:tc>
          <w:tcPr>
            <w:tcW w:w="0" w:type="dxa"/>
          </w:tcPr>
          <w:p w14:paraId="37361C55" w14:textId="5D62B0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760</w:t>
            </w:r>
          </w:p>
        </w:tc>
      </w:tr>
      <w:tr w:rsidR="00EA5B4C" w:rsidRPr="002A6787" w14:paraId="72AFC00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26F5FC3" w14:textId="2E0D689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5B9C389" w14:textId="537161AF"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328F36D0" w14:textId="3FBD5CB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MAF3</w:t>
            </w:r>
          </w:p>
        </w:tc>
        <w:tc>
          <w:tcPr>
            <w:cnfStyle w:val="000010000000" w:firstRow="0" w:lastRow="0" w:firstColumn="0" w:lastColumn="0" w:oddVBand="1" w:evenVBand="0" w:oddHBand="0" w:evenHBand="0" w:firstRowFirstColumn="0" w:firstRowLastColumn="0" w:lastRowFirstColumn="0" w:lastRowLastColumn="0"/>
            <w:tcW w:w="0" w:type="dxa"/>
          </w:tcPr>
          <w:p w14:paraId="3B368D73" w14:textId="5E9A2EF8" w:rsidR="00EA5B4C" w:rsidRPr="002A6787" w:rsidRDefault="00EA5B4C" w:rsidP="00EA5B4C">
            <w:pPr>
              <w:spacing w:after="70"/>
              <w:rPr>
                <w:rFonts w:cs="Times New Roman"/>
                <w:color w:val="363534" w:themeColor="text1"/>
                <w:szCs w:val="20"/>
                <w:lang w:eastAsia="en-AU"/>
              </w:rPr>
            </w:pPr>
            <w:r w:rsidRPr="0028539C">
              <w:t>MacFarlane Creek</w:t>
            </w:r>
          </w:p>
        </w:tc>
        <w:tc>
          <w:tcPr>
            <w:tcW w:w="0" w:type="dxa"/>
          </w:tcPr>
          <w:p w14:paraId="36DD3DFC" w14:textId="5C08C82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Ingeegoodbee River</w:t>
            </w:r>
          </w:p>
        </w:tc>
        <w:tc>
          <w:tcPr>
            <w:cnfStyle w:val="000010000000" w:firstRow="0" w:lastRow="0" w:firstColumn="0" w:lastColumn="0" w:oddVBand="1" w:evenVBand="0" w:oddHBand="0" w:evenHBand="0" w:firstRowFirstColumn="0" w:firstRowLastColumn="0" w:lastRowFirstColumn="0" w:lastRowLastColumn="0"/>
            <w:tcW w:w="0" w:type="dxa"/>
          </w:tcPr>
          <w:p w14:paraId="609FB1C7" w14:textId="4A4B72BC"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at MacFarlane Flat Track</w:t>
            </w:r>
          </w:p>
        </w:tc>
        <w:tc>
          <w:tcPr>
            <w:tcW w:w="0" w:type="dxa"/>
          </w:tcPr>
          <w:p w14:paraId="69741933" w14:textId="468793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-36.88164</w:t>
            </w:r>
          </w:p>
        </w:tc>
        <w:tc>
          <w:tcPr>
            <w:cnfStyle w:val="000010000000" w:firstRow="0" w:lastRow="0" w:firstColumn="0" w:lastColumn="0" w:oddVBand="1" w:evenVBand="0" w:oddHBand="0" w:evenHBand="0" w:firstRowFirstColumn="0" w:firstRowLastColumn="0" w:lastRowFirstColumn="0" w:lastRowLastColumn="0"/>
            <w:tcW w:w="0" w:type="dxa"/>
          </w:tcPr>
          <w:p w14:paraId="25F7A7AD" w14:textId="5A3C1BCB" w:rsidR="00EA5B4C" w:rsidRPr="002A6787" w:rsidRDefault="00EA5B4C" w:rsidP="00EA5B4C">
            <w:pPr>
              <w:spacing w:after="70"/>
              <w:rPr>
                <w:rFonts w:cs="Times New Roman"/>
                <w:color w:val="363534" w:themeColor="text1"/>
                <w:szCs w:val="20"/>
                <w:lang w:eastAsia="en-AU"/>
              </w:rPr>
            </w:pPr>
            <w:r w:rsidRPr="0028539C">
              <w:t>148.29344</w:t>
            </w:r>
          </w:p>
        </w:tc>
        <w:tc>
          <w:tcPr>
            <w:tcW w:w="0" w:type="dxa"/>
          </w:tcPr>
          <w:p w14:paraId="28E84BC6" w14:textId="4F031BE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685</w:t>
            </w:r>
          </w:p>
        </w:tc>
      </w:tr>
      <w:tr w:rsidR="00EA5B4C" w:rsidRPr="002A6787" w14:paraId="35945C7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AC26D84" w14:textId="4553437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FF01E8A" w14:textId="2650FDEF"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39D0A02D" w14:textId="0C2A866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MAF4</w:t>
            </w:r>
          </w:p>
        </w:tc>
        <w:tc>
          <w:tcPr>
            <w:cnfStyle w:val="000010000000" w:firstRow="0" w:lastRow="0" w:firstColumn="0" w:lastColumn="0" w:oddVBand="1" w:evenVBand="0" w:oddHBand="0" w:evenHBand="0" w:firstRowFirstColumn="0" w:firstRowLastColumn="0" w:lastRowFirstColumn="0" w:lastRowLastColumn="0"/>
            <w:tcW w:w="0" w:type="dxa"/>
          </w:tcPr>
          <w:p w14:paraId="139DA48F" w14:textId="5672E952" w:rsidR="00EA5B4C" w:rsidRPr="002A6787" w:rsidRDefault="00EA5B4C" w:rsidP="00EA5B4C">
            <w:pPr>
              <w:spacing w:after="70"/>
              <w:rPr>
                <w:rFonts w:cs="Times New Roman"/>
                <w:color w:val="363534" w:themeColor="text1"/>
                <w:szCs w:val="20"/>
                <w:lang w:eastAsia="en-AU"/>
              </w:rPr>
            </w:pPr>
            <w:r w:rsidRPr="0028539C">
              <w:t>MacFarlane Creek</w:t>
            </w:r>
          </w:p>
        </w:tc>
        <w:tc>
          <w:tcPr>
            <w:tcW w:w="0" w:type="dxa"/>
          </w:tcPr>
          <w:p w14:paraId="21BEBCFF" w14:textId="116DC8B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Ingeegoodbee River</w:t>
            </w:r>
          </w:p>
        </w:tc>
        <w:tc>
          <w:tcPr>
            <w:cnfStyle w:val="000010000000" w:firstRow="0" w:lastRow="0" w:firstColumn="0" w:lastColumn="0" w:oddVBand="1" w:evenVBand="0" w:oddHBand="0" w:evenHBand="0" w:firstRowFirstColumn="0" w:firstRowLastColumn="0" w:lastRowFirstColumn="0" w:lastRowLastColumn="0"/>
            <w:tcW w:w="0" w:type="dxa"/>
          </w:tcPr>
          <w:p w14:paraId="2D653B36" w14:textId="4B7D657F"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at MacFarlane Flat Track</w:t>
            </w:r>
          </w:p>
        </w:tc>
        <w:tc>
          <w:tcPr>
            <w:tcW w:w="0" w:type="dxa"/>
          </w:tcPr>
          <w:p w14:paraId="1F9D3F6A" w14:textId="558B5A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-36.89422</w:t>
            </w:r>
          </w:p>
        </w:tc>
        <w:tc>
          <w:tcPr>
            <w:cnfStyle w:val="000010000000" w:firstRow="0" w:lastRow="0" w:firstColumn="0" w:lastColumn="0" w:oddVBand="1" w:evenVBand="0" w:oddHBand="0" w:evenHBand="0" w:firstRowFirstColumn="0" w:firstRowLastColumn="0" w:lastRowFirstColumn="0" w:lastRowLastColumn="0"/>
            <w:tcW w:w="0" w:type="dxa"/>
          </w:tcPr>
          <w:p w14:paraId="6E969335" w14:textId="5E0F3EF2" w:rsidR="00EA5B4C" w:rsidRPr="002A6787" w:rsidRDefault="00EA5B4C" w:rsidP="00EA5B4C">
            <w:pPr>
              <w:spacing w:after="70"/>
              <w:rPr>
                <w:rFonts w:cs="Times New Roman"/>
                <w:color w:val="363534" w:themeColor="text1"/>
                <w:szCs w:val="20"/>
                <w:lang w:eastAsia="en-AU"/>
              </w:rPr>
            </w:pPr>
            <w:r w:rsidRPr="0028539C">
              <w:t>148.30635</w:t>
            </w:r>
          </w:p>
        </w:tc>
        <w:tc>
          <w:tcPr>
            <w:tcW w:w="0" w:type="dxa"/>
          </w:tcPr>
          <w:p w14:paraId="219A3FF5" w14:textId="09EEB8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595</w:t>
            </w:r>
          </w:p>
        </w:tc>
      </w:tr>
      <w:tr w:rsidR="00EA5B4C" w:rsidRPr="002A6787" w14:paraId="6486BEB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140EB95" w14:textId="262930F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29A7F8E" w14:textId="15483020"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2C1C4EEB" w14:textId="0D6AFE8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MCF</w:t>
            </w:r>
          </w:p>
        </w:tc>
        <w:tc>
          <w:tcPr>
            <w:cnfStyle w:val="000010000000" w:firstRow="0" w:lastRow="0" w:firstColumn="0" w:lastColumn="0" w:oddVBand="1" w:evenVBand="0" w:oddHBand="0" w:evenHBand="0" w:firstRowFirstColumn="0" w:firstRowLastColumn="0" w:lastRowFirstColumn="0" w:lastRowLastColumn="0"/>
            <w:tcW w:w="0" w:type="dxa"/>
          </w:tcPr>
          <w:p w14:paraId="550C493D" w14:textId="4A53E52D" w:rsidR="00EA5B4C" w:rsidRPr="002A6787" w:rsidRDefault="00EA5B4C" w:rsidP="00EA5B4C">
            <w:pPr>
              <w:spacing w:after="70"/>
              <w:rPr>
                <w:rFonts w:cs="Times New Roman"/>
                <w:color w:val="363534" w:themeColor="text1"/>
                <w:szCs w:val="20"/>
                <w:lang w:eastAsia="en-AU"/>
              </w:rPr>
            </w:pPr>
            <w:r w:rsidRPr="0028539C">
              <w:t>M</w:t>
            </w:r>
            <w:r w:rsidR="007E55B7">
              <w:t>a</w:t>
            </w:r>
            <w:r w:rsidRPr="0028539C">
              <w:t>cFarlane Creek</w:t>
            </w:r>
          </w:p>
        </w:tc>
        <w:tc>
          <w:tcPr>
            <w:tcW w:w="0" w:type="dxa"/>
          </w:tcPr>
          <w:p w14:paraId="53628805" w14:textId="745FAFC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Ingeegoodbee River</w:t>
            </w:r>
          </w:p>
        </w:tc>
        <w:tc>
          <w:tcPr>
            <w:cnfStyle w:val="000010000000" w:firstRow="0" w:lastRow="0" w:firstColumn="0" w:lastColumn="0" w:oddVBand="1" w:evenVBand="0" w:oddHBand="0" w:evenHBand="0" w:firstRowFirstColumn="0" w:firstRowLastColumn="0" w:lastRowFirstColumn="0" w:lastRowLastColumn="0"/>
            <w:tcW w:w="0" w:type="dxa"/>
          </w:tcPr>
          <w:p w14:paraId="06090003" w14:textId="6529B2E1" w:rsidR="00EA5B4C" w:rsidRPr="002A6787" w:rsidRDefault="00CB5989" w:rsidP="00CB5989">
            <w:pPr>
              <w:spacing w:after="70"/>
              <w:rPr>
                <w:rFonts w:cs="Times New Roman"/>
                <w:color w:val="363534" w:themeColor="text1"/>
                <w:szCs w:val="20"/>
                <w:lang w:eastAsia="en-AU"/>
              </w:rPr>
            </w:pPr>
            <w:r w:rsidRPr="0028539C">
              <w:t>130</w:t>
            </w:r>
            <w:r>
              <w:t>-</w:t>
            </w:r>
            <w:r w:rsidR="00EA5B4C" w:rsidRPr="0028539C">
              <w:t>m reach off MacFarlane Flat Track, Alpine National Park</w:t>
            </w:r>
          </w:p>
        </w:tc>
        <w:tc>
          <w:tcPr>
            <w:tcW w:w="0" w:type="dxa"/>
          </w:tcPr>
          <w:p w14:paraId="22521E8D" w14:textId="5082471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-36.88202</w:t>
            </w:r>
          </w:p>
        </w:tc>
        <w:tc>
          <w:tcPr>
            <w:cnfStyle w:val="000010000000" w:firstRow="0" w:lastRow="0" w:firstColumn="0" w:lastColumn="0" w:oddVBand="1" w:evenVBand="0" w:oddHBand="0" w:evenHBand="0" w:firstRowFirstColumn="0" w:firstRowLastColumn="0" w:lastRowFirstColumn="0" w:lastRowLastColumn="0"/>
            <w:tcW w:w="0" w:type="dxa"/>
          </w:tcPr>
          <w:p w14:paraId="436AC830" w14:textId="30EDFE8B" w:rsidR="00EA5B4C" w:rsidRPr="002A6787" w:rsidRDefault="00EA5B4C" w:rsidP="00EA5B4C">
            <w:pPr>
              <w:spacing w:after="70"/>
              <w:rPr>
                <w:rFonts w:cs="Times New Roman"/>
                <w:color w:val="363534" w:themeColor="text1"/>
                <w:szCs w:val="20"/>
                <w:lang w:eastAsia="en-AU"/>
              </w:rPr>
            </w:pPr>
            <w:r w:rsidRPr="0028539C">
              <w:t>148.293531</w:t>
            </w:r>
          </w:p>
        </w:tc>
        <w:tc>
          <w:tcPr>
            <w:tcW w:w="0" w:type="dxa"/>
          </w:tcPr>
          <w:p w14:paraId="728E9F6B" w14:textId="354AF56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690</w:t>
            </w:r>
          </w:p>
        </w:tc>
      </w:tr>
      <w:tr w:rsidR="00EA5B4C" w:rsidRPr="002A6787" w14:paraId="0731FC4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54E3CD5" w14:textId="17B4971B"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58098B5" w14:textId="0615ACDF"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116F5616" w14:textId="0895941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MUS</w:t>
            </w:r>
          </w:p>
        </w:tc>
        <w:tc>
          <w:tcPr>
            <w:cnfStyle w:val="000010000000" w:firstRow="0" w:lastRow="0" w:firstColumn="0" w:lastColumn="0" w:oddVBand="1" w:evenVBand="0" w:oddHBand="0" w:evenHBand="0" w:firstRowFirstColumn="0" w:firstRowLastColumn="0" w:lastRowFirstColumn="0" w:lastRowLastColumn="0"/>
            <w:tcW w:w="0" w:type="dxa"/>
          </w:tcPr>
          <w:p w14:paraId="774646E8" w14:textId="6D602A12" w:rsidR="00EA5B4C" w:rsidRPr="002A6787" w:rsidRDefault="00EA5B4C" w:rsidP="00EA5B4C">
            <w:pPr>
              <w:spacing w:after="70"/>
              <w:rPr>
                <w:rFonts w:cs="Times New Roman"/>
                <w:color w:val="363534" w:themeColor="text1"/>
                <w:szCs w:val="20"/>
                <w:lang w:eastAsia="en-AU"/>
              </w:rPr>
            </w:pPr>
            <w:r w:rsidRPr="0028539C">
              <w:t>Musk Creek</w:t>
            </w:r>
          </w:p>
        </w:tc>
        <w:tc>
          <w:tcPr>
            <w:tcW w:w="0" w:type="dxa"/>
          </w:tcPr>
          <w:p w14:paraId="5E1B25F8" w14:textId="1D3AF95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MacFarlane Creek</w:t>
            </w:r>
          </w:p>
        </w:tc>
        <w:tc>
          <w:tcPr>
            <w:cnfStyle w:val="000010000000" w:firstRow="0" w:lastRow="0" w:firstColumn="0" w:lastColumn="0" w:oddVBand="1" w:evenVBand="0" w:oddHBand="0" w:evenHBand="0" w:firstRowFirstColumn="0" w:firstRowLastColumn="0" w:lastRowFirstColumn="0" w:lastRowLastColumn="0"/>
            <w:tcW w:w="0" w:type="dxa"/>
          </w:tcPr>
          <w:p w14:paraId="528C8651" w14:textId="0BC0477F" w:rsidR="00EA5B4C" w:rsidRPr="002A6787" w:rsidRDefault="00CB5989" w:rsidP="00EA5B4C">
            <w:pPr>
              <w:spacing w:after="70"/>
              <w:rPr>
                <w:rFonts w:cs="Times New Roman"/>
                <w:color w:val="363534" w:themeColor="text1"/>
                <w:szCs w:val="20"/>
                <w:lang w:eastAsia="en-AU"/>
              </w:rPr>
            </w:pPr>
            <w:r>
              <w:t>B</w:t>
            </w:r>
            <w:r w:rsidRPr="0028539C">
              <w:t xml:space="preserve">elow </w:t>
            </w:r>
            <w:r w:rsidR="00EA5B4C" w:rsidRPr="0028539C">
              <w:t>set of falls off MacFarlane Flat Track, Alpine National Park</w:t>
            </w:r>
          </w:p>
        </w:tc>
        <w:tc>
          <w:tcPr>
            <w:tcW w:w="0" w:type="dxa"/>
          </w:tcPr>
          <w:p w14:paraId="7409A87D" w14:textId="6658376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-36.875852</w:t>
            </w:r>
          </w:p>
        </w:tc>
        <w:tc>
          <w:tcPr>
            <w:cnfStyle w:val="000010000000" w:firstRow="0" w:lastRow="0" w:firstColumn="0" w:lastColumn="0" w:oddVBand="1" w:evenVBand="0" w:oddHBand="0" w:evenHBand="0" w:firstRowFirstColumn="0" w:firstRowLastColumn="0" w:lastRowFirstColumn="0" w:lastRowLastColumn="0"/>
            <w:tcW w:w="0" w:type="dxa"/>
          </w:tcPr>
          <w:p w14:paraId="3191C629" w14:textId="61518FD4" w:rsidR="00EA5B4C" w:rsidRPr="002A6787" w:rsidRDefault="00EA5B4C" w:rsidP="00EA5B4C">
            <w:pPr>
              <w:spacing w:after="70"/>
              <w:rPr>
                <w:rFonts w:cs="Times New Roman"/>
                <w:color w:val="363534" w:themeColor="text1"/>
                <w:szCs w:val="20"/>
                <w:lang w:eastAsia="en-AU"/>
              </w:rPr>
            </w:pPr>
            <w:r w:rsidRPr="0028539C">
              <w:t>148.288423</w:t>
            </w:r>
          </w:p>
        </w:tc>
        <w:tc>
          <w:tcPr>
            <w:tcW w:w="0" w:type="dxa"/>
          </w:tcPr>
          <w:p w14:paraId="406BEB63" w14:textId="1107A11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754</w:t>
            </w:r>
          </w:p>
        </w:tc>
      </w:tr>
      <w:tr w:rsidR="00EA5B4C" w:rsidRPr="002A6787" w14:paraId="016F1F2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8213B48" w14:textId="6CBAD5FA"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1DEBFADF" w14:textId="56AFB8A0" w:rsidR="00EA5B4C" w:rsidRPr="002A6787" w:rsidRDefault="00EA5B4C" w:rsidP="00EA5B4C">
            <w:pPr>
              <w:spacing w:after="70"/>
              <w:rPr>
                <w:rFonts w:cs="Times New Roman"/>
                <w:color w:val="363534" w:themeColor="text1"/>
                <w:szCs w:val="20"/>
                <w:lang w:eastAsia="en-AU"/>
              </w:rPr>
            </w:pPr>
            <w:r w:rsidRPr="0028539C">
              <w:t>Ingeegoodbee River</w:t>
            </w:r>
          </w:p>
        </w:tc>
        <w:tc>
          <w:tcPr>
            <w:tcW w:w="0" w:type="dxa"/>
          </w:tcPr>
          <w:p w14:paraId="0103FBF5" w14:textId="2E4AC6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MUS2</w:t>
            </w:r>
          </w:p>
        </w:tc>
        <w:tc>
          <w:tcPr>
            <w:cnfStyle w:val="000010000000" w:firstRow="0" w:lastRow="0" w:firstColumn="0" w:lastColumn="0" w:oddVBand="1" w:evenVBand="0" w:oddHBand="0" w:evenHBand="0" w:firstRowFirstColumn="0" w:firstRowLastColumn="0" w:lastRowFirstColumn="0" w:lastRowLastColumn="0"/>
            <w:tcW w:w="0" w:type="dxa"/>
          </w:tcPr>
          <w:p w14:paraId="10E5894C" w14:textId="059C4767" w:rsidR="00EA5B4C" w:rsidRPr="002A6787" w:rsidRDefault="00EA5B4C" w:rsidP="00EA5B4C">
            <w:pPr>
              <w:spacing w:after="70"/>
              <w:rPr>
                <w:rFonts w:cs="Times New Roman"/>
                <w:color w:val="363534" w:themeColor="text1"/>
                <w:szCs w:val="20"/>
                <w:lang w:eastAsia="en-AU"/>
              </w:rPr>
            </w:pPr>
            <w:r w:rsidRPr="0028539C">
              <w:t>Musk Creek</w:t>
            </w:r>
          </w:p>
        </w:tc>
        <w:tc>
          <w:tcPr>
            <w:tcW w:w="0" w:type="dxa"/>
          </w:tcPr>
          <w:p w14:paraId="50D0F14A" w14:textId="576BDEC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MacFarlane Creek</w:t>
            </w:r>
          </w:p>
        </w:tc>
        <w:tc>
          <w:tcPr>
            <w:cnfStyle w:val="000010000000" w:firstRow="0" w:lastRow="0" w:firstColumn="0" w:lastColumn="0" w:oddVBand="1" w:evenVBand="0" w:oddHBand="0" w:evenHBand="0" w:firstRowFirstColumn="0" w:firstRowLastColumn="0" w:lastRowFirstColumn="0" w:lastRowLastColumn="0"/>
            <w:tcW w:w="0" w:type="dxa"/>
          </w:tcPr>
          <w:p w14:paraId="7AC59090" w14:textId="50E75CB1" w:rsidR="00EA5B4C" w:rsidRPr="002A6787" w:rsidRDefault="00CB5989" w:rsidP="00CB5989">
            <w:pPr>
              <w:spacing w:after="70"/>
              <w:rPr>
                <w:rFonts w:cs="Times New Roman"/>
                <w:color w:val="363534" w:themeColor="text1"/>
                <w:szCs w:val="20"/>
                <w:lang w:eastAsia="en-AU"/>
              </w:rPr>
            </w:pPr>
            <w:r w:rsidRPr="0028539C">
              <w:t>35</w:t>
            </w:r>
            <w:r>
              <w:t>-</w:t>
            </w:r>
            <w:r w:rsidR="00EA5B4C" w:rsidRPr="0028539C">
              <w:t>m section upstream of last set of falls off MacFarlane Flat Track, Alpine National Park</w:t>
            </w:r>
          </w:p>
        </w:tc>
        <w:tc>
          <w:tcPr>
            <w:tcW w:w="0" w:type="dxa"/>
          </w:tcPr>
          <w:p w14:paraId="0847E365" w14:textId="1B7FD8C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-36.874074</w:t>
            </w:r>
          </w:p>
        </w:tc>
        <w:tc>
          <w:tcPr>
            <w:cnfStyle w:val="000010000000" w:firstRow="0" w:lastRow="0" w:firstColumn="0" w:lastColumn="0" w:oddVBand="1" w:evenVBand="0" w:oddHBand="0" w:evenHBand="0" w:firstRowFirstColumn="0" w:firstRowLastColumn="0" w:lastRowFirstColumn="0" w:lastRowLastColumn="0"/>
            <w:tcW w:w="0" w:type="dxa"/>
          </w:tcPr>
          <w:p w14:paraId="48EB4F91" w14:textId="12AB801E" w:rsidR="00EA5B4C" w:rsidRPr="002A6787" w:rsidRDefault="00EA5B4C" w:rsidP="00EA5B4C">
            <w:pPr>
              <w:spacing w:after="70"/>
              <w:rPr>
                <w:rFonts w:cs="Times New Roman"/>
                <w:color w:val="363534" w:themeColor="text1"/>
                <w:szCs w:val="20"/>
                <w:lang w:eastAsia="en-AU"/>
              </w:rPr>
            </w:pPr>
            <w:r w:rsidRPr="0028539C">
              <w:t>148.289285</w:t>
            </w:r>
          </w:p>
        </w:tc>
        <w:tc>
          <w:tcPr>
            <w:tcW w:w="0" w:type="dxa"/>
          </w:tcPr>
          <w:p w14:paraId="06583829" w14:textId="585EB91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810</w:t>
            </w:r>
          </w:p>
        </w:tc>
      </w:tr>
      <w:tr w:rsidR="00EA5B4C" w:rsidRPr="002A6787" w14:paraId="2186795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5F13D7F" w14:textId="44F092E8"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2D108E1" w14:textId="5C40B468" w:rsidR="00EA5B4C" w:rsidRPr="002A6787" w:rsidRDefault="00EA5B4C" w:rsidP="00EA5B4C">
            <w:pPr>
              <w:spacing w:after="70"/>
              <w:rPr>
                <w:rFonts w:cs="Times New Roman"/>
                <w:color w:val="363534" w:themeColor="text1"/>
                <w:szCs w:val="20"/>
                <w:lang w:eastAsia="en-AU"/>
              </w:rPr>
            </w:pPr>
            <w:r w:rsidRPr="0028539C">
              <w:t>Little River</w:t>
            </w:r>
          </w:p>
        </w:tc>
        <w:tc>
          <w:tcPr>
            <w:tcW w:w="0" w:type="dxa"/>
          </w:tcPr>
          <w:p w14:paraId="484E6E1D" w14:textId="3955E9B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GON</w:t>
            </w:r>
          </w:p>
        </w:tc>
        <w:tc>
          <w:tcPr>
            <w:cnfStyle w:val="000010000000" w:firstRow="0" w:lastRow="0" w:firstColumn="0" w:lastColumn="0" w:oddVBand="1" w:evenVBand="0" w:oddHBand="0" w:evenHBand="0" w:firstRowFirstColumn="0" w:firstRowLastColumn="0" w:lastRowFirstColumn="0" w:lastRowLastColumn="0"/>
            <w:tcW w:w="0" w:type="dxa"/>
          </w:tcPr>
          <w:p w14:paraId="03E3283A" w14:textId="2FF44649" w:rsidR="00EA5B4C" w:rsidRPr="002A6787" w:rsidRDefault="00EA5B4C" w:rsidP="00EA5B4C">
            <w:pPr>
              <w:spacing w:after="70"/>
              <w:rPr>
                <w:rFonts w:cs="Times New Roman"/>
                <w:color w:val="363534" w:themeColor="text1"/>
                <w:szCs w:val="20"/>
                <w:lang w:eastAsia="en-AU"/>
              </w:rPr>
            </w:pPr>
            <w:r w:rsidRPr="0028539C">
              <w:t>Goodwin Creek</w:t>
            </w:r>
          </w:p>
        </w:tc>
        <w:tc>
          <w:tcPr>
            <w:tcW w:w="0" w:type="dxa"/>
          </w:tcPr>
          <w:p w14:paraId="3C8AFCCE" w14:textId="49391D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Little River</w:t>
            </w:r>
          </w:p>
        </w:tc>
        <w:tc>
          <w:tcPr>
            <w:cnfStyle w:val="000010000000" w:firstRow="0" w:lastRow="0" w:firstColumn="0" w:lastColumn="0" w:oddVBand="1" w:evenVBand="0" w:oddHBand="0" w:evenHBand="0" w:firstRowFirstColumn="0" w:firstRowLastColumn="0" w:lastRowFirstColumn="0" w:lastRowLastColumn="0"/>
            <w:tcW w:w="0" w:type="dxa"/>
          </w:tcPr>
          <w:p w14:paraId="3B114C78" w14:textId="3FD42352" w:rsidR="00EA5B4C" w:rsidRPr="002A6787" w:rsidRDefault="00CB5989" w:rsidP="00CB5989">
            <w:pPr>
              <w:spacing w:after="70"/>
              <w:rPr>
                <w:rFonts w:cs="Times New Roman"/>
                <w:color w:val="363534" w:themeColor="text1"/>
                <w:szCs w:val="20"/>
                <w:lang w:eastAsia="en-AU"/>
              </w:rPr>
            </w:pPr>
            <w:r>
              <w:t>F</w:t>
            </w:r>
            <w:r w:rsidRPr="0028539C">
              <w:t>rom 95</w:t>
            </w:r>
            <w:r>
              <w:t> </w:t>
            </w:r>
            <w:r w:rsidR="00EA5B4C" w:rsidRPr="0028539C">
              <w:t xml:space="preserve">m downstream to </w:t>
            </w:r>
            <w:r w:rsidRPr="0028539C">
              <w:t>65</w:t>
            </w:r>
            <w:r>
              <w:t> </w:t>
            </w:r>
            <w:r w:rsidR="00EA5B4C" w:rsidRPr="0028539C">
              <w:t>m upstream of Snowy River Road</w:t>
            </w:r>
          </w:p>
        </w:tc>
        <w:tc>
          <w:tcPr>
            <w:tcW w:w="0" w:type="dxa"/>
          </w:tcPr>
          <w:p w14:paraId="21AF6512" w14:textId="46433A5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-37.051421</w:t>
            </w:r>
          </w:p>
        </w:tc>
        <w:tc>
          <w:tcPr>
            <w:cnfStyle w:val="000010000000" w:firstRow="0" w:lastRow="0" w:firstColumn="0" w:lastColumn="0" w:oddVBand="1" w:evenVBand="0" w:oddHBand="0" w:evenHBand="0" w:firstRowFirstColumn="0" w:firstRowLastColumn="0" w:lastRowFirstColumn="0" w:lastRowLastColumn="0"/>
            <w:tcW w:w="0" w:type="dxa"/>
          </w:tcPr>
          <w:p w14:paraId="60C53655" w14:textId="1C22BC9B" w:rsidR="00EA5B4C" w:rsidRPr="002A6787" w:rsidRDefault="00EA5B4C" w:rsidP="00EA5B4C">
            <w:pPr>
              <w:spacing w:after="70"/>
              <w:rPr>
                <w:rFonts w:cs="Times New Roman"/>
                <w:color w:val="363534" w:themeColor="text1"/>
                <w:szCs w:val="20"/>
                <w:lang w:eastAsia="en-AU"/>
              </w:rPr>
            </w:pPr>
            <w:r w:rsidRPr="0028539C">
              <w:t>148.271376</w:t>
            </w:r>
          </w:p>
        </w:tc>
        <w:tc>
          <w:tcPr>
            <w:tcW w:w="0" w:type="dxa"/>
          </w:tcPr>
          <w:p w14:paraId="08C25012" w14:textId="7BAA505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850</w:t>
            </w:r>
          </w:p>
        </w:tc>
      </w:tr>
      <w:tr w:rsidR="00EA5B4C" w:rsidRPr="002A6787" w14:paraId="4AB973C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96D0CF6" w14:textId="4FD8DEC3"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796FD53" w14:textId="4DE6D1DB" w:rsidR="00EA5B4C" w:rsidRPr="002A6787" w:rsidRDefault="00EA5B4C" w:rsidP="00EA5B4C">
            <w:pPr>
              <w:spacing w:after="70"/>
              <w:rPr>
                <w:rFonts w:cs="Times New Roman"/>
                <w:color w:val="363534" w:themeColor="text1"/>
                <w:szCs w:val="20"/>
                <w:lang w:eastAsia="en-AU"/>
              </w:rPr>
            </w:pPr>
            <w:r w:rsidRPr="0028539C">
              <w:t>Little River</w:t>
            </w:r>
          </w:p>
        </w:tc>
        <w:tc>
          <w:tcPr>
            <w:tcW w:w="0" w:type="dxa"/>
          </w:tcPr>
          <w:p w14:paraId="56814FB0" w14:textId="2B0D916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MIL</w:t>
            </w:r>
          </w:p>
        </w:tc>
        <w:tc>
          <w:tcPr>
            <w:cnfStyle w:val="000010000000" w:firstRow="0" w:lastRow="0" w:firstColumn="0" w:lastColumn="0" w:oddVBand="1" w:evenVBand="0" w:oddHBand="0" w:evenHBand="0" w:firstRowFirstColumn="0" w:firstRowLastColumn="0" w:lastRowFirstColumn="0" w:lastRowLastColumn="0"/>
            <w:tcW w:w="0" w:type="dxa"/>
          </w:tcPr>
          <w:p w14:paraId="39DAFA6A" w14:textId="4290FEC1" w:rsidR="00EA5B4C" w:rsidRPr="002A6787" w:rsidRDefault="00EA5B4C" w:rsidP="00EA5B4C">
            <w:pPr>
              <w:spacing w:after="70"/>
              <w:rPr>
                <w:rFonts w:cs="Times New Roman"/>
                <w:color w:val="363534" w:themeColor="text1"/>
                <w:szCs w:val="20"/>
                <w:lang w:eastAsia="en-AU"/>
              </w:rPr>
            </w:pPr>
            <w:r w:rsidRPr="0028539C">
              <w:t>Milky Creek</w:t>
            </w:r>
          </w:p>
        </w:tc>
        <w:tc>
          <w:tcPr>
            <w:tcW w:w="0" w:type="dxa"/>
          </w:tcPr>
          <w:p w14:paraId="20C5886E" w14:textId="4F8A0B2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Little River</w:t>
            </w:r>
          </w:p>
        </w:tc>
        <w:tc>
          <w:tcPr>
            <w:cnfStyle w:val="000010000000" w:firstRow="0" w:lastRow="0" w:firstColumn="0" w:lastColumn="0" w:oddVBand="1" w:evenVBand="0" w:oddHBand="0" w:evenHBand="0" w:firstRowFirstColumn="0" w:firstRowLastColumn="0" w:lastRowFirstColumn="0" w:lastRowLastColumn="0"/>
            <w:tcW w:w="0" w:type="dxa"/>
          </w:tcPr>
          <w:p w14:paraId="550FA838" w14:textId="485BD65B"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McKillops Road</w:t>
            </w:r>
          </w:p>
        </w:tc>
        <w:tc>
          <w:tcPr>
            <w:tcW w:w="0" w:type="dxa"/>
          </w:tcPr>
          <w:p w14:paraId="54B55864" w14:textId="261086A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-37.06139</w:t>
            </w:r>
          </w:p>
        </w:tc>
        <w:tc>
          <w:tcPr>
            <w:cnfStyle w:val="000010000000" w:firstRow="0" w:lastRow="0" w:firstColumn="0" w:lastColumn="0" w:oddVBand="1" w:evenVBand="0" w:oddHBand="0" w:evenHBand="0" w:firstRowFirstColumn="0" w:firstRowLastColumn="0" w:lastRowFirstColumn="0" w:lastRowLastColumn="0"/>
            <w:tcW w:w="0" w:type="dxa"/>
          </w:tcPr>
          <w:p w14:paraId="4C0CCB52" w14:textId="630AA549" w:rsidR="00EA5B4C" w:rsidRPr="002A6787" w:rsidRDefault="00EA5B4C" w:rsidP="00EA5B4C">
            <w:pPr>
              <w:spacing w:after="70"/>
              <w:rPr>
                <w:rFonts w:cs="Times New Roman"/>
                <w:color w:val="363534" w:themeColor="text1"/>
                <w:szCs w:val="20"/>
                <w:lang w:eastAsia="en-AU"/>
              </w:rPr>
            </w:pPr>
            <w:r w:rsidRPr="0028539C">
              <w:t>148.3144</w:t>
            </w:r>
          </w:p>
        </w:tc>
        <w:tc>
          <w:tcPr>
            <w:tcW w:w="0" w:type="dxa"/>
          </w:tcPr>
          <w:p w14:paraId="21E0DE36" w14:textId="2A73BB9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810</w:t>
            </w:r>
          </w:p>
        </w:tc>
      </w:tr>
      <w:tr w:rsidR="00EA5B4C" w:rsidRPr="002A6787" w14:paraId="0E6ED1F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1899653" w14:textId="34F029B5"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658CAC3" w14:textId="7C7CD1C7" w:rsidR="00EA5B4C" w:rsidRPr="002A6787" w:rsidRDefault="00EA5B4C" w:rsidP="00EA5B4C">
            <w:pPr>
              <w:spacing w:after="70"/>
              <w:rPr>
                <w:rFonts w:cs="Times New Roman"/>
                <w:color w:val="363534" w:themeColor="text1"/>
                <w:szCs w:val="20"/>
                <w:lang w:eastAsia="en-AU"/>
              </w:rPr>
            </w:pPr>
            <w:r w:rsidRPr="0028539C">
              <w:t>Little River</w:t>
            </w:r>
          </w:p>
        </w:tc>
        <w:tc>
          <w:tcPr>
            <w:tcW w:w="0" w:type="dxa"/>
          </w:tcPr>
          <w:p w14:paraId="47678829" w14:textId="5B88B50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RED</w:t>
            </w:r>
          </w:p>
        </w:tc>
        <w:tc>
          <w:tcPr>
            <w:cnfStyle w:val="000010000000" w:firstRow="0" w:lastRow="0" w:firstColumn="0" w:lastColumn="0" w:oddVBand="1" w:evenVBand="0" w:oddHBand="0" w:evenHBand="0" w:firstRowFirstColumn="0" w:firstRowLastColumn="0" w:lastRowFirstColumn="0" w:lastRowLastColumn="0"/>
            <w:tcW w:w="0" w:type="dxa"/>
          </w:tcPr>
          <w:p w14:paraId="69DF6755" w14:textId="2694CEFE" w:rsidR="00EA5B4C" w:rsidRPr="002A6787" w:rsidRDefault="00EA5B4C" w:rsidP="00EA5B4C">
            <w:pPr>
              <w:spacing w:after="70"/>
              <w:rPr>
                <w:rFonts w:cs="Times New Roman"/>
                <w:color w:val="363534" w:themeColor="text1"/>
                <w:szCs w:val="20"/>
                <w:lang w:eastAsia="en-AU"/>
              </w:rPr>
            </w:pPr>
            <w:r w:rsidRPr="0028539C">
              <w:t>Red Soil Creek</w:t>
            </w:r>
          </w:p>
        </w:tc>
        <w:tc>
          <w:tcPr>
            <w:tcW w:w="0" w:type="dxa"/>
          </w:tcPr>
          <w:p w14:paraId="3A8C0AEF" w14:textId="35D5A1C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Wulgulmerang Creek</w:t>
            </w:r>
          </w:p>
        </w:tc>
        <w:tc>
          <w:tcPr>
            <w:cnfStyle w:val="000010000000" w:firstRow="0" w:lastRow="0" w:firstColumn="0" w:lastColumn="0" w:oddVBand="1" w:evenVBand="0" w:oddHBand="0" w:evenHBand="0" w:firstRowFirstColumn="0" w:firstRowLastColumn="0" w:lastRowFirstColumn="0" w:lastRowLastColumn="0"/>
            <w:tcW w:w="0" w:type="dxa"/>
          </w:tcPr>
          <w:p w14:paraId="298C519C" w14:textId="057B6D31" w:rsidR="00EA5B4C" w:rsidRPr="002A6787" w:rsidRDefault="00CB5989" w:rsidP="00CB5989">
            <w:pPr>
              <w:spacing w:after="70"/>
              <w:rPr>
                <w:rFonts w:cs="Times New Roman"/>
                <w:color w:val="363534" w:themeColor="text1"/>
                <w:szCs w:val="20"/>
                <w:lang w:eastAsia="en-AU"/>
              </w:rPr>
            </w:pPr>
            <w:r>
              <w:t>F</w:t>
            </w:r>
            <w:r w:rsidRPr="0028539C">
              <w:t xml:space="preserve">rom </w:t>
            </w:r>
            <w:r w:rsidR="00EA5B4C" w:rsidRPr="0028539C">
              <w:t xml:space="preserve">Snowy River Road to </w:t>
            </w:r>
            <w:r w:rsidRPr="0028539C">
              <w:t>70</w:t>
            </w:r>
            <w:r>
              <w:t> </w:t>
            </w:r>
            <w:r w:rsidR="00EA5B4C" w:rsidRPr="0028539C">
              <w:t>m downstream, isolated pools</w:t>
            </w:r>
          </w:p>
        </w:tc>
        <w:tc>
          <w:tcPr>
            <w:tcW w:w="0" w:type="dxa"/>
          </w:tcPr>
          <w:p w14:paraId="07239EE6" w14:textId="5ABB46E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-37.070016</w:t>
            </w:r>
          </w:p>
        </w:tc>
        <w:tc>
          <w:tcPr>
            <w:cnfStyle w:val="000010000000" w:firstRow="0" w:lastRow="0" w:firstColumn="0" w:lastColumn="0" w:oddVBand="1" w:evenVBand="0" w:oddHBand="0" w:evenHBand="0" w:firstRowFirstColumn="0" w:firstRowLastColumn="0" w:lastRowFirstColumn="0" w:lastRowLastColumn="0"/>
            <w:tcW w:w="0" w:type="dxa"/>
          </w:tcPr>
          <w:p w14:paraId="7C938D21" w14:textId="5D9CC20B" w:rsidR="00EA5B4C" w:rsidRPr="002A6787" w:rsidRDefault="00EA5B4C" w:rsidP="00EA5B4C">
            <w:pPr>
              <w:spacing w:after="70"/>
              <w:rPr>
                <w:rFonts w:cs="Times New Roman"/>
                <w:color w:val="363534" w:themeColor="text1"/>
                <w:szCs w:val="20"/>
                <w:lang w:eastAsia="en-AU"/>
              </w:rPr>
            </w:pPr>
            <w:r w:rsidRPr="0028539C">
              <w:t>148.261339</w:t>
            </w:r>
          </w:p>
        </w:tc>
        <w:tc>
          <w:tcPr>
            <w:tcW w:w="0" w:type="dxa"/>
          </w:tcPr>
          <w:p w14:paraId="439A384E" w14:textId="61CD18E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845</w:t>
            </w:r>
          </w:p>
        </w:tc>
      </w:tr>
      <w:tr w:rsidR="00EA5B4C" w:rsidRPr="002A6787" w14:paraId="77582F4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A8B4263" w14:textId="144242BF"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B7E8325" w14:textId="4D075C86" w:rsidR="00EA5B4C" w:rsidRPr="002A6787" w:rsidRDefault="00EA5B4C" w:rsidP="00EA5B4C">
            <w:pPr>
              <w:spacing w:after="70"/>
              <w:rPr>
                <w:rFonts w:cs="Times New Roman"/>
                <w:color w:val="363534" w:themeColor="text1"/>
                <w:szCs w:val="20"/>
                <w:lang w:eastAsia="en-AU"/>
              </w:rPr>
            </w:pPr>
            <w:r w:rsidRPr="0028539C">
              <w:t>Little River</w:t>
            </w:r>
          </w:p>
        </w:tc>
        <w:tc>
          <w:tcPr>
            <w:tcW w:w="0" w:type="dxa"/>
          </w:tcPr>
          <w:p w14:paraId="5F79D83D" w14:textId="2E7550E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WUL</w:t>
            </w:r>
          </w:p>
        </w:tc>
        <w:tc>
          <w:tcPr>
            <w:cnfStyle w:val="000010000000" w:firstRow="0" w:lastRow="0" w:firstColumn="0" w:lastColumn="0" w:oddVBand="1" w:evenVBand="0" w:oddHBand="0" w:evenHBand="0" w:firstRowFirstColumn="0" w:firstRowLastColumn="0" w:lastRowFirstColumn="0" w:lastRowLastColumn="0"/>
            <w:tcW w:w="0" w:type="dxa"/>
          </w:tcPr>
          <w:p w14:paraId="60698608" w14:textId="65AE828A" w:rsidR="00EA5B4C" w:rsidRPr="002A6787" w:rsidRDefault="00EA5B4C" w:rsidP="00EA5B4C">
            <w:pPr>
              <w:spacing w:after="70"/>
              <w:rPr>
                <w:rFonts w:cs="Times New Roman"/>
                <w:color w:val="363534" w:themeColor="text1"/>
                <w:szCs w:val="20"/>
                <w:lang w:eastAsia="en-AU"/>
              </w:rPr>
            </w:pPr>
            <w:r w:rsidRPr="0028539C">
              <w:t>Wulgulmerang Creek</w:t>
            </w:r>
          </w:p>
        </w:tc>
        <w:tc>
          <w:tcPr>
            <w:tcW w:w="0" w:type="dxa"/>
          </w:tcPr>
          <w:p w14:paraId="4B47D3FF" w14:textId="72D2DE4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Goodwin Creek</w:t>
            </w:r>
          </w:p>
        </w:tc>
        <w:tc>
          <w:tcPr>
            <w:cnfStyle w:val="000010000000" w:firstRow="0" w:lastRow="0" w:firstColumn="0" w:lastColumn="0" w:oddVBand="1" w:evenVBand="0" w:oddHBand="0" w:evenHBand="0" w:firstRowFirstColumn="0" w:firstRowLastColumn="0" w:lastRowFirstColumn="0" w:lastRowLastColumn="0"/>
            <w:tcW w:w="0" w:type="dxa"/>
          </w:tcPr>
          <w:p w14:paraId="1D9CB77A" w14:textId="72D75B17" w:rsidR="00EA5B4C" w:rsidRPr="002A6787" w:rsidRDefault="00CB5989" w:rsidP="00CB5989">
            <w:pPr>
              <w:spacing w:after="70"/>
              <w:rPr>
                <w:rFonts w:cs="Times New Roman"/>
                <w:color w:val="363534" w:themeColor="text1"/>
                <w:szCs w:val="20"/>
                <w:lang w:eastAsia="en-AU"/>
              </w:rPr>
            </w:pPr>
            <w:r>
              <w:t>F</w:t>
            </w:r>
            <w:r w:rsidRPr="0028539C">
              <w:t>rom 35</w:t>
            </w:r>
            <w:r>
              <w:t> </w:t>
            </w:r>
            <w:r w:rsidR="00EA5B4C" w:rsidRPr="0028539C">
              <w:t xml:space="preserve">m downstream to </w:t>
            </w:r>
            <w:r w:rsidRPr="0028539C">
              <w:t>40</w:t>
            </w:r>
            <w:r>
              <w:t> </w:t>
            </w:r>
            <w:r w:rsidR="00EA5B4C" w:rsidRPr="0028539C">
              <w:t>m upstream of Snowy River Road</w:t>
            </w:r>
          </w:p>
        </w:tc>
        <w:tc>
          <w:tcPr>
            <w:tcW w:w="0" w:type="dxa"/>
          </w:tcPr>
          <w:p w14:paraId="203794FF" w14:textId="0043090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-37.066277</w:t>
            </w:r>
          </w:p>
        </w:tc>
        <w:tc>
          <w:tcPr>
            <w:cnfStyle w:val="000010000000" w:firstRow="0" w:lastRow="0" w:firstColumn="0" w:lastColumn="0" w:oddVBand="1" w:evenVBand="0" w:oddHBand="0" w:evenHBand="0" w:firstRowFirstColumn="0" w:firstRowLastColumn="0" w:lastRowFirstColumn="0" w:lastRowLastColumn="0"/>
            <w:tcW w:w="0" w:type="dxa"/>
          </w:tcPr>
          <w:p w14:paraId="0F5BADAB" w14:textId="26BEFA1C" w:rsidR="00EA5B4C" w:rsidRPr="002A6787" w:rsidRDefault="00EA5B4C" w:rsidP="00EA5B4C">
            <w:pPr>
              <w:spacing w:after="70"/>
              <w:rPr>
                <w:rFonts w:cs="Times New Roman"/>
                <w:color w:val="363534" w:themeColor="text1"/>
                <w:szCs w:val="20"/>
                <w:lang w:eastAsia="en-AU"/>
              </w:rPr>
            </w:pPr>
            <w:r w:rsidRPr="0028539C">
              <w:t>148.261638</w:t>
            </w:r>
          </w:p>
        </w:tc>
        <w:tc>
          <w:tcPr>
            <w:tcW w:w="0" w:type="dxa"/>
          </w:tcPr>
          <w:p w14:paraId="4B2220FC" w14:textId="078DDB7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843</w:t>
            </w:r>
          </w:p>
        </w:tc>
      </w:tr>
      <w:tr w:rsidR="00EA5B4C" w:rsidRPr="002A6787" w14:paraId="05582B4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19CB61F" w14:textId="68293D8B"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4037CA7" w14:textId="112AEB1F" w:rsidR="00EA5B4C" w:rsidRPr="002A6787" w:rsidRDefault="00EA5B4C" w:rsidP="00EA5B4C">
            <w:pPr>
              <w:spacing w:after="70"/>
              <w:rPr>
                <w:rFonts w:cs="Times New Roman"/>
                <w:color w:val="363534" w:themeColor="text1"/>
                <w:szCs w:val="20"/>
                <w:lang w:eastAsia="en-AU"/>
              </w:rPr>
            </w:pPr>
            <w:r w:rsidRPr="0028539C">
              <w:t>Murrindal River</w:t>
            </w:r>
          </w:p>
        </w:tc>
        <w:tc>
          <w:tcPr>
            <w:tcW w:w="0" w:type="dxa"/>
          </w:tcPr>
          <w:p w14:paraId="44D2181E" w14:textId="368AAD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FOR</w:t>
            </w:r>
          </w:p>
        </w:tc>
        <w:tc>
          <w:tcPr>
            <w:cnfStyle w:val="000010000000" w:firstRow="0" w:lastRow="0" w:firstColumn="0" w:lastColumn="0" w:oddVBand="1" w:evenVBand="0" w:oddHBand="0" w:evenHBand="0" w:firstRowFirstColumn="0" w:firstRowLastColumn="0" w:lastRowFirstColumn="0" w:lastRowLastColumn="0"/>
            <w:tcW w:w="0" w:type="dxa"/>
          </w:tcPr>
          <w:p w14:paraId="4AF4093F" w14:textId="01395089" w:rsidR="00EA5B4C" w:rsidRPr="002A6787" w:rsidRDefault="00EA5B4C" w:rsidP="00EA5B4C">
            <w:pPr>
              <w:spacing w:after="70"/>
              <w:rPr>
                <w:rFonts w:cs="Times New Roman"/>
                <w:color w:val="363534" w:themeColor="text1"/>
                <w:szCs w:val="20"/>
                <w:lang w:eastAsia="en-AU"/>
              </w:rPr>
            </w:pPr>
            <w:r w:rsidRPr="0028539C">
              <w:t>Forest Creek</w:t>
            </w:r>
          </w:p>
        </w:tc>
        <w:tc>
          <w:tcPr>
            <w:tcW w:w="0" w:type="dxa"/>
          </w:tcPr>
          <w:p w14:paraId="0F138145" w14:textId="0ED355D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Butcher Creek</w:t>
            </w:r>
          </w:p>
        </w:tc>
        <w:tc>
          <w:tcPr>
            <w:cnfStyle w:val="000010000000" w:firstRow="0" w:lastRow="0" w:firstColumn="0" w:lastColumn="0" w:oddVBand="1" w:evenVBand="0" w:oddHBand="0" w:evenHBand="0" w:firstRowFirstColumn="0" w:firstRowLastColumn="0" w:lastRowFirstColumn="0" w:lastRowLastColumn="0"/>
            <w:tcW w:w="0" w:type="dxa"/>
          </w:tcPr>
          <w:p w14:paraId="7A52DD33" w14:textId="4ACE7665"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Forest Creek Track</w:t>
            </w:r>
          </w:p>
        </w:tc>
        <w:tc>
          <w:tcPr>
            <w:tcW w:w="0" w:type="dxa"/>
          </w:tcPr>
          <w:p w14:paraId="57FCE304" w14:textId="1411826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-37.274789</w:t>
            </w:r>
          </w:p>
        </w:tc>
        <w:tc>
          <w:tcPr>
            <w:cnfStyle w:val="000010000000" w:firstRow="0" w:lastRow="0" w:firstColumn="0" w:lastColumn="0" w:oddVBand="1" w:evenVBand="0" w:oddHBand="0" w:evenHBand="0" w:firstRowFirstColumn="0" w:firstRowLastColumn="0" w:lastRowFirstColumn="0" w:lastRowLastColumn="0"/>
            <w:tcW w:w="0" w:type="dxa"/>
          </w:tcPr>
          <w:p w14:paraId="1B9DE31A" w14:textId="7EC55487" w:rsidR="00EA5B4C" w:rsidRPr="002A6787" w:rsidRDefault="00EA5B4C" w:rsidP="00EA5B4C">
            <w:pPr>
              <w:spacing w:after="70"/>
              <w:rPr>
                <w:rFonts w:cs="Times New Roman"/>
                <w:color w:val="363534" w:themeColor="text1"/>
                <w:szCs w:val="20"/>
                <w:lang w:eastAsia="en-AU"/>
              </w:rPr>
            </w:pPr>
            <w:r w:rsidRPr="0028539C">
              <w:t>148.294395</w:t>
            </w:r>
          </w:p>
        </w:tc>
        <w:tc>
          <w:tcPr>
            <w:tcW w:w="0" w:type="dxa"/>
          </w:tcPr>
          <w:p w14:paraId="131E1D56" w14:textId="7348C37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650</w:t>
            </w:r>
          </w:p>
        </w:tc>
      </w:tr>
      <w:tr w:rsidR="00EA5B4C" w:rsidRPr="002A6787" w14:paraId="1C4FB67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4D5B898" w14:textId="497E9E6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61751F1" w14:textId="198F422A" w:rsidR="00EA5B4C" w:rsidRPr="002A6787" w:rsidRDefault="00EA5B4C" w:rsidP="00EA5B4C">
            <w:pPr>
              <w:spacing w:after="70"/>
              <w:rPr>
                <w:rFonts w:cs="Times New Roman"/>
                <w:color w:val="363534" w:themeColor="text1"/>
                <w:szCs w:val="20"/>
                <w:lang w:eastAsia="en-AU"/>
              </w:rPr>
            </w:pPr>
            <w:r w:rsidRPr="0028539C">
              <w:t>Murrindal River</w:t>
            </w:r>
          </w:p>
        </w:tc>
        <w:tc>
          <w:tcPr>
            <w:tcW w:w="0" w:type="dxa"/>
          </w:tcPr>
          <w:p w14:paraId="27AF89A2" w14:textId="27EA04F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FOR2</w:t>
            </w:r>
          </w:p>
        </w:tc>
        <w:tc>
          <w:tcPr>
            <w:cnfStyle w:val="000010000000" w:firstRow="0" w:lastRow="0" w:firstColumn="0" w:lastColumn="0" w:oddVBand="1" w:evenVBand="0" w:oddHBand="0" w:evenHBand="0" w:firstRowFirstColumn="0" w:firstRowLastColumn="0" w:lastRowFirstColumn="0" w:lastRowLastColumn="0"/>
            <w:tcW w:w="0" w:type="dxa"/>
          </w:tcPr>
          <w:p w14:paraId="143FC1BA" w14:textId="57CCA0E3" w:rsidR="00EA5B4C" w:rsidRPr="002A6787" w:rsidRDefault="00EA5B4C" w:rsidP="00EA5B4C">
            <w:pPr>
              <w:spacing w:after="70"/>
              <w:rPr>
                <w:rFonts w:cs="Times New Roman"/>
                <w:color w:val="363534" w:themeColor="text1"/>
                <w:szCs w:val="20"/>
                <w:lang w:eastAsia="en-AU"/>
              </w:rPr>
            </w:pPr>
            <w:r w:rsidRPr="0028539C">
              <w:t>Forest Creek</w:t>
            </w:r>
          </w:p>
        </w:tc>
        <w:tc>
          <w:tcPr>
            <w:tcW w:w="0" w:type="dxa"/>
          </w:tcPr>
          <w:p w14:paraId="6CF7C70C" w14:textId="604510A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Butcher Creek</w:t>
            </w:r>
          </w:p>
        </w:tc>
        <w:tc>
          <w:tcPr>
            <w:cnfStyle w:val="000010000000" w:firstRow="0" w:lastRow="0" w:firstColumn="0" w:lastColumn="0" w:oddVBand="1" w:evenVBand="0" w:oddHBand="0" w:evenHBand="0" w:firstRowFirstColumn="0" w:firstRowLastColumn="0" w:lastRowFirstColumn="0" w:lastRowLastColumn="0"/>
            <w:tcW w:w="0" w:type="dxa"/>
          </w:tcPr>
          <w:p w14:paraId="789C0653" w14:textId="6DA0D00A" w:rsidR="00EA5B4C" w:rsidRPr="002A6787" w:rsidRDefault="00CB5989" w:rsidP="00EA5B4C">
            <w:pPr>
              <w:spacing w:after="70"/>
              <w:rPr>
                <w:rFonts w:cs="Times New Roman"/>
                <w:color w:val="363534" w:themeColor="text1"/>
                <w:szCs w:val="20"/>
                <w:lang w:eastAsia="en-AU"/>
              </w:rPr>
            </w:pPr>
            <w:r>
              <w:t>B</w:t>
            </w:r>
            <w:r w:rsidRPr="0028539C">
              <w:t xml:space="preserve">elow </w:t>
            </w:r>
            <w:r w:rsidR="00EA5B4C" w:rsidRPr="0028539C">
              <w:t>large falls, upstream from Forest Creek Track</w:t>
            </w:r>
          </w:p>
        </w:tc>
        <w:tc>
          <w:tcPr>
            <w:tcW w:w="0" w:type="dxa"/>
          </w:tcPr>
          <w:p w14:paraId="14AB9ECF" w14:textId="2755255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-37.272276</w:t>
            </w:r>
          </w:p>
        </w:tc>
        <w:tc>
          <w:tcPr>
            <w:cnfStyle w:val="000010000000" w:firstRow="0" w:lastRow="0" w:firstColumn="0" w:lastColumn="0" w:oddVBand="1" w:evenVBand="0" w:oddHBand="0" w:evenHBand="0" w:firstRowFirstColumn="0" w:firstRowLastColumn="0" w:lastRowFirstColumn="0" w:lastRowLastColumn="0"/>
            <w:tcW w:w="0" w:type="dxa"/>
          </w:tcPr>
          <w:p w14:paraId="16F81A08" w14:textId="0885E4CE" w:rsidR="00EA5B4C" w:rsidRPr="002A6787" w:rsidRDefault="00EA5B4C" w:rsidP="00EA5B4C">
            <w:pPr>
              <w:spacing w:after="70"/>
              <w:rPr>
                <w:rFonts w:cs="Times New Roman"/>
                <w:color w:val="363534" w:themeColor="text1"/>
                <w:szCs w:val="20"/>
                <w:lang w:eastAsia="en-AU"/>
              </w:rPr>
            </w:pPr>
            <w:r w:rsidRPr="0028539C">
              <w:t>148.293958</w:t>
            </w:r>
          </w:p>
        </w:tc>
        <w:tc>
          <w:tcPr>
            <w:tcW w:w="0" w:type="dxa"/>
          </w:tcPr>
          <w:p w14:paraId="470B6C8A" w14:textId="13A76BC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660</w:t>
            </w:r>
          </w:p>
        </w:tc>
      </w:tr>
      <w:tr w:rsidR="00EA5B4C" w:rsidRPr="002A6787" w14:paraId="6FB9C6A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8C798C9" w14:textId="18DEB34C"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0C3D22B3" w14:textId="329123B5" w:rsidR="00EA5B4C" w:rsidRPr="002A6787" w:rsidRDefault="00EA5B4C" w:rsidP="00EA5B4C">
            <w:pPr>
              <w:spacing w:after="70"/>
              <w:rPr>
                <w:rFonts w:cs="Times New Roman"/>
                <w:color w:val="363534" w:themeColor="text1"/>
                <w:szCs w:val="20"/>
                <w:lang w:eastAsia="en-AU"/>
              </w:rPr>
            </w:pPr>
            <w:r w:rsidRPr="0028539C">
              <w:t>Murrindal River</w:t>
            </w:r>
          </w:p>
        </w:tc>
        <w:tc>
          <w:tcPr>
            <w:tcW w:w="0" w:type="dxa"/>
          </w:tcPr>
          <w:p w14:paraId="2068F20A" w14:textId="051399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FOR3</w:t>
            </w:r>
          </w:p>
        </w:tc>
        <w:tc>
          <w:tcPr>
            <w:cnfStyle w:val="000010000000" w:firstRow="0" w:lastRow="0" w:firstColumn="0" w:lastColumn="0" w:oddVBand="1" w:evenVBand="0" w:oddHBand="0" w:evenHBand="0" w:firstRowFirstColumn="0" w:firstRowLastColumn="0" w:lastRowFirstColumn="0" w:lastRowLastColumn="0"/>
            <w:tcW w:w="0" w:type="dxa"/>
          </w:tcPr>
          <w:p w14:paraId="751A2845" w14:textId="5C066FF2" w:rsidR="00EA5B4C" w:rsidRPr="002A6787" w:rsidRDefault="00EA5B4C" w:rsidP="00EA5B4C">
            <w:pPr>
              <w:spacing w:after="70"/>
              <w:rPr>
                <w:rFonts w:cs="Times New Roman"/>
                <w:color w:val="363534" w:themeColor="text1"/>
                <w:szCs w:val="20"/>
                <w:lang w:eastAsia="en-AU"/>
              </w:rPr>
            </w:pPr>
            <w:r w:rsidRPr="0028539C">
              <w:t>Forest Creek</w:t>
            </w:r>
          </w:p>
        </w:tc>
        <w:tc>
          <w:tcPr>
            <w:tcW w:w="0" w:type="dxa"/>
          </w:tcPr>
          <w:p w14:paraId="0787D994" w14:textId="7E01813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Butcher Creek</w:t>
            </w:r>
          </w:p>
        </w:tc>
        <w:tc>
          <w:tcPr>
            <w:cnfStyle w:val="000010000000" w:firstRow="0" w:lastRow="0" w:firstColumn="0" w:lastColumn="0" w:oddVBand="1" w:evenVBand="0" w:oddHBand="0" w:evenHBand="0" w:firstRowFirstColumn="0" w:firstRowLastColumn="0" w:lastRowFirstColumn="0" w:lastRowLastColumn="0"/>
            <w:tcW w:w="0" w:type="dxa"/>
          </w:tcPr>
          <w:p w14:paraId="01B2B5A5" w14:textId="4D59F72F" w:rsidR="00EA5B4C" w:rsidRPr="002A6787" w:rsidRDefault="00CB5989" w:rsidP="00EA5B4C">
            <w:pPr>
              <w:spacing w:after="70"/>
              <w:rPr>
                <w:rFonts w:cs="Times New Roman"/>
                <w:color w:val="363534" w:themeColor="text1"/>
                <w:szCs w:val="20"/>
                <w:lang w:eastAsia="en-AU"/>
              </w:rPr>
            </w:pPr>
            <w:r>
              <w:t>U</w:t>
            </w:r>
            <w:r w:rsidRPr="0028539C">
              <w:t xml:space="preserve">pstream </w:t>
            </w:r>
            <w:r w:rsidR="00EA5B4C" w:rsidRPr="0028539C">
              <w:t>from large waterfall, upstream from Forest Creek Track</w:t>
            </w:r>
          </w:p>
        </w:tc>
        <w:tc>
          <w:tcPr>
            <w:tcW w:w="0" w:type="dxa"/>
          </w:tcPr>
          <w:p w14:paraId="3FEF3B3B" w14:textId="7EB6918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-37.271981</w:t>
            </w:r>
          </w:p>
        </w:tc>
        <w:tc>
          <w:tcPr>
            <w:cnfStyle w:val="000010000000" w:firstRow="0" w:lastRow="0" w:firstColumn="0" w:lastColumn="0" w:oddVBand="1" w:evenVBand="0" w:oddHBand="0" w:evenHBand="0" w:firstRowFirstColumn="0" w:firstRowLastColumn="0" w:lastRowFirstColumn="0" w:lastRowLastColumn="0"/>
            <w:tcW w:w="0" w:type="dxa"/>
          </w:tcPr>
          <w:p w14:paraId="57C01A6E" w14:textId="3CF8E3B8" w:rsidR="00EA5B4C" w:rsidRPr="002A6787" w:rsidRDefault="00EA5B4C" w:rsidP="00EA5B4C">
            <w:pPr>
              <w:spacing w:after="70"/>
              <w:rPr>
                <w:rFonts w:cs="Times New Roman"/>
                <w:color w:val="363534" w:themeColor="text1"/>
                <w:szCs w:val="20"/>
                <w:lang w:eastAsia="en-AU"/>
              </w:rPr>
            </w:pPr>
            <w:r w:rsidRPr="0028539C">
              <w:t>148.294064</w:t>
            </w:r>
          </w:p>
        </w:tc>
        <w:tc>
          <w:tcPr>
            <w:tcW w:w="0" w:type="dxa"/>
          </w:tcPr>
          <w:p w14:paraId="7FC2D030" w14:textId="3344EC6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663</w:t>
            </w:r>
          </w:p>
        </w:tc>
      </w:tr>
      <w:tr w:rsidR="00EA5B4C" w:rsidRPr="002A6787" w14:paraId="3E9EAC9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3B014E2" w14:textId="762CF33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51E0DD8" w14:textId="357C7F98" w:rsidR="00EA5B4C" w:rsidRPr="002A6787" w:rsidRDefault="00EA5B4C" w:rsidP="00EA5B4C">
            <w:pPr>
              <w:spacing w:after="70"/>
              <w:rPr>
                <w:rFonts w:cs="Times New Roman"/>
                <w:color w:val="363534" w:themeColor="text1"/>
                <w:szCs w:val="20"/>
                <w:lang w:eastAsia="en-AU"/>
              </w:rPr>
            </w:pPr>
            <w:r w:rsidRPr="0028539C">
              <w:t>Murrindal River</w:t>
            </w:r>
          </w:p>
        </w:tc>
        <w:tc>
          <w:tcPr>
            <w:tcW w:w="0" w:type="dxa"/>
          </w:tcPr>
          <w:p w14:paraId="1D061F51" w14:textId="0437BD9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MUR</w:t>
            </w:r>
          </w:p>
        </w:tc>
        <w:tc>
          <w:tcPr>
            <w:cnfStyle w:val="000010000000" w:firstRow="0" w:lastRow="0" w:firstColumn="0" w:lastColumn="0" w:oddVBand="1" w:evenVBand="0" w:oddHBand="0" w:evenHBand="0" w:firstRowFirstColumn="0" w:firstRowLastColumn="0" w:lastRowFirstColumn="0" w:lastRowLastColumn="0"/>
            <w:tcW w:w="0" w:type="dxa"/>
          </w:tcPr>
          <w:p w14:paraId="0EEC260B" w14:textId="6972103E" w:rsidR="00EA5B4C" w:rsidRPr="002A6787" w:rsidRDefault="00EA5B4C" w:rsidP="00EA5B4C">
            <w:pPr>
              <w:spacing w:after="70"/>
              <w:rPr>
                <w:rFonts w:cs="Times New Roman"/>
                <w:color w:val="363534" w:themeColor="text1"/>
                <w:szCs w:val="20"/>
                <w:lang w:eastAsia="en-AU"/>
              </w:rPr>
            </w:pPr>
            <w:r w:rsidRPr="0028539C">
              <w:t>Murrindal River</w:t>
            </w:r>
          </w:p>
        </w:tc>
        <w:tc>
          <w:tcPr>
            <w:tcW w:w="0" w:type="dxa"/>
          </w:tcPr>
          <w:p w14:paraId="147C2FA4" w14:textId="57E5FD0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Buchan River</w:t>
            </w:r>
          </w:p>
        </w:tc>
        <w:tc>
          <w:tcPr>
            <w:cnfStyle w:val="000010000000" w:firstRow="0" w:lastRow="0" w:firstColumn="0" w:lastColumn="0" w:oddVBand="1" w:evenVBand="0" w:oddHBand="0" w:evenHBand="0" w:firstRowFirstColumn="0" w:firstRowLastColumn="0" w:lastRowFirstColumn="0" w:lastRowLastColumn="0"/>
            <w:tcW w:w="0" w:type="dxa"/>
          </w:tcPr>
          <w:p w14:paraId="7B3C7087" w14:textId="38A778A4" w:rsidR="00EA5B4C" w:rsidRPr="002A6787" w:rsidRDefault="00CB5989" w:rsidP="00CB5989">
            <w:pPr>
              <w:spacing w:after="70"/>
              <w:rPr>
                <w:rFonts w:cs="Times New Roman"/>
                <w:color w:val="363534" w:themeColor="text1"/>
                <w:szCs w:val="20"/>
                <w:lang w:eastAsia="en-AU"/>
              </w:rPr>
            </w:pPr>
            <w:r>
              <w:t>F</w:t>
            </w:r>
            <w:r w:rsidRPr="0028539C">
              <w:t>rom 65</w:t>
            </w:r>
            <w:r>
              <w:t> </w:t>
            </w:r>
            <w:r w:rsidR="00EA5B4C" w:rsidRPr="0028539C">
              <w:t xml:space="preserve">m downstream to </w:t>
            </w:r>
            <w:r w:rsidRPr="0028539C">
              <w:t>50</w:t>
            </w:r>
            <w:r>
              <w:t> </w:t>
            </w:r>
            <w:r w:rsidR="00EA5B4C" w:rsidRPr="0028539C">
              <w:t>m upstream of culvert on Glenmore Road</w:t>
            </w:r>
          </w:p>
        </w:tc>
        <w:tc>
          <w:tcPr>
            <w:tcW w:w="0" w:type="dxa"/>
          </w:tcPr>
          <w:p w14:paraId="58B5F5F5" w14:textId="39150E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-37.226204</w:t>
            </w:r>
          </w:p>
        </w:tc>
        <w:tc>
          <w:tcPr>
            <w:cnfStyle w:val="000010000000" w:firstRow="0" w:lastRow="0" w:firstColumn="0" w:lastColumn="0" w:oddVBand="1" w:evenVBand="0" w:oddHBand="0" w:evenHBand="0" w:firstRowFirstColumn="0" w:firstRowLastColumn="0" w:lastRowFirstColumn="0" w:lastRowLastColumn="0"/>
            <w:tcW w:w="0" w:type="dxa"/>
          </w:tcPr>
          <w:p w14:paraId="57A9AF37" w14:textId="77CF00EF" w:rsidR="00EA5B4C" w:rsidRPr="002A6787" w:rsidRDefault="00EA5B4C" w:rsidP="00EA5B4C">
            <w:pPr>
              <w:spacing w:after="70"/>
              <w:rPr>
                <w:rFonts w:cs="Times New Roman"/>
                <w:color w:val="363534" w:themeColor="text1"/>
                <w:szCs w:val="20"/>
                <w:lang w:eastAsia="en-AU"/>
              </w:rPr>
            </w:pPr>
            <w:r w:rsidRPr="0028539C">
              <w:t>148.22677</w:t>
            </w:r>
          </w:p>
        </w:tc>
        <w:tc>
          <w:tcPr>
            <w:tcW w:w="0" w:type="dxa"/>
          </w:tcPr>
          <w:p w14:paraId="23B3AA72" w14:textId="5B63D06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692</w:t>
            </w:r>
          </w:p>
        </w:tc>
      </w:tr>
      <w:tr w:rsidR="00EA5B4C" w:rsidRPr="002A6787" w14:paraId="540B789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5DC514D" w14:textId="1F3FCC5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027D742" w14:textId="6D8E671D"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0379C21E" w14:textId="0B16B10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w:t>
            </w:r>
          </w:p>
        </w:tc>
        <w:tc>
          <w:tcPr>
            <w:cnfStyle w:val="000010000000" w:firstRow="0" w:lastRow="0" w:firstColumn="0" w:lastColumn="0" w:oddVBand="1" w:evenVBand="0" w:oddHBand="0" w:evenHBand="0" w:firstRowFirstColumn="0" w:firstRowLastColumn="0" w:lastRowFirstColumn="0" w:lastRowLastColumn="0"/>
            <w:tcW w:w="0" w:type="dxa"/>
          </w:tcPr>
          <w:p w14:paraId="7118A2C8" w14:textId="00915BBE"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5929C119" w14:textId="63793C7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1E1D265" w14:textId="0BCC0738" w:rsidR="00EA5B4C" w:rsidRPr="002A6787" w:rsidRDefault="00CB5989" w:rsidP="00EA5B4C">
            <w:pPr>
              <w:spacing w:after="70"/>
              <w:rPr>
                <w:rFonts w:cs="Times New Roman"/>
                <w:color w:val="363534" w:themeColor="text1"/>
                <w:szCs w:val="20"/>
                <w:lang w:eastAsia="en-AU"/>
              </w:rPr>
            </w:pPr>
            <w:r>
              <w:t>O</w:t>
            </w:r>
            <w:r w:rsidRPr="0028539C">
              <w:t xml:space="preserve">ff </w:t>
            </w:r>
            <w:r w:rsidR="00EA5B4C" w:rsidRPr="0028539C">
              <w:t>Moonkan Track, Snowy River National Park</w:t>
            </w:r>
          </w:p>
        </w:tc>
        <w:tc>
          <w:tcPr>
            <w:tcW w:w="0" w:type="dxa"/>
          </w:tcPr>
          <w:p w14:paraId="3F513F43" w14:textId="6F05306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-37.33925</w:t>
            </w:r>
          </w:p>
        </w:tc>
        <w:tc>
          <w:tcPr>
            <w:cnfStyle w:val="000010000000" w:firstRow="0" w:lastRow="0" w:firstColumn="0" w:lastColumn="0" w:oddVBand="1" w:evenVBand="0" w:oddHBand="0" w:evenHBand="0" w:firstRowFirstColumn="0" w:firstRowLastColumn="0" w:lastRowFirstColumn="0" w:lastRowLastColumn="0"/>
            <w:tcW w:w="0" w:type="dxa"/>
          </w:tcPr>
          <w:p w14:paraId="2AF4CDA0" w14:textId="351F43F3" w:rsidR="00EA5B4C" w:rsidRPr="002A6787" w:rsidRDefault="00EA5B4C" w:rsidP="00EA5B4C">
            <w:pPr>
              <w:spacing w:after="70"/>
              <w:rPr>
                <w:rFonts w:cs="Times New Roman"/>
                <w:color w:val="363534" w:themeColor="text1"/>
                <w:szCs w:val="20"/>
                <w:lang w:eastAsia="en-AU"/>
              </w:rPr>
            </w:pPr>
            <w:r w:rsidRPr="0028539C">
              <w:t>148.38348</w:t>
            </w:r>
          </w:p>
        </w:tc>
        <w:tc>
          <w:tcPr>
            <w:tcW w:w="0" w:type="dxa"/>
          </w:tcPr>
          <w:p w14:paraId="0C813644" w14:textId="0B7E9B6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365</w:t>
            </w:r>
          </w:p>
        </w:tc>
      </w:tr>
      <w:tr w:rsidR="00EA5B4C" w:rsidRPr="002A6787" w14:paraId="5157A08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76A32FB" w14:textId="131D1F0E"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032A5AA" w14:textId="5F3D24FD"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620A6CD5" w14:textId="47C0F3F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ROD10</w:t>
            </w:r>
          </w:p>
        </w:tc>
        <w:tc>
          <w:tcPr>
            <w:cnfStyle w:val="000010000000" w:firstRow="0" w:lastRow="0" w:firstColumn="0" w:lastColumn="0" w:oddVBand="1" w:evenVBand="0" w:oddHBand="0" w:evenHBand="0" w:firstRowFirstColumn="0" w:firstRowLastColumn="0" w:lastRowFirstColumn="0" w:lastRowLastColumn="0"/>
            <w:tcW w:w="0" w:type="dxa"/>
          </w:tcPr>
          <w:p w14:paraId="44FE0DCE" w14:textId="505D61AA"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61647D4A" w14:textId="2978A36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67275779" w14:textId="2D3DA871"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at culvert on Varneys Track, Snowy River National Park</w:t>
            </w:r>
          </w:p>
        </w:tc>
        <w:tc>
          <w:tcPr>
            <w:tcW w:w="0" w:type="dxa"/>
          </w:tcPr>
          <w:p w14:paraId="6B53A3C2" w14:textId="666FDC8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-37.41739</w:t>
            </w:r>
          </w:p>
        </w:tc>
        <w:tc>
          <w:tcPr>
            <w:cnfStyle w:val="000010000000" w:firstRow="0" w:lastRow="0" w:firstColumn="0" w:lastColumn="0" w:oddVBand="1" w:evenVBand="0" w:oddHBand="0" w:evenHBand="0" w:firstRowFirstColumn="0" w:firstRowLastColumn="0" w:lastRowFirstColumn="0" w:lastRowLastColumn="0"/>
            <w:tcW w:w="0" w:type="dxa"/>
          </w:tcPr>
          <w:p w14:paraId="02BE2B69" w14:textId="6C6D397B" w:rsidR="00EA5B4C" w:rsidRPr="002A6787" w:rsidRDefault="00EA5B4C" w:rsidP="00EA5B4C">
            <w:pPr>
              <w:spacing w:after="70"/>
              <w:rPr>
                <w:rFonts w:cs="Times New Roman"/>
                <w:color w:val="363534" w:themeColor="text1"/>
                <w:szCs w:val="20"/>
                <w:lang w:eastAsia="en-AU"/>
              </w:rPr>
            </w:pPr>
            <w:r w:rsidRPr="0028539C">
              <w:t>148.37228</w:t>
            </w:r>
          </w:p>
        </w:tc>
        <w:tc>
          <w:tcPr>
            <w:tcW w:w="0" w:type="dxa"/>
          </w:tcPr>
          <w:p w14:paraId="54941E34" w14:textId="3543143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185</w:t>
            </w:r>
          </w:p>
        </w:tc>
      </w:tr>
      <w:tr w:rsidR="00EA5B4C" w:rsidRPr="002A6787" w14:paraId="45FD7C3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C310C80" w14:textId="696BC85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0B97739" w14:textId="66F09DB2"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361F8EB0" w14:textId="37DEA07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ROD11</w:t>
            </w:r>
          </w:p>
        </w:tc>
        <w:tc>
          <w:tcPr>
            <w:cnfStyle w:val="000010000000" w:firstRow="0" w:lastRow="0" w:firstColumn="0" w:lastColumn="0" w:oddVBand="1" w:evenVBand="0" w:oddHBand="0" w:evenHBand="0" w:firstRowFirstColumn="0" w:firstRowLastColumn="0" w:lastRowFirstColumn="0" w:lastRowLastColumn="0"/>
            <w:tcW w:w="0" w:type="dxa"/>
          </w:tcPr>
          <w:p w14:paraId="73B1CCA0" w14:textId="72BDBC4E"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07041C66" w14:textId="73EDF17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43C23BB6" w14:textId="3173BA43"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section below falls, off Roger River Track, Snowy River National Park</w:t>
            </w:r>
          </w:p>
        </w:tc>
        <w:tc>
          <w:tcPr>
            <w:tcW w:w="0" w:type="dxa"/>
          </w:tcPr>
          <w:p w14:paraId="0D7999F9" w14:textId="6B655F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-37.28823</w:t>
            </w:r>
          </w:p>
        </w:tc>
        <w:tc>
          <w:tcPr>
            <w:cnfStyle w:val="000010000000" w:firstRow="0" w:lastRow="0" w:firstColumn="0" w:lastColumn="0" w:oddVBand="1" w:evenVBand="0" w:oddHBand="0" w:evenHBand="0" w:firstRowFirstColumn="0" w:firstRowLastColumn="0" w:lastRowFirstColumn="0" w:lastRowLastColumn="0"/>
            <w:tcW w:w="0" w:type="dxa"/>
          </w:tcPr>
          <w:p w14:paraId="0D14ABAB" w14:textId="2B07E60D" w:rsidR="00EA5B4C" w:rsidRPr="002A6787" w:rsidRDefault="00EA5B4C" w:rsidP="00EA5B4C">
            <w:pPr>
              <w:spacing w:after="70"/>
              <w:rPr>
                <w:rFonts w:cs="Times New Roman"/>
                <w:color w:val="363534" w:themeColor="text1"/>
                <w:szCs w:val="20"/>
                <w:lang w:eastAsia="en-AU"/>
              </w:rPr>
            </w:pPr>
            <w:r w:rsidRPr="0028539C">
              <w:t>148.42249</w:t>
            </w:r>
          </w:p>
        </w:tc>
        <w:tc>
          <w:tcPr>
            <w:tcW w:w="0" w:type="dxa"/>
          </w:tcPr>
          <w:p w14:paraId="6D0A7A2A" w14:textId="691138F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510</w:t>
            </w:r>
          </w:p>
        </w:tc>
      </w:tr>
      <w:tr w:rsidR="00EA5B4C" w:rsidRPr="002A6787" w14:paraId="53F9905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880088C" w14:textId="54C451EC"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2D4DC06" w14:textId="0A87A8EC"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0B097AA5" w14:textId="1168259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ROD12</w:t>
            </w:r>
          </w:p>
        </w:tc>
        <w:tc>
          <w:tcPr>
            <w:cnfStyle w:val="000010000000" w:firstRow="0" w:lastRow="0" w:firstColumn="0" w:lastColumn="0" w:oddVBand="1" w:evenVBand="0" w:oddHBand="0" w:evenHBand="0" w:firstRowFirstColumn="0" w:firstRowLastColumn="0" w:lastRowFirstColumn="0" w:lastRowLastColumn="0"/>
            <w:tcW w:w="0" w:type="dxa"/>
          </w:tcPr>
          <w:p w14:paraId="05B2C2B8" w14:textId="637648F3"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35E4B7DB" w14:textId="4BD976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226E0A14" w14:textId="2950DA57"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w:t>
            </w:r>
            <w:r w:rsidRPr="0028539C">
              <w:t>90</w:t>
            </w:r>
            <w:r>
              <w:t>-</w:t>
            </w:r>
            <w:r w:rsidR="00EA5B4C" w:rsidRPr="0028539C">
              <w:t xml:space="preserve">m reach upstream of </w:t>
            </w:r>
            <w:r w:rsidRPr="0028539C">
              <w:t>3</w:t>
            </w:r>
            <w:r>
              <w:t>-</w:t>
            </w:r>
            <w:r w:rsidR="00EA5B4C" w:rsidRPr="0028539C">
              <w:t>m falls, off Roger River Road, Snowy River National Park</w:t>
            </w:r>
          </w:p>
        </w:tc>
        <w:tc>
          <w:tcPr>
            <w:tcW w:w="0" w:type="dxa"/>
          </w:tcPr>
          <w:p w14:paraId="7285599C" w14:textId="4FE06DA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-37.28848</w:t>
            </w:r>
          </w:p>
        </w:tc>
        <w:tc>
          <w:tcPr>
            <w:cnfStyle w:val="000010000000" w:firstRow="0" w:lastRow="0" w:firstColumn="0" w:lastColumn="0" w:oddVBand="1" w:evenVBand="0" w:oddHBand="0" w:evenHBand="0" w:firstRowFirstColumn="0" w:firstRowLastColumn="0" w:lastRowFirstColumn="0" w:lastRowLastColumn="0"/>
            <w:tcW w:w="0" w:type="dxa"/>
          </w:tcPr>
          <w:p w14:paraId="00CBA64B" w14:textId="6FDC138F" w:rsidR="00EA5B4C" w:rsidRPr="002A6787" w:rsidRDefault="00EA5B4C" w:rsidP="00EA5B4C">
            <w:pPr>
              <w:spacing w:after="70"/>
              <w:rPr>
                <w:rFonts w:cs="Times New Roman"/>
                <w:color w:val="363534" w:themeColor="text1"/>
                <w:szCs w:val="20"/>
                <w:lang w:eastAsia="en-AU"/>
              </w:rPr>
            </w:pPr>
            <w:r w:rsidRPr="0028539C">
              <w:t>148.42389</w:t>
            </w:r>
          </w:p>
        </w:tc>
        <w:tc>
          <w:tcPr>
            <w:tcW w:w="0" w:type="dxa"/>
          </w:tcPr>
          <w:p w14:paraId="1FB73F06" w14:textId="68E7380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515</w:t>
            </w:r>
          </w:p>
        </w:tc>
      </w:tr>
      <w:tr w:rsidR="00EA5B4C" w:rsidRPr="002A6787" w14:paraId="55F5D57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083F51A" w14:textId="095C5D4D"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215EC216" w14:textId="37740BC5"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4B487F16" w14:textId="79F4524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ROD13</w:t>
            </w:r>
          </w:p>
        </w:tc>
        <w:tc>
          <w:tcPr>
            <w:cnfStyle w:val="000010000000" w:firstRow="0" w:lastRow="0" w:firstColumn="0" w:lastColumn="0" w:oddVBand="1" w:evenVBand="0" w:oddHBand="0" w:evenHBand="0" w:firstRowFirstColumn="0" w:firstRowLastColumn="0" w:lastRowFirstColumn="0" w:lastRowLastColumn="0"/>
            <w:tcW w:w="0" w:type="dxa"/>
          </w:tcPr>
          <w:p w14:paraId="37405891" w14:textId="2D04E268"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3A9289E5" w14:textId="2F6E723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22C0DA27" w14:textId="1DD4FFDE"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downstream of falls, off Deddick Track, Snowy River National Park</w:t>
            </w:r>
          </w:p>
        </w:tc>
        <w:tc>
          <w:tcPr>
            <w:tcW w:w="0" w:type="dxa"/>
          </w:tcPr>
          <w:p w14:paraId="5B7DDA57" w14:textId="1208EFD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-37.313439</w:t>
            </w:r>
          </w:p>
        </w:tc>
        <w:tc>
          <w:tcPr>
            <w:cnfStyle w:val="000010000000" w:firstRow="0" w:lastRow="0" w:firstColumn="0" w:lastColumn="0" w:oddVBand="1" w:evenVBand="0" w:oddHBand="0" w:evenHBand="0" w:firstRowFirstColumn="0" w:firstRowLastColumn="0" w:lastRowFirstColumn="0" w:lastRowLastColumn="0"/>
            <w:tcW w:w="0" w:type="dxa"/>
          </w:tcPr>
          <w:p w14:paraId="062E2316" w14:textId="7BE56470" w:rsidR="00EA5B4C" w:rsidRPr="002A6787" w:rsidRDefault="00EA5B4C" w:rsidP="00EA5B4C">
            <w:pPr>
              <w:spacing w:after="70"/>
              <w:rPr>
                <w:rFonts w:cs="Times New Roman"/>
                <w:color w:val="363534" w:themeColor="text1"/>
                <w:szCs w:val="20"/>
                <w:lang w:eastAsia="en-AU"/>
              </w:rPr>
            </w:pPr>
            <w:r w:rsidRPr="0028539C">
              <w:t>148.469365</w:t>
            </w:r>
          </w:p>
        </w:tc>
        <w:tc>
          <w:tcPr>
            <w:tcW w:w="0" w:type="dxa"/>
          </w:tcPr>
          <w:p w14:paraId="3304B08D" w14:textId="2A4B276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650</w:t>
            </w:r>
          </w:p>
        </w:tc>
      </w:tr>
      <w:tr w:rsidR="00EA5B4C" w:rsidRPr="002A6787" w14:paraId="20A597A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E06A045" w14:textId="2032967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F3F3149" w14:textId="4FC35874"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26529C88" w14:textId="1425325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ROD14</w:t>
            </w:r>
          </w:p>
        </w:tc>
        <w:tc>
          <w:tcPr>
            <w:cnfStyle w:val="000010000000" w:firstRow="0" w:lastRow="0" w:firstColumn="0" w:lastColumn="0" w:oddVBand="1" w:evenVBand="0" w:oddHBand="0" w:evenHBand="0" w:firstRowFirstColumn="0" w:firstRowLastColumn="0" w:lastRowFirstColumn="0" w:lastRowLastColumn="0"/>
            <w:tcW w:w="0" w:type="dxa"/>
          </w:tcPr>
          <w:p w14:paraId="4A4BCD2C" w14:textId="7208B8B3"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590ADA90" w14:textId="53A292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106FAE64" w14:textId="09D1427E"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from top of 1.</w:t>
            </w:r>
            <w:r w:rsidRPr="0028539C">
              <w:t>2</w:t>
            </w:r>
            <w:r>
              <w:t>-</w:t>
            </w:r>
            <w:r w:rsidR="00EA5B4C" w:rsidRPr="0028539C">
              <w:t>m falls upstream to base of 2.</w:t>
            </w:r>
            <w:r w:rsidRPr="0028539C">
              <w:t>0</w:t>
            </w:r>
            <w:r>
              <w:t>-</w:t>
            </w:r>
            <w:r w:rsidR="00EA5B4C" w:rsidRPr="0028539C">
              <w:t>m falls, off Deddick Track, Snowy River National Park</w:t>
            </w:r>
          </w:p>
        </w:tc>
        <w:tc>
          <w:tcPr>
            <w:tcW w:w="0" w:type="dxa"/>
          </w:tcPr>
          <w:p w14:paraId="2781F145" w14:textId="7DAE195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-37.313791</w:t>
            </w:r>
          </w:p>
        </w:tc>
        <w:tc>
          <w:tcPr>
            <w:cnfStyle w:val="000010000000" w:firstRow="0" w:lastRow="0" w:firstColumn="0" w:lastColumn="0" w:oddVBand="1" w:evenVBand="0" w:oddHBand="0" w:evenHBand="0" w:firstRowFirstColumn="0" w:firstRowLastColumn="0" w:lastRowFirstColumn="0" w:lastRowLastColumn="0"/>
            <w:tcW w:w="0" w:type="dxa"/>
          </w:tcPr>
          <w:p w14:paraId="3F11ADB9" w14:textId="1B101254" w:rsidR="00EA5B4C" w:rsidRPr="002A6787" w:rsidRDefault="00EA5B4C" w:rsidP="00EA5B4C">
            <w:pPr>
              <w:spacing w:after="70"/>
              <w:rPr>
                <w:rFonts w:cs="Times New Roman"/>
                <w:color w:val="363534" w:themeColor="text1"/>
                <w:szCs w:val="20"/>
                <w:lang w:eastAsia="en-AU"/>
              </w:rPr>
            </w:pPr>
            <w:r w:rsidRPr="0028539C">
              <w:t>148.469805</w:t>
            </w:r>
          </w:p>
        </w:tc>
        <w:tc>
          <w:tcPr>
            <w:tcW w:w="0" w:type="dxa"/>
          </w:tcPr>
          <w:p w14:paraId="24425AE4" w14:textId="529BD8A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652</w:t>
            </w:r>
          </w:p>
        </w:tc>
      </w:tr>
      <w:tr w:rsidR="00EA5B4C" w:rsidRPr="002A6787" w14:paraId="5067387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75220F2" w14:textId="3FD2C0E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4C69D29" w14:textId="13402A87"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1287FF0C" w14:textId="1FAC3C2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ROD15</w:t>
            </w:r>
          </w:p>
        </w:tc>
        <w:tc>
          <w:tcPr>
            <w:cnfStyle w:val="000010000000" w:firstRow="0" w:lastRow="0" w:firstColumn="0" w:lastColumn="0" w:oddVBand="1" w:evenVBand="0" w:oddHBand="0" w:evenHBand="0" w:firstRowFirstColumn="0" w:firstRowLastColumn="0" w:lastRowFirstColumn="0" w:lastRowLastColumn="0"/>
            <w:tcW w:w="0" w:type="dxa"/>
          </w:tcPr>
          <w:p w14:paraId="065017F9" w14:textId="2D8BBBF2"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49B4702A" w14:textId="64B5F3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2A3FEAC1" w14:textId="7C502AD2"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from </w:t>
            </w:r>
            <w:r w:rsidRPr="0028539C">
              <w:t>2</w:t>
            </w:r>
            <w:r>
              <w:t>-</w:t>
            </w:r>
            <w:r w:rsidR="00EA5B4C" w:rsidRPr="0028539C">
              <w:t xml:space="preserve">m vertical falls to </w:t>
            </w:r>
            <w:r w:rsidRPr="0028539C">
              <w:t>120</w:t>
            </w:r>
            <w:r>
              <w:t> </w:t>
            </w:r>
            <w:r w:rsidR="00EA5B4C" w:rsidRPr="0028539C">
              <w:t>m upstream, off Deddick Track, Snowy River National Park</w:t>
            </w:r>
          </w:p>
        </w:tc>
        <w:tc>
          <w:tcPr>
            <w:tcW w:w="0" w:type="dxa"/>
          </w:tcPr>
          <w:p w14:paraId="711DAC60" w14:textId="11EFD47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-37.31392</w:t>
            </w:r>
          </w:p>
        </w:tc>
        <w:tc>
          <w:tcPr>
            <w:cnfStyle w:val="000010000000" w:firstRow="0" w:lastRow="0" w:firstColumn="0" w:lastColumn="0" w:oddVBand="1" w:evenVBand="0" w:oddHBand="0" w:evenHBand="0" w:firstRowFirstColumn="0" w:firstRowLastColumn="0" w:lastRowFirstColumn="0" w:lastRowLastColumn="0"/>
            <w:tcW w:w="0" w:type="dxa"/>
          </w:tcPr>
          <w:p w14:paraId="1A6ADCE8" w14:textId="38B70EA2" w:rsidR="00EA5B4C" w:rsidRPr="002A6787" w:rsidRDefault="00EA5B4C" w:rsidP="00EA5B4C">
            <w:pPr>
              <w:spacing w:after="70"/>
              <w:rPr>
                <w:rFonts w:cs="Times New Roman"/>
                <w:color w:val="363534" w:themeColor="text1"/>
                <w:szCs w:val="20"/>
                <w:lang w:eastAsia="en-AU"/>
              </w:rPr>
            </w:pPr>
            <w:r w:rsidRPr="0028539C">
              <w:t>148.46996</w:t>
            </w:r>
          </w:p>
        </w:tc>
        <w:tc>
          <w:tcPr>
            <w:tcW w:w="0" w:type="dxa"/>
          </w:tcPr>
          <w:p w14:paraId="10A977D7" w14:textId="61B92D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655</w:t>
            </w:r>
          </w:p>
        </w:tc>
      </w:tr>
      <w:tr w:rsidR="00EA5B4C" w:rsidRPr="002A6787" w14:paraId="35B5DF2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EDE318C" w14:textId="1806E666"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D1FA8BF" w14:textId="5BC1A2BB"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1299558C" w14:textId="2E8CCB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ROD16</w:t>
            </w:r>
          </w:p>
        </w:tc>
        <w:tc>
          <w:tcPr>
            <w:cnfStyle w:val="000010000000" w:firstRow="0" w:lastRow="0" w:firstColumn="0" w:lastColumn="0" w:oddVBand="1" w:evenVBand="0" w:oddHBand="0" w:evenHBand="0" w:firstRowFirstColumn="0" w:firstRowLastColumn="0" w:lastRowFirstColumn="0" w:lastRowLastColumn="0"/>
            <w:tcW w:w="0" w:type="dxa"/>
          </w:tcPr>
          <w:p w14:paraId="1F738B24" w14:textId="6A605456"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2EADAF28" w14:textId="0C9061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58256B85" w14:textId="0EAC8EE4"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from above first </w:t>
            </w:r>
            <w:r w:rsidRPr="0028539C">
              <w:t>7</w:t>
            </w:r>
            <w:r>
              <w:t>-</w:t>
            </w:r>
            <w:r w:rsidR="00EA5B4C" w:rsidRPr="0028539C">
              <w:t>m waterfall to base of long cascades, off Moonkan Track, Snowy River National Park</w:t>
            </w:r>
          </w:p>
        </w:tc>
        <w:tc>
          <w:tcPr>
            <w:tcW w:w="0" w:type="dxa"/>
          </w:tcPr>
          <w:p w14:paraId="2E9AACED" w14:textId="7ABB7FB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-37.358609</w:t>
            </w:r>
          </w:p>
        </w:tc>
        <w:tc>
          <w:tcPr>
            <w:cnfStyle w:val="000010000000" w:firstRow="0" w:lastRow="0" w:firstColumn="0" w:lastColumn="0" w:oddVBand="1" w:evenVBand="0" w:oddHBand="0" w:evenHBand="0" w:firstRowFirstColumn="0" w:firstRowLastColumn="0" w:lastRowFirstColumn="0" w:lastRowLastColumn="0"/>
            <w:tcW w:w="0" w:type="dxa"/>
          </w:tcPr>
          <w:p w14:paraId="7EE8D13E" w14:textId="061E816C" w:rsidR="00EA5B4C" w:rsidRPr="002A6787" w:rsidRDefault="00EA5B4C" w:rsidP="00EA5B4C">
            <w:pPr>
              <w:spacing w:after="70"/>
              <w:rPr>
                <w:rFonts w:cs="Times New Roman"/>
                <w:color w:val="363534" w:themeColor="text1"/>
                <w:szCs w:val="20"/>
                <w:lang w:eastAsia="en-AU"/>
              </w:rPr>
            </w:pPr>
            <w:r w:rsidRPr="0028539C">
              <w:t>148.390339</w:t>
            </w:r>
          </w:p>
        </w:tc>
        <w:tc>
          <w:tcPr>
            <w:tcW w:w="0" w:type="dxa"/>
          </w:tcPr>
          <w:p w14:paraId="44B02CDC" w14:textId="5B57B0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310</w:t>
            </w:r>
          </w:p>
        </w:tc>
      </w:tr>
      <w:tr w:rsidR="00EA5B4C" w:rsidRPr="002A6787" w14:paraId="3B344FC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21710CA" w14:textId="4E2394A7"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49EBD1C7" w14:textId="460AB6A4"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76DB9093" w14:textId="240D81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ROD17</w:t>
            </w:r>
          </w:p>
        </w:tc>
        <w:tc>
          <w:tcPr>
            <w:cnfStyle w:val="000010000000" w:firstRow="0" w:lastRow="0" w:firstColumn="0" w:lastColumn="0" w:oddVBand="1" w:evenVBand="0" w:oddHBand="0" w:evenHBand="0" w:firstRowFirstColumn="0" w:firstRowLastColumn="0" w:lastRowFirstColumn="0" w:lastRowLastColumn="0"/>
            <w:tcW w:w="0" w:type="dxa"/>
          </w:tcPr>
          <w:p w14:paraId="60465AC0" w14:textId="3531CA7C"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061461A1" w14:textId="5231D33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56F203DA" w14:textId="13167946"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from top of cascades to </w:t>
            </w:r>
            <w:r w:rsidRPr="0028539C">
              <w:t>50</w:t>
            </w:r>
            <w:r>
              <w:t> </w:t>
            </w:r>
            <w:r w:rsidR="00EA5B4C" w:rsidRPr="0028539C">
              <w:t>m upstream, off Moonkan Track, Snowy River National Park</w:t>
            </w:r>
          </w:p>
        </w:tc>
        <w:tc>
          <w:tcPr>
            <w:tcW w:w="0" w:type="dxa"/>
          </w:tcPr>
          <w:p w14:paraId="1D8A9C09" w14:textId="490CF8B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-37.358266</w:t>
            </w:r>
          </w:p>
        </w:tc>
        <w:tc>
          <w:tcPr>
            <w:cnfStyle w:val="000010000000" w:firstRow="0" w:lastRow="0" w:firstColumn="0" w:lastColumn="0" w:oddVBand="1" w:evenVBand="0" w:oddHBand="0" w:evenHBand="0" w:firstRowFirstColumn="0" w:firstRowLastColumn="0" w:lastRowFirstColumn="0" w:lastRowLastColumn="0"/>
            <w:tcW w:w="0" w:type="dxa"/>
          </w:tcPr>
          <w:p w14:paraId="6990D6F0" w14:textId="11AE5E53" w:rsidR="00EA5B4C" w:rsidRPr="002A6787" w:rsidRDefault="00EA5B4C" w:rsidP="00EA5B4C">
            <w:pPr>
              <w:spacing w:after="70"/>
              <w:rPr>
                <w:rFonts w:cs="Times New Roman"/>
                <w:color w:val="363534" w:themeColor="text1"/>
                <w:szCs w:val="20"/>
                <w:lang w:eastAsia="en-AU"/>
              </w:rPr>
            </w:pPr>
            <w:r w:rsidRPr="0028539C">
              <w:t>148.391061</w:t>
            </w:r>
          </w:p>
        </w:tc>
        <w:tc>
          <w:tcPr>
            <w:tcW w:w="0" w:type="dxa"/>
          </w:tcPr>
          <w:p w14:paraId="7492B4F0" w14:textId="6965417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320</w:t>
            </w:r>
          </w:p>
        </w:tc>
      </w:tr>
      <w:tr w:rsidR="00EA5B4C" w:rsidRPr="002A6787" w14:paraId="335E29C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C7233A3" w14:textId="6C8D2541"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433DE2A" w14:textId="7DDB2333"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74DEC4F3" w14:textId="5AE24DA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ROD18</w:t>
            </w:r>
          </w:p>
        </w:tc>
        <w:tc>
          <w:tcPr>
            <w:cnfStyle w:val="000010000000" w:firstRow="0" w:lastRow="0" w:firstColumn="0" w:lastColumn="0" w:oddVBand="1" w:evenVBand="0" w:oddHBand="0" w:evenHBand="0" w:firstRowFirstColumn="0" w:firstRowLastColumn="0" w:lastRowFirstColumn="0" w:lastRowLastColumn="0"/>
            <w:tcW w:w="0" w:type="dxa"/>
          </w:tcPr>
          <w:p w14:paraId="21369A5C" w14:textId="36C97EFF"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46CC8D78" w14:textId="6B19BE1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05C0A76" w14:textId="34926272"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w:t>
            </w:r>
            <w:r w:rsidRPr="0028539C">
              <w:t>270</w:t>
            </w:r>
            <w:r>
              <w:t>-</w:t>
            </w:r>
            <w:r w:rsidR="00EA5B4C" w:rsidRPr="0028539C">
              <w:t>m section ending just downstream of waterfall, off Moonkan Track, Snowy River National Park</w:t>
            </w:r>
          </w:p>
        </w:tc>
        <w:tc>
          <w:tcPr>
            <w:tcW w:w="0" w:type="dxa"/>
          </w:tcPr>
          <w:p w14:paraId="560A30D9" w14:textId="6817964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-37.358254</w:t>
            </w:r>
          </w:p>
        </w:tc>
        <w:tc>
          <w:tcPr>
            <w:cnfStyle w:val="000010000000" w:firstRow="0" w:lastRow="0" w:firstColumn="0" w:lastColumn="0" w:oddVBand="1" w:evenVBand="0" w:oddHBand="0" w:evenHBand="0" w:firstRowFirstColumn="0" w:firstRowLastColumn="0" w:lastRowFirstColumn="0" w:lastRowLastColumn="0"/>
            <w:tcW w:w="0" w:type="dxa"/>
          </w:tcPr>
          <w:p w14:paraId="6000E8D2" w14:textId="6BECC9F4" w:rsidR="00EA5B4C" w:rsidRPr="002A6787" w:rsidRDefault="00EA5B4C" w:rsidP="00EA5B4C">
            <w:pPr>
              <w:spacing w:after="70"/>
              <w:rPr>
                <w:rFonts w:cs="Times New Roman"/>
                <w:color w:val="363534" w:themeColor="text1"/>
                <w:szCs w:val="20"/>
                <w:lang w:eastAsia="en-AU"/>
              </w:rPr>
            </w:pPr>
            <w:r w:rsidRPr="0028539C">
              <w:t>148.392081</w:t>
            </w:r>
          </w:p>
        </w:tc>
        <w:tc>
          <w:tcPr>
            <w:tcW w:w="0" w:type="dxa"/>
          </w:tcPr>
          <w:p w14:paraId="1DF0A106" w14:textId="760C7D4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327</w:t>
            </w:r>
          </w:p>
        </w:tc>
      </w:tr>
      <w:tr w:rsidR="00EA5B4C" w:rsidRPr="002A6787" w14:paraId="0541592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7486563" w14:textId="582E7BA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F6660A8" w14:textId="0A49DF47"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3596D0C4" w14:textId="4F07701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ROD2</w:t>
            </w:r>
          </w:p>
        </w:tc>
        <w:tc>
          <w:tcPr>
            <w:cnfStyle w:val="000010000000" w:firstRow="0" w:lastRow="0" w:firstColumn="0" w:lastColumn="0" w:oddVBand="1" w:evenVBand="0" w:oddHBand="0" w:evenHBand="0" w:firstRowFirstColumn="0" w:firstRowLastColumn="0" w:lastRowFirstColumn="0" w:lastRowLastColumn="0"/>
            <w:tcW w:w="0" w:type="dxa"/>
          </w:tcPr>
          <w:p w14:paraId="75D3D0D5" w14:textId="6B63551A"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59FF6F38" w14:textId="5CC4BC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75A8A4A" w14:textId="6ED78894"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ford on Rodger River Track, Snowy River National Park</w:t>
            </w:r>
          </w:p>
        </w:tc>
        <w:tc>
          <w:tcPr>
            <w:tcW w:w="0" w:type="dxa"/>
          </w:tcPr>
          <w:p w14:paraId="277815A5" w14:textId="069B946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-37.282364</w:t>
            </w:r>
          </w:p>
        </w:tc>
        <w:tc>
          <w:tcPr>
            <w:cnfStyle w:val="000010000000" w:firstRow="0" w:lastRow="0" w:firstColumn="0" w:lastColumn="0" w:oddVBand="1" w:evenVBand="0" w:oddHBand="0" w:evenHBand="0" w:firstRowFirstColumn="0" w:firstRowLastColumn="0" w:lastRowFirstColumn="0" w:lastRowLastColumn="0"/>
            <w:tcW w:w="0" w:type="dxa"/>
          </w:tcPr>
          <w:p w14:paraId="44E32FD6" w14:textId="199940AA" w:rsidR="00EA5B4C" w:rsidRPr="002A6787" w:rsidRDefault="00EA5B4C" w:rsidP="00EA5B4C">
            <w:pPr>
              <w:spacing w:after="70"/>
              <w:rPr>
                <w:rFonts w:cs="Times New Roman"/>
                <w:color w:val="363534" w:themeColor="text1"/>
                <w:szCs w:val="20"/>
                <w:lang w:eastAsia="en-AU"/>
              </w:rPr>
            </w:pPr>
            <w:r w:rsidRPr="0028539C">
              <w:t>148.413326</w:t>
            </w:r>
          </w:p>
        </w:tc>
        <w:tc>
          <w:tcPr>
            <w:tcW w:w="0" w:type="dxa"/>
          </w:tcPr>
          <w:p w14:paraId="5AAEF6DD" w14:textId="27526CE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470</w:t>
            </w:r>
          </w:p>
        </w:tc>
      </w:tr>
      <w:tr w:rsidR="00EA5B4C" w:rsidRPr="002A6787" w14:paraId="191D1A9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38A6C91" w14:textId="20298D0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073BB75" w14:textId="7513842A"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22EB6DF8" w14:textId="08C2402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ROD3</w:t>
            </w:r>
          </w:p>
        </w:tc>
        <w:tc>
          <w:tcPr>
            <w:cnfStyle w:val="000010000000" w:firstRow="0" w:lastRow="0" w:firstColumn="0" w:lastColumn="0" w:oddVBand="1" w:evenVBand="0" w:oddHBand="0" w:evenHBand="0" w:firstRowFirstColumn="0" w:firstRowLastColumn="0" w:lastRowFirstColumn="0" w:lastRowLastColumn="0"/>
            <w:tcW w:w="0" w:type="dxa"/>
          </w:tcPr>
          <w:p w14:paraId="3CE67D50" w14:textId="1F24B26D"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71624512" w14:textId="5DDDBC4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6200A9AA" w14:textId="5D9F7573"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off Deddick Track, upstream of falls and small cascades, Snowy River National Park</w:t>
            </w:r>
          </w:p>
        </w:tc>
        <w:tc>
          <w:tcPr>
            <w:tcW w:w="0" w:type="dxa"/>
          </w:tcPr>
          <w:p w14:paraId="4E79CEC6" w14:textId="2C1D0E5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-37.274682</w:t>
            </w:r>
          </w:p>
        </w:tc>
        <w:tc>
          <w:tcPr>
            <w:cnfStyle w:val="000010000000" w:firstRow="0" w:lastRow="0" w:firstColumn="0" w:lastColumn="0" w:oddVBand="1" w:evenVBand="0" w:oddHBand="0" w:evenHBand="0" w:firstRowFirstColumn="0" w:firstRowLastColumn="0" w:lastRowFirstColumn="0" w:lastRowLastColumn="0"/>
            <w:tcW w:w="0" w:type="dxa"/>
          </w:tcPr>
          <w:p w14:paraId="31FE70F9" w14:textId="71BC1BE9" w:rsidR="00EA5B4C" w:rsidRPr="002A6787" w:rsidRDefault="00EA5B4C" w:rsidP="00EA5B4C">
            <w:pPr>
              <w:spacing w:after="70"/>
              <w:rPr>
                <w:rFonts w:cs="Times New Roman"/>
                <w:color w:val="363534" w:themeColor="text1"/>
                <w:szCs w:val="20"/>
                <w:lang w:eastAsia="en-AU"/>
              </w:rPr>
            </w:pPr>
            <w:r w:rsidRPr="0028539C">
              <w:t>148.474459</w:t>
            </w:r>
          </w:p>
        </w:tc>
        <w:tc>
          <w:tcPr>
            <w:tcW w:w="0" w:type="dxa"/>
          </w:tcPr>
          <w:p w14:paraId="0940E1A5" w14:textId="5887A0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620</w:t>
            </w:r>
          </w:p>
        </w:tc>
      </w:tr>
      <w:tr w:rsidR="00EA5B4C" w:rsidRPr="002A6787" w14:paraId="2B26BA8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28E380F" w14:textId="6628D73C"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450952A5" w14:textId="47D607D7"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11B44A74" w14:textId="78F7A44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ROD4</w:t>
            </w:r>
          </w:p>
        </w:tc>
        <w:tc>
          <w:tcPr>
            <w:cnfStyle w:val="000010000000" w:firstRow="0" w:lastRow="0" w:firstColumn="0" w:lastColumn="0" w:oddVBand="1" w:evenVBand="0" w:oddHBand="0" w:evenHBand="0" w:firstRowFirstColumn="0" w:firstRowLastColumn="0" w:lastRowFirstColumn="0" w:lastRowLastColumn="0"/>
            <w:tcW w:w="0" w:type="dxa"/>
          </w:tcPr>
          <w:p w14:paraId="4C98F4B2" w14:textId="4F6674E9"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22F01F1E" w14:textId="289FFA2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70E67C31" w14:textId="6C123571"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w:t>
            </w:r>
            <w:r w:rsidRPr="0028539C">
              <w:t>25</w:t>
            </w:r>
            <w:r>
              <w:t>-</w:t>
            </w:r>
            <w:r w:rsidR="00EA5B4C" w:rsidRPr="0028539C">
              <w:t xml:space="preserve">m section below </w:t>
            </w:r>
            <w:r w:rsidRPr="0028539C">
              <w:t>3</w:t>
            </w:r>
            <w:r>
              <w:t>-</w:t>
            </w:r>
            <w:r w:rsidR="00EA5B4C" w:rsidRPr="0028539C">
              <w:t>m waterfall, off Deddick Track, Snowy River National Park</w:t>
            </w:r>
          </w:p>
        </w:tc>
        <w:tc>
          <w:tcPr>
            <w:tcW w:w="0" w:type="dxa"/>
          </w:tcPr>
          <w:p w14:paraId="553749C7" w14:textId="5373406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-37.273909</w:t>
            </w:r>
          </w:p>
        </w:tc>
        <w:tc>
          <w:tcPr>
            <w:cnfStyle w:val="000010000000" w:firstRow="0" w:lastRow="0" w:firstColumn="0" w:lastColumn="0" w:oddVBand="1" w:evenVBand="0" w:oddHBand="0" w:evenHBand="0" w:firstRowFirstColumn="0" w:firstRowLastColumn="0" w:lastRowFirstColumn="0" w:lastRowLastColumn="0"/>
            <w:tcW w:w="0" w:type="dxa"/>
          </w:tcPr>
          <w:p w14:paraId="45163960" w14:textId="077B95E1" w:rsidR="00EA5B4C" w:rsidRPr="002A6787" w:rsidRDefault="00EA5B4C" w:rsidP="00EA5B4C">
            <w:pPr>
              <w:spacing w:after="70"/>
              <w:rPr>
                <w:rFonts w:cs="Times New Roman"/>
                <w:color w:val="363534" w:themeColor="text1"/>
                <w:szCs w:val="20"/>
                <w:lang w:eastAsia="en-AU"/>
              </w:rPr>
            </w:pPr>
            <w:r w:rsidRPr="0028539C">
              <w:t>148.473481</w:t>
            </w:r>
          </w:p>
        </w:tc>
        <w:tc>
          <w:tcPr>
            <w:tcW w:w="0" w:type="dxa"/>
          </w:tcPr>
          <w:p w14:paraId="00A3E8CD" w14:textId="2B318B0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615</w:t>
            </w:r>
          </w:p>
        </w:tc>
      </w:tr>
      <w:tr w:rsidR="00EA5B4C" w:rsidRPr="002A6787" w14:paraId="1C71416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38F57A0" w14:textId="26AEEDB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D217A47" w14:textId="1FE2A0CF"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385CD7E0" w14:textId="543FED6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ROD5</w:t>
            </w:r>
          </w:p>
        </w:tc>
        <w:tc>
          <w:tcPr>
            <w:cnfStyle w:val="000010000000" w:firstRow="0" w:lastRow="0" w:firstColumn="0" w:lastColumn="0" w:oddVBand="1" w:evenVBand="0" w:oddHBand="0" w:evenHBand="0" w:firstRowFirstColumn="0" w:firstRowLastColumn="0" w:lastRowFirstColumn="0" w:lastRowLastColumn="0"/>
            <w:tcW w:w="0" w:type="dxa"/>
          </w:tcPr>
          <w:p w14:paraId="5CD27D5F" w14:textId="338472B3"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12208CEA" w14:textId="7B30F96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05CAB9F7" w14:textId="4145F58E" w:rsidR="00EA5B4C" w:rsidRPr="002A6787" w:rsidRDefault="00CB5989" w:rsidP="00CB5989">
            <w:pPr>
              <w:spacing w:after="70"/>
              <w:rPr>
                <w:rFonts w:cs="Times New Roman"/>
                <w:color w:val="363534" w:themeColor="text1"/>
                <w:szCs w:val="20"/>
                <w:lang w:eastAsia="en-AU"/>
              </w:rPr>
            </w:pPr>
            <w:r>
              <w:t>T</w:t>
            </w:r>
            <w:r w:rsidRPr="0028539C">
              <w:t>ributary</w:t>
            </w:r>
            <w:r w:rsidR="00EA5B4C" w:rsidRPr="0028539C">
              <w:t xml:space="preserve">, from </w:t>
            </w:r>
            <w:r w:rsidRPr="0028539C">
              <w:t>3</w:t>
            </w:r>
            <w:r>
              <w:t>-</w:t>
            </w:r>
            <w:r w:rsidR="00EA5B4C" w:rsidRPr="0028539C">
              <w:t>m falls upstream to cascades, off Deddick Track, Snowy River National Park</w:t>
            </w:r>
          </w:p>
        </w:tc>
        <w:tc>
          <w:tcPr>
            <w:tcW w:w="0" w:type="dxa"/>
          </w:tcPr>
          <w:p w14:paraId="4D4CDABF" w14:textId="68CAD83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-37.274073</w:t>
            </w:r>
          </w:p>
        </w:tc>
        <w:tc>
          <w:tcPr>
            <w:cnfStyle w:val="000010000000" w:firstRow="0" w:lastRow="0" w:firstColumn="0" w:lastColumn="0" w:oddVBand="1" w:evenVBand="0" w:oddHBand="0" w:evenHBand="0" w:firstRowFirstColumn="0" w:firstRowLastColumn="0" w:lastRowFirstColumn="0" w:lastRowLastColumn="0"/>
            <w:tcW w:w="0" w:type="dxa"/>
          </w:tcPr>
          <w:p w14:paraId="1870BD10" w14:textId="48D5DE1F" w:rsidR="00EA5B4C" w:rsidRPr="002A6787" w:rsidRDefault="00EA5B4C" w:rsidP="00EA5B4C">
            <w:pPr>
              <w:spacing w:after="70"/>
              <w:rPr>
                <w:rFonts w:cs="Times New Roman"/>
                <w:color w:val="363534" w:themeColor="text1"/>
                <w:szCs w:val="20"/>
                <w:lang w:eastAsia="en-AU"/>
              </w:rPr>
            </w:pPr>
            <w:r w:rsidRPr="0028539C">
              <w:t>148.473453</w:t>
            </w:r>
          </w:p>
        </w:tc>
        <w:tc>
          <w:tcPr>
            <w:tcW w:w="0" w:type="dxa"/>
          </w:tcPr>
          <w:p w14:paraId="3811C2F7" w14:textId="4FB715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615</w:t>
            </w:r>
          </w:p>
        </w:tc>
      </w:tr>
      <w:tr w:rsidR="00EA5B4C" w:rsidRPr="002A6787" w14:paraId="524479B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FADE176" w14:textId="3DCCC28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CAF3839" w14:textId="734E7E97"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090C99B5" w14:textId="255B5B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ROD6</w:t>
            </w:r>
          </w:p>
        </w:tc>
        <w:tc>
          <w:tcPr>
            <w:cnfStyle w:val="000010000000" w:firstRow="0" w:lastRow="0" w:firstColumn="0" w:lastColumn="0" w:oddVBand="1" w:evenVBand="0" w:oddHBand="0" w:evenHBand="0" w:firstRowFirstColumn="0" w:firstRowLastColumn="0" w:lastRowFirstColumn="0" w:lastRowLastColumn="0"/>
            <w:tcW w:w="0" w:type="dxa"/>
          </w:tcPr>
          <w:p w14:paraId="437174AB" w14:textId="3CDB6FA6"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72959BA2" w14:textId="4957152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70809C0C" w14:textId="33EA13F7"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off Deddick Track, Snowy River National Park</w:t>
            </w:r>
          </w:p>
        </w:tc>
        <w:tc>
          <w:tcPr>
            <w:tcW w:w="0" w:type="dxa"/>
          </w:tcPr>
          <w:p w14:paraId="10EF5E7D" w14:textId="4EEB723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-37.273642</w:t>
            </w:r>
          </w:p>
        </w:tc>
        <w:tc>
          <w:tcPr>
            <w:cnfStyle w:val="000010000000" w:firstRow="0" w:lastRow="0" w:firstColumn="0" w:lastColumn="0" w:oddVBand="1" w:evenVBand="0" w:oddHBand="0" w:evenHBand="0" w:firstRowFirstColumn="0" w:firstRowLastColumn="0" w:lastRowFirstColumn="0" w:lastRowLastColumn="0"/>
            <w:tcW w:w="0" w:type="dxa"/>
          </w:tcPr>
          <w:p w14:paraId="4A08AB10" w14:textId="3989EB05" w:rsidR="00EA5B4C" w:rsidRPr="002A6787" w:rsidRDefault="00EA5B4C" w:rsidP="00EA5B4C">
            <w:pPr>
              <w:spacing w:after="70"/>
              <w:rPr>
                <w:rFonts w:cs="Times New Roman"/>
                <w:color w:val="363534" w:themeColor="text1"/>
                <w:szCs w:val="20"/>
                <w:lang w:eastAsia="en-AU"/>
              </w:rPr>
            </w:pPr>
            <w:r w:rsidRPr="0028539C">
              <w:t>148.48904</w:t>
            </w:r>
          </w:p>
        </w:tc>
        <w:tc>
          <w:tcPr>
            <w:tcW w:w="0" w:type="dxa"/>
          </w:tcPr>
          <w:p w14:paraId="499773DB" w14:textId="7B09F16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715</w:t>
            </w:r>
          </w:p>
        </w:tc>
      </w:tr>
      <w:tr w:rsidR="00EA5B4C" w:rsidRPr="002A6787" w14:paraId="1B6110F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468E959" w14:textId="477E433F"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7CCFF21" w14:textId="51E6B176"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0E648250" w14:textId="1A32D31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ROD7</w:t>
            </w:r>
          </w:p>
        </w:tc>
        <w:tc>
          <w:tcPr>
            <w:cnfStyle w:val="000010000000" w:firstRow="0" w:lastRow="0" w:firstColumn="0" w:lastColumn="0" w:oddVBand="1" w:evenVBand="0" w:oddHBand="0" w:evenHBand="0" w:firstRowFirstColumn="0" w:firstRowLastColumn="0" w:lastRowFirstColumn="0" w:lastRowLastColumn="0"/>
            <w:tcW w:w="0" w:type="dxa"/>
          </w:tcPr>
          <w:p w14:paraId="40E7EB23" w14:textId="2AD8B6F4"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1C3480C6" w14:textId="56EF7ED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253CE45A" w14:textId="360CBA3B"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reach below barrier 1, off Deddick Track, Snowy River National Park</w:t>
            </w:r>
          </w:p>
        </w:tc>
        <w:tc>
          <w:tcPr>
            <w:tcW w:w="0" w:type="dxa"/>
          </w:tcPr>
          <w:p w14:paraId="2C1121EB" w14:textId="18F3288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-37.301488</w:t>
            </w:r>
          </w:p>
        </w:tc>
        <w:tc>
          <w:tcPr>
            <w:cnfStyle w:val="000010000000" w:firstRow="0" w:lastRow="0" w:firstColumn="0" w:lastColumn="0" w:oddVBand="1" w:evenVBand="0" w:oddHBand="0" w:evenHBand="0" w:firstRowFirstColumn="0" w:firstRowLastColumn="0" w:lastRowFirstColumn="0" w:lastRowLastColumn="0"/>
            <w:tcW w:w="0" w:type="dxa"/>
          </w:tcPr>
          <w:p w14:paraId="284F0A51" w14:textId="436793D9" w:rsidR="00EA5B4C" w:rsidRPr="002A6787" w:rsidRDefault="00EA5B4C" w:rsidP="00EA5B4C">
            <w:pPr>
              <w:spacing w:after="70"/>
              <w:rPr>
                <w:rFonts w:cs="Times New Roman"/>
                <w:color w:val="363534" w:themeColor="text1"/>
                <w:szCs w:val="20"/>
                <w:lang w:eastAsia="en-AU"/>
              </w:rPr>
            </w:pPr>
            <w:r w:rsidRPr="0028539C">
              <w:t>148.467141</w:t>
            </w:r>
          </w:p>
        </w:tc>
        <w:tc>
          <w:tcPr>
            <w:tcW w:w="0" w:type="dxa"/>
          </w:tcPr>
          <w:p w14:paraId="7B4B8603" w14:textId="779FB1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600</w:t>
            </w:r>
          </w:p>
        </w:tc>
      </w:tr>
      <w:tr w:rsidR="00EA5B4C" w:rsidRPr="002A6787" w14:paraId="55754CC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006038D" w14:textId="4469EBF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1C3003B" w14:textId="2E8D7869"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50ECA043" w14:textId="0451114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ROD8</w:t>
            </w:r>
          </w:p>
        </w:tc>
        <w:tc>
          <w:tcPr>
            <w:cnfStyle w:val="000010000000" w:firstRow="0" w:lastRow="0" w:firstColumn="0" w:lastColumn="0" w:oddVBand="1" w:evenVBand="0" w:oddHBand="0" w:evenHBand="0" w:firstRowFirstColumn="0" w:firstRowLastColumn="0" w:lastRowFirstColumn="0" w:lastRowLastColumn="0"/>
            <w:tcW w:w="0" w:type="dxa"/>
          </w:tcPr>
          <w:p w14:paraId="20CD1976" w14:textId="3510FFC0"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775685A7" w14:textId="683047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4D5243F0" w14:textId="2151388F"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from barrier 1 upstream to barrier 3, off Deddick Track, Snowy River National Park</w:t>
            </w:r>
          </w:p>
        </w:tc>
        <w:tc>
          <w:tcPr>
            <w:tcW w:w="0" w:type="dxa"/>
          </w:tcPr>
          <w:p w14:paraId="68053A28" w14:textId="42F9071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-37.302703</w:t>
            </w:r>
          </w:p>
        </w:tc>
        <w:tc>
          <w:tcPr>
            <w:cnfStyle w:val="000010000000" w:firstRow="0" w:lastRow="0" w:firstColumn="0" w:lastColumn="0" w:oddVBand="1" w:evenVBand="0" w:oddHBand="0" w:evenHBand="0" w:firstRowFirstColumn="0" w:firstRowLastColumn="0" w:lastRowFirstColumn="0" w:lastRowLastColumn="0"/>
            <w:tcW w:w="0" w:type="dxa"/>
          </w:tcPr>
          <w:p w14:paraId="2B9506EB" w14:textId="66927E22" w:rsidR="00EA5B4C" w:rsidRPr="002A6787" w:rsidRDefault="00EA5B4C" w:rsidP="00EA5B4C">
            <w:pPr>
              <w:spacing w:after="70"/>
              <w:rPr>
                <w:rFonts w:cs="Times New Roman"/>
                <w:color w:val="363534" w:themeColor="text1"/>
                <w:szCs w:val="20"/>
                <w:lang w:eastAsia="en-AU"/>
              </w:rPr>
            </w:pPr>
            <w:r w:rsidRPr="0028539C">
              <w:t>148.46666</w:t>
            </w:r>
          </w:p>
        </w:tc>
        <w:tc>
          <w:tcPr>
            <w:tcW w:w="0" w:type="dxa"/>
          </w:tcPr>
          <w:p w14:paraId="0F373EEA" w14:textId="1CFDCAB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610</w:t>
            </w:r>
          </w:p>
        </w:tc>
      </w:tr>
      <w:tr w:rsidR="00EA5B4C" w:rsidRPr="002A6787" w14:paraId="4C5B881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29B03F4" w14:textId="4F560187"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1FF383E1" w14:textId="31858357"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5C171937" w14:textId="6A0C7EA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ROD9</w:t>
            </w:r>
          </w:p>
        </w:tc>
        <w:tc>
          <w:tcPr>
            <w:cnfStyle w:val="000010000000" w:firstRow="0" w:lastRow="0" w:firstColumn="0" w:lastColumn="0" w:oddVBand="1" w:evenVBand="0" w:oddHBand="0" w:evenHBand="0" w:firstRowFirstColumn="0" w:firstRowLastColumn="0" w:lastRowFirstColumn="0" w:lastRowLastColumn="0"/>
            <w:tcW w:w="0" w:type="dxa"/>
          </w:tcPr>
          <w:p w14:paraId="7D2F41F2" w14:textId="7C6331D7" w:rsidR="00EA5B4C" w:rsidRPr="002A6787" w:rsidRDefault="00EA5B4C" w:rsidP="00EA5B4C">
            <w:pPr>
              <w:spacing w:after="70"/>
              <w:rPr>
                <w:rFonts w:cs="Times New Roman"/>
                <w:color w:val="363534" w:themeColor="text1"/>
                <w:szCs w:val="20"/>
                <w:lang w:eastAsia="en-AU"/>
              </w:rPr>
            </w:pPr>
            <w:r w:rsidRPr="0028539C">
              <w:t>Rodger River</w:t>
            </w:r>
          </w:p>
        </w:tc>
        <w:tc>
          <w:tcPr>
            <w:tcW w:w="0" w:type="dxa"/>
          </w:tcPr>
          <w:p w14:paraId="1901E17E" w14:textId="047C044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78346CEC" w14:textId="610C71F3"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from top of 10</w:t>
            </w:r>
            <w:r w:rsidR="00AF0C61">
              <w:t>-</w:t>
            </w:r>
            <w:r w:rsidR="00EA5B4C" w:rsidRPr="0028539C">
              <w:t>m falls to 140</w:t>
            </w:r>
            <w:r w:rsidR="00AF0C61">
              <w:t> </w:t>
            </w:r>
            <w:r w:rsidR="00EA5B4C" w:rsidRPr="0028539C">
              <w:t>m upstream, off Deddick Track, Snowy River National Park</w:t>
            </w:r>
          </w:p>
        </w:tc>
        <w:tc>
          <w:tcPr>
            <w:tcW w:w="0" w:type="dxa"/>
          </w:tcPr>
          <w:p w14:paraId="0E4384E3" w14:textId="643A204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-37.303277</w:t>
            </w:r>
          </w:p>
        </w:tc>
        <w:tc>
          <w:tcPr>
            <w:cnfStyle w:val="000010000000" w:firstRow="0" w:lastRow="0" w:firstColumn="0" w:lastColumn="0" w:oddVBand="1" w:evenVBand="0" w:oddHBand="0" w:evenHBand="0" w:firstRowFirstColumn="0" w:firstRowLastColumn="0" w:lastRowFirstColumn="0" w:lastRowLastColumn="0"/>
            <w:tcW w:w="0" w:type="dxa"/>
          </w:tcPr>
          <w:p w14:paraId="4F4DA259" w14:textId="24F61532" w:rsidR="00EA5B4C" w:rsidRPr="002A6787" w:rsidRDefault="00EA5B4C" w:rsidP="00EA5B4C">
            <w:pPr>
              <w:spacing w:after="70"/>
              <w:rPr>
                <w:rFonts w:cs="Times New Roman"/>
                <w:color w:val="363534" w:themeColor="text1"/>
                <w:szCs w:val="20"/>
                <w:lang w:eastAsia="en-AU"/>
              </w:rPr>
            </w:pPr>
            <w:r w:rsidRPr="0028539C">
              <w:t>148.466779</w:t>
            </w:r>
          </w:p>
        </w:tc>
        <w:tc>
          <w:tcPr>
            <w:tcW w:w="0" w:type="dxa"/>
          </w:tcPr>
          <w:p w14:paraId="705A1EC6" w14:textId="0F97F63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615</w:t>
            </w:r>
          </w:p>
        </w:tc>
      </w:tr>
      <w:tr w:rsidR="00EA5B4C" w:rsidRPr="002A6787" w14:paraId="54F296F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A827BF9" w14:textId="53CE11D2"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ADACB5B" w14:textId="238E7DB5"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66B86255" w14:textId="2C79491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BAN</w:t>
            </w:r>
          </w:p>
        </w:tc>
        <w:tc>
          <w:tcPr>
            <w:cnfStyle w:val="000010000000" w:firstRow="0" w:lastRow="0" w:firstColumn="0" w:lastColumn="0" w:oddVBand="1" w:evenVBand="0" w:oddHBand="0" w:evenHBand="0" w:firstRowFirstColumn="0" w:firstRowLastColumn="0" w:lastRowFirstColumn="0" w:lastRowLastColumn="0"/>
            <w:tcW w:w="0" w:type="dxa"/>
          </w:tcPr>
          <w:p w14:paraId="4AA155E2" w14:textId="43F6DEDD" w:rsidR="00EA5B4C" w:rsidRPr="002A6787" w:rsidRDefault="00EA5B4C" w:rsidP="00EA5B4C">
            <w:pPr>
              <w:spacing w:after="70"/>
              <w:rPr>
                <w:rFonts w:cs="Times New Roman"/>
                <w:color w:val="363534" w:themeColor="text1"/>
                <w:szCs w:val="20"/>
                <w:lang w:eastAsia="en-AU"/>
              </w:rPr>
            </w:pPr>
            <w:r w:rsidRPr="0028539C">
              <w:t>Basin Creek</w:t>
            </w:r>
          </w:p>
        </w:tc>
        <w:tc>
          <w:tcPr>
            <w:tcW w:w="0" w:type="dxa"/>
          </w:tcPr>
          <w:p w14:paraId="2A68945F" w14:textId="70D08B6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0910CF1D" w14:textId="5D6D04AE" w:rsidR="00EA5B4C" w:rsidRPr="002A6787" w:rsidRDefault="00114DB2" w:rsidP="00AF0C61">
            <w:pPr>
              <w:spacing w:after="70"/>
              <w:rPr>
                <w:rFonts w:cs="Times New Roman"/>
                <w:color w:val="363534" w:themeColor="text1"/>
                <w:szCs w:val="20"/>
                <w:lang w:eastAsia="en-AU"/>
              </w:rPr>
            </w:pPr>
            <w:r>
              <w:t>F</w:t>
            </w:r>
            <w:r w:rsidRPr="0028539C">
              <w:t xml:space="preserve">rom </w:t>
            </w:r>
            <w:r w:rsidR="00AF0C61" w:rsidRPr="0028539C">
              <w:t>112</w:t>
            </w:r>
            <w:r w:rsidR="00AF0C61">
              <w:t> </w:t>
            </w:r>
            <w:r w:rsidR="00EA5B4C" w:rsidRPr="0028539C">
              <w:t xml:space="preserve">m downstream to </w:t>
            </w:r>
            <w:r w:rsidR="00AF0C61" w:rsidRPr="0028539C">
              <w:t>156</w:t>
            </w:r>
            <w:r w:rsidR="00AF0C61">
              <w:t> </w:t>
            </w:r>
            <w:r w:rsidR="00EA5B4C" w:rsidRPr="0028539C">
              <w:t>m upstream of Old Basin Road, upstream of Basin Creek Falls</w:t>
            </w:r>
          </w:p>
        </w:tc>
        <w:tc>
          <w:tcPr>
            <w:tcW w:w="0" w:type="dxa"/>
          </w:tcPr>
          <w:p w14:paraId="64E653C4" w14:textId="577AEB5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-37.473344</w:t>
            </w:r>
          </w:p>
        </w:tc>
        <w:tc>
          <w:tcPr>
            <w:cnfStyle w:val="000010000000" w:firstRow="0" w:lastRow="0" w:firstColumn="0" w:lastColumn="0" w:oddVBand="1" w:evenVBand="0" w:oddHBand="0" w:evenHBand="0" w:firstRowFirstColumn="0" w:firstRowLastColumn="0" w:lastRowFirstColumn="0" w:lastRowLastColumn="0"/>
            <w:tcW w:w="0" w:type="dxa"/>
          </w:tcPr>
          <w:p w14:paraId="732863F0" w14:textId="21A2FF89" w:rsidR="00EA5B4C" w:rsidRPr="002A6787" w:rsidRDefault="00EA5B4C" w:rsidP="00EA5B4C">
            <w:pPr>
              <w:spacing w:after="70"/>
              <w:rPr>
                <w:rFonts w:cs="Times New Roman"/>
                <w:color w:val="363534" w:themeColor="text1"/>
                <w:szCs w:val="20"/>
                <w:lang w:eastAsia="en-AU"/>
              </w:rPr>
            </w:pPr>
            <w:r w:rsidRPr="0028539C">
              <w:t>148.27639</w:t>
            </w:r>
          </w:p>
        </w:tc>
        <w:tc>
          <w:tcPr>
            <w:tcW w:w="0" w:type="dxa"/>
          </w:tcPr>
          <w:p w14:paraId="6F8ED0F1" w14:textId="377FC2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w:t>
            </w:r>
            <w:r w:rsidR="00E53A88">
              <w:t>5</w:t>
            </w:r>
          </w:p>
        </w:tc>
      </w:tr>
      <w:tr w:rsidR="00EA5B4C" w:rsidRPr="002A6787" w14:paraId="5AC932D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E053719" w14:textId="6880820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91F8F81" w14:textId="2508D2C2"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6AD0FE09" w14:textId="5E8A274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JOE</w:t>
            </w:r>
          </w:p>
        </w:tc>
        <w:tc>
          <w:tcPr>
            <w:cnfStyle w:val="000010000000" w:firstRow="0" w:lastRow="0" w:firstColumn="0" w:lastColumn="0" w:oddVBand="1" w:evenVBand="0" w:oddHBand="0" w:evenHBand="0" w:firstRowFirstColumn="0" w:firstRowLastColumn="0" w:lastRowFirstColumn="0" w:lastRowLastColumn="0"/>
            <w:tcW w:w="0" w:type="dxa"/>
          </w:tcPr>
          <w:p w14:paraId="6EAE859E" w14:textId="7510CD17" w:rsidR="00EA5B4C" w:rsidRPr="002A6787" w:rsidRDefault="00EA5B4C" w:rsidP="00EA5B4C">
            <w:pPr>
              <w:spacing w:after="70"/>
              <w:rPr>
                <w:rFonts w:cs="Times New Roman"/>
                <w:color w:val="363534" w:themeColor="text1"/>
                <w:szCs w:val="20"/>
                <w:lang w:eastAsia="en-AU"/>
              </w:rPr>
            </w:pPr>
            <w:r w:rsidRPr="0028539C">
              <w:t>Joe Creek</w:t>
            </w:r>
          </w:p>
        </w:tc>
        <w:tc>
          <w:tcPr>
            <w:tcW w:w="0" w:type="dxa"/>
          </w:tcPr>
          <w:p w14:paraId="38490366" w14:textId="2098DB7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Raymond Creek</w:t>
            </w:r>
          </w:p>
        </w:tc>
        <w:tc>
          <w:tcPr>
            <w:cnfStyle w:val="000010000000" w:firstRow="0" w:lastRow="0" w:firstColumn="0" w:lastColumn="0" w:oddVBand="1" w:evenVBand="0" w:oddHBand="0" w:evenHBand="0" w:firstRowFirstColumn="0" w:firstRowLastColumn="0" w:lastRowFirstColumn="0" w:lastRowLastColumn="0"/>
            <w:tcW w:w="0" w:type="dxa"/>
          </w:tcPr>
          <w:p w14:paraId="6414236A" w14:textId="3A596698" w:rsidR="00EA5B4C" w:rsidRPr="002A6787" w:rsidRDefault="00114DB2" w:rsidP="00EA5B4C">
            <w:pPr>
              <w:spacing w:after="70"/>
              <w:rPr>
                <w:rFonts w:cs="Times New Roman"/>
                <w:color w:val="363534" w:themeColor="text1"/>
                <w:szCs w:val="20"/>
                <w:lang w:eastAsia="en-AU"/>
              </w:rPr>
            </w:pPr>
            <w:r>
              <w:t>O</w:t>
            </w:r>
            <w:r w:rsidRPr="0028539C">
              <w:t xml:space="preserve">ff </w:t>
            </w:r>
            <w:r w:rsidR="00EA5B4C" w:rsidRPr="0028539C">
              <w:t>Yalmy Road</w:t>
            </w:r>
          </w:p>
        </w:tc>
        <w:tc>
          <w:tcPr>
            <w:tcW w:w="0" w:type="dxa"/>
          </w:tcPr>
          <w:p w14:paraId="739F7EA8" w14:textId="415C24A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-37.512252</w:t>
            </w:r>
          </w:p>
        </w:tc>
        <w:tc>
          <w:tcPr>
            <w:cnfStyle w:val="000010000000" w:firstRow="0" w:lastRow="0" w:firstColumn="0" w:lastColumn="0" w:oddVBand="1" w:evenVBand="0" w:oddHBand="0" w:evenHBand="0" w:firstRowFirstColumn="0" w:firstRowLastColumn="0" w:lastRowFirstColumn="0" w:lastRowLastColumn="0"/>
            <w:tcW w:w="0" w:type="dxa"/>
          </w:tcPr>
          <w:p w14:paraId="48CAFB7A" w14:textId="06F731CD" w:rsidR="00EA5B4C" w:rsidRPr="002A6787" w:rsidRDefault="00EA5B4C" w:rsidP="00EA5B4C">
            <w:pPr>
              <w:spacing w:after="70"/>
              <w:rPr>
                <w:rFonts w:cs="Times New Roman"/>
                <w:color w:val="363534" w:themeColor="text1"/>
                <w:szCs w:val="20"/>
                <w:lang w:eastAsia="en-AU"/>
              </w:rPr>
            </w:pPr>
            <w:r w:rsidRPr="0028539C">
              <w:t>148.402335</w:t>
            </w:r>
          </w:p>
        </w:tc>
        <w:tc>
          <w:tcPr>
            <w:tcW w:w="0" w:type="dxa"/>
          </w:tcPr>
          <w:p w14:paraId="2E1E4852" w14:textId="543E471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260</w:t>
            </w:r>
          </w:p>
        </w:tc>
      </w:tr>
      <w:tr w:rsidR="00EA5B4C" w:rsidRPr="002A6787" w14:paraId="1DEBF76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7EEEAA5" w14:textId="743ADB81"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73AC68BF" w14:textId="1103D801"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383B590E" w14:textId="5B8266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LOO</w:t>
            </w:r>
          </w:p>
        </w:tc>
        <w:tc>
          <w:tcPr>
            <w:cnfStyle w:val="000010000000" w:firstRow="0" w:lastRow="0" w:firstColumn="0" w:lastColumn="0" w:oddVBand="1" w:evenVBand="0" w:oddHBand="0" w:evenHBand="0" w:firstRowFirstColumn="0" w:firstRowLastColumn="0" w:lastRowFirstColumn="0" w:lastRowLastColumn="0"/>
            <w:tcW w:w="0" w:type="dxa"/>
          </w:tcPr>
          <w:p w14:paraId="57D436B1" w14:textId="34AF5291" w:rsidR="00EA5B4C" w:rsidRPr="002A6787" w:rsidRDefault="00EA5B4C" w:rsidP="00EA5B4C">
            <w:pPr>
              <w:spacing w:after="70"/>
              <w:rPr>
                <w:rFonts w:cs="Times New Roman"/>
                <w:color w:val="363534" w:themeColor="text1"/>
                <w:szCs w:val="20"/>
                <w:lang w:eastAsia="en-AU"/>
              </w:rPr>
            </w:pPr>
            <w:r w:rsidRPr="0028539C">
              <w:t>Loongelaat Creek</w:t>
            </w:r>
          </w:p>
        </w:tc>
        <w:tc>
          <w:tcPr>
            <w:tcW w:w="0" w:type="dxa"/>
          </w:tcPr>
          <w:p w14:paraId="0342FE85" w14:textId="44FF5B1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Loongelaat Creek</w:t>
            </w:r>
          </w:p>
        </w:tc>
        <w:tc>
          <w:tcPr>
            <w:cnfStyle w:val="000010000000" w:firstRow="0" w:lastRow="0" w:firstColumn="0" w:lastColumn="0" w:oddVBand="1" w:evenVBand="0" w:oddHBand="0" w:evenHBand="0" w:firstRowFirstColumn="0" w:firstRowLastColumn="0" w:lastRowFirstColumn="0" w:lastRowLastColumn="0"/>
            <w:tcW w:w="0" w:type="dxa"/>
          </w:tcPr>
          <w:p w14:paraId="3C2ADC1B" w14:textId="13558594" w:rsidR="00EA5B4C" w:rsidRPr="002A6787" w:rsidRDefault="00EA5B4C" w:rsidP="00EA5B4C">
            <w:pPr>
              <w:spacing w:after="70"/>
              <w:rPr>
                <w:rFonts w:cs="Times New Roman"/>
                <w:color w:val="363534" w:themeColor="text1"/>
                <w:szCs w:val="20"/>
                <w:lang w:eastAsia="en-AU"/>
              </w:rPr>
            </w:pPr>
            <w:r w:rsidRPr="0028539C">
              <w:t>South Branch, off Frying Pan Track</w:t>
            </w:r>
          </w:p>
        </w:tc>
        <w:tc>
          <w:tcPr>
            <w:tcW w:w="0" w:type="dxa"/>
          </w:tcPr>
          <w:p w14:paraId="534ABC98" w14:textId="52F22F8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-37.59831</w:t>
            </w:r>
          </w:p>
        </w:tc>
        <w:tc>
          <w:tcPr>
            <w:cnfStyle w:val="000010000000" w:firstRow="0" w:lastRow="0" w:firstColumn="0" w:lastColumn="0" w:oddVBand="1" w:evenVBand="0" w:oddHBand="0" w:evenHBand="0" w:firstRowFirstColumn="0" w:firstRowLastColumn="0" w:lastRowFirstColumn="0" w:lastRowLastColumn="0"/>
            <w:tcW w:w="0" w:type="dxa"/>
          </w:tcPr>
          <w:p w14:paraId="7531FA51" w14:textId="3016CADA" w:rsidR="00EA5B4C" w:rsidRPr="002A6787" w:rsidRDefault="00EA5B4C" w:rsidP="00EA5B4C">
            <w:pPr>
              <w:spacing w:after="70"/>
              <w:rPr>
                <w:rFonts w:cs="Times New Roman"/>
                <w:color w:val="363534" w:themeColor="text1"/>
                <w:szCs w:val="20"/>
                <w:lang w:eastAsia="en-AU"/>
              </w:rPr>
            </w:pPr>
            <w:r w:rsidRPr="0028539C">
              <w:t>148.39624</w:t>
            </w:r>
          </w:p>
        </w:tc>
        <w:tc>
          <w:tcPr>
            <w:tcW w:w="0" w:type="dxa"/>
          </w:tcPr>
          <w:p w14:paraId="195CF33C" w14:textId="7570E17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150</w:t>
            </w:r>
          </w:p>
        </w:tc>
      </w:tr>
      <w:tr w:rsidR="00EA5B4C" w:rsidRPr="002A6787" w14:paraId="65F4880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DCE66A9" w14:textId="06875F8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24527C1" w14:textId="1267FC09"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0212E019" w14:textId="3A3C97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MOU</w:t>
            </w:r>
          </w:p>
        </w:tc>
        <w:tc>
          <w:tcPr>
            <w:cnfStyle w:val="000010000000" w:firstRow="0" w:lastRow="0" w:firstColumn="0" w:lastColumn="0" w:oddVBand="1" w:evenVBand="0" w:oddHBand="0" w:evenHBand="0" w:firstRowFirstColumn="0" w:firstRowLastColumn="0" w:lastRowFirstColumn="0" w:lastRowLastColumn="0"/>
            <w:tcW w:w="0" w:type="dxa"/>
          </w:tcPr>
          <w:p w14:paraId="292BCF6A" w14:textId="41974ABD" w:rsidR="00EA5B4C" w:rsidRPr="002A6787" w:rsidRDefault="00EA5B4C" w:rsidP="00EA5B4C">
            <w:pPr>
              <w:spacing w:after="70"/>
              <w:rPr>
                <w:rFonts w:cs="Times New Roman"/>
                <w:color w:val="363534" w:themeColor="text1"/>
                <w:szCs w:val="20"/>
                <w:lang w:eastAsia="en-AU"/>
              </w:rPr>
            </w:pPr>
            <w:r w:rsidRPr="0028539C">
              <w:t>Mountain Creek</w:t>
            </w:r>
          </w:p>
        </w:tc>
        <w:tc>
          <w:tcPr>
            <w:tcW w:w="0" w:type="dxa"/>
          </w:tcPr>
          <w:p w14:paraId="10C0CF0F" w14:textId="641B1D4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4FD429BF" w14:textId="5B8477DB" w:rsidR="00EA5B4C" w:rsidRPr="002A6787" w:rsidRDefault="00114DB2" w:rsidP="00AF0C61">
            <w:pPr>
              <w:spacing w:after="70"/>
              <w:rPr>
                <w:rFonts w:cs="Times New Roman"/>
                <w:color w:val="363534" w:themeColor="text1"/>
                <w:szCs w:val="20"/>
                <w:lang w:eastAsia="en-AU"/>
              </w:rPr>
            </w:pPr>
            <w:r>
              <w:t>T</w:t>
            </w:r>
            <w:r w:rsidRPr="0028539C">
              <w:t>ributary</w:t>
            </w:r>
            <w:r w:rsidR="00EA5B4C" w:rsidRPr="0028539C">
              <w:t xml:space="preserve">, </w:t>
            </w:r>
            <w:r w:rsidR="00AF0C61" w:rsidRPr="0028539C">
              <w:t>100</w:t>
            </w:r>
            <w:r w:rsidR="00AF0C61">
              <w:t>-</w:t>
            </w:r>
            <w:r w:rsidR="00EA5B4C" w:rsidRPr="0028539C">
              <w:t>m reach off Waratah Flat Track, Snowy River National Park</w:t>
            </w:r>
          </w:p>
        </w:tc>
        <w:tc>
          <w:tcPr>
            <w:tcW w:w="0" w:type="dxa"/>
          </w:tcPr>
          <w:p w14:paraId="1952602D" w14:textId="1676EBD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-37.19011</w:t>
            </w:r>
          </w:p>
        </w:tc>
        <w:tc>
          <w:tcPr>
            <w:cnfStyle w:val="000010000000" w:firstRow="0" w:lastRow="0" w:firstColumn="0" w:lastColumn="0" w:oddVBand="1" w:evenVBand="0" w:oddHBand="0" w:evenHBand="0" w:firstRowFirstColumn="0" w:firstRowLastColumn="0" w:lastRowFirstColumn="0" w:lastRowLastColumn="0"/>
            <w:tcW w:w="0" w:type="dxa"/>
          </w:tcPr>
          <w:p w14:paraId="08406562" w14:textId="6B423C31" w:rsidR="00EA5B4C" w:rsidRPr="002A6787" w:rsidRDefault="00EA5B4C" w:rsidP="00EA5B4C">
            <w:pPr>
              <w:spacing w:after="70"/>
              <w:rPr>
                <w:rFonts w:cs="Times New Roman"/>
                <w:color w:val="363534" w:themeColor="text1"/>
                <w:szCs w:val="20"/>
                <w:lang w:eastAsia="en-AU"/>
              </w:rPr>
            </w:pPr>
            <w:r w:rsidRPr="0028539C">
              <w:t>148.49954</w:t>
            </w:r>
          </w:p>
        </w:tc>
        <w:tc>
          <w:tcPr>
            <w:tcW w:w="0" w:type="dxa"/>
          </w:tcPr>
          <w:p w14:paraId="297E1B92" w14:textId="670C20A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485</w:t>
            </w:r>
          </w:p>
        </w:tc>
      </w:tr>
      <w:tr w:rsidR="00EA5B4C" w:rsidRPr="002A6787" w14:paraId="6B29C89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EA05D1C" w14:textId="574CB201"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6920E6B1" w14:textId="3455B152"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2E3F0751" w14:textId="5680724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RAY</w:t>
            </w:r>
          </w:p>
        </w:tc>
        <w:tc>
          <w:tcPr>
            <w:cnfStyle w:val="000010000000" w:firstRow="0" w:lastRow="0" w:firstColumn="0" w:lastColumn="0" w:oddVBand="1" w:evenVBand="0" w:oddHBand="0" w:evenHBand="0" w:firstRowFirstColumn="0" w:firstRowLastColumn="0" w:lastRowFirstColumn="0" w:lastRowLastColumn="0"/>
            <w:tcW w:w="0" w:type="dxa"/>
          </w:tcPr>
          <w:p w14:paraId="4308814C" w14:textId="18ACDF51" w:rsidR="00EA5B4C" w:rsidRPr="002A6787" w:rsidRDefault="00EA5B4C" w:rsidP="00EA5B4C">
            <w:pPr>
              <w:spacing w:after="70"/>
              <w:rPr>
                <w:rFonts w:cs="Times New Roman"/>
                <w:color w:val="363534" w:themeColor="text1"/>
                <w:szCs w:val="20"/>
                <w:lang w:eastAsia="en-AU"/>
              </w:rPr>
            </w:pPr>
            <w:r w:rsidRPr="0028539C">
              <w:t>Raymond Creek</w:t>
            </w:r>
          </w:p>
        </w:tc>
        <w:tc>
          <w:tcPr>
            <w:tcW w:w="0" w:type="dxa"/>
          </w:tcPr>
          <w:p w14:paraId="38551667" w14:textId="3AFFF1E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349466F" w14:textId="03F7069F" w:rsidR="00EA5B4C" w:rsidRPr="002A6787" w:rsidRDefault="00AF0C61" w:rsidP="00EA5B4C">
            <w:pPr>
              <w:spacing w:after="70"/>
              <w:rPr>
                <w:rFonts w:cs="Times New Roman"/>
                <w:color w:val="363534" w:themeColor="text1"/>
                <w:szCs w:val="20"/>
                <w:lang w:eastAsia="en-AU"/>
              </w:rPr>
            </w:pPr>
            <w:r>
              <w:t>F</w:t>
            </w:r>
            <w:r w:rsidR="00114DB2" w:rsidRPr="0028539C">
              <w:t xml:space="preserve">rom </w:t>
            </w:r>
            <w:r w:rsidR="00EA5B4C" w:rsidRPr="0028539C">
              <w:t>below last tier of Raymond falls to large pool upstream</w:t>
            </w:r>
          </w:p>
        </w:tc>
        <w:tc>
          <w:tcPr>
            <w:tcW w:w="0" w:type="dxa"/>
          </w:tcPr>
          <w:p w14:paraId="1D1FE213" w14:textId="7AF38B4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-37.478743</w:t>
            </w:r>
          </w:p>
        </w:tc>
        <w:tc>
          <w:tcPr>
            <w:cnfStyle w:val="000010000000" w:firstRow="0" w:lastRow="0" w:firstColumn="0" w:lastColumn="0" w:oddVBand="1" w:evenVBand="0" w:oddHBand="0" w:evenHBand="0" w:firstRowFirstColumn="0" w:firstRowLastColumn="0" w:lastRowFirstColumn="0" w:lastRowLastColumn="0"/>
            <w:tcW w:w="0" w:type="dxa"/>
          </w:tcPr>
          <w:p w14:paraId="6B30ACE5" w14:textId="6C3235FF" w:rsidR="00EA5B4C" w:rsidRPr="002A6787" w:rsidRDefault="00EA5B4C" w:rsidP="00EA5B4C">
            <w:pPr>
              <w:spacing w:after="70"/>
              <w:rPr>
                <w:rFonts w:cs="Times New Roman"/>
                <w:color w:val="363534" w:themeColor="text1"/>
                <w:szCs w:val="20"/>
                <w:lang w:eastAsia="en-AU"/>
              </w:rPr>
            </w:pPr>
            <w:r w:rsidRPr="0028539C">
              <w:t>148.309375</w:t>
            </w:r>
          </w:p>
        </w:tc>
        <w:tc>
          <w:tcPr>
            <w:tcW w:w="0" w:type="dxa"/>
          </w:tcPr>
          <w:p w14:paraId="4565BDA9" w14:textId="5D4E5B5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170</w:t>
            </w:r>
          </w:p>
        </w:tc>
      </w:tr>
      <w:tr w:rsidR="00EA5B4C" w:rsidRPr="002A6787" w14:paraId="1056862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634955D" w14:textId="2213F600"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3A5304A0" w14:textId="72D11119"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1DE540EC" w14:textId="5989E7A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SAY</w:t>
            </w:r>
          </w:p>
        </w:tc>
        <w:tc>
          <w:tcPr>
            <w:cnfStyle w:val="000010000000" w:firstRow="0" w:lastRow="0" w:firstColumn="0" w:lastColumn="0" w:oddVBand="1" w:evenVBand="0" w:oddHBand="0" w:evenHBand="0" w:firstRowFirstColumn="0" w:firstRowLastColumn="0" w:lastRowFirstColumn="0" w:lastRowLastColumn="0"/>
            <w:tcW w:w="0" w:type="dxa"/>
          </w:tcPr>
          <w:p w14:paraId="7EF86C8E" w14:textId="1A88464A" w:rsidR="00EA5B4C" w:rsidRPr="002A6787" w:rsidRDefault="00EA5B4C" w:rsidP="00EA5B4C">
            <w:pPr>
              <w:spacing w:after="70"/>
              <w:rPr>
                <w:rFonts w:cs="Times New Roman"/>
                <w:color w:val="363534" w:themeColor="text1"/>
                <w:szCs w:val="20"/>
                <w:lang w:eastAsia="en-AU"/>
              </w:rPr>
            </w:pPr>
            <w:r w:rsidRPr="0028539C">
              <w:t>Sandy Creek</w:t>
            </w:r>
          </w:p>
        </w:tc>
        <w:tc>
          <w:tcPr>
            <w:tcW w:w="0" w:type="dxa"/>
          </w:tcPr>
          <w:p w14:paraId="1B698716" w14:textId="78FD31D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3A702871" w14:textId="36C5B11E" w:rsidR="00EA5B4C" w:rsidRPr="002A6787" w:rsidRDefault="00114DB2" w:rsidP="00EA5B4C">
            <w:pPr>
              <w:spacing w:after="70"/>
              <w:rPr>
                <w:rFonts w:cs="Times New Roman"/>
                <w:color w:val="363534" w:themeColor="text1"/>
                <w:szCs w:val="20"/>
                <w:lang w:eastAsia="en-AU"/>
              </w:rPr>
            </w:pPr>
            <w:r>
              <w:t>A</w:t>
            </w:r>
            <w:r w:rsidRPr="0028539C">
              <w:t xml:space="preserve">t </w:t>
            </w:r>
            <w:r w:rsidR="00EA5B4C" w:rsidRPr="0028539C">
              <w:t>Snowy River Road</w:t>
            </w:r>
          </w:p>
        </w:tc>
        <w:tc>
          <w:tcPr>
            <w:tcW w:w="0" w:type="dxa"/>
          </w:tcPr>
          <w:p w14:paraId="7BCC3B88" w14:textId="25F7BCB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-36.931066</w:t>
            </w:r>
          </w:p>
        </w:tc>
        <w:tc>
          <w:tcPr>
            <w:cnfStyle w:val="000010000000" w:firstRow="0" w:lastRow="0" w:firstColumn="0" w:lastColumn="0" w:oddVBand="1" w:evenVBand="0" w:oddHBand="0" w:evenHBand="0" w:firstRowFirstColumn="0" w:firstRowLastColumn="0" w:lastRowFirstColumn="0" w:lastRowLastColumn="0"/>
            <w:tcW w:w="0" w:type="dxa"/>
          </w:tcPr>
          <w:p w14:paraId="6514D15B" w14:textId="2C0ED3A1" w:rsidR="00EA5B4C" w:rsidRPr="002A6787" w:rsidRDefault="00EA5B4C" w:rsidP="00EA5B4C">
            <w:pPr>
              <w:spacing w:after="70"/>
              <w:rPr>
                <w:rFonts w:cs="Times New Roman"/>
                <w:color w:val="363534" w:themeColor="text1"/>
                <w:szCs w:val="20"/>
                <w:lang w:eastAsia="en-AU"/>
              </w:rPr>
            </w:pPr>
            <w:r w:rsidRPr="0028539C">
              <w:t>148.35523</w:t>
            </w:r>
          </w:p>
        </w:tc>
        <w:tc>
          <w:tcPr>
            <w:tcW w:w="0" w:type="dxa"/>
          </w:tcPr>
          <w:p w14:paraId="6AB08120" w14:textId="4FD98E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555</w:t>
            </w:r>
          </w:p>
        </w:tc>
      </w:tr>
      <w:tr w:rsidR="00EA5B4C" w:rsidRPr="002A6787" w14:paraId="1C9B1E9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D681BE2" w14:textId="6840458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E028B23" w14:textId="04B7D32A"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22A095FC" w14:textId="1B2CAF8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SEL</w:t>
            </w:r>
          </w:p>
        </w:tc>
        <w:tc>
          <w:tcPr>
            <w:cnfStyle w:val="000010000000" w:firstRow="0" w:lastRow="0" w:firstColumn="0" w:lastColumn="0" w:oddVBand="1" w:evenVBand="0" w:oddHBand="0" w:evenHBand="0" w:firstRowFirstColumn="0" w:firstRowLastColumn="0" w:lastRowFirstColumn="0" w:lastRowLastColumn="0"/>
            <w:tcW w:w="0" w:type="dxa"/>
          </w:tcPr>
          <w:p w14:paraId="05A696FA" w14:textId="1C577E08" w:rsidR="00EA5B4C" w:rsidRPr="002A6787" w:rsidRDefault="00EA5B4C" w:rsidP="00EA5B4C">
            <w:pPr>
              <w:spacing w:after="70"/>
              <w:rPr>
                <w:rFonts w:cs="Times New Roman"/>
                <w:color w:val="363534" w:themeColor="text1"/>
                <w:szCs w:val="20"/>
                <w:lang w:eastAsia="en-AU"/>
              </w:rPr>
            </w:pPr>
            <w:r w:rsidRPr="0028539C">
              <w:t>Seldom Seen Creek</w:t>
            </w:r>
          </w:p>
        </w:tc>
        <w:tc>
          <w:tcPr>
            <w:tcW w:w="0" w:type="dxa"/>
          </w:tcPr>
          <w:p w14:paraId="62FAB1A9" w14:textId="638AA92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Boundary Creek</w:t>
            </w:r>
          </w:p>
        </w:tc>
        <w:tc>
          <w:tcPr>
            <w:cnfStyle w:val="000010000000" w:firstRow="0" w:lastRow="0" w:firstColumn="0" w:lastColumn="0" w:oddVBand="1" w:evenVBand="0" w:oddHBand="0" w:evenHBand="0" w:firstRowFirstColumn="0" w:firstRowLastColumn="0" w:lastRowFirstColumn="0" w:lastRowLastColumn="0"/>
            <w:tcW w:w="0" w:type="dxa"/>
          </w:tcPr>
          <w:p w14:paraId="467E8D1E" w14:textId="61FB2A9F" w:rsidR="00EA5B4C" w:rsidRPr="002A6787" w:rsidRDefault="00114DB2" w:rsidP="00AF0C61">
            <w:pPr>
              <w:spacing w:after="70"/>
              <w:rPr>
                <w:rFonts w:cs="Times New Roman"/>
                <w:color w:val="363534" w:themeColor="text1"/>
                <w:szCs w:val="20"/>
                <w:lang w:eastAsia="en-AU"/>
              </w:rPr>
            </w:pPr>
            <w:r>
              <w:t>F</w:t>
            </w:r>
            <w:r w:rsidRPr="0028539C">
              <w:t xml:space="preserve">rom </w:t>
            </w:r>
            <w:r w:rsidR="00AF0C61" w:rsidRPr="0028539C">
              <w:t>35</w:t>
            </w:r>
            <w:r w:rsidR="00AF0C61">
              <w:t> </w:t>
            </w:r>
            <w:r w:rsidR="00EA5B4C" w:rsidRPr="0028539C">
              <w:t xml:space="preserve">m downstream to </w:t>
            </w:r>
            <w:r w:rsidR="00AF0C61" w:rsidRPr="0028539C">
              <w:t>21</w:t>
            </w:r>
            <w:r w:rsidR="00AF0C61">
              <w:t> </w:t>
            </w:r>
            <w:r w:rsidR="00EA5B4C" w:rsidRPr="0028539C">
              <w:t>m upstream of Snowy River Road</w:t>
            </w:r>
          </w:p>
        </w:tc>
        <w:tc>
          <w:tcPr>
            <w:tcW w:w="0" w:type="dxa"/>
          </w:tcPr>
          <w:p w14:paraId="7FF880E0" w14:textId="6044768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-37.114088</w:t>
            </w:r>
          </w:p>
        </w:tc>
        <w:tc>
          <w:tcPr>
            <w:cnfStyle w:val="000010000000" w:firstRow="0" w:lastRow="0" w:firstColumn="0" w:lastColumn="0" w:oddVBand="1" w:evenVBand="0" w:oddHBand="0" w:evenHBand="0" w:firstRowFirstColumn="0" w:firstRowLastColumn="0" w:lastRowFirstColumn="0" w:lastRowLastColumn="0"/>
            <w:tcW w:w="0" w:type="dxa"/>
          </w:tcPr>
          <w:p w14:paraId="7B750E6D" w14:textId="3D83B0CC" w:rsidR="00EA5B4C" w:rsidRPr="002A6787" w:rsidRDefault="00EA5B4C" w:rsidP="00EA5B4C">
            <w:pPr>
              <w:spacing w:after="70"/>
              <w:rPr>
                <w:rFonts w:cs="Times New Roman"/>
                <w:color w:val="363534" w:themeColor="text1"/>
                <w:szCs w:val="20"/>
                <w:lang w:eastAsia="en-AU"/>
              </w:rPr>
            </w:pPr>
            <w:r w:rsidRPr="0028539C">
              <w:t>148.242584</w:t>
            </w:r>
          </w:p>
        </w:tc>
        <w:tc>
          <w:tcPr>
            <w:tcW w:w="0" w:type="dxa"/>
          </w:tcPr>
          <w:p w14:paraId="54B771F1" w14:textId="00224BD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856</w:t>
            </w:r>
          </w:p>
        </w:tc>
      </w:tr>
      <w:tr w:rsidR="00EA5B4C" w:rsidRPr="002A6787" w14:paraId="0E8579B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E02BA63" w14:textId="3EC446C1"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9B542C8" w14:textId="0ADB372E"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09CFABD5" w14:textId="16E092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t>
            </w:r>
          </w:p>
        </w:tc>
        <w:tc>
          <w:tcPr>
            <w:cnfStyle w:val="000010000000" w:firstRow="0" w:lastRow="0" w:firstColumn="0" w:lastColumn="0" w:oddVBand="1" w:evenVBand="0" w:oddHBand="0" w:evenHBand="0" w:firstRowFirstColumn="0" w:firstRowLastColumn="0" w:lastRowFirstColumn="0" w:lastRowLastColumn="0"/>
            <w:tcW w:w="0" w:type="dxa"/>
          </w:tcPr>
          <w:p w14:paraId="7EFFAE31" w14:textId="40532BEC" w:rsidR="00EA5B4C" w:rsidRPr="002A6787" w:rsidRDefault="00EA5B4C" w:rsidP="00EA5B4C">
            <w:pPr>
              <w:spacing w:after="70"/>
              <w:rPr>
                <w:rFonts w:cs="Times New Roman"/>
                <w:color w:val="363534" w:themeColor="text1"/>
                <w:szCs w:val="20"/>
                <w:lang w:eastAsia="en-AU"/>
              </w:rPr>
            </w:pPr>
            <w:r w:rsidRPr="0028539C">
              <w:t>Snowy River</w:t>
            </w:r>
          </w:p>
        </w:tc>
        <w:tc>
          <w:tcPr>
            <w:tcW w:w="0" w:type="dxa"/>
          </w:tcPr>
          <w:p w14:paraId="31CA8743" w14:textId="51C8C31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Bass Strait</w:t>
            </w:r>
          </w:p>
        </w:tc>
        <w:tc>
          <w:tcPr>
            <w:cnfStyle w:val="000010000000" w:firstRow="0" w:lastRow="0" w:firstColumn="0" w:lastColumn="0" w:oddVBand="1" w:evenVBand="0" w:oddHBand="0" w:evenHBand="0" w:firstRowFirstColumn="0" w:firstRowLastColumn="0" w:lastRowFirstColumn="0" w:lastRowLastColumn="0"/>
            <w:tcW w:w="0" w:type="dxa"/>
          </w:tcPr>
          <w:p w14:paraId="41B3D9C0" w14:textId="7B9F02C7"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off West Track, Snowy River National Park</w:t>
            </w:r>
          </w:p>
        </w:tc>
        <w:tc>
          <w:tcPr>
            <w:tcW w:w="0" w:type="dxa"/>
          </w:tcPr>
          <w:p w14:paraId="2BB56E5F" w14:textId="4A1901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-37.43671</w:t>
            </w:r>
          </w:p>
        </w:tc>
        <w:tc>
          <w:tcPr>
            <w:cnfStyle w:val="000010000000" w:firstRow="0" w:lastRow="0" w:firstColumn="0" w:lastColumn="0" w:oddVBand="1" w:evenVBand="0" w:oddHBand="0" w:evenHBand="0" w:firstRowFirstColumn="0" w:firstRowLastColumn="0" w:lastRowFirstColumn="0" w:lastRowLastColumn="0"/>
            <w:tcW w:w="0" w:type="dxa"/>
          </w:tcPr>
          <w:p w14:paraId="6A580142" w14:textId="3C63CFC1" w:rsidR="00EA5B4C" w:rsidRPr="002A6787" w:rsidRDefault="00EA5B4C" w:rsidP="00EA5B4C">
            <w:pPr>
              <w:spacing w:after="70"/>
              <w:rPr>
                <w:rFonts w:cs="Times New Roman"/>
                <w:color w:val="363534" w:themeColor="text1"/>
                <w:szCs w:val="20"/>
                <w:lang w:eastAsia="en-AU"/>
              </w:rPr>
            </w:pPr>
            <w:r w:rsidRPr="0028539C">
              <w:t>148.324657</w:t>
            </w:r>
          </w:p>
        </w:tc>
        <w:tc>
          <w:tcPr>
            <w:tcW w:w="0" w:type="dxa"/>
          </w:tcPr>
          <w:p w14:paraId="4D353D82" w14:textId="5C25E5C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210</w:t>
            </w:r>
          </w:p>
        </w:tc>
      </w:tr>
      <w:tr w:rsidR="00EA5B4C" w:rsidRPr="002A6787" w14:paraId="33AA03E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104643F" w14:textId="34EC9B6C"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5086AA57" w14:textId="74134470"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5941A358" w14:textId="223584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BRI</w:t>
            </w:r>
          </w:p>
        </w:tc>
        <w:tc>
          <w:tcPr>
            <w:cnfStyle w:val="000010000000" w:firstRow="0" w:lastRow="0" w:firstColumn="0" w:lastColumn="0" w:oddVBand="1" w:evenVBand="0" w:oddHBand="0" w:evenHBand="0" w:firstRowFirstColumn="0" w:firstRowLastColumn="0" w:lastRowFirstColumn="0" w:lastRowLastColumn="0"/>
            <w:tcW w:w="0" w:type="dxa"/>
          </w:tcPr>
          <w:p w14:paraId="46245BB5" w14:textId="7A275B6F" w:rsidR="00EA5B4C" w:rsidRPr="002A6787" w:rsidRDefault="00EA5B4C" w:rsidP="00EA5B4C">
            <w:pPr>
              <w:spacing w:after="70"/>
              <w:rPr>
                <w:rFonts w:cs="Times New Roman"/>
                <w:color w:val="363534" w:themeColor="text1"/>
                <w:szCs w:val="20"/>
                <w:lang w:eastAsia="en-AU"/>
              </w:rPr>
            </w:pPr>
            <w:r w:rsidRPr="0028539C">
              <w:t>Bridle Creek</w:t>
            </w:r>
          </w:p>
        </w:tc>
        <w:tc>
          <w:tcPr>
            <w:tcW w:w="0" w:type="dxa"/>
          </w:tcPr>
          <w:p w14:paraId="7BDF0871" w14:textId="0A0763F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Bridle Creek</w:t>
            </w:r>
          </w:p>
        </w:tc>
        <w:tc>
          <w:tcPr>
            <w:cnfStyle w:val="000010000000" w:firstRow="0" w:lastRow="0" w:firstColumn="0" w:lastColumn="0" w:oddVBand="1" w:evenVBand="0" w:oddHBand="0" w:evenHBand="0" w:firstRowFirstColumn="0" w:firstRowLastColumn="0" w:lastRowFirstColumn="0" w:lastRowLastColumn="0"/>
            <w:tcW w:w="0" w:type="dxa"/>
          </w:tcPr>
          <w:p w14:paraId="3653C126" w14:textId="1E3A9783"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at Snowy River Road</w:t>
            </w:r>
          </w:p>
        </w:tc>
        <w:tc>
          <w:tcPr>
            <w:tcW w:w="0" w:type="dxa"/>
          </w:tcPr>
          <w:p w14:paraId="4625B070" w14:textId="1F39B8D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-36.97043</w:t>
            </w:r>
          </w:p>
        </w:tc>
        <w:tc>
          <w:tcPr>
            <w:cnfStyle w:val="000010000000" w:firstRow="0" w:lastRow="0" w:firstColumn="0" w:lastColumn="0" w:oddVBand="1" w:evenVBand="0" w:oddHBand="0" w:evenHBand="0" w:firstRowFirstColumn="0" w:firstRowLastColumn="0" w:lastRowFirstColumn="0" w:lastRowLastColumn="0"/>
            <w:tcW w:w="0" w:type="dxa"/>
          </w:tcPr>
          <w:p w14:paraId="2EEE862A" w14:textId="04753D6B" w:rsidR="00EA5B4C" w:rsidRPr="002A6787" w:rsidRDefault="00EA5B4C" w:rsidP="00EA5B4C">
            <w:pPr>
              <w:spacing w:after="70"/>
              <w:rPr>
                <w:rFonts w:cs="Times New Roman"/>
                <w:color w:val="363534" w:themeColor="text1"/>
                <w:szCs w:val="20"/>
                <w:lang w:eastAsia="en-AU"/>
              </w:rPr>
            </w:pPr>
            <w:r w:rsidRPr="0028539C">
              <w:t>148.30344</w:t>
            </w:r>
          </w:p>
        </w:tc>
        <w:tc>
          <w:tcPr>
            <w:tcW w:w="0" w:type="dxa"/>
          </w:tcPr>
          <w:p w14:paraId="0F9DCC0F" w14:textId="20C1EA8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590</w:t>
            </w:r>
          </w:p>
        </w:tc>
      </w:tr>
      <w:tr w:rsidR="00EA5B4C" w:rsidRPr="002A6787" w14:paraId="620F0C8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3263962" w14:textId="4A4EB015"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C7419FD" w14:textId="47C5DF35"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4D15D5A4" w14:textId="0D10DC5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BRI2</w:t>
            </w:r>
          </w:p>
        </w:tc>
        <w:tc>
          <w:tcPr>
            <w:cnfStyle w:val="000010000000" w:firstRow="0" w:lastRow="0" w:firstColumn="0" w:lastColumn="0" w:oddVBand="1" w:evenVBand="0" w:oddHBand="0" w:evenHBand="0" w:firstRowFirstColumn="0" w:firstRowLastColumn="0" w:lastRowFirstColumn="0" w:lastRowLastColumn="0"/>
            <w:tcW w:w="0" w:type="dxa"/>
          </w:tcPr>
          <w:p w14:paraId="59B1C4C0" w14:textId="5AE167D1" w:rsidR="00EA5B4C" w:rsidRPr="002A6787" w:rsidRDefault="00EA5B4C" w:rsidP="00EA5B4C">
            <w:pPr>
              <w:spacing w:after="70"/>
              <w:rPr>
                <w:rFonts w:cs="Times New Roman"/>
                <w:color w:val="363534" w:themeColor="text1"/>
                <w:szCs w:val="20"/>
                <w:lang w:eastAsia="en-AU"/>
              </w:rPr>
            </w:pPr>
            <w:r w:rsidRPr="0028539C">
              <w:t>Bridle Creek</w:t>
            </w:r>
          </w:p>
        </w:tc>
        <w:tc>
          <w:tcPr>
            <w:tcW w:w="0" w:type="dxa"/>
          </w:tcPr>
          <w:p w14:paraId="13D5E13B" w14:textId="1458ACF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Bridle Creek</w:t>
            </w:r>
          </w:p>
        </w:tc>
        <w:tc>
          <w:tcPr>
            <w:cnfStyle w:val="000010000000" w:firstRow="0" w:lastRow="0" w:firstColumn="0" w:lastColumn="0" w:oddVBand="1" w:evenVBand="0" w:oddHBand="0" w:evenHBand="0" w:firstRowFirstColumn="0" w:firstRowLastColumn="0" w:lastRowFirstColumn="0" w:lastRowLastColumn="0"/>
            <w:tcW w:w="0" w:type="dxa"/>
          </w:tcPr>
          <w:p w14:paraId="0F2E41FE" w14:textId="48D342F3"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at Snowy River Road</w:t>
            </w:r>
          </w:p>
        </w:tc>
        <w:tc>
          <w:tcPr>
            <w:tcW w:w="0" w:type="dxa"/>
          </w:tcPr>
          <w:p w14:paraId="7CA67188" w14:textId="0858106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-36.97682</w:t>
            </w:r>
          </w:p>
        </w:tc>
        <w:tc>
          <w:tcPr>
            <w:cnfStyle w:val="000010000000" w:firstRow="0" w:lastRow="0" w:firstColumn="0" w:lastColumn="0" w:oddVBand="1" w:evenVBand="0" w:oddHBand="0" w:evenHBand="0" w:firstRowFirstColumn="0" w:firstRowLastColumn="0" w:lastRowFirstColumn="0" w:lastRowLastColumn="0"/>
            <w:tcW w:w="0" w:type="dxa"/>
          </w:tcPr>
          <w:p w14:paraId="185E5A75" w14:textId="357A0973" w:rsidR="00EA5B4C" w:rsidRPr="002A6787" w:rsidRDefault="00EA5B4C" w:rsidP="00EA5B4C">
            <w:pPr>
              <w:spacing w:after="70"/>
              <w:rPr>
                <w:rFonts w:cs="Times New Roman"/>
                <w:color w:val="363534" w:themeColor="text1"/>
                <w:szCs w:val="20"/>
                <w:lang w:eastAsia="en-AU"/>
              </w:rPr>
            </w:pPr>
            <w:r w:rsidRPr="0028539C">
              <w:t>148.30032</w:t>
            </w:r>
          </w:p>
        </w:tc>
        <w:tc>
          <w:tcPr>
            <w:tcW w:w="0" w:type="dxa"/>
          </w:tcPr>
          <w:p w14:paraId="76C0EB47" w14:textId="25C945F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670</w:t>
            </w:r>
          </w:p>
        </w:tc>
      </w:tr>
      <w:tr w:rsidR="00EA5B4C" w:rsidRPr="002A6787" w14:paraId="2A4A5CD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99CF9EC" w14:textId="358CD4C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62CA53B" w14:textId="76CB2F1A"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69CBA1BF" w14:textId="6BDAF8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SUG</w:t>
            </w:r>
          </w:p>
        </w:tc>
        <w:tc>
          <w:tcPr>
            <w:cnfStyle w:val="000010000000" w:firstRow="0" w:lastRow="0" w:firstColumn="0" w:lastColumn="0" w:oddVBand="1" w:evenVBand="0" w:oddHBand="0" w:evenHBand="0" w:firstRowFirstColumn="0" w:firstRowLastColumn="0" w:lastRowFirstColumn="0" w:lastRowLastColumn="0"/>
            <w:tcW w:w="0" w:type="dxa"/>
          </w:tcPr>
          <w:p w14:paraId="44090A02" w14:textId="4A84A9D9"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29D1BE9A" w14:textId="5E74BF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6E89E58C" w14:textId="6BBC2D41" w:rsidR="00EA5B4C" w:rsidRPr="002A6787" w:rsidRDefault="00114DB2" w:rsidP="00EA5B4C">
            <w:pPr>
              <w:spacing w:after="70"/>
              <w:rPr>
                <w:rFonts w:cs="Times New Roman"/>
                <w:color w:val="363534" w:themeColor="text1"/>
                <w:szCs w:val="20"/>
                <w:lang w:eastAsia="en-AU"/>
              </w:rPr>
            </w:pPr>
            <w:r>
              <w:t>T</w:t>
            </w:r>
            <w:r w:rsidRPr="0028539C">
              <w:t>ributary</w:t>
            </w:r>
            <w:r w:rsidR="00EA5B4C" w:rsidRPr="0028539C">
              <w:t xml:space="preserve">, at </w:t>
            </w:r>
            <w:r w:rsidR="00066FB6">
              <w:t>t</w:t>
            </w:r>
            <w:r w:rsidR="00EA5B4C" w:rsidRPr="0028539C">
              <w:t>rack at Suggan Buggan</w:t>
            </w:r>
          </w:p>
        </w:tc>
        <w:tc>
          <w:tcPr>
            <w:tcW w:w="0" w:type="dxa"/>
          </w:tcPr>
          <w:p w14:paraId="3B381044" w14:textId="34CB59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-36.95192</w:t>
            </w:r>
          </w:p>
        </w:tc>
        <w:tc>
          <w:tcPr>
            <w:cnfStyle w:val="000010000000" w:firstRow="0" w:lastRow="0" w:firstColumn="0" w:lastColumn="0" w:oddVBand="1" w:evenVBand="0" w:oddHBand="0" w:evenHBand="0" w:firstRowFirstColumn="0" w:firstRowLastColumn="0" w:lastRowFirstColumn="0" w:lastRowLastColumn="0"/>
            <w:tcW w:w="0" w:type="dxa"/>
          </w:tcPr>
          <w:p w14:paraId="70D4C376" w14:textId="7834A1CA" w:rsidR="00EA5B4C" w:rsidRPr="002A6787" w:rsidRDefault="00EA5B4C" w:rsidP="00EA5B4C">
            <w:pPr>
              <w:spacing w:after="70"/>
              <w:rPr>
                <w:rFonts w:cs="Times New Roman"/>
                <w:color w:val="363534" w:themeColor="text1"/>
                <w:szCs w:val="20"/>
                <w:lang w:eastAsia="en-AU"/>
              </w:rPr>
            </w:pPr>
            <w:r w:rsidRPr="0028539C">
              <w:t>148.32672</w:t>
            </w:r>
          </w:p>
        </w:tc>
        <w:tc>
          <w:tcPr>
            <w:tcW w:w="0" w:type="dxa"/>
          </w:tcPr>
          <w:p w14:paraId="2D5B8000" w14:textId="162FC7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400</w:t>
            </w:r>
          </w:p>
        </w:tc>
      </w:tr>
      <w:tr w:rsidR="00EA5B4C" w:rsidRPr="002A6787" w14:paraId="68F004B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07980CF" w14:textId="4217BCED"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04F585F" w14:textId="23B7BAA6"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4EFDFFD0" w14:textId="5A80310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SUG2</w:t>
            </w:r>
          </w:p>
        </w:tc>
        <w:tc>
          <w:tcPr>
            <w:cnfStyle w:val="000010000000" w:firstRow="0" w:lastRow="0" w:firstColumn="0" w:lastColumn="0" w:oddVBand="1" w:evenVBand="0" w:oddHBand="0" w:evenHBand="0" w:firstRowFirstColumn="0" w:firstRowLastColumn="0" w:lastRowFirstColumn="0" w:lastRowLastColumn="0"/>
            <w:tcW w:w="0" w:type="dxa"/>
          </w:tcPr>
          <w:p w14:paraId="014BBD76" w14:textId="02E567EF"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51B004C0" w14:textId="35D0EA8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68B30C05" w14:textId="2D2113AC" w:rsidR="00EA5B4C" w:rsidRPr="002A6787" w:rsidRDefault="00807DC8" w:rsidP="00EA5B4C">
            <w:pPr>
              <w:spacing w:after="70"/>
              <w:rPr>
                <w:rFonts w:cs="Times New Roman"/>
                <w:color w:val="363534" w:themeColor="text1"/>
                <w:szCs w:val="20"/>
                <w:lang w:eastAsia="en-AU"/>
              </w:rPr>
            </w:pPr>
            <w:r>
              <w:t>T</w:t>
            </w:r>
            <w:r w:rsidRPr="0028539C">
              <w:t>ributary</w:t>
            </w:r>
            <w:r w:rsidR="00EA5B4C" w:rsidRPr="0028539C">
              <w:t>, off Hollingsworth Road</w:t>
            </w:r>
          </w:p>
        </w:tc>
        <w:tc>
          <w:tcPr>
            <w:tcW w:w="0" w:type="dxa"/>
          </w:tcPr>
          <w:p w14:paraId="37E1120E" w14:textId="5164E75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-36.93102</w:t>
            </w:r>
          </w:p>
        </w:tc>
        <w:tc>
          <w:tcPr>
            <w:cnfStyle w:val="000010000000" w:firstRow="0" w:lastRow="0" w:firstColumn="0" w:lastColumn="0" w:oddVBand="1" w:evenVBand="0" w:oddHBand="0" w:evenHBand="0" w:firstRowFirstColumn="0" w:firstRowLastColumn="0" w:lastRowFirstColumn="0" w:lastRowLastColumn="0"/>
            <w:tcW w:w="0" w:type="dxa"/>
          </w:tcPr>
          <w:p w14:paraId="507E6EB0" w14:textId="270B7B6D" w:rsidR="00EA5B4C" w:rsidRPr="002A6787" w:rsidRDefault="00EA5B4C" w:rsidP="00EA5B4C">
            <w:pPr>
              <w:spacing w:after="70"/>
              <w:rPr>
                <w:rFonts w:cs="Times New Roman"/>
                <w:color w:val="363534" w:themeColor="text1"/>
                <w:szCs w:val="20"/>
                <w:lang w:eastAsia="en-AU"/>
              </w:rPr>
            </w:pPr>
            <w:r w:rsidRPr="0028539C">
              <w:t>148.323145</w:t>
            </w:r>
          </w:p>
        </w:tc>
        <w:tc>
          <w:tcPr>
            <w:tcW w:w="0" w:type="dxa"/>
          </w:tcPr>
          <w:p w14:paraId="1D693A58" w14:textId="7E8ACC6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525</w:t>
            </w:r>
          </w:p>
        </w:tc>
      </w:tr>
      <w:tr w:rsidR="00EA5B4C" w:rsidRPr="002A6787" w14:paraId="4F87013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BD0A6AD" w14:textId="2DCF7F8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4E970028" w14:textId="0C5C333D"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11EDD90C" w14:textId="482672C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SUG3</w:t>
            </w:r>
          </w:p>
        </w:tc>
        <w:tc>
          <w:tcPr>
            <w:cnfStyle w:val="000010000000" w:firstRow="0" w:lastRow="0" w:firstColumn="0" w:lastColumn="0" w:oddVBand="1" w:evenVBand="0" w:oddHBand="0" w:evenHBand="0" w:firstRowFirstColumn="0" w:firstRowLastColumn="0" w:lastRowFirstColumn="0" w:lastRowLastColumn="0"/>
            <w:tcW w:w="0" w:type="dxa"/>
          </w:tcPr>
          <w:p w14:paraId="6CAC6504" w14:textId="060EA21A"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2CAC4B7B" w14:textId="7A6D767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68D87F6E" w14:textId="0FAA370F" w:rsidR="00EA5B4C" w:rsidRPr="002A6787" w:rsidRDefault="00807DC8" w:rsidP="007D6A69">
            <w:pPr>
              <w:spacing w:after="70"/>
              <w:rPr>
                <w:rFonts w:cs="Times New Roman"/>
                <w:color w:val="363534" w:themeColor="text1"/>
                <w:szCs w:val="20"/>
                <w:lang w:eastAsia="en-AU"/>
              </w:rPr>
            </w:pPr>
            <w:r>
              <w:t>T</w:t>
            </w:r>
            <w:r w:rsidRPr="0028539C">
              <w:t>ributary</w:t>
            </w:r>
            <w:r w:rsidR="00EA5B4C" w:rsidRPr="0028539C">
              <w:t xml:space="preserve">, off track off MacFarlane Flat Track, downstream of </w:t>
            </w:r>
            <w:r w:rsidR="007D6A69" w:rsidRPr="0028539C">
              <w:t>4</w:t>
            </w:r>
            <w:r w:rsidR="007D6A69">
              <w:t>-</w:t>
            </w:r>
            <w:r w:rsidR="00EA5B4C" w:rsidRPr="0028539C">
              <w:t>m dry falls, Alpine National Park</w:t>
            </w:r>
          </w:p>
        </w:tc>
        <w:tc>
          <w:tcPr>
            <w:tcW w:w="0" w:type="dxa"/>
          </w:tcPr>
          <w:p w14:paraId="549D7F51" w14:textId="5C9D751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-36.908781</w:t>
            </w:r>
          </w:p>
        </w:tc>
        <w:tc>
          <w:tcPr>
            <w:cnfStyle w:val="000010000000" w:firstRow="0" w:lastRow="0" w:firstColumn="0" w:lastColumn="0" w:oddVBand="1" w:evenVBand="0" w:oddHBand="0" w:evenHBand="0" w:firstRowFirstColumn="0" w:firstRowLastColumn="0" w:lastRowFirstColumn="0" w:lastRowLastColumn="0"/>
            <w:tcW w:w="0" w:type="dxa"/>
          </w:tcPr>
          <w:p w14:paraId="392A36E5" w14:textId="1FA2739D" w:rsidR="00EA5B4C" w:rsidRPr="002A6787" w:rsidRDefault="00EA5B4C" w:rsidP="00EA5B4C">
            <w:pPr>
              <w:spacing w:after="70"/>
              <w:rPr>
                <w:rFonts w:cs="Times New Roman"/>
                <w:color w:val="363534" w:themeColor="text1"/>
                <w:szCs w:val="20"/>
                <w:lang w:eastAsia="en-AU"/>
              </w:rPr>
            </w:pPr>
            <w:r w:rsidRPr="0028539C">
              <w:t>148.30909</w:t>
            </w:r>
          </w:p>
        </w:tc>
        <w:tc>
          <w:tcPr>
            <w:tcW w:w="0" w:type="dxa"/>
          </w:tcPr>
          <w:p w14:paraId="2388BB52" w14:textId="363A09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495</w:t>
            </w:r>
          </w:p>
        </w:tc>
      </w:tr>
      <w:tr w:rsidR="00EA5B4C" w:rsidRPr="002A6787" w14:paraId="4E32354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91716A9" w14:textId="6B8F424B"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55CD0A90" w14:textId="71EF1FEB"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361B26DB" w14:textId="7DA8712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SUG4</w:t>
            </w:r>
          </w:p>
        </w:tc>
        <w:tc>
          <w:tcPr>
            <w:cnfStyle w:val="000010000000" w:firstRow="0" w:lastRow="0" w:firstColumn="0" w:lastColumn="0" w:oddVBand="1" w:evenVBand="0" w:oddHBand="0" w:evenHBand="0" w:firstRowFirstColumn="0" w:firstRowLastColumn="0" w:lastRowFirstColumn="0" w:lastRowLastColumn="0"/>
            <w:tcW w:w="0" w:type="dxa"/>
          </w:tcPr>
          <w:p w14:paraId="4AAE72A7" w14:textId="4208FB72" w:rsidR="00EA5B4C" w:rsidRPr="002A6787" w:rsidRDefault="00EA5B4C" w:rsidP="00EA5B4C">
            <w:pPr>
              <w:spacing w:after="70"/>
              <w:rPr>
                <w:rFonts w:cs="Times New Roman"/>
                <w:color w:val="363534" w:themeColor="text1"/>
                <w:szCs w:val="20"/>
                <w:lang w:eastAsia="en-AU"/>
              </w:rPr>
            </w:pPr>
            <w:r w:rsidRPr="0028539C">
              <w:t>Suggan Buggan River</w:t>
            </w:r>
          </w:p>
        </w:tc>
        <w:tc>
          <w:tcPr>
            <w:tcW w:w="0" w:type="dxa"/>
          </w:tcPr>
          <w:p w14:paraId="21715B5E" w14:textId="6DA3130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Snowy River</w:t>
            </w:r>
          </w:p>
        </w:tc>
        <w:tc>
          <w:tcPr>
            <w:cnfStyle w:val="000010000000" w:firstRow="0" w:lastRow="0" w:firstColumn="0" w:lastColumn="0" w:oddVBand="1" w:evenVBand="0" w:oddHBand="0" w:evenHBand="0" w:firstRowFirstColumn="0" w:firstRowLastColumn="0" w:lastRowFirstColumn="0" w:lastRowLastColumn="0"/>
            <w:tcW w:w="0" w:type="dxa"/>
          </w:tcPr>
          <w:p w14:paraId="14CAF1CE" w14:textId="742BCF12" w:rsidR="00EA5B4C" w:rsidRPr="002A6787" w:rsidRDefault="00807DC8" w:rsidP="00CC05C0">
            <w:pPr>
              <w:spacing w:after="70"/>
              <w:rPr>
                <w:rFonts w:cs="Times New Roman"/>
                <w:color w:val="363534" w:themeColor="text1"/>
                <w:szCs w:val="20"/>
                <w:lang w:eastAsia="en-AU"/>
              </w:rPr>
            </w:pPr>
            <w:r>
              <w:t>T</w:t>
            </w:r>
            <w:r w:rsidRPr="0028539C">
              <w:t>ributary</w:t>
            </w:r>
            <w:r w:rsidR="00EA5B4C" w:rsidRPr="0028539C">
              <w:t xml:space="preserve">, above </w:t>
            </w:r>
            <w:r w:rsidR="00CC05C0" w:rsidRPr="0028539C">
              <w:t>4</w:t>
            </w:r>
            <w:r w:rsidR="00CC05C0">
              <w:t>-</w:t>
            </w:r>
            <w:r w:rsidR="00EA5B4C" w:rsidRPr="0028539C">
              <w:t>m falls</w:t>
            </w:r>
            <w:r w:rsidR="00066FB6">
              <w:t>,</w:t>
            </w:r>
            <w:r w:rsidR="00EA5B4C" w:rsidRPr="0028539C">
              <w:t xml:space="preserve"> off track</w:t>
            </w:r>
          </w:p>
        </w:tc>
        <w:tc>
          <w:tcPr>
            <w:tcW w:w="0" w:type="dxa"/>
          </w:tcPr>
          <w:p w14:paraId="48AB1858" w14:textId="127A3F5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-36.90844</w:t>
            </w:r>
          </w:p>
        </w:tc>
        <w:tc>
          <w:tcPr>
            <w:cnfStyle w:val="000010000000" w:firstRow="0" w:lastRow="0" w:firstColumn="0" w:lastColumn="0" w:oddVBand="1" w:evenVBand="0" w:oddHBand="0" w:evenHBand="0" w:firstRowFirstColumn="0" w:firstRowLastColumn="0" w:lastRowFirstColumn="0" w:lastRowLastColumn="0"/>
            <w:tcW w:w="0" w:type="dxa"/>
          </w:tcPr>
          <w:p w14:paraId="66D1BDC2" w14:textId="76DB9C74" w:rsidR="00EA5B4C" w:rsidRPr="002A6787" w:rsidRDefault="00EA5B4C" w:rsidP="00EA5B4C">
            <w:pPr>
              <w:spacing w:after="70"/>
              <w:rPr>
                <w:rFonts w:cs="Times New Roman"/>
                <w:color w:val="363534" w:themeColor="text1"/>
                <w:szCs w:val="20"/>
                <w:lang w:eastAsia="en-AU"/>
              </w:rPr>
            </w:pPr>
            <w:r w:rsidRPr="0028539C">
              <w:t>148.30929</w:t>
            </w:r>
          </w:p>
        </w:tc>
        <w:tc>
          <w:tcPr>
            <w:tcW w:w="0" w:type="dxa"/>
          </w:tcPr>
          <w:p w14:paraId="1769BADC" w14:textId="620DF76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498</w:t>
            </w:r>
          </w:p>
        </w:tc>
      </w:tr>
      <w:tr w:rsidR="00EA5B4C" w:rsidRPr="002A6787" w14:paraId="6C1D346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2770859" w14:textId="4CD97F4A"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B881B05" w14:textId="4EF5154B"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4F815CBE" w14:textId="2B3ECF2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LIY</w:t>
            </w:r>
          </w:p>
        </w:tc>
        <w:tc>
          <w:tcPr>
            <w:cnfStyle w:val="000010000000" w:firstRow="0" w:lastRow="0" w:firstColumn="0" w:lastColumn="0" w:oddVBand="1" w:evenVBand="0" w:oddHBand="0" w:evenHBand="0" w:firstRowFirstColumn="0" w:firstRowLastColumn="0" w:lastRowFirstColumn="0" w:lastRowLastColumn="0"/>
            <w:tcW w:w="0" w:type="dxa"/>
          </w:tcPr>
          <w:p w14:paraId="30CFBB44" w14:textId="239E4DD5" w:rsidR="00EA5B4C" w:rsidRPr="002A6787" w:rsidRDefault="00EA5B4C" w:rsidP="00EA5B4C">
            <w:pPr>
              <w:spacing w:after="70"/>
              <w:rPr>
                <w:rFonts w:cs="Times New Roman"/>
                <w:color w:val="363534" w:themeColor="text1"/>
                <w:szCs w:val="20"/>
                <w:lang w:eastAsia="en-AU"/>
              </w:rPr>
            </w:pPr>
            <w:r w:rsidRPr="0028539C">
              <w:t>Little Yalmy River</w:t>
            </w:r>
          </w:p>
        </w:tc>
        <w:tc>
          <w:tcPr>
            <w:tcW w:w="0" w:type="dxa"/>
          </w:tcPr>
          <w:p w14:paraId="2C4FFC2B" w14:textId="0B1CBA7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Yalmy River</w:t>
            </w:r>
          </w:p>
        </w:tc>
        <w:tc>
          <w:tcPr>
            <w:cnfStyle w:val="000010000000" w:firstRow="0" w:lastRow="0" w:firstColumn="0" w:lastColumn="0" w:oddVBand="1" w:evenVBand="0" w:oddHBand="0" w:evenHBand="0" w:firstRowFirstColumn="0" w:firstRowLastColumn="0" w:lastRowFirstColumn="0" w:lastRowLastColumn="0"/>
            <w:tcW w:w="0" w:type="dxa"/>
          </w:tcPr>
          <w:p w14:paraId="1389B6A5" w14:textId="4FB3ECEF" w:rsidR="00EA5B4C" w:rsidRPr="002A6787" w:rsidRDefault="00807DC8" w:rsidP="00EA5B4C">
            <w:pPr>
              <w:spacing w:after="70"/>
              <w:rPr>
                <w:rFonts w:cs="Times New Roman"/>
                <w:color w:val="363534" w:themeColor="text1"/>
                <w:szCs w:val="20"/>
                <w:lang w:eastAsia="en-AU"/>
              </w:rPr>
            </w:pPr>
            <w:r>
              <w:t>O</w:t>
            </w:r>
            <w:r w:rsidRPr="0028539C">
              <w:t xml:space="preserve">ff </w:t>
            </w:r>
            <w:r w:rsidR="00EA5B4C" w:rsidRPr="0028539C">
              <w:t>Little Yalmy Trail</w:t>
            </w:r>
          </w:p>
        </w:tc>
        <w:tc>
          <w:tcPr>
            <w:tcW w:w="0" w:type="dxa"/>
          </w:tcPr>
          <w:p w14:paraId="25309430" w14:textId="41DC90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-37.370011</w:t>
            </w:r>
          </w:p>
        </w:tc>
        <w:tc>
          <w:tcPr>
            <w:cnfStyle w:val="000010000000" w:firstRow="0" w:lastRow="0" w:firstColumn="0" w:lastColumn="0" w:oddVBand="1" w:evenVBand="0" w:oddHBand="0" w:evenHBand="0" w:firstRowFirstColumn="0" w:firstRowLastColumn="0" w:lastRowFirstColumn="0" w:lastRowLastColumn="0"/>
            <w:tcW w:w="0" w:type="dxa"/>
          </w:tcPr>
          <w:p w14:paraId="53B1AA69" w14:textId="4599088E" w:rsidR="00EA5B4C" w:rsidRPr="002A6787" w:rsidRDefault="00EA5B4C" w:rsidP="00EA5B4C">
            <w:pPr>
              <w:spacing w:after="70"/>
              <w:rPr>
                <w:rFonts w:cs="Times New Roman"/>
                <w:color w:val="363534" w:themeColor="text1"/>
                <w:szCs w:val="20"/>
                <w:lang w:eastAsia="en-AU"/>
              </w:rPr>
            </w:pPr>
            <w:r w:rsidRPr="0028539C">
              <w:t>148.565022</w:t>
            </w:r>
          </w:p>
        </w:tc>
        <w:tc>
          <w:tcPr>
            <w:tcW w:w="0" w:type="dxa"/>
          </w:tcPr>
          <w:p w14:paraId="61E36817" w14:textId="1AEA11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380</w:t>
            </w:r>
          </w:p>
        </w:tc>
      </w:tr>
      <w:tr w:rsidR="00EA5B4C" w:rsidRPr="002A6787" w14:paraId="0D3A40C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7DEE50B" w14:textId="20C01D8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D05D0E8" w14:textId="053993FF"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232C1C24" w14:textId="0CEF49D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LIY2</w:t>
            </w:r>
          </w:p>
        </w:tc>
        <w:tc>
          <w:tcPr>
            <w:cnfStyle w:val="000010000000" w:firstRow="0" w:lastRow="0" w:firstColumn="0" w:lastColumn="0" w:oddVBand="1" w:evenVBand="0" w:oddHBand="0" w:evenHBand="0" w:firstRowFirstColumn="0" w:firstRowLastColumn="0" w:lastRowFirstColumn="0" w:lastRowLastColumn="0"/>
            <w:tcW w:w="0" w:type="dxa"/>
          </w:tcPr>
          <w:p w14:paraId="6E404BF8" w14:textId="52F0C3C0" w:rsidR="00EA5B4C" w:rsidRPr="002A6787" w:rsidRDefault="00EA5B4C" w:rsidP="00EA5B4C">
            <w:pPr>
              <w:spacing w:after="70"/>
              <w:rPr>
                <w:rFonts w:cs="Times New Roman"/>
                <w:color w:val="363534" w:themeColor="text1"/>
                <w:szCs w:val="20"/>
                <w:lang w:eastAsia="en-AU"/>
              </w:rPr>
            </w:pPr>
            <w:r w:rsidRPr="0028539C">
              <w:t>Little Yalmy River</w:t>
            </w:r>
          </w:p>
        </w:tc>
        <w:tc>
          <w:tcPr>
            <w:tcW w:w="0" w:type="dxa"/>
          </w:tcPr>
          <w:p w14:paraId="33AF6075" w14:textId="7992863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Yalmy River</w:t>
            </w:r>
          </w:p>
        </w:tc>
        <w:tc>
          <w:tcPr>
            <w:cnfStyle w:val="000010000000" w:firstRow="0" w:lastRow="0" w:firstColumn="0" w:lastColumn="0" w:oddVBand="1" w:evenVBand="0" w:oddHBand="0" w:evenHBand="0" w:firstRowFirstColumn="0" w:firstRowLastColumn="0" w:lastRowFirstColumn="0" w:lastRowLastColumn="0"/>
            <w:tcW w:w="0" w:type="dxa"/>
          </w:tcPr>
          <w:p w14:paraId="6A14299D" w14:textId="33DDCA6E" w:rsidR="00EA5B4C" w:rsidRPr="002A6787" w:rsidRDefault="00CC05C0" w:rsidP="00CC05C0">
            <w:pPr>
              <w:spacing w:after="70"/>
              <w:rPr>
                <w:rFonts w:cs="Times New Roman"/>
                <w:color w:val="363534" w:themeColor="text1"/>
                <w:szCs w:val="20"/>
                <w:lang w:eastAsia="en-AU"/>
              </w:rPr>
            </w:pPr>
            <w:r w:rsidRPr="0028539C">
              <w:t>75</w:t>
            </w:r>
            <w:r>
              <w:t>-</w:t>
            </w:r>
            <w:r w:rsidR="00EA5B4C" w:rsidRPr="0028539C">
              <w:t>m section below Little Yalmy Falls 1, off 36 Mile Track</w:t>
            </w:r>
          </w:p>
        </w:tc>
        <w:tc>
          <w:tcPr>
            <w:tcW w:w="0" w:type="dxa"/>
          </w:tcPr>
          <w:p w14:paraId="228D6652" w14:textId="608697A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-37.33964</w:t>
            </w:r>
          </w:p>
        </w:tc>
        <w:tc>
          <w:tcPr>
            <w:cnfStyle w:val="000010000000" w:firstRow="0" w:lastRow="0" w:firstColumn="0" w:lastColumn="0" w:oddVBand="1" w:evenVBand="0" w:oddHBand="0" w:evenHBand="0" w:firstRowFirstColumn="0" w:firstRowLastColumn="0" w:lastRowFirstColumn="0" w:lastRowLastColumn="0"/>
            <w:tcW w:w="0" w:type="dxa"/>
          </w:tcPr>
          <w:p w14:paraId="259B1C0D" w14:textId="2674DECD" w:rsidR="00EA5B4C" w:rsidRPr="002A6787" w:rsidRDefault="00EA5B4C" w:rsidP="00EA5B4C">
            <w:pPr>
              <w:spacing w:after="70"/>
              <w:rPr>
                <w:rFonts w:cs="Times New Roman"/>
                <w:color w:val="363534" w:themeColor="text1"/>
                <w:szCs w:val="20"/>
                <w:lang w:eastAsia="en-AU"/>
              </w:rPr>
            </w:pPr>
            <w:r w:rsidRPr="0028539C">
              <w:t>148.629662</w:t>
            </w:r>
          </w:p>
        </w:tc>
        <w:tc>
          <w:tcPr>
            <w:tcW w:w="0" w:type="dxa"/>
          </w:tcPr>
          <w:p w14:paraId="4A8FE468" w14:textId="6C941E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595</w:t>
            </w:r>
          </w:p>
        </w:tc>
      </w:tr>
      <w:tr w:rsidR="00EA5B4C" w:rsidRPr="002A6787" w14:paraId="145601A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E10659C" w14:textId="09759273"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3616FED8" w14:textId="7E8004A4"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2B3B70E6" w14:textId="103EF0A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LIY3</w:t>
            </w:r>
          </w:p>
        </w:tc>
        <w:tc>
          <w:tcPr>
            <w:cnfStyle w:val="000010000000" w:firstRow="0" w:lastRow="0" w:firstColumn="0" w:lastColumn="0" w:oddVBand="1" w:evenVBand="0" w:oddHBand="0" w:evenHBand="0" w:firstRowFirstColumn="0" w:firstRowLastColumn="0" w:lastRowFirstColumn="0" w:lastRowLastColumn="0"/>
            <w:tcW w:w="0" w:type="dxa"/>
          </w:tcPr>
          <w:p w14:paraId="2266E586" w14:textId="59A21D70" w:rsidR="00EA5B4C" w:rsidRPr="002A6787" w:rsidRDefault="00EA5B4C" w:rsidP="00EA5B4C">
            <w:pPr>
              <w:spacing w:after="70"/>
              <w:rPr>
                <w:rFonts w:cs="Times New Roman"/>
                <w:color w:val="363534" w:themeColor="text1"/>
                <w:szCs w:val="20"/>
                <w:lang w:eastAsia="en-AU"/>
              </w:rPr>
            </w:pPr>
            <w:r w:rsidRPr="0028539C">
              <w:t>Little Yalmy River</w:t>
            </w:r>
          </w:p>
        </w:tc>
        <w:tc>
          <w:tcPr>
            <w:tcW w:w="0" w:type="dxa"/>
          </w:tcPr>
          <w:p w14:paraId="60800179" w14:textId="3B5040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Yalmy River</w:t>
            </w:r>
          </w:p>
        </w:tc>
        <w:tc>
          <w:tcPr>
            <w:cnfStyle w:val="000010000000" w:firstRow="0" w:lastRow="0" w:firstColumn="0" w:lastColumn="0" w:oddVBand="1" w:evenVBand="0" w:oddHBand="0" w:evenHBand="0" w:firstRowFirstColumn="0" w:firstRowLastColumn="0" w:lastRowFirstColumn="0" w:lastRowLastColumn="0"/>
            <w:tcW w:w="0" w:type="dxa"/>
          </w:tcPr>
          <w:p w14:paraId="29C556D9" w14:textId="10C4A7A3" w:rsidR="00EA5B4C" w:rsidRPr="002A6787" w:rsidRDefault="00EA5B4C" w:rsidP="00EA5B4C">
            <w:pPr>
              <w:spacing w:after="70"/>
              <w:rPr>
                <w:rFonts w:cs="Times New Roman"/>
                <w:color w:val="363534" w:themeColor="text1"/>
                <w:szCs w:val="20"/>
                <w:lang w:eastAsia="en-AU"/>
              </w:rPr>
            </w:pPr>
            <w:r w:rsidRPr="0028539C">
              <w:t>From top of Little Yalmy Falls 1 to base of Falls 2, off 36 Mile Track</w:t>
            </w:r>
          </w:p>
        </w:tc>
        <w:tc>
          <w:tcPr>
            <w:tcW w:w="0" w:type="dxa"/>
          </w:tcPr>
          <w:p w14:paraId="12A19F26" w14:textId="635FCC5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-37.339806</w:t>
            </w:r>
          </w:p>
        </w:tc>
        <w:tc>
          <w:tcPr>
            <w:cnfStyle w:val="000010000000" w:firstRow="0" w:lastRow="0" w:firstColumn="0" w:lastColumn="0" w:oddVBand="1" w:evenVBand="0" w:oddHBand="0" w:evenHBand="0" w:firstRowFirstColumn="0" w:firstRowLastColumn="0" w:lastRowFirstColumn="0" w:lastRowLastColumn="0"/>
            <w:tcW w:w="0" w:type="dxa"/>
          </w:tcPr>
          <w:p w14:paraId="5D631FE3" w14:textId="6D2FF5CE" w:rsidR="00EA5B4C" w:rsidRPr="002A6787" w:rsidRDefault="00EA5B4C" w:rsidP="00EA5B4C">
            <w:pPr>
              <w:spacing w:after="70"/>
              <w:rPr>
                <w:rFonts w:cs="Times New Roman"/>
                <w:color w:val="363534" w:themeColor="text1"/>
                <w:szCs w:val="20"/>
                <w:lang w:eastAsia="en-AU"/>
              </w:rPr>
            </w:pPr>
            <w:r w:rsidRPr="0028539C">
              <w:t>148.630948</w:t>
            </w:r>
          </w:p>
        </w:tc>
        <w:tc>
          <w:tcPr>
            <w:tcW w:w="0" w:type="dxa"/>
          </w:tcPr>
          <w:p w14:paraId="3ECB3250" w14:textId="63F5E0D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625</w:t>
            </w:r>
          </w:p>
        </w:tc>
      </w:tr>
      <w:tr w:rsidR="00EA5B4C" w:rsidRPr="002A6787" w14:paraId="0BB0CC3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5345B67" w14:textId="6AC05008"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4A36633" w14:textId="6ECB2343"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0B945599" w14:textId="0214B1D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LIY4</w:t>
            </w:r>
          </w:p>
        </w:tc>
        <w:tc>
          <w:tcPr>
            <w:cnfStyle w:val="000010000000" w:firstRow="0" w:lastRow="0" w:firstColumn="0" w:lastColumn="0" w:oddVBand="1" w:evenVBand="0" w:oddHBand="0" w:evenHBand="0" w:firstRowFirstColumn="0" w:firstRowLastColumn="0" w:lastRowFirstColumn="0" w:lastRowLastColumn="0"/>
            <w:tcW w:w="0" w:type="dxa"/>
          </w:tcPr>
          <w:p w14:paraId="54A4825B" w14:textId="6EF61E66" w:rsidR="00EA5B4C" w:rsidRPr="002A6787" w:rsidRDefault="00EA5B4C" w:rsidP="00EA5B4C">
            <w:pPr>
              <w:spacing w:after="70"/>
              <w:rPr>
                <w:rFonts w:cs="Times New Roman"/>
                <w:color w:val="363534" w:themeColor="text1"/>
                <w:szCs w:val="20"/>
                <w:lang w:eastAsia="en-AU"/>
              </w:rPr>
            </w:pPr>
            <w:r w:rsidRPr="0028539C">
              <w:t>Little Yalmy River</w:t>
            </w:r>
          </w:p>
        </w:tc>
        <w:tc>
          <w:tcPr>
            <w:tcW w:w="0" w:type="dxa"/>
          </w:tcPr>
          <w:p w14:paraId="4629CA9B" w14:textId="72F924D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Yalmy River</w:t>
            </w:r>
          </w:p>
        </w:tc>
        <w:tc>
          <w:tcPr>
            <w:cnfStyle w:val="000010000000" w:firstRow="0" w:lastRow="0" w:firstColumn="0" w:lastColumn="0" w:oddVBand="1" w:evenVBand="0" w:oddHBand="0" w:evenHBand="0" w:firstRowFirstColumn="0" w:firstRowLastColumn="0" w:lastRowFirstColumn="0" w:lastRowLastColumn="0"/>
            <w:tcW w:w="0" w:type="dxa"/>
          </w:tcPr>
          <w:p w14:paraId="4C4E6537" w14:textId="5EABA5AA" w:rsidR="00EA5B4C" w:rsidRPr="002A6787" w:rsidRDefault="00CC05C0" w:rsidP="00EA5B4C">
            <w:pPr>
              <w:spacing w:after="70"/>
              <w:rPr>
                <w:rFonts w:cs="Times New Roman"/>
                <w:color w:val="363534" w:themeColor="text1"/>
                <w:szCs w:val="20"/>
                <w:lang w:eastAsia="en-AU"/>
              </w:rPr>
            </w:pPr>
            <w:r>
              <w:t>U</w:t>
            </w:r>
            <w:r w:rsidRPr="0028539C">
              <w:t xml:space="preserve">pstream </w:t>
            </w:r>
            <w:r w:rsidR="00EA5B4C" w:rsidRPr="0028539C">
              <w:t>of Little Yalmy Falls 5 to base of Falls 6, off 36 Mile Track</w:t>
            </w:r>
          </w:p>
        </w:tc>
        <w:tc>
          <w:tcPr>
            <w:tcW w:w="0" w:type="dxa"/>
          </w:tcPr>
          <w:p w14:paraId="768DBEB3" w14:textId="42D63B2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-37.339833</w:t>
            </w:r>
          </w:p>
        </w:tc>
        <w:tc>
          <w:tcPr>
            <w:cnfStyle w:val="000010000000" w:firstRow="0" w:lastRow="0" w:firstColumn="0" w:lastColumn="0" w:oddVBand="1" w:evenVBand="0" w:oddHBand="0" w:evenHBand="0" w:firstRowFirstColumn="0" w:firstRowLastColumn="0" w:lastRowFirstColumn="0" w:lastRowLastColumn="0"/>
            <w:tcW w:w="0" w:type="dxa"/>
          </w:tcPr>
          <w:p w14:paraId="36D9E36C" w14:textId="2FA771E7" w:rsidR="00EA5B4C" w:rsidRPr="002A6787" w:rsidRDefault="00EA5B4C" w:rsidP="00EA5B4C">
            <w:pPr>
              <w:spacing w:after="70"/>
              <w:rPr>
                <w:rFonts w:cs="Times New Roman"/>
                <w:color w:val="363534" w:themeColor="text1"/>
                <w:szCs w:val="20"/>
                <w:lang w:eastAsia="en-AU"/>
              </w:rPr>
            </w:pPr>
            <w:r w:rsidRPr="0028539C">
              <w:t>148.632153</w:t>
            </w:r>
          </w:p>
        </w:tc>
        <w:tc>
          <w:tcPr>
            <w:tcW w:w="0" w:type="dxa"/>
          </w:tcPr>
          <w:p w14:paraId="5FF66C97" w14:textId="45C969A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650</w:t>
            </w:r>
          </w:p>
        </w:tc>
      </w:tr>
      <w:tr w:rsidR="00EA5B4C" w:rsidRPr="002A6787" w14:paraId="5F5D5EE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718C16A" w14:textId="5AE646F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BC0D827" w14:textId="4F3D46C6"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5030FF13" w14:textId="7CD0F9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SER</w:t>
            </w:r>
          </w:p>
        </w:tc>
        <w:tc>
          <w:tcPr>
            <w:cnfStyle w:val="000010000000" w:firstRow="0" w:lastRow="0" w:firstColumn="0" w:lastColumn="0" w:oddVBand="1" w:evenVBand="0" w:oddHBand="0" w:evenHBand="0" w:firstRowFirstColumn="0" w:firstRowLastColumn="0" w:lastRowFirstColumn="0" w:lastRowLastColumn="0"/>
            <w:tcW w:w="0" w:type="dxa"/>
          </w:tcPr>
          <w:p w14:paraId="02B64A82" w14:textId="78133380" w:rsidR="00EA5B4C" w:rsidRPr="002A6787" w:rsidRDefault="00EA5B4C" w:rsidP="00EA5B4C">
            <w:pPr>
              <w:spacing w:after="70"/>
              <w:rPr>
                <w:rFonts w:cs="Times New Roman"/>
                <w:color w:val="363534" w:themeColor="text1"/>
                <w:szCs w:val="20"/>
                <w:lang w:eastAsia="en-AU"/>
              </w:rPr>
            </w:pPr>
            <w:r w:rsidRPr="0028539C">
              <w:t>Serpentine Creek</w:t>
            </w:r>
          </w:p>
        </w:tc>
        <w:tc>
          <w:tcPr>
            <w:tcW w:w="0" w:type="dxa"/>
          </w:tcPr>
          <w:p w14:paraId="2654FF19" w14:textId="13ABB88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Yalmy River</w:t>
            </w:r>
          </w:p>
        </w:tc>
        <w:tc>
          <w:tcPr>
            <w:cnfStyle w:val="000010000000" w:firstRow="0" w:lastRow="0" w:firstColumn="0" w:lastColumn="0" w:oddVBand="1" w:evenVBand="0" w:oddHBand="0" w:evenHBand="0" w:firstRowFirstColumn="0" w:firstRowLastColumn="0" w:lastRowFirstColumn="0" w:lastRowLastColumn="0"/>
            <w:tcW w:w="0" w:type="dxa"/>
          </w:tcPr>
          <w:p w14:paraId="25CB1975" w14:textId="1540D453" w:rsidR="00EA5B4C" w:rsidRPr="002A6787" w:rsidRDefault="00CC05C0" w:rsidP="00CC05C0">
            <w:pPr>
              <w:spacing w:after="70"/>
              <w:rPr>
                <w:rFonts w:cs="Times New Roman"/>
                <w:color w:val="363534" w:themeColor="text1"/>
                <w:szCs w:val="20"/>
                <w:lang w:eastAsia="en-AU"/>
              </w:rPr>
            </w:pPr>
            <w:r>
              <w:t>F</w:t>
            </w:r>
            <w:r w:rsidRPr="0028539C">
              <w:t>rom 45</w:t>
            </w:r>
            <w:r>
              <w:t> </w:t>
            </w:r>
            <w:r w:rsidR="00EA5B4C" w:rsidRPr="0028539C">
              <w:t xml:space="preserve">m to </w:t>
            </w:r>
            <w:r w:rsidRPr="0028539C">
              <w:t>110</w:t>
            </w:r>
            <w:r>
              <w:t> </w:t>
            </w:r>
            <w:r w:rsidR="00EA5B4C" w:rsidRPr="0028539C">
              <w:t>m upstream of junction with Yalmy River</w:t>
            </w:r>
          </w:p>
        </w:tc>
        <w:tc>
          <w:tcPr>
            <w:tcW w:w="0" w:type="dxa"/>
          </w:tcPr>
          <w:p w14:paraId="7B9C70E5" w14:textId="008EB2E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-37.41003</w:t>
            </w:r>
          </w:p>
        </w:tc>
        <w:tc>
          <w:tcPr>
            <w:cnfStyle w:val="000010000000" w:firstRow="0" w:lastRow="0" w:firstColumn="0" w:lastColumn="0" w:oddVBand="1" w:evenVBand="0" w:oddHBand="0" w:evenHBand="0" w:firstRowFirstColumn="0" w:firstRowLastColumn="0" w:lastRowFirstColumn="0" w:lastRowLastColumn="0"/>
            <w:tcW w:w="0" w:type="dxa"/>
          </w:tcPr>
          <w:p w14:paraId="3BA407C3" w14:textId="7D72B9B5" w:rsidR="00EA5B4C" w:rsidRPr="002A6787" w:rsidRDefault="00EA5B4C" w:rsidP="00EA5B4C">
            <w:pPr>
              <w:spacing w:after="70"/>
              <w:rPr>
                <w:rFonts w:cs="Times New Roman"/>
                <w:color w:val="363534" w:themeColor="text1"/>
                <w:szCs w:val="20"/>
                <w:lang w:eastAsia="en-AU"/>
              </w:rPr>
            </w:pPr>
            <w:r w:rsidRPr="0028539C">
              <w:t>148.42125</w:t>
            </w:r>
          </w:p>
        </w:tc>
        <w:tc>
          <w:tcPr>
            <w:tcW w:w="0" w:type="dxa"/>
          </w:tcPr>
          <w:p w14:paraId="1ECAA65F" w14:textId="354B5AE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185</w:t>
            </w:r>
          </w:p>
        </w:tc>
      </w:tr>
      <w:tr w:rsidR="00EA5B4C" w:rsidRPr="002A6787" w14:paraId="685C7F7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15363CB" w14:textId="26EA2E00"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7282369" w14:textId="00F37BB0"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79E3439D" w14:textId="17DCBF9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SER2</w:t>
            </w:r>
          </w:p>
        </w:tc>
        <w:tc>
          <w:tcPr>
            <w:cnfStyle w:val="000010000000" w:firstRow="0" w:lastRow="0" w:firstColumn="0" w:lastColumn="0" w:oddVBand="1" w:evenVBand="0" w:oddHBand="0" w:evenHBand="0" w:firstRowFirstColumn="0" w:firstRowLastColumn="0" w:lastRowFirstColumn="0" w:lastRowLastColumn="0"/>
            <w:tcW w:w="0" w:type="dxa"/>
          </w:tcPr>
          <w:p w14:paraId="1EA5E163" w14:textId="0AADF319" w:rsidR="00EA5B4C" w:rsidRPr="002A6787" w:rsidRDefault="00EA5B4C" w:rsidP="00EA5B4C">
            <w:pPr>
              <w:spacing w:after="70"/>
              <w:rPr>
                <w:rFonts w:cs="Times New Roman"/>
                <w:color w:val="363534" w:themeColor="text1"/>
                <w:szCs w:val="20"/>
                <w:lang w:eastAsia="en-AU"/>
              </w:rPr>
            </w:pPr>
            <w:r w:rsidRPr="0028539C">
              <w:t>Serpentine Creek</w:t>
            </w:r>
          </w:p>
        </w:tc>
        <w:tc>
          <w:tcPr>
            <w:tcW w:w="0" w:type="dxa"/>
          </w:tcPr>
          <w:p w14:paraId="5CC45679" w14:textId="4E53C7C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Yalmy River</w:t>
            </w:r>
          </w:p>
        </w:tc>
        <w:tc>
          <w:tcPr>
            <w:cnfStyle w:val="000010000000" w:firstRow="0" w:lastRow="0" w:firstColumn="0" w:lastColumn="0" w:oddVBand="1" w:evenVBand="0" w:oddHBand="0" w:evenHBand="0" w:firstRowFirstColumn="0" w:firstRowLastColumn="0" w:lastRowFirstColumn="0" w:lastRowLastColumn="0"/>
            <w:tcW w:w="0" w:type="dxa"/>
          </w:tcPr>
          <w:p w14:paraId="7336530B" w14:textId="54F85C42" w:rsidR="00EA5B4C" w:rsidRPr="002A6787" w:rsidRDefault="00CC05C0" w:rsidP="00CC05C0">
            <w:pPr>
              <w:spacing w:after="70"/>
              <w:rPr>
                <w:rFonts w:cs="Times New Roman"/>
                <w:color w:val="363534" w:themeColor="text1"/>
                <w:szCs w:val="20"/>
                <w:lang w:eastAsia="en-AU"/>
              </w:rPr>
            </w:pPr>
            <w:r>
              <w:t>F</w:t>
            </w:r>
            <w:r w:rsidRPr="0028539C">
              <w:t xml:space="preserve">rom </w:t>
            </w:r>
            <w:r w:rsidR="00EA5B4C" w:rsidRPr="0028539C">
              <w:t xml:space="preserve">junction with tributary to </w:t>
            </w:r>
            <w:r w:rsidRPr="0028539C">
              <w:t>100</w:t>
            </w:r>
            <w:r>
              <w:t> </w:t>
            </w:r>
            <w:r w:rsidR="00EA5B4C" w:rsidRPr="0028539C">
              <w:t>m upstream</w:t>
            </w:r>
          </w:p>
        </w:tc>
        <w:tc>
          <w:tcPr>
            <w:tcW w:w="0" w:type="dxa"/>
          </w:tcPr>
          <w:p w14:paraId="061CCD34" w14:textId="0360336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-37.41461</w:t>
            </w:r>
          </w:p>
        </w:tc>
        <w:tc>
          <w:tcPr>
            <w:cnfStyle w:val="000010000000" w:firstRow="0" w:lastRow="0" w:firstColumn="0" w:lastColumn="0" w:oddVBand="1" w:evenVBand="0" w:oddHBand="0" w:evenHBand="0" w:firstRowFirstColumn="0" w:firstRowLastColumn="0" w:lastRowFirstColumn="0" w:lastRowLastColumn="0"/>
            <w:tcW w:w="0" w:type="dxa"/>
          </w:tcPr>
          <w:p w14:paraId="19F8EF47" w14:textId="1CA08209" w:rsidR="00EA5B4C" w:rsidRPr="002A6787" w:rsidRDefault="00EA5B4C" w:rsidP="00EA5B4C">
            <w:pPr>
              <w:spacing w:after="70"/>
              <w:rPr>
                <w:rFonts w:cs="Times New Roman"/>
                <w:color w:val="363534" w:themeColor="text1"/>
                <w:szCs w:val="20"/>
                <w:lang w:eastAsia="en-AU"/>
              </w:rPr>
            </w:pPr>
            <w:r w:rsidRPr="0028539C">
              <w:t>148.42845</w:t>
            </w:r>
          </w:p>
        </w:tc>
        <w:tc>
          <w:tcPr>
            <w:tcW w:w="0" w:type="dxa"/>
          </w:tcPr>
          <w:p w14:paraId="7E0030C9" w14:textId="54A94CA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195</w:t>
            </w:r>
          </w:p>
        </w:tc>
      </w:tr>
      <w:tr w:rsidR="00EA5B4C" w:rsidRPr="002A6787" w14:paraId="4DED6E5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06734F2" w14:textId="7DEEF4D7" w:rsidR="00EA5B4C" w:rsidRPr="002A6787" w:rsidRDefault="00EA5B4C" w:rsidP="00EA5B4C">
            <w:pPr>
              <w:spacing w:after="70"/>
              <w:rPr>
                <w:rFonts w:cs="Times New Roman"/>
                <w:color w:val="363534" w:themeColor="text1"/>
                <w:szCs w:val="20"/>
                <w:lang w:eastAsia="en-AU"/>
              </w:rPr>
            </w:pPr>
            <w:r w:rsidRPr="0028539C">
              <w:lastRenderedPageBreak/>
              <w:t>22</w:t>
            </w:r>
          </w:p>
        </w:tc>
        <w:tc>
          <w:tcPr>
            <w:cnfStyle w:val="000010000000" w:firstRow="0" w:lastRow="0" w:firstColumn="0" w:lastColumn="0" w:oddVBand="1" w:evenVBand="0" w:oddHBand="0" w:evenHBand="0" w:firstRowFirstColumn="0" w:firstRowLastColumn="0" w:lastRowFirstColumn="0" w:lastRowLastColumn="0"/>
            <w:tcW w:w="0" w:type="dxa"/>
          </w:tcPr>
          <w:p w14:paraId="1266D805" w14:textId="5333C933"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0E7A02D3" w14:textId="04BA95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w:t>
            </w:r>
          </w:p>
        </w:tc>
        <w:tc>
          <w:tcPr>
            <w:cnfStyle w:val="000010000000" w:firstRow="0" w:lastRow="0" w:firstColumn="0" w:lastColumn="0" w:oddVBand="1" w:evenVBand="0" w:oddHBand="0" w:evenHBand="0" w:firstRowFirstColumn="0" w:firstRowLastColumn="0" w:lastRowFirstColumn="0" w:lastRowLastColumn="0"/>
            <w:tcW w:w="0" w:type="dxa"/>
          </w:tcPr>
          <w:p w14:paraId="79CB13AD" w14:textId="05005FC9"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7EBEBAA1" w14:textId="7A675D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Rodger River</w:t>
            </w:r>
          </w:p>
        </w:tc>
        <w:tc>
          <w:tcPr>
            <w:cnfStyle w:val="000010000000" w:firstRow="0" w:lastRow="0" w:firstColumn="0" w:lastColumn="0" w:oddVBand="1" w:evenVBand="0" w:oddHBand="0" w:evenHBand="0" w:firstRowFirstColumn="0" w:firstRowLastColumn="0" w:lastRowFirstColumn="0" w:lastRowLastColumn="0"/>
            <w:tcW w:w="0" w:type="dxa"/>
          </w:tcPr>
          <w:p w14:paraId="760A9C5C" w14:textId="7E33A233" w:rsidR="00EA5B4C" w:rsidRPr="002A6787" w:rsidRDefault="00CC05C0" w:rsidP="00CC05C0">
            <w:pPr>
              <w:spacing w:after="70"/>
              <w:rPr>
                <w:rFonts w:cs="Times New Roman"/>
                <w:color w:val="363534" w:themeColor="text1"/>
                <w:szCs w:val="20"/>
                <w:lang w:eastAsia="en-AU"/>
              </w:rPr>
            </w:pPr>
            <w:r>
              <w:t>F</w:t>
            </w:r>
            <w:r w:rsidRPr="0028539C">
              <w:t>rom 75</w:t>
            </w:r>
            <w:r>
              <w:t> </w:t>
            </w:r>
            <w:r w:rsidR="00EA5B4C" w:rsidRPr="0028539C">
              <w:t xml:space="preserve">m downstream of bridge on Yalmy Road to </w:t>
            </w:r>
            <w:r w:rsidRPr="0028539C">
              <w:t>180</w:t>
            </w:r>
            <w:r>
              <w:t> </w:t>
            </w:r>
            <w:r w:rsidR="00EA5B4C" w:rsidRPr="0028539C">
              <w:t>m upstream</w:t>
            </w:r>
          </w:p>
        </w:tc>
        <w:tc>
          <w:tcPr>
            <w:tcW w:w="0" w:type="dxa"/>
          </w:tcPr>
          <w:p w14:paraId="101D6897" w14:textId="28FE490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-37.40099</w:t>
            </w:r>
          </w:p>
        </w:tc>
        <w:tc>
          <w:tcPr>
            <w:cnfStyle w:val="000010000000" w:firstRow="0" w:lastRow="0" w:firstColumn="0" w:lastColumn="0" w:oddVBand="1" w:evenVBand="0" w:oddHBand="0" w:evenHBand="0" w:firstRowFirstColumn="0" w:firstRowLastColumn="0" w:lastRowFirstColumn="0" w:lastRowLastColumn="0"/>
            <w:tcW w:w="0" w:type="dxa"/>
          </w:tcPr>
          <w:p w14:paraId="53422360" w14:textId="3E435493" w:rsidR="00EA5B4C" w:rsidRPr="002A6787" w:rsidRDefault="00EA5B4C" w:rsidP="00EA5B4C">
            <w:pPr>
              <w:spacing w:after="70"/>
              <w:rPr>
                <w:rFonts w:cs="Times New Roman"/>
                <w:color w:val="363534" w:themeColor="text1"/>
                <w:szCs w:val="20"/>
                <w:lang w:eastAsia="en-AU"/>
              </w:rPr>
            </w:pPr>
            <w:r w:rsidRPr="0028539C">
              <w:t>148.44083</w:t>
            </w:r>
          </w:p>
        </w:tc>
        <w:tc>
          <w:tcPr>
            <w:tcW w:w="0" w:type="dxa"/>
          </w:tcPr>
          <w:p w14:paraId="2B53EE65" w14:textId="3810617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200</w:t>
            </w:r>
          </w:p>
        </w:tc>
      </w:tr>
      <w:tr w:rsidR="00EA5B4C" w:rsidRPr="002A6787" w14:paraId="7491853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8C803DC" w14:textId="677913A9"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C48F786" w14:textId="2AF42206"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664C9908" w14:textId="72C9FBA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YAL2</w:t>
            </w:r>
          </w:p>
        </w:tc>
        <w:tc>
          <w:tcPr>
            <w:cnfStyle w:val="000010000000" w:firstRow="0" w:lastRow="0" w:firstColumn="0" w:lastColumn="0" w:oddVBand="1" w:evenVBand="0" w:oddHBand="0" w:evenHBand="0" w:firstRowFirstColumn="0" w:firstRowLastColumn="0" w:lastRowFirstColumn="0" w:lastRowLastColumn="0"/>
            <w:tcW w:w="0" w:type="dxa"/>
          </w:tcPr>
          <w:p w14:paraId="2397C171" w14:textId="49C8D7DD"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0FE4D75B" w14:textId="390E262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Rodger River</w:t>
            </w:r>
          </w:p>
        </w:tc>
        <w:tc>
          <w:tcPr>
            <w:cnfStyle w:val="000010000000" w:firstRow="0" w:lastRow="0" w:firstColumn="0" w:lastColumn="0" w:oddVBand="1" w:evenVBand="0" w:oddHBand="0" w:evenHBand="0" w:firstRowFirstColumn="0" w:firstRowLastColumn="0" w:lastRowFirstColumn="0" w:lastRowLastColumn="0"/>
            <w:tcW w:w="0" w:type="dxa"/>
          </w:tcPr>
          <w:p w14:paraId="59268697" w14:textId="648B67AF" w:rsidR="00EA5B4C" w:rsidRPr="002A6787" w:rsidRDefault="00CC05C0" w:rsidP="00CC05C0">
            <w:pPr>
              <w:spacing w:after="70"/>
              <w:rPr>
                <w:rFonts w:cs="Times New Roman"/>
                <w:color w:val="363534" w:themeColor="text1"/>
                <w:szCs w:val="20"/>
                <w:lang w:eastAsia="en-AU"/>
              </w:rPr>
            </w:pPr>
            <w:r>
              <w:t>F</w:t>
            </w:r>
            <w:r w:rsidRPr="0028539C">
              <w:t>rom 55</w:t>
            </w:r>
            <w:r>
              <w:t> </w:t>
            </w:r>
            <w:r w:rsidR="00EA5B4C" w:rsidRPr="0028539C">
              <w:t>m upstream of junction with Serpentine Creek</w:t>
            </w:r>
          </w:p>
        </w:tc>
        <w:tc>
          <w:tcPr>
            <w:tcW w:w="0" w:type="dxa"/>
          </w:tcPr>
          <w:p w14:paraId="3606221A" w14:textId="54BD413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-37.40922</w:t>
            </w:r>
          </w:p>
        </w:tc>
        <w:tc>
          <w:tcPr>
            <w:cnfStyle w:val="000010000000" w:firstRow="0" w:lastRow="0" w:firstColumn="0" w:lastColumn="0" w:oddVBand="1" w:evenVBand="0" w:oddHBand="0" w:evenHBand="0" w:firstRowFirstColumn="0" w:firstRowLastColumn="0" w:lastRowFirstColumn="0" w:lastRowLastColumn="0"/>
            <w:tcW w:w="0" w:type="dxa"/>
          </w:tcPr>
          <w:p w14:paraId="245711B8" w14:textId="7B7C2ECD" w:rsidR="00EA5B4C" w:rsidRPr="002A6787" w:rsidRDefault="00EA5B4C" w:rsidP="00EA5B4C">
            <w:pPr>
              <w:spacing w:after="70"/>
              <w:rPr>
                <w:rFonts w:cs="Times New Roman"/>
                <w:color w:val="363534" w:themeColor="text1"/>
                <w:szCs w:val="20"/>
                <w:lang w:eastAsia="en-AU"/>
              </w:rPr>
            </w:pPr>
            <w:r w:rsidRPr="0028539C">
              <w:t>148.42119</w:t>
            </w:r>
          </w:p>
        </w:tc>
        <w:tc>
          <w:tcPr>
            <w:tcW w:w="0" w:type="dxa"/>
          </w:tcPr>
          <w:p w14:paraId="3B4F8441" w14:textId="7856B81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w:t>
            </w:r>
            <w:r w:rsidR="00E53A88">
              <w:t>80</w:t>
            </w:r>
          </w:p>
        </w:tc>
      </w:tr>
      <w:tr w:rsidR="00EA5B4C" w:rsidRPr="002A6787" w14:paraId="15C1434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BA04417" w14:textId="68EBF5E7"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E611D58" w14:textId="3F459D8C"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5EAF7D87" w14:textId="6CB9DCA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YAL3</w:t>
            </w:r>
          </w:p>
        </w:tc>
        <w:tc>
          <w:tcPr>
            <w:cnfStyle w:val="000010000000" w:firstRow="0" w:lastRow="0" w:firstColumn="0" w:lastColumn="0" w:oddVBand="1" w:evenVBand="0" w:oddHBand="0" w:evenHBand="0" w:firstRowFirstColumn="0" w:firstRowLastColumn="0" w:lastRowFirstColumn="0" w:lastRowLastColumn="0"/>
            <w:tcW w:w="0" w:type="dxa"/>
          </w:tcPr>
          <w:p w14:paraId="0D6F859A" w14:textId="3152AF83"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0A652B75" w14:textId="4C23FAF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Rodger River</w:t>
            </w:r>
          </w:p>
        </w:tc>
        <w:tc>
          <w:tcPr>
            <w:cnfStyle w:val="000010000000" w:firstRow="0" w:lastRow="0" w:firstColumn="0" w:lastColumn="0" w:oddVBand="1" w:evenVBand="0" w:oddHBand="0" w:evenHBand="0" w:firstRowFirstColumn="0" w:firstRowLastColumn="0" w:lastRowFirstColumn="0" w:lastRowLastColumn="0"/>
            <w:tcW w:w="0" w:type="dxa"/>
          </w:tcPr>
          <w:p w14:paraId="6640D80E" w14:textId="531584DB" w:rsidR="00EA5B4C" w:rsidRPr="002A6787" w:rsidRDefault="00CC05C0" w:rsidP="00EA5B4C">
            <w:pPr>
              <w:spacing w:after="70"/>
              <w:rPr>
                <w:rFonts w:cs="Times New Roman"/>
                <w:color w:val="363534" w:themeColor="text1"/>
                <w:szCs w:val="20"/>
                <w:lang w:eastAsia="en-AU"/>
              </w:rPr>
            </w:pPr>
            <w:r>
              <w:t>A</w:t>
            </w:r>
            <w:r w:rsidRPr="0028539C">
              <w:t xml:space="preserve">t </w:t>
            </w:r>
            <w:r w:rsidR="00EA5B4C" w:rsidRPr="0028539C">
              <w:t>junction with Serpentine Creek</w:t>
            </w:r>
          </w:p>
        </w:tc>
        <w:tc>
          <w:tcPr>
            <w:tcW w:w="0" w:type="dxa"/>
          </w:tcPr>
          <w:p w14:paraId="60AD85E6" w14:textId="27598BA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-37.40967</w:t>
            </w:r>
          </w:p>
        </w:tc>
        <w:tc>
          <w:tcPr>
            <w:cnfStyle w:val="000010000000" w:firstRow="0" w:lastRow="0" w:firstColumn="0" w:lastColumn="0" w:oddVBand="1" w:evenVBand="0" w:oddHBand="0" w:evenHBand="0" w:firstRowFirstColumn="0" w:firstRowLastColumn="0" w:lastRowFirstColumn="0" w:lastRowLastColumn="0"/>
            <w:tcW w:w="0" w:type="dxa"/>
          </w:tcPr>
          <w:p w14:paraId="7BF6A935" w14:textId="314FFF08" w:rsidR="00EA5B4C" w:rsidRPr="002A6787" w:rsidRDefault="00EA5B4C" w:rsidP="00EA5B4C">
            <w:pPr>
              <w:spacing w:after="70"/>
              <w:rPr>
                <w:rFonts w:cs="Times New Roman"/>
                <w:color w:val="363534" w:themeColor="text1"/>
                <w:szCs w:val="20"/>
                <w:lang w:eastAsia="en-AU"/>
              </w:rPr>
            </w:pPr>
            <w:r w:rsidRPr="0028539C">
              <w:t>148.42079</w:t>
            </w:r>
          </w:p>
        </w:tc>
        <w:tc>
          <w:tcPr>
            <w:tcW w:w="0" w:type="dxa"/>
          </w:tcPr>
          <w:p w14:paraId="40C66298" w14:textId="64F79C9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180</w:t>
            </w:r>
          </w:p>
        </w:tc>
      </w:tr>
      <w:tr w:rsidR="00EA5B4C" w:rsidRPr="002A6787" w14:paraId="709392D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24D270D" w14:textId="0A3E252B"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24DFED99" w14:textId="0D24A8D5"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3DAAD22F" w14:textId="526DAE6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YAL4</w:t>
            </w:r>
          </w:p>
        </w:tc>
        <w:tc>
          <w:tcPr>
            <w:cnfStyle w:val="000010000000" w:firstRow="0" w:lastRow="0" w:firstColumn="0" w:lastColumn="0" w:oddVBand="1" w:evenVBand="0" w:oddHBand="0" w:evenHBand="0" w:firstRowFirstColumn="0" w:firstRowLastColumn="0" w:lastRowFirstColumn="0" w:lastRowLastColumn="0"/>
            <w:tcW w:w="0" w:type="dxa"/>
          </w:tcPr>
          <w:p w14:paraId="5D4E397A" w14:textId="54C9442B"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1CFFE672" w14:textId="484904C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Rodger River</w:t>
            </w:r>
          </w:p>
        </w:tc>
        <w:tc>
          <w:tcPr>
            <w:cnfStyle w:val="000010000000" w:firstRow="0" w:lastRow="0" w:firstColumn="0" w:lastColumn="0" w:oddVBand="1" w:evenVBand="0" w:oddHBand="0" w:evenHBand="0" w:firstRowFirstColumn="0" w:firstRowLastColumn="0" w:lastRowFirstColumn="0" w:lastRowLastColumn="0"/>
            <w:tcW w:w="0" w:type="dxa"/>
          </w:tcPr>
          <w:p w14:paraId="20387730" w14:textId="7B96AF0E" w:rsidR="00EA5B4C" w:rsidRPr="002A6787" w:rsidRDefault="00CC05C0" w:rsidP="00EA5B4C">
            <w:pPr>
              <w:spacing w:after="70"/>
              <w:rPr>
                <w:rFonts w:cs="Times New Roman"/>
                <w:color w:val="363534" w:themeColor="text1"/>
                <w:szCs w:val="20"/>
                <w:lang w:eastAsia="en-AU"/>
              </w:rPr>
            </w:pPr>
            <w:r>
              <w:t>O</w:t>
            </w:r>
            <w:r w:rsidRPr="0028539C">
              <w:t xml:space="preserve">ff </w:t>
            </w:r>
            <w:r w:rsidR="00EA5B4C" w:rsidRPr="0028539C">
              <w:t>Yalmy Road</w:t>
            </w:r>
            <w:r w:rsidR="00066FB6">
              <w:t>,</w:t>
            </w:r>
            <w:r w:rsidR="00EA5B4C" w:rsidRPr="0028539C">
              <w:t xml:space="preserve"> Snowy River National Park</w:t>
            </w:r>
          </w:p>
        </w:tc>
        <w:tc>
          <w:tcPr>
            <w:tcW w:w="0" w:type="dxa"/>
          </w:tcPr>
          <w:p w14:paraId="314122C3" w14:textId="78509CC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-37.403518</w:t>
            </w:r>
          </w:p>
        </w:tc>
        <w:tc>
          <w:tcPr>
            <w:cnfStyle w:val="000010000000" w:firstRow="0" w:lastRow="0" w:firstColumn="0" w:lastColumn="0" w:oddVBand="1" w:evenVBand="0" w:oddHBand="0" w:evenHBand="0" w:firstRowFirstColumn="0" w:firstRowLastColumn="0" w:lastRowFirstColumn="0" w:lastRowLastColumn="0"/>
            <w:tcW w:w="0" w:type="dxa"/>
          </w:tcPr>
          <w:p w14:paraId="2ADF60C4" w14:textId="479AA74D" w:rsidR="00EA5B4C" w:rsidRPr="002A6787" w:rsidRDefault="00EA5B4C" w:rsidP="00EA5B4C">
            <w:pPr>
              <w:spacing w:after="70"/>
              <w:rPr>
                <w:rFonts w:cs="Times New Roman"/>
                <w:color w:val="363534" w:themeColor="text1"/>
                <w:szCs w:val="20"/>
                <w:lang w:eastAsia="en-AU"/>
              </w:rPr>
            </w:pPr>
            <w:r w:rsidRPr="0028539C">
              <w:t>148.4373</w:t>
            </w:r>
          </w:p>
        </w:tc>
        <w:tc>
          <w:tcPr>
            <w:tcW w:w="0" w:type="dxa"/>
          </w:tcPr>
          <w:p w14:paraId="56901572" w14:textId="131113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200</w:t>
            </w:r>
          </w:p>
        </w:tc>
      </w:tr>
      <w:tr w:rsidR="00EA5B4C" w:rsidRPr="002A6787" w14:paraId="310EE25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A11995B" w14:textId="111E8B7A"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10353830" w14:textId="5BD98FA0"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64B9544A" w14:textId="4467D1D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YAL5</w:t>
            </w:r>
          </w:p>
        </w:tc>
        <w:tc>
          <w:tcPr>
            <w:cnfStyle w:val="000010000000" w:firstRow="0" w:lastRow="0" w:firstColumn="0" w:lastColumn="0" w:oddVBand="1" w:evenVBand="0" w:oddHBand="0" w:evenHBand="0" w:firstRowFirstColumn="0" w:firstRowLastColumn="0" w:lastRowFirstColumn="0" w:lastRowLastColumn="0"/>
            <w:tcW w:w="0" w:type="dxa"/>
          </w:tcPr>
          <w:p w14:paraId="34E38655" w14:textId="5DE990A6"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17A5307D" w14:textId="645F19F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Rodger River</w:t>
            </w:r>
          </w:p>
        </w:tc>
        <w:tc>
          <w:tcPr>
            <w:cnfStyle w:val="000010000000" w:firstRow="0" w:lastRow="0" w:firstColumn="0" w:lastColumn="0" w:oddVBand="1" w:evenVBand="0" w:oddHBand="0" w:evenHBand="0" w:firstRowFirstColumn="0" w:firstRowLastColumn="0" w:lastRowFirstColumn="0" w:lastRowLastColumn="0"/>
            <w:tcW w:w="0" w:type="dxa"/>
          </w:tcPr>
          <w:p w14:paraId="3741FB6F" w14:textId="5EC6A2B2"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off Yalmy Road just below falls</w:t>
            </w:r>
          </w:p>
        </w:tc>
        <w:tc>
          <w:tcPr>
            <w:tcW w:w="0" w:type="dxa"/>
          </w:tcPr>
          <w:p w14:paraId="7957AADC" w14:textId="7D951BD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-37.366005</w:t>
            </w:r>
          </w:p>
        </w:tc>
        <w:tc>
          <w:tcPr>
            <w:cnfStyle w:val="000010000000" w:firstRow="0" w:lastRow="0" w:firstColumn="0" w:lastColumn="0" w:oddVBand="1" w:evenVBand="0" w:oddHBand="0" w:evenHBand="0" w:firstRowFirstColumn="0" w:firstRowLastColumn="0" w:lastRowFirstColumn="0" w:lastRowLastColumn="0"/>
            <w:tcW w:w="0" w:type="dxa"/>
          </w:tcPr>
          <w:p w14:paraId="3342BC73" w14:textId="5C5A711B" w:rsidR="00EA5B4C" w:rsidRPr="002A6787" w:rsidRDefault="00EA5B4C" w:rsidP="00EA5B4C">
            <w:pPr>
              <w:spacing w:after="70"/>
              <w:rPr>
                <w:rFonts w:cs="Times New Roman"/>
                <w:color w:val="363534" w:themeColor="text1"/>
                <w:szCs w:val="20"/>
                <w:lang w:eastAsia="en-AU"/>
              </w:rPr>
            </w:pPr>
            <w:r w:rsidRPr="0028539C">
              <w:t>148.459982</w:t>
            </w:r>
          </w:p>
        </w:tc>
        <w:tc>
          <w:tcPr>
            <w:tcW w:w="0" w:type="dxa"/>
          </w:tcPr>
          <w:p w14:paraId="22444B71" w14:textId="14B1FCD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360</w:t>
            </w:r>
          </w:p>
        </w:tc>
      </w:tr>
      <w:tr w:rsidR="00EA5B4C" w:rsidRPr="002A6787" w14:paraId="27AC670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643A8EB" w14:textId="0B3D8A64" w:rsidR="00EA5B4C" w:rsidRPr="002A6787" w:rsidRDefault="00EA5B4C" w:rsidP="00EA5B4C">
            <w:pPr>
              <w:spacing w:after="70"/>
              <w:rPr>
                <w:rFonts w:cs="Times New Roman"/>
                <w:color w:val="363534" w:themeColor="text1"/>
                <w:szCs w:val="20"/>
                <w:lang w:eastAsia="en-AU"/>
              </w:rPr>
            </w:pPr>
            <w:r w:rsidRPr="0028539C">
              <w:t>22</w:t>
            </w:r>
          </w:p>
        </w:tc>
        <w:tc>
          <w:tcPr>
            <w:cnfStyle w:val="000010000000" w:firstRow="0" w:lastRow="0" w:firstColumn="0" w:lastColumn="0" w:oddVBand="1" w:evenVBand="0" w:oddHBand="0" w:evenHBand="0" w:firstRowFirstColumn="0" w:firstRowLastColumn="0" w:lastRowFirstColumn="0" w:lastRowLastColumn="0"/>
            <w:tcW w:w="0" w:type="dxa"/>
          </w:tcPr>
          <w:p w14:paraId="0CB4025C" w14:textId="52F2E057"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70CB45BB" w14:textId="4A95446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YAL6</w:t>
            </w:r>
          </w:p>
        </w:tc>
        <w:tc>
          <w:tcPr>
            <w:cnfStyle w:val="000010000000" w:firstRow="0" w:lastRow="0" w:firstColumn="0" w:lastColumn="0" w:oddVBand="1" w:evenVBand="0" w:oddHBand="0" w:evenHBand="0" w:firstRowFirstColumn="0" w:firstRowLastColumn="0" w:lastRowFirstColumn="0" w:lastRowLastColumn="0"/>
            <w:tcW w:w="0" w:type="dxa"/>
          </w:tcPr>
          <w:p w14:paraId="413F0D9F" w14:textId="5B6E9C67" w:rsidR="00EA5B4C" w:rsidRPr="002A6787" w:rsidRDefault="00EA5B4C" w:rsidP="00EA5B4C">
            <w:pPr>
              <w:spacing w:after="70"/>
              <w:rPr>
                <w:rFonts w:cs="Times New Roman"/>
                <w:color w:val="363534" w:themeColor="text1"/>
                <w:szCs w:val="20"/>
                <w:lang w:eastAsia="en-AU"/>
              </w:rPr>
            </w:pPr>
            <w:r w:rsidRPr="0028539C">
              <w:t>Yalmy River</w:t>
            </w:r>
          </w:p>
        </w:tc>
        <w:tc>
          <w:tcPr>
            <w:tcW w:w="0" w:type="dxa"/>
          </w:tcPr>
          <w:p w14:paraId="2AFA5BD0" w14:textId="3D730BF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Rodger River</w:t>
            </w:r>
          </w:p>
        </w:tc>
        <w:tc>
          <w:tcPr>
            <w:cnfStyle w:val="000010000000" w:firstRow="0" w:lastRow="0" w:firstColumn="0" w:lastColumn="0" w:oddVBand="1" w:evenVBand="0" w:oddHBand="0" w:evenHBand="0" w:firstRowFirstColumn="0" w:firstRowLastColumn="0" w:lastRowFirstColumn="0" w:lastRowLastColumn="0"/>
            <w:tcW w:w="0" w:type="dxa"/>
          </w:tcPr>
          <w:p w14:paraId="61A1063D" w14:textId="27C4B8FC" w:rsidR="00EA5B4C" w:rsidRPr="002A6787" w:rsidRDefault="00CC05C0" w:rsidP="00CC05C0">
            <w:pPr>
              <w:spacing w:after="70"/>
              <w:rPr>
                <w:rFonts w:cs="Times New Roman"/>
                <w:color w:val="363534" w:themeColor="text1"/>
                <w:szCs w:val="20"/>
                <w:lang w:eastAsia="en-AU"/>
              </w:rPr>
            </w:pPr>
            <w:r>
              <w:t>T</w:t>
            </w:r>
            <w:r w:rsidRPr="0028539C">
              <w:t>ributary</w:t>
            </w:r>
            <w:r w:rsidR="00EA5B4C" w:rsidRPr="0028539C">
              <w:t xml:space="preserve">, from top of falls to </w:t>
            </w:r>
            <w:r w:rsidRPr="0028539C">
              <w:t>75</w:t>
            </w:r>
            <w:r>
              <w:t> </w:t>
            </w:r>
            <w:r w:rsidR="00EA5B4C" w:rsidRPr="0028539C">
              <w:t>m upstream, off Yalmy Road</w:t>
            </w:r>
          </w:p>
        </w:tc>
        <w:tc>
          <w:tcPr>
            <w:tcW w:w="0" w:type="dxa"/>
          </w:tcPr>
          <w:p w14:paraId="79793D87" w14:textId="3FBE2C9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-37.36568</w:t>
            </w:r>
          </w:p>
        </w:tc>
        <w:tc>
          <w:tcPr>
            <w:cnfStyle w:val="000010000000" w:firstRow="0" w:lastRow="0" w:firstColumn="0" w:lastColumn="0" w:oddVBand="1" w:evenVBand="0" w:oddHBand="0" w:evenHBand="0" w:firstRowFirstColumn="0" w:firstRowLastColumn="0" w:lastRowFirstColumn="0" w:lastRowLastColumn="0"/>
            <w:tcW w:w="0" w:type="dxa"/>
          </w:tcPr>
          <w:p w14:paraId="3B3A6F69" w14:textId="7DC08353" w:rsidR="00EA5B4C" w:rsidRPr="002A6787" w:rsidRDefault="00EA5B4C" w:rsidP="00EA5B4C">
            <w:pPr>
              <w:spacing w:after="70"/>
              <w:rPr>
                <w:rFonts w:cs="Times New Roman"/>
                <w:color w:val="363534" w:themeColor="text1"/>
                <w:szCs w:val="20"/>
                <w:lang w:eastAsia="en-AU"/>
              </w:rPr>
            </w:pPr>
            <w:r w:rsidRPr="0028539C">
              <w:t>148.45993</w:t>
            </w:r>
          </w:p>
        </w:tc>
        <w:tc>
          <w:tcPr>
            <w:tcW w:w="0" w:type="dxa"/>
          </w:tcPr>
          <w:p w14:paraId="4BD0E34A" w14:textId="5D7B0BD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365</w:t>
            </w:r>
          </w:p>
        </w:tc>
      </w:tr>
      <w:tr w:rsidR="00EA5B4C" w:rsidRPr="002A6787" w14:paraId="7CE72FB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83B249D" w14:textId="5482780B"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0FF89373" w14:textId="2C4433A3"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4E3D525B" w14:textId="4F7DAE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BLS</w:t>
            </w:r>
          </w:p>
        </w:tc>
        <w:tc>
          <w:tcPr>
            <w:cnfStyle w:val="000010000000" w:firstRow="0" w:lastRow="0" w:firstColumn="0" w:lastColumn="0" w:oddVBand="1" w:evenVBand="0" w:oddHBand="0" w:evenHBand="0" w:firstRowFirstColumn="0" w:firstRowLastColumn="0" w:lastRowFirstColumn="0" w:lastRowLastColumn="0"/>
            <w:tcW w:w="0" w:type="dxa"/>
          </w:tcPr>
          <w:p w14:paraId="218D5403" w14:textId="2399B756" w:rsidR="00EA5B4C" w:rsidRPr="002A6787" w:rsidRDefault="00EA5B4C" w:rsidP="00EA5B4C">
            <w:pPr>
              <w:spacing w:after="70"/>
              <w:rPr>
                <w:rFonts w:cs="Times New Roman"/>
                <w:color w:val="363534" w:themeColor="text1"/>
                <w:szCs w:val="20"/>
                <w:lang w:eastAsia="en-AU"/>
              </w:rPr>
            </w:pPr>
            <w:r w:rsidRPr="0028539C">
              <w:t>Blue Shirt Creek</w:t>
            </w:r>
          </w:p>
        </w:tc>
        <w:tc>
          <w:tcPr>
            <w:tcW w:w="0" w:type="dxa"/>
          </w:tcPr>
          <w:p w14:paraId="45DCC098" w14:textId="5B1B1E0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40D56853" w14:textId="40F95E15"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off Nunniong Road, Nunniong State Forest</w:t>
            </w:r>
          </w:p>
        </w:tc>
        <w:tc>
          <w:tcPr>
            <w:tcW w:w="0" w:type="dxa"/>
          </w:tcPr>
          <w:p w14:paraId="56102193" w14:textId="4F8E246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-37.102037</w:t>
            </w:r>
          </w:p>
        </w:tc>
        <w:tc>
          <w:tcPr>
            <w:cnfStyle w:val="000010000000" w:firstRow="0" w:lastRow="0" w:firstColumn="0" w:lastColumn="0" w:oddVBand="1" w:evenVBand="0" w:oddHBand="0" w:evenHBand="0" w:firstRowFirstColumn="0" w:firstRowLastColumn="0" w:lastRowFirstColumn="0" w:lastRowLastColumn="0"/>
            <w:tcW w:w="0" w:type="dxa"/>
          </w:tcPr>
          <w:p w14:paraId="43E4F40C" w14:textId="1B17B573" w:rsidR="00EA5B4C" w:rsidRPr="002A6787" w:rsidRDefault="00EA5B4C" w:rsidP="00EA5B4C">
            <w:pPr>
              <w:spacing w:after="70"/>
              <w:rPr>
                <w:rFonts w:cs="Times New Roman"/>
                <w:color w:val="363534" w:themeColor="text1"/>
                <w:szCs w:val="20"/>
                <w:lang w:eastAsia="en-AU"/>
              </w:rPr>
            </w:pPr>
            <w:r w:rsidRPr="0028539C">
              <w:t>147.971315</w:t>
            </w:r>
          </w:p>
        </w:tc>
        <w:tc>
          <w:tcPr>
            <w:tcW w:w="0" w:type="dxa"/>
          </w:tcPr>
          <w:p w14:paraId="41733C90" w14:textId="7798C66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1282</w:t>
            </w:r>
          </w:p>
        </w:tc>
      </w:tr>
      <w:tr w:rsidR="00EA5B4C" w:rsidRPr="002A6787" w14:paraId="0719459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8712556" w14:textId="3B015901" w:rsidR="00EA5B4C" w:rsidRPr="002A6787" w:rsidRDefault="00EA5B4C" w:rsidP="00EA5B4C">
            <w:pPr>
              <w:spacing w:after="70"/>
              <w:rPr>
                <w:rFonts w:cs="Times New Roman"/>
                <w:color w:val="363534" w:themeColor="text1"/>
                <w:szCs w:val="20"/>
                <w:lang w:eastAsia="en-AU"/>
              </w:rPr>
            </w:pPr>
            <w:r w:rsidRPr="0028539C">
              <w:lastRenderedPageBreak/>
              <w:t>23</w:t>
            </w:r>
          </w:p>
        </w:tc>
        <w:tc>
          <w:tcPr>
            <w:cnfStyle w:val="000010000000" w:firstRow="0" w:lastRow="0" w:firstColumn="0" w:lastColumn="0" w:oddVBand="1" w:evenVBand="0" w:oddHBand="0" w:evenHBand="0" w:firstRowFirstColumn="0" w:firstRowLastColumn="0" w:lastRowFirstColumn="0" w:lastRowLastColumn="0"/>
            <w:tcW w:w="0" w:type="dxa"/>
          </w:tcPr>
          <w:p w14:paraId="77B2114E" w14:textId="3DC05CB2"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054EDEF7" w14:textId="17B0F0A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BLU</w:t>
            </w:r>
          </w:p>
        </w:tc>
        <w:tc>
          <w:tcPr>
            <w:cnfStyle w:val="000010000000" w:firstRow="0" w:lastRow="0" w:firstColumn="0" w:lastColumn="0" w:oddVBand="1" w:evenVBand="0" w:oddHBand="0" w:evenHBand="0" w:firstRowFirstColumn="0" w:firstRowLastColumn="0" w:lastRowFirstColumn="0" w:lastRowLastColumn="0"/>
            <w:tcW w:w="0" w:type="dxa"/>
          </w:tcPr>
          <w:p w14:paraId="3DCC667F" w14:textId="7A0C33C4" w:rsidR="00EA5B4C" w:rsidRPr="002A6787" w:rsidRDefault="00EA5B4C" w:rsidP="00EA5B4C">
            <w:pPr>
              <w:spacing w:after="70"/>
              <w:rPr>
                <w:rFonts w:cs="Times New Roman"/>
                <w:color w:val="363534" w:themeColor="text1"/>
                <w:szCs w:val="20"/>
                <w:lang w:eastAsia="en-AU"/>
              </w:rPr>
            </w:pPr>
            <w:r w:rsidRPr="0028539C">
              <w:t>Bluestone Creek</w:t>
            </w:r>
          </w:p>
        </w:tc>
        <w:tc>
          <w:tcPr>
            <w:tcW w:w="0" w:type="dxa"/>
          </w:tcPr>
          <w:p w14:paraId="6584FBE3" w14:textId="412AD9E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39C026EE" w14:textId="2E910DC1" w:rsidR="00EA5B4C" w:rsidRPr="002A6787" w:rsidRDefault="00CC05C0" w:rsidP="00CC05C0">
            <w:pPr>
              <w:spacing w:after="70"/>
              <w:rPr>
                <w:rFonts w:cs="Times New Roman"/>
                <w:color w:val="363534" w:themeColor="text1"/>
                <w:szCs w:val="20"/>
                <w:lang w:eastAsia="en-AU"/>
              </w:rPr>
            </w:pPr>
            <w:r>
              <w:t>F</w:t>
            </w:r>
            <w:r w:rsidRPr="0028539C">
              <w:t>rom 85</w:t>
            </w:r>
            <w:r>
              <w:t> </w:t>
            </w:r>
            <w:r w:rsidR="00EA5B4C" w:rsidRPr="0028539C">
              <w:t xml:space="preserve">m downstream to </w:t>
            </w:r>
            <w:r w:rsidRPr="0028539C">
              <w:t>80</w:t>
            </w:r>
            <w:r>
              <w:t> </w:t>
            </w:r>
            <w:r w:rsidR="00EA5B4C" w:rsidRPr="0028539C">
              <w:t>m upstream of ford on Nunniong Plains Track</w:t>
            </w:r>
          </w:p>
        </w:tc>
        <w:tc>
          <w:tcPr>
            <w:tcW w:w="0" w:type="dxa"/>
          </w:tcPr>
          <w:p w14:paraId="1BA24EC8" w14:textId="2C4728C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-37.126004</w:t>
            </w:r>
          </w:p>
        </w:tc>
        <w:tc>
          <w:tcPr>
            <w:cnfStyle w:val="000010000000" w:firstRow="0" w:lastRow="0" w:firstColumn="0" w:lastColumn="0" w:oddVBand="1" w:evenVBand="0" w:oddHBand="0" w:evenHBand="0" w:firstRowFirstColumn="0" w:firstRowLastColumn="0" w:lastRowFirstColumn="0" w:lastRowLastColumn="0"/>
            <w:tcW w:w="0" w:type="dxa"/>
          </w:tcPr>
          <w:p w14:paraId="3CB50BB9" w14:textId="40F4A9C5" w:rsidR="00EA5B4C" w:rsidRPr="002A6787" w:rsidRDefault="00EA5B4C" w:rsidP="00EA5B4C">
            <w:pPr>
              <w:spacing w:after="70"/>
              <w:rPr>
                <w:rFonts w:cs="Times New Roman"/>
                <w:color w:val="363534" w:themeColor="text1"/>
                <w:szCs w:val="20"/>
                <w:lang w:eastAsia="en-AU"/>
              </w:rPr>
            </w:pPr>
            <w:r w:rsidRPr="0028539C">
              <w:t>147.938724</w:t>
            </w:r>
          </w:p>
        </w:tc>
        <w:tc>
          <w:tcPr>
            <w:tcW w:w="0" w:type="dxa"/>
          </w:tcPr>
          <w:p w14:paraId="088F9379" w14:textId="0521C2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1230</w:t>
            </w:r>
          </w:p>
        </w:tc>
      </w:tr>
      <w:tr w:rsidR="00EA5B4C" w:rsidRPr="002A6787" w14:paraId="6AAFB73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3A4A532" w14:textId="7B41FDE8"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2E62385F" w14:textId="2DB6AE9C"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091959C0" w14:textId="54555DE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BLU2</w:t>
            </w:r>
          </w:p>
        </w:tc>
        <w:tc>
          <w:tcPr>
            <w:cnfStyle w:val="000010000000" w:firstRow="0" w:lastRow="0" w:firstColumn="0" w:lastColumn="0" w:oddVBand="1" w:evenVBand="0" w:oddHBand="0" w:evenHBand="0" w:firstRowFirstColumn="0" w:firstRowLastColumn="0" w:lastRowFirstColumn="0" w:lastRowLastColumn="0"/>
            <w:tcW w:w="0" w:type="dxa"/>
          </w:tcPr>
          <w:p w14:paraId="2C94C7EF" w14:textId="6A014355" w:rsidR="00EA5B4C" w:rsidRPr="002A6787" w:rsidRDefault="00EA5B4C" w:rsidP="00EA5B4C">
            <w:pPr>
              <w:spacing w:after="70"/>
              <w:rPr>
                <w:rFonts w:cs="Times New Roman"/>
                <w:color w:val="363534" w:themeColor="text1"/>
                <w:szCs w:val="20"/>
                <w:lang w:eastAsia="en-AU"/>
              </w:rPr>
            </w:pPr>
            <w:r w:rsidRPr="0028539C">
              <w:t>Bluestone Creek</w:t>
            </w:r>
          </w:p>
        </w:tc>
        <w:tc>
          <w:tcPr>
            <w:tcW w:w="0" w:type="dxa"/>
          </w:tcPr>
          <w:p w14:paraId="62C6E39B" w14:textId="4D8105D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03168B9A" w14:textId="7988F48F" w:rsidR="00EA5B4C" w:rsidRPr="002A6787" w:rsidRDefault="00CC05C0" w:rsidP="00CC05C0">
            <w:pPr>
              <w:spacing w:after="70"/>
              <w:rPr>
                <w:rFonts w:cs="Times New Roman"/>
                <w:color w:val="363534" w:themeColor="text1"/>
                <w:szCs w:val="20"/>
                <w:lang w:eastAsia="en-AU"/>
              </w:rPr>
            </w:pPr>
            <w:r>
              <w:t>T</w:t>
            </w:r>
            <w:r w:rsidRPr="0028539C">
              <w:t>ributary</w:t>
            </w:r>
            <w:r w:rsidR="00EA5B4C" w:rsidRPr="0028539C">
              <w:t xml:space="preserve">, from pipe culvert on Nunniong Plains Track to </w:t>
            </w:r>
            <w:r w:rsidRPr="0028539C">
              <w:t>50</w:t>
            </w:r>
            <w:r>
              <w:t> </w:t>
            </w:r>
            <w:r w:rsidR="00EA5B4C" w:rsidRPr="0028539C">
              <w:t>m upstream</w:t>
            </w:r>
          </w:p>
        </w:tc>
        <w:tc>
          <w:tcPr>
            <w:tcW w:w="0" w:type="dxa"/>
          </w:tcPr>
          <w:p w14:paraId="12F641B4" w14:textId="08693B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-37.133974</w:t>
            </w:r>
          </w:p>
        </w:tc>
        <w:tc>
          <w:tcPr>
            <w:cnfStyle w:val="000010000000" w:firstRow="0" w:lastRow="0" w:firstColumn="0" w:lastColumn="0" w:oddVBand="1" w:evenVBand="0" w:oddHBand="0" w:evenHBand="0" w:firstRowFirstColumn="0" w:firstRowLastColumn="0" w:lastRowFirstColumn="0" w:lastRowLastColumn="0"/>
            <w:tcW w:w="0" w:type="dxa"/>
          </w:tcPr>
          <w:p w14:paraId="0C43570F" w14:textId="480E817C" w:rsidR="00EA5B4C" w:rsidRPr="002A6787" w:rsidRDefault="00EA5B4C" w:rsidP="00EA5B4C">
            <w:pPr>
              <w:spacing w:after="70"/>
              <w:rPr>
                <w:rFonts w:cs="Times New Roman"/>
                <w:color w:val="363534" w:themeColor="text1"/>
                <w:szCs w:val="20"/>
                <w:lang w:eastAsia="en-AU"/>
              </w:rPr>
            </w:pPr>
            <w:r w:rsidRPr="0028539C">
              <w:t>147.94598</w:t>
            </w:r>
          </w:p>
        </w:tc>
        <w:tc>
          <w:tcPr>
            <w:tcW w:w="0" w:type="dxa"/>
          </w:tcPr>
          <w:p w14:paraId="0E6F9B91" w14:textId="6F8A4E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1190</w:t>
            </w:r>
          </w:p>
        </w:tc>
      </w:tr>
      <w:tr w:rsidR="00EA5B4C" w:rsidRPr="002A6787" w14:paraId="7186FE9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F1D4148" w14:textId="27FB5039"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205E6E8E" w14:textId="6F4170F2"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61C3F9C0" w14:textId="3C96F6B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BLU3</w:t>
            </w:r>
          </w:p>
        </w:tc>
        <w:tc>
          <w:tcPr>
            <w:cnfStyle w:val="000010000000" w:firstRow="0" w:lastRow="0" w:firstColumn="0" w:lastColumn="0" w:oddVBand="1" w:evenVBand="0" w:oddHBand="0" w:evenHBand="0" w:firstRowFirstColumn="0" w:firstRowLastColumn="0" w:lastRowFirstColumn="0" w:lastRowLastColumn="0"/>
            <w:tcW w:w="0" w:type="dxa"/>
          </w:tcPr>
          <w:p w14:paraId="3651357C" w14:textId="06849033" w:rsidR="00EA5B4C" w:rsidRPr="002A6787" w:rsidRDefault="00EA5B4C" w:rsidP="00EA5B4C">
            <w:pPr>
              <w:spacing w:after="70"/>
              <w:rPr>
                <w:rFonts w:cs="Times New Roman"/>
                <w:color w:val="363534" w:themeColor="text1"/>
                <w:szCs w:val="20"/>
                <w:lang w:eastAsia="en-AU"/>
              </w:rPr>
            </w:pPr>
            <w:r w:rsidRPr="0028539C">
              <w:t>Bluestone Creek</w:t>
            </w:r>
          </w:p>
        </w:tc>
        <w:tc>
          <w:tcPr>
            <w:tcW w:w="0" w:type="dxa"/>
          </w:tcPr>
          <w:p w14:paraId="647D9DC0" w14:textId="269C985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4219C86F" w14:textId="0F9649DD" w:rsidR="00EA5B4C" w:rsidRPr="002A6787" w:rsidRDefault="00CC05C0" w:rsidP="00CC05C0">
            <w:pPr>
              <w:spacing w:after="70"/>
              <w:rPr>
                <w:rFonts w:cs="Times New Roman"/>
                <w:color w:val="363534" w:themeColor="text1"/>
                <w:szCs w:val="20"/>
                <w:lang w:eastAsia="en-AU"/>
              </w:rPr>
            </w:pPr>
            <w:r>
              <w:t>T</w:t>
            </w:r>
            <w:r w:rsidRPr="0028539C">
              <w:t>ributary</w:t>
            </w:r>
            <w:r w:rsidR="00EA5B4C" w:rsidRPr="0028539C">
              <w:t xml:space="preserve">, </w:t>
            </w:r>
            <w:r w:rsidRPr="0028539C">
              <w:t>70</w:t>
            </w:r>
            <w:r>
              <w:t>-</w:t>
            </w:r>
            <w:r w:rsidR="00EA5B4C" w:rsidRPr="0028539C">
              <w:t>m section off Nunniong Plain</w:t>
            </w:r>
            <w:r w:rsidR="00066FB6">
              <w:t>s</w:t>
            </w:r>
            <w:r w:rsidR="00EA5B4C" w:rsidRPr="0028539C">
              <w:t xml:space="preserve"> Track</w:t>
            </w:r>
          </w:p>
        </w:tc>
        <w:tc>
          <w:tcPr>
            <w:tcW w:w="0" w:type="dxa"/>
          </w:tcPr>
          <w:p w14:paraId="722B2390" w14:textId="251FBF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-37.136521</w:t>
            </w:r>
          </w:p>
        </w:tc>
        <w:tc>
          <w:tcPr>
            <w:cnfStyle w:val="000010000000" w:firstRow="0" w:lastRow="0" w:firstColumn="0" w:lastColumn="0" w:oddVBand="1" w:evenVBand="0" w:oddHBand="0" w:evenHBand="0" w:firstRowFirstColumn="0" w:firstRowLastColumn="0" w:lastRowFirstColumn="0" w:lastRowLastColumn="0"/>
            <w:tcW w:w="0" w:type="dxa"/>
          </w:tcPr>
          <w:p w14:paraId="7C0031F6" w14:textId="4E02D13E" w:rsidR="00EA5B4C" w:rsidRPr="002A6787" w:rsidRDefault="00EA5B4C" w:rsidP="00EA5B4C">
            <w:pPr>
              <w:spacing w:after="70"/>
              <w:rPr>
                <w:rFonts w:cs="Times New Roman"/>
                <w:color w:val="363534" w:themeColor="text1"/>
                <w:szCs w:val="20"/>
                <w:lang w:eastAsia="en-AU"/>
              </w:rPr>
            </w:pPr>
            <w:r w:rsidRPr="0028539C">
              <w:t>147.948327</w:t>
            </w:r>
          </w:p>
        </w:tc>
        <w:tc>
          <w:tcPr>
            <w:tcW w:w="0" w:type="dxa"/>
          </w:tcPr>
          <w:p w14:paraId="2E89A4E0" w14:textId="5D220A6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1205</w:t>
            </w:r>
          </w:p>
        </w:tc>
      </w:tr>
      <w:tr w:rsidR="00EA5B4C" w:rsidRPr="002A6787" w14:paraId="2E91A8D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578BC82" w14:textId="7DF59A7B"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33E4C050" w14:textId="52346010"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69B284EB" w14:textId="3E56178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BLU4</w:t>
            </w:r>
          </w:p>
        </w:tc>
        <w:tc>
          <w:tcPr>
            <w:cnfStyle w:val="000010000000" w:firstRow="0" w:lastRow="0" w:firstColumn="0" w:lastColumn="0" w:oddVBand="1" w:evenVBand="0" w:oddHBand="0" w:evenHBand="0" w:firstRowFirstColumn="0" w:firstRowLastColumn="0" w:lastRowFirstColumn="0" w:lastRowLastColumn="0"/>
            <w:tcW w:w="0" w:type="dxa"/>
          </w:tcPr>
          <w:p w14:paraId="00A20CA2" w14:textId="07D2A950" w:rsidR="00EA5B4C" w:rsidRPr="002A6787" w:rsidRDefault="00EA5B4C" w:rsidP="00EA5B4C">
            <w:pPr>
              <w:spacing w:after="70"/>
              <w:rPr>
                <w:rFonts w:cs="Times New Roman"/>
                <w:color w:val="363534" w:themeColor="text1"/>
                <w:szCs w:val="20"/>
                <w:lang w:eastAsia="en-AU"/>
              </w:rPr>
            </w:pPr>
            <w:r w:rsidRPr="0028539C">
              <w:t>Bluestone Creek</w:t>
            </w:r>
          </w:p>
        </w:tc>
        <w:tc>
          <w:tcPr>
            <w:tcW w:w="0" w:type="dxa"/>
          </w:tcPr>
          <w:p w14:paraId="63CB4D7C" w14:textId="37B605C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09687574" w14:textId="139C57D0"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Sawpit Road</w:t>
            </w:r>
          </w:p>
        </w:tc>
        <w:tc>
          <w:tcPr>
            <w:tcW w:w="0" w:type="dxa"/>
          </w:tcPr>
          <w:p w14:paraId="076E9532" w14:textId="4FE57B2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-37.14826</w:t>
            </w:r>
          </w:p>
        </w:tc>
        <w:tc>
          <w:tcPr>
            <w:cnfStyle w:val="000010000000" w:firstRow="0" w:lastRow="0" w:firstColumn="0" w:lastColumn="0" w:oddVBand="1" w:evenVBand="0" w:oddHBand="0" w:evenHBand="0" w:firstRowFirstColumn="0" w:firstRowLastColumn="0" w:lastRowFirstColumn="0" w:lastRowLastColumn="0"/>
            <w:tcW w:w="0" w:type="dxa"/>
          </w:tcPr>
          <w:p w14:paraId="385E5F87" w14:textId="31B3ACB7" w:rsidR="00EA5B4C" w:rsidRPr="002A6787" w:rsidRDefault="00EA5B4C" w:rsidP="00EA5B4C">
            <w:pPr>
              <w:spacing w:after="70"/>
              <w:rPr>
                <w:rFonts w:cs="Times New Roman"/>
                <w:color w:val="363534" w:themeColor="text1"/>
                <w:szCs w:val="20"/>
                <w:lang w:eastAsia="en-AU"/>
              </w:rPr>
            </w:pPr>
            <w:r w:rsidRPr="0028539C">
              <w:t>147.90957</w:t>
            </w:r>
          </w:p>
        </w:tc>
        <w:tc>
          <w:tcPr>
            <w:tcW w:w="0" w:type="dxa"/>
          </w:tcPr>
          <w:p w14:paraId="17839902" w14:textId="54F5BED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1350</w:t>
            </w:r>
          </w:p>
        </w:tc>
      </w:tr>
      <w:tr w:rsidR="00EA5B4C" w:rsidRPr="002A6787" w14:paraId="345264F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211295E" w14:textId="72A85B68"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776CCEBA" w14:textId="3FC7A249"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2443BA58" w14:textId="68A9ADF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BLU5</w:t>
            </w:r>
          </w:p>
        </w:tc>
        <w:tc>
          <w:tcPr>
            <w:cnfStyle w:val="000010000000" w:firstRow="0" w:lastRow="0" w:firstColumn="0" w:lastColumn="0" w:oddVBand="1" w:evenVBand="0" w:oddHBand="0" w:evenHBand="0" w:firstRowFirstColumn="0" w:firstRowLastColumn="0" w:lastRowFirstColumn="0" w:lastRowLastColumn="0"/>
            <w:tcW w:w="0" w:type="dxa"/>
          </w:tcPr>
          <w:p w14:paraId="555096B6" w14:textId="50831E8A" w:rsidR="00EA5B4C" w:rsidRPr="002A6787" w:rsidRDefault="00EA5B4C" w:rsidP="00EA5B4C">
            <w:pPr>
              <w:spacing w:after="70"/>
              <w:rPr>
                <w:rFonts w:cs="Times New Roman"/>
                <w:color w:val="363534" w:themeColor="text1"/>
                <w:szCs w:val="20"/>
                <w:lang w:eastAsia="en-AU"/>
              </w:rPr>
            </w:pPr>
            <w:r w:rsidRPr="0028539C">
              <w:t>Bluestone Creek</w:t>
            </w:r>
          </w:p>
        </w:tc>
        <w:tc>
          <w:tcPr>
            <w:tcW w:w="0" w:type="dxa"/>
          </w:tcPr>
          <w:p w14:paraId="0FB2AEAB" w14:textId="513777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54E394D6" w14:textId="6FE186B3"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Sawpit Road</w:t>
            </w:r>
          </w:p>
        </w:tc>
        <w:tc>
          <w:tcPr>
            <w:tcW w:w="0" w:type="dxa"/>
          </w:tcPr>
          <w:p w14:paraId="39D1B0DB" w14:textId="7DE0310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-37.14229</w:t>
            </w:r>
          </w:p>
        </w:tc>
        <w:tc>
          <w:tcPr>
            <w:cnfStyle w:val="000010000000" w:firstRow="0" w:lastRow="0" w:firstColumn="0" w:lastColumn="0" w:oddVBand="1" w:evenVBand="0" w:oddHBand="0" w:evenHBand="0" w:firstRowFirstColumn="0" w:firstRowLastColumn="0" w:lastRowFirstColumn="0" w:lastRowLastColumn="0"/>
            <w:tcW w:w="0" w:type="dxa"/>
          </w:tcPr>
          <w:p w14:paraId="3C7A969A" w14:textId="1CC62234" w:rsidR="00EA5B4C" w:rsidRPr="002A6787" w:rsidRDefault="00EA5B4C" w:rsidP="00EA5B4C">
            <w:pPr>
              <w:spacing w:after="70"/>
              <w:rPr>
                <w:rFonts w:cs="Times New Roman"/>
                <w:color w:val="363534" w:themeColor="text1"/>
                <w:szCs w:val="20"/>
                <w:lang w:eastAsia="en-AU"/>
              </w:rPr>
            </w:pPr>
            <w:r w:rsidRPr="0028539C">
              <w:t>147.91498</w:t>
            </w:r>
          </w:p>
        </w:tc>
        <w:tc>
          <w:tcPr>
            <w:tcW w:w="0" w:type="dxa"/>
          </w:tcPr>
          <w:p w14:paraId="45F07201" w14:textId="781AE92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1330</w:t>
            </w:r>
          </w:p>
        </w:tc>
      </w:tr>
      <w:tr w:rsidR="00EA5B4C" w:rsidRPr="002A6787" w14:paraId="36B94C4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67115F6" w14:textId="3B6F42DA"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6B647BA5" w14:textId="36647C56"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08E85DC2" w14:textId="4802D29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BLU6</w:t>
            </w:r>
          </w:p>
        </w:tc>
        <w:tc>
          <w:tcPr>
            <w:cnfStyle w:val="000010000000" w:firstRow="0" w:lastRow="0" w:firstColumn="0" w:lastColumn="0" w:oddVBand="1" w:evenVBand="0" w:oddHBand="0" w:evenHBand="0" w:firstRowFirstColumn="0" w:firstRowLastColumn="0" w:lastRowFirstColumn="0" w:lastRowLastColumn="0"/>
            <w:tcW w:w="0" w:type="dxa"/>
          </w:tcPr>
          <w:p w14:paraId="556195D8" w14:textId="2F560BE1" w:rsidR="00EA5B4C" w:rsidRPr="002A6787" w:rsidRDefault="00EA5B4C" w:rsidP="00EA5B4C">
            <w:pPr>
              <w:spacing w:after="70"/>
              <w:rPr>
                <w:rFonts w:cs="Times New Roman"/>
                <w:color w:val="363534" w:themeColor="text1"/>
                <w:szCs w:val="20"/>
                <w:lang w:eastAsia="en-AU"/>
              </w:rPr>
            </w:pPr>
            <w:r w:rsidRPr="0028539C">
              <w:t>Bluestone Creek</w:t>
            </w:r>
          </w:p>
        </w:tc>
        <w:tc>
          <w:tcPr>
            <w:tcW w:w="0" w:type="dxa"/>
          </w:tcPr>
          <w:p w14:paraId="1BBE6C6B" w14:textId="131277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7351FC64" w14:textId="39F96D73" w:rsidR="00EA5B4C" w:rsidRPr="002A6787" w:rsidRDefault="00CC05C0" w:rsidP="00EA5B4C">
            <w:pPr>
              <w:spacing w:after="70"/>
              <w:rPr>
                <w:rFonts w:cs="Times New Roman"/>
                <w:color w:val="363534" w:themeColor="text1"/>
                <w:szCs w:val="20"/>
                <w:lang w:eastAsia="en-AU"/>
              </w:rPr>
            </w:pPr>
            <w:r>
              <w:t>A</w:t>
            </w:r>
            <w:r w:rsidRPr="0028539C">
              <w:t xml:space="preserve">t </w:t>
            </w:r>
            <w:r w:rsidR="00EA5B4C" w:rsidRPr="0028539C">
              <w:t>Sawpit Road</w:t>
            </w:r>
          </w:p>
        </w:tc>
        <w:tc>
          <w:tcPr>
            <w:tcW w:w="0" w:type="dxa"/>
          </w:tcPr>
          <w:p w14:paraId="2B4C7906" w14:textId="786CC3B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-37.13726</w:t>
            </w:r>
          </w:p>
        </w:tc>
        <w:tc>
          <w:tcPr>
            <w:cnfStyle w:val="000010000000" w:firstRow="0" w:lastRow="0" w:firstColumn="0" w:lastColumn="0" w:oddVBand="1" w:evenVBand="0" w:oddHBand="0" w:evenHBand="0" w:firstRowFirstColumn="0" w:firstRowLastColumn="0" w:lastRowFirstColumn="0" w:lastRowLastColumn="0"/>
            <w:tcW w:w="0" w:type="dxa"/>
          </w:tcPr>
          <w:p w14:paraId="2FCB95DA" w14:textId="7F9CBA8F" w:rsidR="00EA5B4C" w:rsidRPr="002A6787" w:rsidRDefault="00EA5B4C" w:rsidP="00EA5B4C">
            <w:pPr>
              <w:spacing w:after="70"/>
              <w:rPr>
                <w:rFonts w:cs="Times New Roman"/>
                <w:color w:val="363534" w:themeColor="text1"/>
                <w:szCs w:val="20"/>
                <w:lang w:eastAsia="en-AU"/>
              </w:rPr>
            </w:pPr>
            <w:r w:rsidRPr="0028539C">
              <w:t>147.91526</w:t>
            </w:r>
          </w:p>
        </w:tc>
        <w:tc>
          <w:tcPr>
            <w:tcW w:w="0" w:type="dxa"/>
          </w:tcPr>
          <w:p w14:paraId="3040884A" w14:textId="3AAE0EF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1345</w:t>
            </w:r>
          </w:p>
        </w:tc>
      </w:tr>
      <w:tr w:rsidR="00EA5B4C" w:rsidRPr="002A6787" w14:paraId="5AE7013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2AC3C7D" w14:textId="4281D04F"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64994EE4" w14:textId="09213CB8"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6874659B" w14:textId="5B23266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BLY</w:t>
            </w:r>
          </w:p>
        </w:tc>
        <w:tc>
          <w:tcPr>
            <w:cnfStyle w:val="000010000000" w:firstRow="0" w:lastRow="0" w:firstColumn="0" w:lastColumn="0" w:oddVBand="1" w:evenVBand="0" w:oddHBand="0" w:evenHBand="0" w:firstRowFirstColumn="0" w:firstRowLastColumn="0" w:lastRowFirstColumn="0" w:lastRowLastColumn="0"/>
            <w:tcW w:w="0" w:type="dxa"/>
          </w:tcPr>
          <w:p w14:paraId="546AD0E9" w14:textId="6E8502CD" w:rsidR="00EA5B4C" w:rsidRPr="002A6787" w:rsidRDefault="00EA5B4C" w:rsidP="00EA5B4C">
            <w:pPr>
              <w:spacing w:after="70"/>
              <w:rPr>
                <w:rFonts w:cs="Times New Roman"/>
                <w:color w:val="363534" w:themeColor="text1"/>
                <w:szCs w:val="20"/>
                <w:lang w:eastAsia="en-AU"/>
              </w:rPr>
            </w:pPr>
            <w:r w:rsidRPr="0028539C">
              <w:t>Bluey Creek</w:t>
            </w:r>
          </w:p>
        </w:tc>
        <w:tc>
          <w:tcPr>
            <w:tcW w:w="0" w:type="dxa"/>
          </w:tcPr>
          <w:p w14:paraId="20DD602D" w14:textId="7FC953F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67BF568B" w14:textId="7285C4B1" w:rsidR="00EA5B4C" w:rsidRPr="002A6787" w:rsidRDefault="00CC05C0" w:rsidP="00CC05C0">
            <w:pPr>
              <w:spacing w:after="70"/>
              <w:rPr>
                <w:rFonts w:cs="Times New Roman"/>
                <w:color w:val="363534" w:themeColor="text1"/>
                <w:szCs w:val="20"/>
                <w:lang w:eastAsia="en-AU"/>
              </w:rPr>
            </w:pPr>
            <w:r>
              <w:t>T</w:t>
            </w:r>
            <w:r w:rsidRPr="0028539C">
              <w:t>ributary</w:t>
            </w:r>
            <w:r w:rsidR="00EA5B4C" w:rsidRPr="0028539C">
              <w:t xml:space="preserve">, from </w:t>
            </w:r>
            <w:r w:rsidRPr="0028539C">
              <w:t>180</w:t>
            </w:r>
            <w:r>
              <w:t> </w:t>
            </w:r>
            <w:r w:rsidR="00EA5B4C" w:rsidRPr="0028539C">
              <w:t xml:space="preserve">m to </w:t>
            </w:r>
            <w:r w:rsidRPr="0028539C">
              <w:t>720</w:t>
            </w:r>
            <w:r>
              <w:t> </w:t>
            </w:r>
            <w:r w:rsidR="00EA5B4C" w:rsidRPr="0028539C">
              <w:t>m downstream from Nunniong Road</w:t>
            </w:r>
          </w:p>
        </w:tc>
        <w:tc>
          <w:tcPr>
            <w:tcW w:w="0" w:type="dxa"/>
          </w:tcPr>
          <w:p w14:paraId="3267F52E" w14:textId="37F998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-36.982424</w:t>
            </w:r>
          </w:p>
        </w:tc>
        <w:tc>
          <w:tcPr>
            <w:cnfStyle w:val="000010000000" w:firstRow="0" w:lastRow="0" w:firstColumn="0" w:lastColumn="0" w:oddVBand="1" w:evenVBand="0" w:oddHBand="0" w:evenHBand="0" w:firstRowFirstColumn="0" w:firstRowLastColumn="0" w:lastRowFirstColumn="0" w:lastRowLastColumn="0"/>
            <w:tcW w:w="0" w:type="dxa"/>
          </w:tcPr>
          <w:p w14:paraId="5935A1A7" w14:textId="7D5B779A" w:rsidR="00EA5B4C" w:rsidRPr="002A6787" w:rsidRDefault="00EA5B4C" w:rsidP="00EA5B4C">
            <w:pPr>
              <w:spacing w:after="70"/>
              <w:rPr>
                <w:rFonts w:cs="Times New Roman"/>
                <w:color w:val="363534" w:themeColor="text1"/>
                <w:szCs w:val="20"/>
                <w:lang w:eastAsia="en-AU"/>
              </w:rPr>
            </w:pPr>
            <w:r w:rsidRPr="0028539C">
              <w:t>147.979489</w:t>
            </w:r>
          </w:p>
        </w:tc>
        <w:tc>
          <w:tcPr>
            <w:tcW w:w="0" w:type="dxa"/>
          </w:tcPr>
          <w:p w14:paraId="7987697E" w14:textId="390855B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1295</w:t>
            </w:r>
          </w:p>
        </w:tc>
      </w:tr>
      <w:tr w:rsidR="00EA5B4C" w:rsidRPr="002A6787" w14:paraId="580288A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4DD230E" w14:textId="0FCE2B2D"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02967D7F" w14:textId="735B05F5"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62592775" w14:textId="060073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BLY2</w:t>
            </w:r>
          </w:p>
        </w:tc>
        <w:tc>
          <w:tcPr>
            <w:cnfStyle w:val="000010000000" w:firstRow="0" w:lastRow="0" w:firstColumn="0" w:lastColumn="0" w:oddVBand="1" w:evenVBand="0" w:oddHBand="0" w:evenHBand="0" w:firstRowFirstColumn="0" w:firstRowLastColumn="0" w:lastRowFirstColumn="0" w:lastRowLastColumn="0"/>
            <w:tcW w:w="0" w:type="dxa"/>
          </w:tcPr>
          <w:p w14:paraId="114BA7CC" w14:textId="5A4B8F78" w:rsidR="00EA5B4C" w:rsidRPr="002A6787" w:rsidRDefault="00EA5B4C" w:rsidP="00EA5B4C">
            <w:pPr>
              <w:spacing w:after="70"/>
              <w:rPr>
                <w:rFonts w:cs="Times New Roman"/>
                <w:color w:val="363534" w:themeColor="text1"/>
                <w:szCs w:val="20"/>
                <w:lang w:eastAsia="en-AU"/>
              </w:rPr>
            </w:pPr>
            <w:r w:rsidRPr="0028539C">
              <w:t>Bluey Creek</w:t>
            </w:r>
          </w:p>
        </w:tc>
        <w:tc>
          <w:tcPr>
            <w:tcW w:w="0" w:type="dxa"/>
          </w:tcPr>
          <w:p w14:paraId="1E7103FE" w14:textId="1FCBDA3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70B2FAAA" w14:textId="10D7B124"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Nunniong Road, Tambo State Forest</w:t>
            </w:r>
          </w:p>
        </w:tc>
        <w:tc>
          <w:tcPr>
            <w:tcW w:w="0" w:type="dxa"/>
          </w:tcPr>
          <w:p w14:paraId="1D475255" w14:textId="0CCFE71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-36.98493</w:t>
            </w:r>
          </w:p>
        </w:tc>
        <w:tc>
          <w:tcPr>
            <w:cnfStyle w:val="000010000000" w:firstRow="0" w:lastRow="0" w:firstColumn="0" w:lastColumn="0" w:oddVBand="1" w:evenVBand="0" w:oddHBand="0" w:evenHBand="0" w:firstRowFirstColumn="0" w:firstRowLastColumn="0" w:lastRowFirstColumn="0" w:lastRowLastColumn="0"/>
            <w:tcW w:w="0" w:type="dxa"/>
          </w:tcPr>
          <w:p w14:paraId="542E430C" w14:textId="1EE21DD3" w:rsidR="00EA5B4C" w:rsidRPr="002A6787" w:rsidRDefault="00EA5B4C" w:rsidP="00EA5B4C">
            <w:pPr>
              <w:spacing w:after="70"/>
              <w:rPr>
                <w:rFonts w:cs="Times New Roman"/>
                <w:color w:val="363534" w:themeColor="text1"/>
                <w:szCs w:val="20"/>
                <w:lang w:eastAsia="en-AU"/>
              </w:rPr>
            </w:pPr>
            <w:r w:rsidRPr="0028539C">
              <w:t>147.991853</w:t>
            </w:r>
          </w:p>
        </w:tc>
        <w:tc>
          <w:tcPr>
            <w:tcW w:w="0" w:type="dxa"/>
          </w:tcPr>
          <w:p w14:paraId="0DCEF7BB" w14:textId="639EFCC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1436</w:t>
            </w:r>
          </w:p>
        </w:tc>
      </w:tr>
      <w:tr w:rsidR="00EA5B4C" w:rsidRPr="002A6787" w14:paraId="048C883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D99E9C1" w14:textId="6553F897"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54A96A5A" w14:textId="6174AFB1"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0261E55A" w14:textId="5484F64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Jun-02</w:t>
            </w:r>
          </w:p>
        </w:tc>
        <w:tc>
          <w:tcPr>
            <w:cnfStyle w:val="000010000000" w:firstRow="0" w:lastRow="0" w:firstColumn="0" w:lastColumn="0" w:oddVBand="1" w:evenVBand="0" w:oddHBand="0" w:evenHBand="0" w:firstRowFirstColumn="0" w:firstRowLastColumn="0" w:lastRowFirstColumn="0" w:lastRowLastColumn="0"/>
            <w:tcW w:w="0" w:type="dxa"/>
          </w:tcPr>
          <w:p w14:paraId="00A85B55" w14:textId="0BE93852" w:rsidR="00EA5B4C" w:rsidRPr="002A6787" w:rsidRDefault="00EA5B4C" w:rsidP="00EA5B4C">
            <w:pPr>
              <w:spacing w:after="70"/>
              <w:rPr>
                <w:rFonts w:cs="Times New Roman"/>
                <w:color w:val="363534" w:themeColor="text1"/>
                <w:szCs w:val="20"/>
                <w:lang w:eastAsia="en-AU"/>
              </w:rPr>
            </w:pPr>
            <w:r w:rsidRPr="0028539C">
              <w:t>Junction Creek</w:t>
            </w:r>
          </w:p>
        </w:tc>
        <w:tc>
          <w:tcPr>
            <w:tcW w:w="0" w:type="dxa"/>
          </w:tcPr>
          <w:p w14:paraId="55C470BF" w14:textId="0D22678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6C2627F2" w14:textId="3DB368DA"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Nunniong Road</w:t>
            </w:r>
          </w:p>
        </w:tc>
        <w:tc>
          <w:tcPr>
            <w:tcW w:w="0" w:type="dxa"/>
          </w:tcPr>
          <w:p w14:paraId="0ED75079" w14:textId="0B95A09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-37.17911</w:t>
            </w:r>
          </w:p>
        </w:tc>
        <w:tc>
          <w:tcPr>
            <w:cnfStyle w:val="000010000000" w:firstRow="0" w:lastRow="0" w:firstColumn="0" w:lastColumn="0" w:oddVBand="1" w:evenVBand="0" w:oddHBand="0" w:evenHBand="0" w:firstRowFirstColumn="0" w:firstRowLastColumn="0" w:lastRowFirstColumn="0" w:lastRowLastColumn="0"/>
            <w:tcW w:w="0" w:type="dxa"/>
          </w:tcPr>
          <w:p w14:paraId="7536F89D" w14:textId="063E777B" w:rsidR="00EA5B4C" w:rsidRPr="002A6787" w:rsidRDefault="00EA5B4C" w:rsidP="00EA5B4C">
            <w:pPr>
              <w:spacing w:after="70"/>
              <w:rPr>
                <w:rFonts w:cs="Times New Roman"/>
                <w:color w:val="363534" w:themeColor="text1"/>
                <w:szCs w:val="20"/>
                <w:lang w:eastAsia="en-AU"/>
              </w:rPr>
            </w:pPr>
            <w:r w:rsidRPr="0028539C">
              <w:t>147.79932</w:t>
            </w:r>
          </w:p>
        </w:tc>
        <w:tc>
          <w:tcPr>
            <w:tcW w:w="0" w:type="dxa"/>
          </w:tcPr>
          <w:p w14:paraId="58EC83E3" w14:textId="257A6D1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410</w:t>
            </w:r>
          </w:p>
        </w:tc>
      </w:tr>
      <w:tr w:rsidR="00EA5B4C" w:rsidRPr="002A6787" w14:paraId="0E6ABEB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4A6AF3F" w14:textId="64B90405" w:rsidR="00EA5B4C" w:rsidRPr="002A6787" w:rsidRDefault="00EA5B4C" w:rsidP="00EA5B4C">
            <w:pPr>
              <w:spacing w:after="70"/>
              <w:rPr>
                <w:rFonts w:cs="Times New Roman"/>
                <w:color w:val="363534" w:themeColor="text1"/>
                <w:szCs w:val="20"/>
                <w:lang w:eastAsia="en-AU"/>
              </w:rPr>
            </w:pPr>
            <w:r w:rsidRPr="0028539C">
              <w:lastRenderedPageBreak/>
              <w:t>23</w:t>
            </w:r>
          </w:p>
        </w:tc>
        <w:tc>
          <w:tcPr>
            <w:cnfStyle w:val="000010000000" w:firstRow="0" w:lastRow="0" w:firstColumn="0" w:lastColumn="0" w:oddVBand="1" w:evenVBand="0" w:oddHBand="0" w:evenHBand="0" w:firstRowFirstColumn="0" w:firstRowLastColumn="0" w:lastRowFirstColumn="0" w:lastRowLastColumn="0"/>
            <w:tcW w:w="0" w:type="dxa"/>
          </w:tcPr>
          <w:p w14:paraId="799DC466" w14:textId="28DC11C7"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348465F5" w14:textId="1DA2D0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Jun-03</w:t>
            </w:r>
          </w:p>
        </w:tc>
        <w:tc>
          <w:tcPr>
            <w:cnfStyle w:val="000010000000" w:firstRow="0" w:lastRow="0" w:firstColumn="0" w:lastColumn="0" w:oddVBand="1" w:evenVBand="0" w:oddHBand="0" w:evenHBand="0" w:firstRowFirstColumn="0" w:firstRowLastColumn="0" w:lastRowFirstColumn="0" w:lastRowLastColumn="0"/>
            <w:tcW w:w="0" w:type="dxa"/>
          </w:tcPr>
          <w:p w14:paraId="564826DE" w14:textId="0A290DC5" w:rsidR="00EA5B4C" w:rsidRPr="002A6787" w:rsidRDefault="00EA5B4C" w:rsidP="00EA5B4C">
            <w:pPr>
              <w:spacing w:after="70"/>
              <w:rPr>
                <w:rFonts w:cs="Times New Roman"/>
                <w:color w:val="363534" w:themeColor="text1"/>
                <w:szCs w:val="20"/>
                <w:lang w:eastAsia="en-AU"/>
              </w:rPr>
            </w:pPr>
            <w:r w:rsidRPr="0028539C">
              <w:t>Junction Creek</w:t>
            </w:r>
          </w:p>
        </w:tc>
        <w:tc>
          <w:tcPr>
            <w:tcW w:w="0" w:type="dxa"/>
          </w:tcPr>
          <w:p w14:paraId="2907FBB3" w14:textId="6401FB0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324FCED4" w14:textId="26CA4492"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Nunniong Road</w:t>
            </w:r>
          </w:p>
        </w:tc>
        <w:tc>
          <w:tcPr>
            <w:tcW w:w="0" w:type="dxa"/>
          </w:tcPr>
          <w:p w14:paraId="3ABE7BD3" w14:textId="4944596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-37.18385</w:t>
            </w:r>
          </w:p>
        </w:tc>
        <w:tc>
          <w:tcPr>
            <w:cnfStyle w:val="000010000000" w:firstRow="0" w:lastRow="0" w:firstColumn="0" w:lastColumn="0" w:oddVBand="1" w:evenVBand="0" w:oddHBand="0" w:evenHBand="0" w:firstRowFirstColumn="0" w:firstRowLastColumn="0" w:lastRowFirstColumn="0" w:lastRowLastColumn="0"/>
            <w:tcW w:w="0" w:type="dxa"/>
          </w:tcPr>
          <w:p w14:paraId="38A11B34" w14:textId="5E262625" w:rsidR="00EA5B4C" w:rsidRPr="002A6787" w:rsidRDefault="00EA5B4C" w:rsidP="00EA5B4C">
            <w:pPr>
              <w:spacing w:after="70"/>
              <w:rPr>
                <w:rFonts w:cs="Times New Roman"/>
                <w:color w:val="363534" w:themeColor="text1"/>
                <w:szCs w:val="20"/>
                <w:lang w:eastAsia="en-AU"/>
              </w:rPr>
            </w:pPr>
            <w:r w:rsidRPr="0028539C">
              <w:t>147.80527</w:t>
            </w:r>
          </w:p>
        </w:tc>
        <w:tc>
          <w:tcPr>
            <w:tcW w:w="0" w:type="dxa"/>
          </w:tcPr>
          <w:p w14:paraId="179D73A8" w14:textId="78924AF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445</w:t>
            </w:r>
          </w:p>
        </w:tc>
      </w:tr>
      <w:tr w:rsidR="00EA5B4C" w:rsidRPr="002A6787" w14:paraId="12841F4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00E4FF3" w14:textId="1F5279F7"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701E239F" w14:textId="3A1DAE01"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4F497ED3" w14:textId="1FA93BD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Jun-04</w:t>
            </w:r>
          </w:p>
        </w:tc>
        <w:tc>
          <w:tcPr>
            <w:cnfStyle w:val="000010000000" w:firstRow="0" w:lastRow="0" w:firstColumn="0" w:lastColumn="0" w:oddVBand="1" w:evenVBand="0" w:oddHBand="0" w:evenHBand="0" w:firstRowFirstColumn="0" w:firstRowLastColumn="0" w:lastRowFirstColumn="0" w:lastRowLastColumn="0"/>
            <w:tcW w:w="0" w:type="dxa"/>
          </w:tcPr>
          <w:p w14:paraId="51934C6D" w14:textId="3A68D0DD" w:rsidR="00EA5B4C" w:rsidRPr="002A6787" w:rsidRDefault="00EA5B4C" w:rsidP="00EA5B4C">
            <w:pPr>
              <w:spacing w:after="70"/>
              <w:rPr>
                <w:rFonts w:cs="Times New Roman"/>
                <w:color w:val="363534" w:themeColor="text1"/>
                <w:szCs w:val="20"/>
                <w:lang w:eastAsia="en-AU"/>
              </w:rPr>
            </w:pPr>
            <w:r w:rsidRPr="0028539C">
              <w:t>Junction Creek</w:t>
            </w:r>
          </w:p>
        </w:tc>
        <w:tc>
          <w:tcPr>
            <w:tcW w:w="0" w:type="dxa"/>
          </w:tcPr>
          <w:p w14:paraId="1AE7E165" w14:textId="6221858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4CBE9377" w14:textId="38B5528E"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Nunniong Road</w:t>
            </w:r>
          </w:p>
        </w:tc>
        <w:tc>
          <w:tcPr>
            <w:tcW w:w="0" w:type="dxa"/>
          </w:tcPr>
          <w:p w14:paraId="462C29C7" w14:textId="3FE793D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-37.18996</w:t>
            </w:r>
          </w:p>
        </w:tc>
        <w:tc>
          <w:tcPr>
            <w:cnfStyle w:val="000010000000" w:firstRow="0" w:lastRow="0" w:firstColumn="0" w:lastColumn="0" w:oddVBand="1" w:evenVBand="0" w:oddHBand="0" w:evenHBand="0" w:firstRowFirstColumn="0" w:firstRowLastColumn="0" w:lastRowFirstColumn="0" w:lastRowLastColumn="0"/>
            <w:tcW w:w="0" w:type="dxa"/>
          </w:tcPr>
          <w:p w14:paraId="274B8033" w14:textId="321EED21" w:rsidR="00EA5B4C" w:rsidRPr="002A6787" w:rsidRDefault="00EA5B4C" w:rsidP="00EA5B4C">
            <w:pPr>
              <w:spacing w:after="70"/>
              <w:rPr>
                <w:rFonts w:cs="Times New Roman"/>
                <w:color w:val="363534" w:themeColor="text1"/>
                <w:szCs w:val="20"/>
                <w:lang w:eastAsia="en-AU"/>
              </w:rPr>
            </w:pPr>
            <w:r w:rsidRPr="0028539C">
              <w:t>147.80757</w:t>
            </w:r>
          </w:p>
        </w:tc>
        <w:tc>
          <w:tcPr>
            <w:tcW w:w="0" w:type="dxa"/>
          </w:tcPr>
          <w:p w14:paraId="1681F441" w14:textId="677BDEE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480</w:t>
            </w:r>
          </w:p>
        </w:tc>
      </w:tr>
      <w:tr w:rsidR="00EA5B4C" w:rsidRPr="002A6787" w14:paraId="74C067A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B7471E6" w14:textId="162354E8"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0D422FB8" w14:textId="647D0DF6"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3F2D4AEF" w14:textId="2C8D93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JUN</w:t>
            </w:r>
          </w:p>
        </w:tc>
        <w:tc>
          <w:tcPr>
            <w:cnfStyle w:val="000010000000" w:firstRow="0" w:lastRow="0" w:firstColumn="0" w:lastColumn="0" w:oddVBand="1" w:evenVBand="0" w:oddHBand="0" w:evenHBand="0" w:firstRowFirstColumn="0" w:firstRowLastColumn="0" w:lastRowFirstColumn="0" w:lastRowLastColumn="0"/>
            <w:tcW w:w="0" w:type="dxa"/>
          </w:tcPr>
          <w:p w14:paraId="47A0894B" w14:textId="4E68F5A0" w:rsidR="00EA5B4C" w:rsidRPr="002A6787" w:rsidRDefault="00EA5B4C" w:rsidP="00EA5B4C">
            <w:pPr>
              <w:spacing w:after="70"/>
              <w:rPr>
                <w:rFonts w:cs="Times New Roman"/>
                <w:color w:val="363534" w:themeColor="text1"/>
                <w:szCs w:val="20"/>
                <w:lang w:eastAsia="en-AU"/>
              </w:rPr>
            </w:pPr>
            <w:r w:rsidRPr="0028539C">
              <w:t>Junction Creek</w:t>
            </w:r>
          </w:p>
        </w:tc>
        <w:tc>
          <w:tcPr>
            <w:tcW w:w="0" w:type="dxa"/>
          </w:tcPr>
          <w:p w14:paraId="74BFCD3F" w14:textId="2BA3D7A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7D31E344" w14:textId="1F2CF04C"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at Nunniong Road</w:t>
            </w:r>
          </w:p>
        </w:tc>
        <w:tc>
          <w:tcPr>
            <w:tcW w:w="0" w:type="dxa"/>
          </w:tcPr>
          <w:p w14:paraId="7DE8B1CB" w14:textId="46E101D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-37.17626</w:t>
            </w:r>
          </w:p>
        </w:tc>
        <w:tc>
          <w:tcPr>
            <w:cnfStyle w:val="000010000000" w:firstRow="0" w:lastRow="0" w:firstColumn="0" w:lastColumn="0" w:oddVBand="1" w:evenVBand="0" w:oddHBand="0" w:evenHBand="0" w:firstRowFirstColumn="0" w:firstRowLastColumn="0" w:lastRowFirstColumn="0" w:lastRowLastColumn="0"/>
            <w:tcW w:w="0" w:type="dxa"/>
          </w:tcPr>
          <w:p w14:paraId="62F9AFF5" w14:textId="4111A3B9" w:rsidR="00EA5B4C" w:rsidRPr="002A6787" w:rsidRDefault="00EA5B4C" w:rsidP="00EA5B4C">
            <w:pPr>
              <w:spacing w:after="70"/>
              <w:rPr>
                <w:rFonts w:cs="Times New Roman"/>
                <w:color w:val="363534" w:themeColor="text1"/>
                <w:szCs w:val="20"/>
                <w:lang w:eastAsia="en-AU"/>
              </w:rPr>
            </w:pPr>
            <w:r w:rsidRPr="0028539C">
              <w:t>147.7884</w:t>
            </w:r>
          </w:p>
        </w:tc>
        <w:tc>
          <w:tcPr>
            <w:tcW w:w="0" w:type="dxa"/>
          </w:tcPr>
          <w:p w14:paraId="1FE0238C" w14:textId="5CC2D6A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390</w:t>
            </w:r>
          </w:p>
        </w:tc>
      </w:tr>
      <w:tr w:rsidR="00EA5B4C" w:rsidRPr="002A6787" w14:paraId="0F42E5F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F04C003" w14:textId="39B0EA4E"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6446FD6B" w14:textId="531989ED"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1274D2E8" w14:textId="15CD2FE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w:t>
            </w:r>
          </w:p>
        </w:tc>
        <w:tc>
          <w:tcPr>
            <w:cnfStyle w:val="000010000000" w:firstRow="0" w:lastRow="0" w:firstColumn="0" w:lastColumn="0" w:oddVBand="1" w:evenVBand="0" w:oddHBand="0" w:evenHBand="0" w:firstRowFirstColumn="0" w:firstRowLastColumn="0" w:lastRowFirstColumn="0" w:lastRowLastColumn="0"/>
            <w:tcW w:w="0" w:type="dxa"/>
          </w:tcPr>
          <w:p w14:paraId="26CBCA60" w14:textId="7BB36C7C"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731F9246" w14:textId="2D55BA6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Lake King</w:t>
            </w:r>
          </w:p>
        </w:tc>
        <w:tc>
          <w:tcPr>
            <w:cnfStyle w:val="000010000000" w:firstRow="0" w:lastRow="0" w:firstColumn="0" w:lastColumn="0" w:oddVBand="1" w:evenVBand="0" w:oddHBand="0" w:evenHBand="0" w:firstRowFirstColumn="0" w:firstRowLastColumn="0" w:lastRowFirstColumn="0" w:lastRowLastColumn="0"/>
            <w:tcW w:w="0" w:type="dxa"/>
          </w:tcPr>
          <w:p w14:paraId="1D3B799F" w14:textId="20C70185" w:rsidR="00EA5B4C" w:rsidRPr="002A6787" w:rsidRDefault="000C53CE" w:rsidP="00EA5B4C">
            <w:pPr>
              <w:spacing w:after="70"/>
              <w:rPr>
                <w:rFonts w:cs="Times New Roman"/>
                <w:color w:val="363534" w:themeColor="text1"/>
                <w:szCs w:val="20"/>
                <w:lang w:eastAsia="en-AU"/>
              </w:rPr>
            </w:pPr>
            <w:r>
              <w:t>N</w:t>
            </w:r>
            <w:r w:rsidR="00EA5B4C" w:rsidRPr="0028539C">
              <w:t xml:space="preserve">orth </w:t>
            </w:r>
            <w:r>
              <w:t>B</w:t>
            </w:r>
            <w:r w:rsidR="00EA5B4C" w:rsidRPr="0028539C">
              <w:t>ranch, tributary, at</w:t>
            </w:r>
            <w:r w:rsidR="00B83ADE">
              <w:t xml:space="preserve"> </w:t>
            </w:r>
            <w:r w:rsidR="00EA5B4C" w:rsidRPr="0028539C">
              <w:t>McCallums Track</w:t>
            </w:r>
          </w:p>
        </w:tc>
        <w:tc>
          <w:tcPr>
            <w:tcW w:w="0" w:type="dxa"/>
          </w:tcPr>
          <w:p w14:paraId="0DB59BB6" w14:textId="4693AF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-36.95788</w:t>
            </w:r>
          </w:p>
        </w:tc>
        <w:tc>
          <w:tcPr>
            <w:cnfStyle w:val="000010000000" w:firstRow="0" w:lastRow="0" w:firstColumn="0" w:lastColumn="0" w:oddVBand="1" w:evenVBand="0" w:oddHBand="0" w:evenHBand="0" w:firstRowFirstColumn="0" w:firstRowLastColumn="0" w:lastRowFirstColumn="0" w:lastRowLastColumn="0"/>
            <w:tcW w:w="0" w:type="dxa"/>
          </w:tcPr>
          <w:p w14:paraId="0B234B85" w14:textId="2AB597CA" w:rsidR="00EA5B4C" w:rsidRPr="002A6787" w:rsidRDefault="00EA5B4C" w:rsidP="00EA5B4C">
            <w:pPr>
              <w:spacing w:after="70"/>
              <w:rPr>
                <w:rFonts w:cs="Times New Roman"/>
                <w:color w:val="363534" w:themeColor="text1"/>
                <w:szCs w:val="20"/>
                <w:lang w:eastAsia="en-AU"/>
              </w:rPr>
            </w:pPr>
            <w:r w:rsidRPr="0028539C">
              <w:t>147.92654</w:t>
            </w:r>
          </w:p>
        </w:tc>
        <w:tc>
          <w:tcPr>
            <w:tcW w:w="0" w:type="dxa"/>
          </w:tcPr>
          <w:p w14:paraId="6414DBD8" w14:textId="138CECD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945</w:t>
            </w:r>
          </w:p>
        </w:tc>
      </w:tr>
      <w:tr w:rsidR="00EA5B4C" w:rsidRPr="002A6787" w14:paraId="3DC5096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D21C938" w14:textId="2065A588"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24313ADE" w14:textId="768C0E32"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0FAC221B" w14:textId="7609926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TAM2</w:t>
            </w:r>
          </w:p>
        </w:tc>
        <w:tc>
          <w:tcPr>
            <w:cnfStyle w:val="000010000000" w:firstRow="0" w:lastRow="0" w:firstColumn="0" w:lastColumn="0" w:oddVBand="1" w:evenVBand="0" w:oddHBand="0" w:evenHBand="0" w:firstRowFirstColumn="0" w:firstRowLastColumn="0" w:lastRowFirstColumn="0" w:lastRowLastColumn="0"/>
            <w:tcW w:w="0" w:type="dxa"/>
          </w:tcPr>
          <w:p w14:paraId="59A515E9" w14:textId="6842EF41"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2D467D03" w14:textId="6AE18F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Lake King</w:t>
            </w:r>
          </w:p>
        </w:tc>
        <w:tc>
          <w:tcPr>
            <w:cnfStyle w:val="000010000000" w:firstRow="0" w:lastRow="0" w:firstColumn="0" w:lastColumn="0" w:oddVBand="1" w:evenVBand="0" w:oddHBand="0" w:evenHBand="0" w:firstRowFirstColumn="0" w:firstRowLastColumn="0" w:lastRowFirstColumn="0" w:lastRowLastColumn="0"/>
            <w:tcW w:w="0" w:type="dxa"/>
          </w:tcPr>
          <w:p w14:paraId="0436AF1D" w14:textId="1A0B5DDE" w:rsidR="00EA5B4C" w:rsidRPr="002A6787" w:rsidRDefault="00CC05C0" w:rsidP="00EA5B4C">
            <w:pPr>
              <w:spacing w:after="70"/>
              <w:rPr>
                <w:rFonts w:cs="Times New Roman"/>
                <w:color w:val="363534" w:themeColor="text1"/>
                <w:szCs w:val="20"/>
                <w:lang w:eastAsia="en-AU"/>
              </w:rPr>
            </w:pPr>
            <w:r>
              <w:t>T</w:t>
            </w:r>
            <w:r w:rsidRPr="0028539C">
              <w:t>ributary</w:t>
            </w:r>
            <w:r w:rsidR="00EA5B4C" w:rsidRPr="0028539C">
              <w:t>, Bindi Road</w:t>
            </w:r>
          </w:p>
        </w:tc>
        <w:tc>
          <w:tcPr>
            <w:tcW w:w="0" w:type="dxa"/>
          </w:tcPr>
          <w:p w14:paraId="40E8A8E7" w14:textId="28D51BF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-37.17487</w:t>
            </w:r>
          </w:p>
        </w:tc>
        <w:tc>
          <w:tcPr>
            <w:cnfStyle w:val="000010000000" w:firstRow="0" w:lastRow="0" w:firstColumn="0" w:lastColumn="0" w:oddVBand="1" w:evenVBand="0" w:oddHBand="0" w:evenHBand="0" w:firstRowFirstColumn="0" w:firstRowLastColumn="0" w:lastRowFirstColumn="0" w:lastRowLastColumn="0"/>
            <w:tcW w:w="0" w:type="dxa"/>
          </w:tcPr>
          <w:p w14:paraId="38A476B1" w14:textId="129DB409" w:rsidR="00EA5B4C" w:rsidRPr="002A6787" w:rsidRDefault="00EA5B4C" w:rsidP="00EA5B4C">
            <w:pPr>
              <w:spacing w:after="70"/>
              <w:rPr>
                <w:rFonts w:cs="Times New Roman"/>
                <w:color w:val="363534" w:themeColor="text1"/>
                <w:szCs w:val="20"/>
                <w:lang w:eastAsia="en-AU"/>
              </w:rPr>
            </w:pPr>
            <w:r w:rsidRPr="0028539C">
              <w:t>147.74818</w:t>
            </w:r>
          </w:p>
        </w:tc>
        <w:tc>
          <w:tcPr>
            <w:tcW w:w="0" w:type="dxa"/>
          </w:tcPr>
          <w:p w14:paraId="186A36CD" w14:textId="47107BA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350</w:t>
            </w:r>
          </w:p>
        </w:tc>
      </w:tr>
      <w:tr w:rsidR="00EA5B4C" w:rsidRPr="002A6787" w14:paraId="60809D2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0B509C9" w14:textId="5E65CE2D"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1C455397" w14:textId="02A379E1"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2AA48D17" w14:textId="548764E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TON</w:t>
            </w:r>
          </w:p>
        </w:tc>
        <w:tc>
          <w:tcPr>
            <w:cnfStyle w:val="000010000000" w:firstRow="0" w:lastRow="0" w:firstColumn="0" w:lastColumn="0" w:oddVBand="1" w:evenVBand="0" w:oddHBand="0" w:evenHBand="0" w:firstRowFirstColumn="0" w:firstRowLastColumn="0" w:lastRowFirstColumn="0" w:lastRowLastColumn="0"/>
            <w:tcW w:w="0" w:type="dxa"/>
          </w:tcPr>
          <w:p w14:paraId="05C57EE8" w14:textId="69380781" w:rsidR="00EA5B4C" w:rsidRPr="002A6787" w:rsidRDefault="00EA5B4C" w:rsidP="00EA5B4C">
            <w:pPr>
              <w:spacing w:after="70"/>
              <w:rPr>
                <w:rFonts w:cs="Times New Roman"/>
                <w:color w:val="363534" w:themeColor="text1"/>
                <w:szCs w:val="20"/>
                <w:lang w:eastAsia="en-AU"/>
              </w:rPr>
            </w:pPr>
            <w:r w:rsidRPr="0028539C">
              <w:t>Tongio Creek</w:t>
            </w:r>
          </w:p>
        </w:tc>
        <w:tc>
          <w:tcPr>
            <w:tcW w:w="0" w:type="dxa"/>
          </w:tcPr>
          <w:p w14:paraId="04A22BB4" w14:textId="2584D92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5C734C51" w14:textId="411CC159" w:rsidR="00EA5B4C" w:rsidRPr="002A6787" w:rsidRDefault="00CC05C0" w:rsidP="00EA5B4C">
            <w:pPr>
              <w:spacing w:after="70"/>
              <w:rPr>
                <w:rFonts w:cs="Times New Roman"/>
                <w:color w:val="363534" w:themeColor="text1"/>
                <w:szCs w:val="20"/>
                <w:lang w:eastAsia="en-AU"/>
              </w:rPr>
            </w:pPr>
            <w:r>
              <w:t>A</w:t>
            </w:r>
            <w:r w:rsidRPr="0028539C">
              <w:t xml:space="preserve">t </w:t>
            </w:r>
            <w:r w:rsidR="00EA5B4C" w:rsidRPr="0028539C">
              <w:t>Great Alpine Road</w:t>
            </w:r>
          </w:p>
        </w:tc>
        <w:tc>
          <w:tcPr>
            <w:tcW w:w="0" w:type="dxa"/>
          </w:tcPr>
          <w:p w14:paraId="4E43948B" w14:textId="44F5F94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-37.157108</w:t>
            </w:r>
          </w:p>
        </w:tc>
        <w:tc>
          <w:tcPr>
            <w:cnfStyle w:val="000010000000" w:firstRow="0" w:lastRow="0" w:firstColumn="0" w:lastColumn="0" w:oddVBand="1" w:evenVBand="0" w:oddHBand="0" w:evenHBand="0" w:firstRowFirstColumn="0" w:firstRowLastColumn="0" w:lastRowFirstColumn="0" w:lastRowLastColumn="0"/>
            <w:tcW w:w="0" w:type="dxa"/>
          </w:tcPr>
          <w:p w14:paraId="11A67F87" w14:textId="2B69115B" w:rsidR="00EA5B4C" w:rsidRPr="002A6787" w:rsidRDefault="00EA5B4C" w:rsidP="00EA5B4C">
            <w:pPr>
              <w:spacing w:after="70"/>
              <w:rPr>
                <w:rFonts w:cs="Times New Roman"/>
                <w:color w:val="363534" w:themeColor="text1"/>
                <w:szCs w:val="20"/>
                <w:lang w:eastAsia="en-AU"/>
              </w:rPr>
            </w:pPr>
            <w:r w:rsidRPr="0028539C">
              <w:t>147.65184</w:t>
            </w:r>
          </w:p>
        </w:tc>
        <w:tc>
          <w:tcPr>
            <w:tcW w:w="0" w:type="dxa"/>
          </w:tcPr>
          <w:p w14:paraId="3B770827" w14:textId="78CB8D7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730</w:t>
            </w:r>
          </w:p>
        </w:tc>
      </w:tr>
      <w:tr w:rsidR="00EA5B4C" w:rsidRPr="002A6787" w14:paraId="21DBA6D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C239A06" w14:textId="34003F3E"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6CD89F0F" w14:textId="0886FBFA" w:rsidR="00EA5B4C" w:rsidRPr="002A6787" w:rsidRDefault="00EA5B4C" w:rsidP="00EA5B4C">
            <w:pPr>
              <w:spacing w:after="70"/>
              <w:rPr>
                <w:rFonts w:cs="Times New Roman"/>
                <w:color w:val="363534" w:themeColor="text1"/>
                <w:szCs w:val="20"/>
                <w:lang w:eastAsia="en-AU"/>
              </w:rPr>
            </w:pPr>
            <w:r w:rsidRPr="0028539C">
              <w:t>Tambo River</w:t>
            </w:r>
          </w:p>
        </w:tc>
        <w:tc>
          <w:tcPr>
            <w:tcW w:w="0" w:type="dxa"/>
          </w:tcPr>
          <w:p w14:paraId="4D5AFC35" w14:textId="3D7D60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TON2</w:t>
            </w:r>
          </w:p>
        </w:tc>
        <w:tc>
          <w:tcPr>
            <w:cnfStyle w:val="000010000000" w:firstRow="0" w:lastRow="0" w:firstColumn="0" w:lastColumn="0" w:oddVBand="1" w:evenVBand="0" w:oddHBand="0" w:evenHBand="0" w:firstRowFirstColumn="0" w:firstRowLastColumn="0" w:lastRowFirstColumn="0" w:lastRowLastColumn="0"/>
            <w:tcW w:w="0" w:type="dxa"/>
          </w:tcPr>
          <w:p w14:paraId="368A5D8A" w14:textId="0DDD1E84" w:rsidR="00EA5B4C" w:rsidRPr="002A6787" w:rsidRDefault="00EA5B4C" w:rsidP="00EA5B4C">
            <w:pPr>
              <w:spacing w:after="70"/>
              <w:rPr>
                <w:rFonts w:cs="Times New Roman"/>
                <w:color w:val="363534" w:themeColor="text1"/>
                <w:szCs w:val="20"/>
                <w:lang w:eastAsia="en-AU"/>
              </w:rPr>
            </w:pPr>
            <w:r w:rsidRPr="0028539C">
              <w:t>Tongio Creek</w:t>
            </w:r>
          </w:p>
        </w:tc>
        <w:tc>
          <w:tcPr>
            <w:tcW w:w="0" w:type="dxa"/>
          </w:tcPr>
          <w:p w14:paraId="75333A44" w14:textId="76E869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494F3950" w14:textId="073259EA" w:rsidR="00EA5B4C" w:rsidRPr="002A6787" w:rsidRDefault="00021F91" w:rsidP="00EA5B4C">
            <w:pPr>
              <w:spacing w:after="70"/>
              <w:rPr>
                <w:rFonts w:cs="Times New Roman"/>
                <w:color w:val="363534" w:themeColor="text1"/>
                <w:szCs w:val="20"/>
                <w:lang w:eastAsia="en-AU"/>
              </w:rPr>
            </w:pPr>
            <w:r>
              <w:t>T</w:t>
            </w:r>
            <w:r w:rsidRPr="0028539C">
              <w:t>ributary</w:t>
            </w:r>
            <w:r w:rsidR="00EA5B4C" w:rsidRPr="0028539C">
              <w:t>, Bindi Road</w:t>
            </w:r>
          </w:p>
        </w:tc>
        <w:tc>
          <w:tcPr>
            <w:tcW w:w="0" w:type="dxa"/>
          </w:tcPr>
          <w:p w14:paraId="7F56A094" w14:textId="0D44586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-37.19108</w:t>
            </w:r>
          </w:p>
        </w:tc>
        <w:tc>
          <w:tcPr>
            <w:cnfStyle w:val="000010000000" w:firstRow="0" w:lastRow="0" w:firstColumn="0" w:lastColumn="0" w:oddVBand="1" w:evenVBand="0" w:oddHBand="0" w:evenHBand="0" w:firstRowFirstColumn="0" w:firstRowLastColumn="0" w:lastRowFirstColumn="0" w:lastRowLastColumn="0"/>
            <w:tcW w:w="0" w:type="dxa"/>
          </w:tcPr>
          <w:p w14:paraId="395B4AE6" w14:textId="120018B9" w:rsidR="00EA5B4C" w:rsidRPr="002A6787" w:rsidRDefault="00EA5B4C" w:rsidP="00EA5B4C">
            <w:pPr>
              <w:spacing w:after="70"/>
              <w:rPr>
                <w:rFonts w:cs="Times New Roman"/>
                <w:color w:val="363534" w:themeColor="text1"/>
                <w:szCs w:val="20"/>
                <w:lang w:eastAsia="en-AU"/>
              </w:rPr>
            </w:pPr>
            <w:r w:rsidRPr="0028539C">
              <w:t>147.72553</w:t>
            </w:r>
          </w:p>
        </w:tc>
        <w:tc>
          <w:tcPr>
            <w:tcW w:w="0" w:type="dxa"/>
          </w:tcPr>
          <w:p w14:paraId="7E551A37" w14:textId="28C1389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335</w:t>
            </w:r>
          </w:p>
        </w:tc>
      </w:tr>
      <w:tr w:rsidR="00EA5B4C" w:rsidRPr="002A6787" w14:paraId="11C2211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E8EE2BE" w14:textId="17A5BCD9"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5A9D8570" w14:textId="4C4A9431"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68150189" w14:textId="642400F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BEY</w:t>
            </w:r>
          </w:p>
        </w:tc>
        <w:tc>
          <w:tcPr>
            <w:cnfStyle w:val="000010000000" w:firstRow="0" w:lastRow="0" w:firstColumn="0" w:lastColumn="0" w:oddVBand="1" w:evenVBand="0" w:oddHBand="0" w:evenHBand="0" w:firstRowFirstColumn="0" w:firstRowLastColumn="0" w:lastRowFirstColumn="0" w:lastRowLastColumn="0"/>
            <w:tcW w:w="0" w:type="dxa"/>
          </w:tcPr>
          <w:p w14:paraId="08E8DB89" w14:textId="544572B9" w:rsidR="00EA5B4C" w:rsidRPr="002A6787" w:rsidRDefault="00EA5B4C" w:rsidP="00EA5B4C">
            <w:pPr>
              <w:spacing w:after="70"/>
              <w:rPr>
                <w:rFonts w:cs="Times New Roman"/>
                <w:color w:val="363534" w:themeColor="text1"/>
                <w:szCs w:val="20"/>
                <w:lang w:eastAsia="en-AU"/>
              </w:rPr>
            </w:pPr>
            <w:r w:rsidRPr="0028539C">
              <w:t>Bentley Creek</w:t>
            </w:r>
          </w:p>
        </w:tc>
        <w:tc>
          <w:tcPr>
            <w:tcW w:w="0" w:type="dxa"/>
          </w:tcPr>
          <w:p w14:paraId="683AC66C" w14:textId="074EF42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Timbarra River</w:t>
            </w:r>
          </w:p>
        </w:tc>
        <w:tc>
          <w:tcPr>
            <w:cnfStyle w:val="000010000000" w:firstRow="0" w:lastRow="0" w:firstColumn="0" w:lastColumn="0" w:oddVBand="1" w:evenVBand="0" w:oddHBand="0" w:evenHBand="0" w:firstRowFirstColumn="0" w:firstRowLastColumn="0" w:lastRowFirstColumn="0" w:lastRowLastColumn="0"/>
            <w:tcW w:w="0" w:type="dxa"/>
          </w:tcPr>
          <w:p w14:paraId="31DB0B28" w14:textId="31B00CAC" w:rsidR="00EA5B4C" w:rsidRPr="002A6787" w:rsidRDefault="00C065E9" w:rsidP="00EA5B4C">
            <w:pPr>
              <w:spacing w:after="70"/>
              <w:rPr>
                <w:rFonts w:cs="Times New Roman"/>
                <w:color w:val="363534" w:themeColor="text1"/>
                <w:szCs w:val="20"/>
                <w:lang w:eastAsia="en-AU"/>
              </w:rPr>
            </w:pPr>
            <w:r>
              <w:t>T</w:t>
            </w:r>
            <w:r w:rsidRPr="0028539C">
              <w:t>ributary</w:t>
            </w:r>
            <w:r w:rsidR="00EA5B4C" w:rsidRPr="0028539C">
              <w:t>, at Nunniong Road</w:t>
            </w:r>
          </w:p>
        </w:tc>
        <w:tc>
          <w:tcPr>
            <w:tcW w:w="0" w:type="dxa"/>
          </w:tcPr>
          <w:p w14:paraId="3B47C2EA" w14:textId="28E3DE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-37.21098</w:t>
            </w:r>
          </w:p>
        </w:tc>
        <w:tc>
          <w:tcPr>
            <w:cnfStyle w:val="000010000000" w:firstRow="0" w:lastRow="0" w:firstColumn="0" w:lastColumn="0" w:oddVBand="1" w:evenVBand="0" w:oddHBand="0" w:evenHBand="0" w:firstRowFirstColumn="0" w:firstRowLastColumn="0" w:lastRowFirstColumn="0" w:lastRowLastColumn="0"/>
            <w:tcW w:w="0" w:type="dxa"/>
          </w:tcPr>
          <w:p w14:paraId="4B0D6C7D" w14:textId="48D444DB" w:rsidR="00EA5B4C" w:rsidRPr="002A6787" w:rsidRDefault="00EA5B4C" w:rsidP="00EA5B4C">
            <w:pPr>
              <w:spacing w:after="70"/>
              <w:rPr>
                <w:rFonts w:cs="Times New Roman"/>
                <w:color w:val="363534" w:themeColor="text1"/>
                <w:szCs w:val="20"/>
                <w:lang w:eastAsia="en-AU"/>
              </w:rPr>
            </w:pPr>
            <w:r w:rsidRPr="0028539C">
              <w:t>147.90569</w:t>
            </w:r>
          </w:p>
        </w:tc>
        <w:tc>
          <w:tcPr>
            <w:tcW w:w="0" w:type="dxa"/>
          </w:tcPr>
          <w:p w14:paraId="5D07DD50" w14:textId="12625C5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1175</w:t>
            </w:r>
          </w:p>
        </w:tc>
      </w:tr>
      <w:tr w:rsidR="00EA5B4C" w:rsidRPr="002A6787" w14:paraId="06EA12E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BB45B8A" w14:textId="627CC307"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71287A46" w14:textId="6752CC71"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38E7B1A9" w14:textId="6E79F04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LAK</w:t>
            </w:r>
          </w:p>
        </w:tc>
        <w:tc>
          <w:tcPr>
            <w:cnfStyle w:val="000010000000" w:firstRow="0" w:lastRow="0" w:firstColumn="0" w:lastColumn="0" w:oddVBand="1" w:evenVBand="0" w:oddHBand="0" w:evenHBand="0" w:firstRowFirstColumn="0" w:firstRowLastColumn="0" w:lastRowFirstColumn="0" w:lastRowLastColumn="0"/>
            <w:tcW w:w="0" w:type="dxa"/>
          </w:tcPr>
          <w:p w14:paraId="2B977F55" w14:textId="5703BCD7" w:rsidR="00EA5B4C" w:rsidRPr="002A6787" w:rsidRDefault="00EA5B4C" w:rsidP="00EA5B4C">
            <w:pPr>
              <w:spacing w:after="70"/>
              <w:rPr>
                <w:rFonts w:cs="Times New Roman"/>
                <w:color w:val="363534" w:themeColor="text1"/>
                <w:szCs w:val="20"/>
                <w:lang w:eastAsia="en-AU"/>
              </w:rPr>
            </w:pPr>
            <w:r w:rsidRPr="0028539C">
              <w:t>Lake Hill</w:t>
            </w:r>
          </w:p>
        </w:tc>
        <w:tc>
          <w:tcPr>
            <w:tcW w:w="0" w:type="dxa"/>
          </w:tcPr>
          <w:p w14:paraId="6DFC98AC" w14:textId="4570776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Stoney Creek</w:t>
            </w:r>
          </w:p>
        </w:tc>
        <w:tc>
          <w:tcPr>
            <w:cnfStyle w:val="000010000000" w:firstRow="0" w:lastRow="0" w:firstColumn="0" w:lastColumn="0" w:oddVBand="1" w:evenVBand="0" w:oddHBand="0" w:evenHBand="0" w:firstRowFirstColumn="0" w:firstRowLastColumn="0" w:lastRowFirstColumn="0" w:lastRowLastColumn="0"/>
            <w:tcW w:w="0" w:type="dxa"/>
          </w:tcPr>
          <w:p w14:paraId="0E79F28D" w14:textId="49E2F1D5" w:rsidR="00EA5B4C" w:rsidRPr="002A6787" w:rsidRDefault="00C065E9" w:rsidP="00EA5B4C">
            <w:pPr>
              <w:spacing w:after="70"/>
              <w:rPr>
                <w:rFonts w:cs="Times New Roman"/>
                <w:color w:val="363534" w:themeColor="text1"/>
                <w:szCs w:val="20"/>
                <w:lang w:eastAsia="en-AU"/>
              </w:rPr>
            </w:pPr>
            <w:r>
              <w:t>S</w:t>
            </w:r>
            <w:r w:rsidRPr="0028539C">
              <w:t xml:space="preserve">outhern </w:t>
            </w:r>
            <w:r w:rsidR="00EA5B4C" w:rsidRPr="0028539C">
              <w:t>end of lake, off Lake Hill Track</w:t>
            </w:r>
          </w:p>
        </w:tc>
        <w:tc>
          <w:tcPr>
            <w:tcW w:w="0" w:type="dxa"/>
          </w:tcPr>
          <w:p w14:paraId="775ACCA2" w14:textId="177C9CB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-37.158335</w:t>
            </w:r>
          </w:p>
        </w:tc>
        <w:tc>
          <w:tcPr>
            <w:cnfStyle w:val="000010000000" w:firstRow="0" w:lastRow="0" w:firstColumn="0" w:lastColumn="0" w:oddVBand="1" w:evenVBand="0" w:oddHBand="0" w:evenHBand="0" w:firstRowFirstColumn="0" w:firstRowLastColumn="0" w:lastRowFirstColumn="0" w:lastRowLastColumn="0"/>
            <w:tcW w:w="0" w:type="dxa"/>
          </w:tcPr>
          <w:p w14:paraId="716952A4" w14:textId="2294A645" w:rsidR="00EA5B4C" w:rsidRPr="002A6787" w:rsidRDefault="00EA5B4C" w:rsidP="00EA5B4C">
            <w:pPr>
              <w:spacing w:after="70"/>
              <w:rPr>
                <w:rFonts w:cs="Times New Roman"/>
                <w:color w:val="363534" w:themeColor="text1"/>
                <w:szCs w:val="20"/>
                <w:lang w:eastAsia="en-AU"/>
              </w:rPr>
            </w:pPr>
            <w:r w:rsidRPr="0028539C">
              <w:t>147.935213</w:t>
            </w:r>
          </w:p>
        </w:tc>
        <w:tc>
          <w:tcPr>
            <w:tcW w:w="0" w:type="dxa"/>
          </w:tcPr>
          <w:p w14:paraId="70945E14" w14:textId="3BBB68B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1310</w:t>
            </w:r>
          </w:p>
        </w:tc>
      </w:tr>
      <w:tr w:rsidR="00EA5B4C" w:rsidRPr="002A6787" w14:paraId="6209E27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ADF0A8E" w14:textId="1FAD823C"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09A4DD21" w14:textId="5E6A0964"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14C3F210" w14:textId="24F73A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LOW</w:t>
            </w:r>
          </w:p>
        </w:tc>
        <w:tc>
          <w:tcPr>
            <w:cnfStyle w:val="000010000000" w:firstRow="0" w:lastRow="0" w:firstColumn="0" w:lastColumn="0" w:oddVBand="1" w:evenVBand="0" w:oddHBand="0" w:evenHBand="0" w:firstRowFirstColumn="0" w:firstRowLastColumn="0" w:lastRowFirstColumn="0" w:lastRowLastColumn="0"/>
            <w:tcW w:w="0" w:type="dxa"/>
          </w:tcPr>
          <w:p w14:paraId="3C2A16B2" w14:textId="3B7D3CE2" w:rsidR="00EA5B4C" w:rsidRPr="002A6787" w:rsidRDefault="00EA5B4C" w:rsidP="00EA5B4C">
            <w:pPr>
              <w:spacing w:after="70"/>
              <w:rPr>
                <w:rFonts w:cs="Times New Roman"/>
                <w:color w:val="363534" w:themeColor="text1"/>
                <w:szCs w:val="20"/>
                <w:lang w:eastAsia="en-AU"/>
              </w:rPr>
            </w:pPr>
            <w:r w:rsidRPr="0028539C">
              <w:t>Low Plain Creek</w:t>
            </w:r>
          </w:p>
        </w:tc>
        <w:tc>
          <w:tcPr>
            <w:tcW w:w="0" w:type="dxa"/>
          </w:tcPr>
          <w:p w14:paraId="35B57E0F" w14:textId="4E9575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Timbarra River</w:t>
            </w:r>
          </w:p>
        </w:tc>
        <w:tc>
          <w:tcPr>
            <w:cnfStyle w:val="000010000000" w:firstRow="0" w:lastRow="0" w:firstColumn="0" w:lastColumn="0" w:oddVBand="1" w:evenVBand="0" w:oddHBand="0" w:evenHBand="0" w:firstRowFirstColumn="0" w:firstRowLastColumn="0" w:lastRowFirstColumn="0" w:lastRowLastColumn="0"/>
            <w:tcW w:w="0" w:type="dxa"/>
          </w:tcPr>
          <w:p w14:paraId="0EB1E5A9" w14:textId="7FC10858" w:rsidR="00EA5B4C" w:rsidRPr="002A6787" w:rsidRDefault="00C065E9" w:rsidP="00C065E9">
            <w:pPr>
              <w:spacing w:after="70"/>
              <w:rPr>
                <w:rFonts w:cs="Times New Roman"/>
                <w:color w:val="363534" w:themeColor="text1"/>
                <w:szCs w:val="20"/>
                <w:lang w:eastAsia="en-AU"/>
              </w:rPr>
            </w:pPr>
            <w:r w:rsidRPr="0028539C">
              <w:t>150</w:t>
            </w:r>
            <w:r>
              <w:t>-</w:t>
            </w:r>
            <w:r w:rsidR="00EA5B4C" w:rsidRPr="0028539C">
              <w:t>m section downstream from old fence off end of Low Plain Track</w:t>
            </w:r>
          </w:p>
        </w:tc>
        <w:tc>
          <w:tcPr>
            <w:tcW w:w="0" w:type="dxa"/>
          </w:tcPr>
          <w:p w14:paraId="59C44090" w14:textId="6E5B3D3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-37.175125</w:t>
            </w:r>
          </w:p>
        </w:tc>
        <w:tc>
          <w:tcPr>
            <w:cnfStyle w:val="000010000000" w:firstRow="0" w:lastRow="0" w:firstColumn="0" w:lastColumn="0" w:oddVBand="1" w:evenVBand="0" w:oddHBand="0" w:evenHBand="0" w:firstRowFirstColumn="0" w:firstRowLastColumn="0" w:lastRowFirstColumn="0" w:lastRowLastColumn="0"/>
            <w:tcW w:w="0" w:type="dxa"/>
          </w:tcPr>
          <w:p w14:paraId="58EDA8AE" w14:textId="3D47A02C" w:rsidR="00EA5B4C" w:rsidRPr="002A6787" w:rsidRDefault="00EA5B4C" w:rsidP="00EA5B4C">
            <w:pPr>
              <w:spacing w:after="70"/>
              <w:rPr>
                <w:rFonts w:cs="Times New Roman"/>
                <w:color w:val="363534" w:themeColor="text1"/>
                <w:szCs w:val="20"/>
                <w:lang w:eastAsia="en-AU"/>
              </w:rPr>
            </w:pPr>
            <w:r w:rsidRPr="0028539C">
              <w:t>147.957198</w:t>
            </w:r>
          </w:p>
        </w:tc>
        <w:tc>
          <w:tcPr>
            <w:tcW w:w="0" w:type="dxa"/>
          </w:tcPr>
          <w:p w14:paraId="306D0948" w14:textId="7FD89F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1155</w:t>
            </w:r>
          </w:p>
        </w:tc>
      </w:tr>
      <w:tr w:rsidR="00EA5B4C" w:rsidRPr="002A6787" w14:paraId="7E6CD9D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42E9FE8" w14:textId="3464860C" w:rsidR="00EA5B4C" w:rsidRPr="002A6787" w:rsidRDefault="00EA5B4C" w:rsidP="00EA5B4C">
            <w:pPr>
              <w:spacing w:after="70"/>
              <w:rPr>
                <w:rFonts w:cs="Times New Roman"/>
                <w:color w:val="363534" w:themeColor="text1"/>
                <w:szCs w:val="20"/>
                <w:lang w:eastAsia="en-AU"/>
              </w:rPr>
            </w:pPr>
            <w:r w:rsidRPr="0028539C">
              <w:lastRenderedPageBreak/>
              <w:t>23</w:t>
            </w:r>
          </w:p>
        </w:tc>
        <w:tc>
          <w:tcPr>
            <w:cnfStyle w:val="000010000000" w:firstRow="0" w:lastRow="0" w:firstColumn="0" w:lastColumn="0" w:oddVBand="1" w:evenVBand="0" w:oddHBand="0" w:evenHBand="0" w:firstRowFirstColumn="0" w:firstRowLastColumn="0" w:lastRowFirstColumn="0" w:lastRowLastColumn="0"/>
            <w:tcW w:w="0" w:type="dxa"/>
          </w:tcPr>
          <w:p w14:paraId="7BB945D8" w14:textId="0F774704"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0DB96303" w14:textId="6DEC10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MAS</w:t>
            </w:r>
          </w:p>
        </w:tc>
        <w:tc>
          <w:tcPr>
            <w:cnfStyle w:val="000010000000" w:firstRow="0" w:lastRow="0" w:firstColumn="0" w:lastColumn="0" w:oddVBand="1" w:evenVBand="0" w:oddHBand="0" w:evenHBand="0" w:firstRowFirstColumn="0" w:firstRowLastColumn="0" w:lastRowFirstColumn="0" w:lastRowLastColumn="0"/>
            <w:tcW w:w="0" w:type="dxa"/>
          </w:tcPr>
          <w:p w14:paraId="1C18212A" w14:textId="1453832A" w:rsidR="00EA5B4C" w:rsidRPr="002A6787" w:rsidRDefault="00EA5B4C" w:rsidP="00EA5B4C">
            <w:pPr>
              <w:spacing w:after="70"/>
              <w:rPr>
                <w:rFonts w:cs="Times New Roman"/>
                <w:color w:val="363534" w:themeColor="text1"/>
                <w:szCs w:val="20"/>
                <w:lang w:eastAsia="en-AU"/>
              </w:rPr>
            </w:pPr>
            <w:r w:rsidRPr="0028539C">
              <w:t>Mason Creek</w:t>
            </w:r>
          </w:p>
        </w:tc>
        <w:tc>
          <w:tcPr>
            <w:tcW w:w="0" w:type="dxa"/>
          </w:tcPr>
          <w:p w14:paraId="64BD0F23" w14:textId="62DB94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Stoney Creek</w:t>
            </w:r>
          </w:p>
        </w:tc>
        <w:tc>
          <w:tcPr>
            <w:cnfStyle w:val="000010000000" w:firstRow="0" w:lastRow="0" w:firstColumn="0" w:lastColumn="0" w:oddVBand="1" w:evenVBand="0" w:oddHBand="0" w:evenHBand="0" w:firstRowFirstColumn="0" w:firstRowLastColumn="0" w:lastRowFirstColumn="0" w:lastRowLastColumn="0"/>
            <w:tcW w:w="0" w:type="dxa"/>
          </w:tcPr>
          <w:p w14:paraId="43FAAB79" w14:textId="2B6A24D6" w:rsidR="00EA5B4C" w:rsidRPr="002A6787" w:rsidRDefault="00C065E9" w:rsidP="00EA5B4C">
            <w:pPr>
              <w:spacing w:after="70"/>
              <w:rPr>
                <w:rFonts w:cs="Times New Roman"/>
                <w:color w:val="363534" w:themeColor="text1"/>
                <w:szCs w:val="20"/>
                <w:lang w:eastAsia="en-AU"/>
              </w:rPr>
            </w:pPr>
            <w:r>
              <w:t>A</w:t>
            </w:r>
            <w:r w:rsidRPr="0028539C">
              <w:t xml:space="preserve">t </w:t>
            </w:r>
            <w:r w:rsidR="00EA5B4C" w:rsidRPr="0028539C">
              <w:t>Nunniong Plains Track, Nunniong Plain Native Features Reserve</w:t>
            </w:r>
          </w:p>
        </w:tc>
        <w:tc>
          <w:tcPr>
            <w:tcW w:w="0" w:type="dxa"/>
          </w:tcPr>
          <w:p w14:paraId="0291212B" w14:textId="264CC69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-37.146814</w:t>
            </w:r>
          </w:p>
        </w:tc>
        <w:tc>
          <w:tcPr>
            <w:cnfStyle w:val="000010000000" w:firstRow="0" w:lastRow="0" w:firstColumn="0" w:lastColumn="0" w:oddVBand="1" w:evenVBand="0" w:oddHBand="0" w:evenHBand="0" w:firstRowFirstColumn="0" w:firstRowLastColumn="0" w:lastRowFirstColumn="0" w:lastRowLastColumn="0"/>
            <w:tcW w:w="0" w:type="dxa"/>
          </w:tcPr>
          <w:p w14:paraId="14B22ACB" w14:textId="6A6AE63E" w:rsidR="00EA5B4C" w:rsidRPr="002A6787" w:rsidRDefault="00EA5B4C" w:rsidP="00EA5B4C">
            <w:pPr>
              <w:spacing w:after="70"/>
              <w:rPr>
                <w:rFonts w:cs="Times New Roman"/>
                <w:color w:val="363534" w:themeColor="text1"/>
                <w:szCs w:val="20"/>
                <w:lang w:eastAsia="en-AU"/>
              </w:rPr>
            </w:pPr>
            <w:r w:rsidRPr="0028539C">
              <w:t>147.961932</w:t>
            </w:r>
          </w:p>
        </w:tc>
        <w:tc>
          <w:tcPr>
            <w:tcW w:w="0" w:type="dxa"/>
          </w:tcPr>
          <w:p w14:paraId="12205BC2" w14:textId="220FC77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1195</w:t>
            </w:r>
          </w:p>
        </w:tc>
      </w:tr>
      <w:tr w:rsidR="00EA5B4C" w:rsidRPr="002A6787" w14:paraId="29D9AEC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FCBD307" w14:textId="526506FC"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696B7388" w14:textId="08C9E610"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5A3C06E4" w14:textId="448BB89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TIM</w:t>
            </w:r>
          </w:p>
        </w:tc>
        <w:tc>
          <w:tcPr>
            <w:cnfStyle w:val="000010000000" w:firstRow="0" w:lastRow="0" w:firstColumn="0" w:lastColumn="0" w:oddVBand="1" w:evenVBand="0" w:oddHBand="0" w:evenHBand="0" w:firstRowFirstColumn="0" w:firstRowLastColumn="0" w:lastRowFirstColumn="0" w:lastRowLastColumn="0"/>
            <w:tcW w:w="0" w:type="dxa"/>
          </w:tcPr>
          <w:p w14:paraId="4BE1348A" w14:textId="3F3595AE"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19A97890" w14:textId="05BC14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1582EB68" w14:textId="2213EBCD" w:rsidR="00EA5B4C" w:rsidRPr="002A6787" w:rsidRDefault="00C065E9" w:rsidP="00EA5B4C">
            <w:pPr>
              <w:spacing w:after="70"/>
              <w:rPr>
                <w:rFonts w:cs="Times New Roman"/>
                <w:color w:val="363534" w:themeColor="text1"/>
                <w:szCs w:val="20"/>
                <w:lang w:eastAsia="en-AU"/>
              </w:rPr>
            </w:pPr>
            <w:r>
              <w:t>T</w:t>
            </w:r>
            <w:r w:rsidRPr="0028539C">
              <w:t>ributary</w:t>
            </w:r>
            <w:r w:rsidR="00EA5B4C" w:rsidRPr="0028539C">
              <w:t>, off Nunnett Road</w:t>
            </w:r>
          </w:p>
        </w:tc>
        <w:tc>
          <w:tcPr>
            <w:tcW w:w="0" w:type="dxa"/>
          </w:tcPr>
          <w:p w14:paraId="5A8DA602" w14:textId="4008FE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-37.145398</w:t>
            </w:r>
          </w:p>
        </w:tc>
        <w:tc>
          <w:tcPr>
            <w:cnfStyle w:val="000010000000" w:firstRow="0" w:lastRow="0" w:firstColumn="0" w:lastColumn="0" w:oddVBand="1" w:evenVBand="0" w:oddHBand="0" w:evenHBand="0" w:firstRowFirstColumn="0" w:firstRowLastColumn="0" w:lastRowFirstColumn="0" w:lastRowLastColumn="0"/>
            <w:tcW w:w="0" w:type="dxa"/>
          </w:tcPr>
          <w:p w14:paraId="07268188" w14:textId="34128BE7" w:rsidR="00EA5B4C" w:rsidRPr="002A6787" w:rsidRDefault="00EA5B4C" w:rsidP="00EA5B4C">
            <w:pPr>
              <w:spacing w:after="70"/>
              <w:rPr>
                <w:rFonts w:cs="Times New Roman"/>
                <w:color w:val="363534" w:themeColor="text1"/>
                <w:szCs w:val="20"/>
                <w:lang w:eastAsia="en-AU"/>
              </w:rPr>
            </w:pPr>
            <w:r w:rsidRPr="0028539C">
              <w:t>147.998603</w:t>
            </w:r>
          </w:p>
        </w:tc>
        <w:tc>
          <w:tcPr>
            <w:tcW w:w="0" w:type="dxa"/>
          </w:tcPr>
          <w:p w14:paraId="6B43F9F9" w14:textId="468DE22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1220</w:t>
            </w:r>
          </w:p>
        </w:tc>
      </w:tr>
      <w:tr w:rsidR="00EA5B4C" w:rsidRPr="002A6787" w14:paraId="380392C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898CD0F" w14:textId="4C29C5B6" w:rsidR="00EA5B4C" w:rsidRPr="002A6787" w:rsidRDefault="00EA5B4C" w:rsidP="00EA5B4C">
            <w:pPr>
              <w:spacing w:after="70"/>
              <w:rPr>
                <w:rFonts w:cs="Times New Roman"/>
                <w:color w:val="363534" w:themeColor="text1"/>
                <w:szCs w:val="20"/>
                <w:lang w:eastAsia="en-AU"/>
              </w:rPr>
            </w:pPr>
            <w:r w:rsidRPr="0028539C">
              <w:t>23</w:t>
            </w:r>
          </w:p>
        </w:tc>
        <w:tc>
          <w:tcPr>
            <w:cnfStyle w:val="000010000000" w:firstRow="0" w:lastRow="0" w:firstColumn="0" w:lastColumn="0" w:oddVBand="1" w:evenVBand="0" w:oddHBand="0" w:evenHBand="0" w:firstRowFirstColumn="0" w:firstRowLastColumn="0" w:lastRowFirstColumn="0" w:lastRowLastColumn="0"/>
            <w:tcW w:w="0" w:type="dxa"/>
          </w:tcPr>
          <w:p w14:paraId="78FFAF35" w14:textId="7992C542"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03F180A4" w14:textId="0EA675A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TIM2</w:t>
            </w:r>
          </w:p>
        </w:tc>
        <w:tc>
          <w:tcPr>
            <w:cnfStyle w:val="000010000000" w:firstRow="0" w:lastRow="0" w:firstColumn="0" w:lastColumn="0" w:oddVBand="1" w:evenVBand="0" w:oddHBand="0" w:evenHBand="0" w:firstRowFirstColumn="0" w:firstRowLastColumn="0" w:lastRowFirstColumn="0" w:lastRowLastColumn="0"/>
            <w:tcW w:w="0" w:type="dxa"/>
          </w:tcPr>
          <w:p w14:paraId="62E0B4C5" w14:textId="22FB76AF" w:rsidR="00EA5B4C" w:rsidRPr="002A6787" w:rsidRDefault="00EA5B4C" w:rsidP="00EA5B4C">
            <w:pPr>
              <w:spacing w:after="70"/>
              <w:rPr>
                <w:rFonts w:cs="Times New Roman"/>
                <w:color w:val="363534" w:themeColor="text1"/>
                <w:szCs w:val="20"/>
                <w:lang w:eastAsia="en-AU"/>
              </w:rPr>
            </w:pPr>
            <w:r w:rsidRPr="0028539C">
              <w:t>Timbarra River</w:t>
            </w:r>
          </w:p>
        </w:tc>
        <w:tc>
          <w:tcPr>
            <w:tcW w:w="0" w:type="dxa"/>
          </w:tcPr>
          <w:p w14:paraId="6183D550" w14:textId="2404DF3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Tambo River</w:t>
            </w:r>
          </w:p>
        </w:tc>
        <w:tc>
          <w:tcPr>
            <w:cnfStyle w:val="000010000000" w:firstRow="0" w:lastRow="0" w:firstColumn="0" w:lastColumn="0" w:oddVBand="1" w:evenVBand="0" w:oddHBand="0" w:evenHBand="0" w:firstRowFirstColumn="0" w:firstRowLastColumn="0" w:lastRowFirstColumn="0" w:lastRowLastColumn="0"/>
            <w:tcW w:w="0" w:type="dxa"/>
          </w:tcPr>
          <w:p w14:paraId="199B3F8C" w14:textId="7149EAF1" w:rsidR="00EA5B4C" w:rsidRPr="002A6787" w:rsidRDefault="00C065E9" w:rsidP="00EA5B4C">
            <w:pPr>
              <w:spacing w:after="70"/>
              <w:rPr>
                <w:rFonts w:cs="Times New Roman"/>
                <w:color w:val="363534" w:themeColor="text1"/>
                <w:szCs w:val="20"/>
                <w:lang w:eastAsia="en-AU"/>
              </w:rPr>
            </w:pPr>
            <w:r>
              <w:t>T</w:t>
            </w:r>
            <w:r w:rsidRPr="0028539C">
              <w:t>ributary</w:t>
            </w:r>
            <w:r w:rsidR="00EA5B4C" w:rsidRPr="0028539C">
              <w:t>, at Nunnett Road</w:t>
            </w:r>
          </w:p>
        </w:tc>
        <w:tc>
          <w:tcPr>
            <w:tcW w:w="0" w:type="dxa"/>
          </w:tcPr>
          <w:p w14:paraId="73E19D65" w14:textId="4730D7A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-37.13995</w:t>
            </w:r>
          </w:p>
        </w:tc>
        <w:tc>
          <w:tcPr>
            <w:cnfStyle w:val="000010000000" w:firstRow="0" w:lastRow="0" w:firstColumn="0" w:lastColumn="0" w:oddVBand="1" w:evenVBand="0" w:oddHBand="0" w:evenHBand="0" w:firstRowFirstColumn="0" w:firstRowLastColumn="0" w:lastRowFirstColumn="0" w:lastRowLastColumn="0"/>
            <w:tcW w:w="0" w:type="dxa"/>
          </w:tcPr>
          <w:p w14:paraId="31602D18" w14:textId="37CEA166" w:rsidR="00EA5B4C" w:rsidRPr="002A6787" w:rsidRDefault="00EA5B4C" w:rsidP="00EA5B4C">
            <w:pPr>
              <w:spacing w:after="70"/>
              <w:rPr>
                <w:rFonts w:cs="Times New Roman"/>
                <w:color w:val="363534" w:themeColor="text1"/>
                <w:szCs w:val="20"/>
                <w:lang w:eastAsia="en-AU"/>
              </w:rPr>
            </w:pPr>
            <w:r w:rsidRPr="0028539C">
              <w:t>147.98074</w:t>
            </w:r>
          </w:p>
        </w:tc>
        <w:tc>
          <w:tcPr>
            <w:tcW w:w="0" w:type="dxa"/>
          </w:tcPr>
          <w:p w14:paraId="51AEBFDE" w14:textId="0D129D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1185</w:t>
            </w:r>
          </w:p>
        </w:tc>
      </w:tr>
      <w:tr w:rsidR="00EA5B4C" w:rsidRPr="002A6787" w14:paraId="5762B37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F706CAC" w14:textId="1E33C9E0"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6705C206" w14:textId="43D45610" w:rsidR="00EA5B4C" w:rsidRPr="002A6787" w:rsidRDefault="00EA5B4C" w:rsidP="00EA5B4C">
            <w:pPr>
              <w:spacing w:after="70"/>
              <w:rPr>
                <w:rFonts w:cs="Times New Roman"/>
                <w:color w:val="363534" w:themeColor="text1"/>
                <w:szCs w:val="20"/>
                <w:lang w:eastAsia="en-AU"/>
              </w:rPr>
            </w:pPr>
            <w:r w:rsidRPr="0028539C">
              <w:t>Dargo River</w:t>
            </w:r>
          </w:p>
        </w:tc>
        <w:tc>
          <w:tcPr>
            <w:tcW w:w="0" w:type="dxa"/>
          </w:tcPr>
          <w:p w14:paraId="62F13B37" w14:textId="43F68CC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LIG</w:t>
            </w:r>
          </w:p>
        </w:tc>
        <w:tc>
          <w:tcPr>
            <w:cnfStyle w:val="000010000000" w:firstRow="0" w:lastRow="0" w:firstColumn="0" w:lastColumn="0" w:oddVBand="1" w:evenVBand="0" w:oddHBand="0" w:evenHBand="0" w:firstRowFirstColumn="0" w:firstRowLastColumn="0" w:lastRowFirstColumn="0" w:lastRowLastColumn="0"/>
            <w:tcW w:w="0" w:type="dxa"/>
          </w:tcPr>
          <w:p w14:paraId="5B79A16B" w14:textId="6483E737" w:rsidR="00EA5B4C" w:rsidRPr="002A6787" w:rsidRDefault="00EA5B4C" w:rsidP="00EA5B4C">
            <w:pPr>
              <w:spacing w:after="70"/>
              <w:rPr>
                <w:rFonts w:cs="Times New Roman"/>
                <w:color w:val="363534" w:themeColor="text1"/>
                <w:szCs w:val="20"/>
                <w:lang w:eastAsia="en-AU"/>
              </w:rPr>
            </w:pPr>
            <w:r w:rsidRPr="0028539C">
              <w:t>Lightwood Creek</w:t>
            </w:r>
          </w:p>
        </w:tc>
        <w:tc>
          <w:tcPr>
            <w:tcW w:w="0" w:type="dxa"/>
          </w:tcPr>
          <w:p w14:paraId="64326A0C" w14:textId="334A0DE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Dargo River</w:t>
            </w:r>
          </w:p>
        </w:tc>
        <w:tc>
          <w:tcPr>
            <w:cnfStyle w:val="000010000000" w:firstRow="0" w:lastRow="0" w:firstColumn="0" w:lastColumn="0" w:oddVBand="1" w:evenVBand="0" w:oddHBand="0" w:evenHBand="0" w:firstRowFirstColumn="0" w:firstRowLastColumn="0" w:lastRowFirstColumn="0" w:lastRowLastColumn="0"/>
            <w:tcW w:w="0" w:type="dxa"/>
          </w:tcPr>
          <w:p w14:paraId="7D1B48F0" w14:textId="3BC706BA" w:rsidR="00EA5B4C" w:rsidRPr="002A6787" w:rsidRDefault="00C065E9" w:rsidP="00EA5B4C">
            <w:pPr>
              <w:spacing w:after="70"/>
              <w:rPr>
                <w:rFonts w:cs="Times New Roman"/>
                <w:color w:val="363534" w:themeColor="text1"/>
                <w:szCs w:val="20"/>
                <w:lang w:eastAsia="en-AU"/>
              </w:rPr>
            </w:pPr>
            <w:r>
              <w:t>A</w:t>
            </w:r>
            <w:r w:rsidRPr="0028539C">
              <w:t xml:space="preserve">t </w:t>
            </w:r>
            <w:r w:rsidR="00EA5B4C" w:rsidRPr="0028539C">
              <w:t>Mount Puwpun Logging Road</w:t>
            </w:r>
          </w:p>
        </w:tc>
        <w:tc>
          <w:tcPr>
            <w:tcW w:w="0" w:type="dxa"/>
          </w:tcPr>
          <w:p w14:paraId="1ACA25B0" w14:textId="346905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-37.33137</w:t>
            </w:r>
          </w:p>
        </w:tc>
        <w:tc>
          <w:tcPr>
            <w:cnfStyle w:val="000010000000" w:firstRow="0" w:lastRow="0" w:firstColumn="0" w:lastColumn="0" w:oddVBand="1" w:evenVBand="0" w:oddHBand="0" w:evenHBand="0" w:firstRowFirstColumn="0" w:firstRowLastColumn="0" w:lastRowFirstColumn="0" w:lastRowLastColumn="0"/>
            <w:tcW w:w="0" w:type="dxa"/>
          </w:tcPr>
          <w:p w14:paraId="58148636" w14:textId="3C07B7B6" w:rsidR="00EA5B4C" w:rsidRPr="002A6787" w:rsidRDefault="00EA5B4C" w:rsidP="00EA5B4C">
            <w:pPr>
              <w:spacing w:after="70"/>
              <w:rPr>
                <w:rFonts w:cs="Times New Roman"/>
                <w:color w:val="363534" w:themeColor="text1"/>
                <w:szCs w:val="20"/>
                <w:lang w:eastAsia="en-AU"/>
              </w:rPr>
            </w:pPr>
            <w:r w:rsidRPr="0028539C">
              <w:t>147.23757</w:t>
            </w:r>
          </w:p>
        </w:tc>
        <w:tc>
          <w:tcPr>
            <w:tcW w:w="0" w:type="dxa"/>
          </w:tcPr>
          <w:p w14:paraId="266DA514" w14:textId="0F1F9CC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1170</w:t>
            </w:r>
          </w:p>
        </w:tc>
      </w:tr>
      <w:tr w:rsidR="00EA5B4C" w:rsidRPr="002A6787" w14:paraId="2E65C5C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CCF5152" w14:textId="4ACD7792"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586F86F6" w14:textId="4771059D" w:rsidR="00EA5B4C" w:rsidRPr="002A6787" w:rsidRDefault="00EA5B4C" w:rsidP="00EA5B4C">
            <w:pPr>
              <w:spacing w:after="70"/>
              <w:rPr>
                <w:rFonts w:cs="Times New Roman"/>
                <w:color w:val="363534" w:themeColor="text1"/>
                <w:szCs w:val="20"/>
                <w:lang w:eastAsia="en-AU"/>
              </w:rPr>
            </w:pPr>
            <w:r w:rsidRPr="0028539C">
              <w:t>Dargo River</w:t>
            </w:r>
          </w:p>
        </w:tc>
        <w:tc>
          <w:tcPr>
            <w:tcW w:w="0" w:type="dxa"/>
          </w:tcPr>
          <w:p w14:paraId="499972D8" w14:textId="55F12F4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RIL</w:t>
            </w:r>
          </w:p>
        </w:tc>
        <w:tc>
          <w:tcPr>
            <w:cnfStyle w:val="000010000000" w:firstRow="0" w:lastRow="0" w:firstColumn="0" w:lastColumn="0" w:oddVBand="1" w:evenVBand="0" w:oddHBand="0" w:evenHBand="0" w:firstRowFirstColumn="0" w:firstRowLastColumn="0" w:lastRowFirstColumn="0" w:lastRowLastColumn="0"/>
            <w:tcW w:w="0" w:type="dxa"/>
          </w:tcPr>
          <w:p w14:paraId="1ED79C64" w14:textId="20AE9493" w:rsidR="00EA5B4C" w:rsidRPr="002A6787" w:rsidRDefault="00EA5B4C" w:rsidP="00EA5B4C">
            <w:pPr>
              <w:spacing w:after="70"/>
              <w:rPr>
                <w:rFonts w:cs="Times New Roman"/>
                <w:color w:val="363534" w:themeColor="text1"/>
                <w:szCs w:val="20"/>
                <w:lang w:eastAsia="en-AU"/>
              </w:rPr>
            </w:pPr>
            <w:r w:rsidRPr="0028539C">
              <w:t>Riley Creek</w:t>
            </w:r>
          </w:p>
        </w:tc>
        <w:tc>
          <w:tcPr>
            <w:tcW w:w="0" w:type="dxa"/>
          </w:tcPr>
          <w:p w14:paraId="50976C96" w14:textId="64869B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Dargo River</w:t>
            </w:r>
          </w:p>
        </w:tc>
        <w:tc>
          <w:tcPr>
            <w:cnfStyle w:val="000010000000" w:firstRow="0" w:lastRow="0" w:firstColumn="0" w:lastColumn="0" w:oddVBand="1" w:evenVBand="0" w:oddHBand="0" w:evenHBand="0" w:firstRowFirstColumn="0" w:firstRowLastColumn="0" w:lastRowFirstColumn="0" w:lastRowLastColumn="0"/>
            <w:tcW w:w="0" w:type="dxa"/>
          </w:tcPr>
          <w:p w14:paraId="5C2DA28A" w14:textId="59BF3539" w:rsidR="00EA5B4C" w:rsidRPr="002A6787" w:rsidRDefault="000C53CE" w:rsidP="00114DB2">
            <w:pPr>
              <w:spacing w:after="70"/>
              <w:rPr>
                <w:rFonts w:cs="Times New Roman"/>
                <w:color w:val="363534" w:themeColor="text1"/>
                <w:szCs w:val="20"/>
                <w:lang w:eastAsia="en-AU"/>
              </w:rPr>
            </w:pPr>
            <w:r>
              <w:t>N</w:t>
            </w:r>
            <w:r w:rsidR="00EA5B4C" w:rsidRPr="0028539C">
              <w:t xml:space="preserve">orth </w:t>
            </w:r>
            <w:r>
              <w:t>B</w:t>
            </w:r>
            <w:r w:rsidR="00EA5B4C" w:rsidRPr="0028539C">
              <w:t xml:space="preserve">ranch, from </w:t>
            </w:r>
            <w:r w:rsidR="00114DB2" w:rsidRPr="0028539C">
              <w:t>60</w:t>
            </w:r>
            <w:r w:rsidR="00114DB2">
              <w:t> </w:t>
            </w:r>
            <w:r w:rsidR="00EA5B4C" w:rsidRPr="0028539C">
              <w:t xml:space="preserve">m downstream to </w:t>
            </w:r>
            <w:r w:rsidR="00114DB2" w:rsidRPr="0028539C">
              <w:t>25</w:t>
            </w:r>
            <w:r w:rsidR="00114DB2">
              <w:t> </w:t>
            </w:r>
            <w:r w:rsidR="00EA5B4C" w:rsidRPr="0028539C">
              <w:t>m upstream of Riley Creek Track</w:t>
            </w:r>
          </w:p>
        </w:tc>
        <w:tc>
          <w:tcPr>
            <w:tcW w:w="0" w:type="dxa"/>
          </w:tcPr>
          <w:p w14:paraId="5DC15F20" w14:textId="1951B4A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-37.454877</w:t>
            </w:r>
          </w:p>
        </w:tc>
        <w:tc>
          <w:tcPr>
            <w:cnfStyle w:val="000010000000" w:firstRow="0" w:lastRow="0" w:firstColumn="0" w:lastColumn="0" w:oddVBand="1" w:evenVBand="0" w:oddHBand="0" w:evenHBand="0" w:firstRowFirstColumn="0" w:firstRowLastColumn="0" w:lastRowFirstColumn="0" w:lastRowLastColumn="0"/>
            <w:tcW w:w="0" w:type="dxa"/>
          </w:tcPr>
          <w:p w14:paraId="5E6B240B" w14:textId="6E8C7BA7" w:rsidR="00EA5B4C" w:rsidRPr="002A6787" w:rsidRDefault="00EA5B4C" w:rsidP="00EA5B4C">
            <w:pPr>
              <w:spacing w:after="70"/>
              <w:rPr>
                <w:rFonts w:cs="Times New Roman"/>
                <w:color w:val="363534" w:themeColor="text1"/>
                <w:szCs w:val="20"/>
                <w:lang w:eastAsia="en-AU"/>
              </w:rPr>
            </w:pPr>
            <w:r w:rsidRPr="0028539C">
              <w:t>147.200486</w:t>
            </w:r>
          </w:p>
        </w:tc>
        <w:tc>
          <w:tcPr>
            <w:tcW w:w="0" w:type="dxa"/>
          </w:tcPr>
          <w:p w14:paraId="4F529688" w14:textId="1E70A1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440</w:t>
            </w:r>
          </w:p>
        </w:tc>
      </w:tr>
      <w:tr w:rsidR="00EA5B4C" w:rsidRPr="002A6787" w14:paraId="7EFE1CC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75C2BA0" w14:textId="61F8C09F"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66027CC7" w14:textId="1F02771E"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0879CE77" w14:textId="3CA08E3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BUR</w:t>
            </w:r>
          </w:p>
        </w:tc>
        <w:tc>
          <w:tcPr>
            <w:cnfStyle w:val="000010000000" w:firstRow="0" w:lastRow="0" w:firstColumn="0" w:lastColumn="0" w:oddVBand="1" w:evenVBand="0" w:oddHBand="0" w:evenHBand="0" w:firstRowFirstColumn="0" w:firstRowLastColumn="0" w:lastRowFirstColumn="0" w:lastRowLastColumn="0"/>
            <w:tcW w:w="0" w:type="dxa"/>
          </w:tcPr>
          <w:p w14:paraId="43F25B7C" w14:textId="767BD4E6" w:rsidR="00EA5B4C" w:rsidRPr="002A6787" w:rsidRDefault="00EA5B4C" w:rsidP="00EA5B4C">
            <w:pPr>
              <w:spacing w:after="70"/>
              <w:rPr>
                <w:rFonts w:cs="Times New Roman"/>
                <w:color w:val="363534" w:themeColor="text1"/>
                <w:szCs w:val="20"/>
                <w:lang w:eastAsia="en-AU"/>
              </w:rPr>
            </w:pPr>
            <w:r w:rsidRPr="0028539C">
              <w:t>Burnett Creek</w:t>
            </w:r>
          </w:p>
        </w:tc>
        <w:tc>
          <w:tcPr>
            <w:tcW w:w="0" w:type="dxa"/>
          </w:tcPr>
          <w:p w14:paraId="43AC7CFD" w14:textId="07A3795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Merrijig Creek</w:t>
            </w:r>
          </w:p>
        </w:tc>
        <w:tc>
          <w:tcPr>
            <w:cnfStyle w:val="000010000000" w:firstRow="0" w:lastRow="0" w:firstColumn="0" w:lastColumn="0" w:oddVBand="1" w:evenVBand="0" w:oddHBand="0" w:evenHBand="0" w:firstRowFirstColumn="0" w:firstRowLastColumn="0" w:lastRowFirstColumn="0" w:lastRowLastColumn="0"/>
            <w:tcW w:w="0" w:type="dxa"/>
          </w:tcPr>
          <w:p w14:paraId="4B43C0B0" w14:textId="0FD68CEE" w:rsidR="00EA5B4C" w:rsidRPr="002A6787" w:rsidRDefault="00C065E9" w:rsidP="00114DB2">
            <w:pPr>
              <w:spacing w:after="70"/>
              <w:rPr>
                <w:rFonts w:cs="Times New Roman"/>
                <w:color w:val="363534" w:themeColor="text1"/>
                <w:szCs w:val="20"/>
                <w:lang w:eastAsia="en-AU"/>
              </w:rPr>
            </w:pPr>
            <w:r>
              <w:t>F</w:t>
            </w:r>
            <w:r w:rsidRPr="0028539C">
              <w:t xml:space="preserve">rom </w:t>
            </w:r>
            <w:r w:rsidR="00114DB2" w:rsidRPr="0028539C">
              <w:t>45</w:t>
            </w:r>
            <w:r w:rsidR="00114DB2">
              <w:t> </w:t>
            </w:r>
            <w:r w:rsidR="00EA5B4C" w:rsidRPr="0028539C">
              <w:t xml:space="preserve">m downstream to </w:t>
            </w:r>
            <w:r w:rsidR="00114DB2" w:rsidRPr="0028539C">
              <w:t>65</w:t>
            </w:r>
            <w:r w:rsidR="00114DB2">
              <w:t> </w:t>
            </w:r>
            <w:r w:rsidR="00EA5B4C" w:rsidRPr="0028539C">
              <w:t>m upstream of dual pipe crossing on Bullumwaal</w:t>
            </w:r>
            <w:r w:rsidR="000C53CE">
              <w:t>/T</w:t>
            </w:r>
            <w:r w:rsidR="00EA5B4C" w:rsidRPr="0028539C">
              <w:t>abberabbera Road</w:t>
            </w:r>
          </w:p>
        </w:tc>
        <w:tc>
          <w:tcPr>
            <w:tcW w:w="0" w:type="dxa"/>
          </w:tcPr>
          <w:p w14:paraId="0144046C" w14:textId="5E82959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-37.621797</w:t>
            </w:r>
          </w:p>
        </w:tc>
        <w:tc>
          <w:tcPr>
            <w:cnfStyle w:val="000010000000" w:firstRow="0" w:lastRow="0" w:firstColumn="0" w:lastColumn="0" w:oddVBand="1" w:evenVBand="0" w:oddHBand="0" w:evenHBand="0" w:firstRowFirstColumn="0" w:firstRowLastColumn="0" w:lastRowFirstColumn="0" w:lastRowLastColumn="0"/>
            <w:tcW w:w="0" w:type="dxa"/>
          </w:tcPr>
          <w:p w14:paraId="296A469A" w14:textId="52B099CA" w:rsidR="00EA5B4C" w:rsidRPr="002A6787" w:rsidRDefault="00EA5B4C" w:rsidP="00EA5B4C">
            <w:pPr>
              <w:spacing w:after="70"/>
              <w:rPr>
                <w:rFonts w:cs="Times New Roman"/>
                <w:color w:val="363534" w:themeColor="text1"/>
                <w:szCs w:val="20"/>
                <w:lang w:eastAsia="en-AU"/>
              </w:rPr>
            </w:pPr>
            <w:r w:rsidRPr="0028539C">
              <w:t>147.505401</w:t>
            </w:r>
          </w:p>
        </w:tc>
        <w:tc>
          <w:tcPr>
            <w:tcW w:w="0" w:type="dxa"/>
          </w:tcPr>
          <w:p w14:paraId="6D235198" w14:textId="5C08CA7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353</w:t>
            </w:r>
          </w:p>
        </w:tc>
      </w:tr>
      <w:tr w:rsidR="00EA5B4C" w:rsidRPr="002A6787" w14:paraId="6F69270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EBD8F4F" w14:textId="584C79F8"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692F9E24" w14:textId="08EFFC29"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62D2C01D" w14:textId="79A954E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BUR2</w:t>
            </w:r>
          </w:p>
        </w:tc>
        <w:tc>
          <w:tcPr>
            <w:cnfStyle w:val="000010000000" w:firstRow="0" w:lastRow="0" w:firstColumn="0" w:lastColumn="0" w:oddVBand="1" w:evenVBand="0" w:oddHBand="0" w:evenHBand="0" w:firstRowFirstColumn="0" w:firstRowLastColumn="0" w:lastRowFirstColumn="0" w:lastRowLastColumn="0"/>
            <w:tcW w:w="0" w:type="dxa"/>
          </w:tcPr>
          <w:p w14:paraId="4A210E19" w14:textId="702C3CD2" w:rsidR="00EA5B4C" w:rsidRPr="002A6787" w:rsidRDefault="00EA5B4C" w:rsidP="00EA5B4C">
            <w:pPr>
              <w:spacing w:after="70"/>
              <w:rPr>
                <w:rFonts w:cs="Times New Roman"/>
                <w:color w:val="363534" w:themeColor="text1"/>
                <w:szCs w:val="20"/>
                <w:lang w:eastAsia="en-AU"/>
              </w:rPr>
            </w:pPr>
            <w:r w:rsidRPr="0028539C">
              <w:t>Burnett Creek</w:t>
            </w:r>
          </w:p>
        </w:tc>
        <w:tc>
          <w:tcPr>
            <w:tcW w:w="0" w:type="dxa"/>
          </w:tcPr>
          <w:p w14:paraId="7126AEB2" w14:textId="6C2648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Merrijig Creek</w:t>
            </w:r>
          </w:p>
        </w:tc>
        <w:tc>
          <w:tcPr>
            <w:cnfStyle w:val="000010000000" w:firstRow="0" w:lastRow="0" w:firstColumn="0" w:lastColumn="0" w:oddVBand="1" w:evenVBand="0" w:oddHBand="0" w:evenHBand="0" w:firstRowFirstColumn="0" w:firstRowLastColumn="0" w:lastRowFirstColumn="0" w:lastRowLastColumn="0"/>
            <w:tcW w:w="0" w:type="dxa"/>
          </w:tcPr>
          <w:p w14:paraId="7408C5CB" w14:textId="34211C17" w:rsidR="00EA5B4C" w:rsidRPr="002A6787" w:rsidRDefault="00C065E9" w:rsidP="00114DB2">
            <w:pPr>
              <w:spacing w:after="70"/>
              <w:rPr>
                <w:rFonts w:cs="Times New Roman"/>
                <w:color w:val="363534" w:themeColor="text1"/>
                <w:szCs w:val="20"/>
                <w:lang w:eastAsia="en-AU"/>
              </w:rPr>
            </w:pPr>
            <w:r>
              <w:t>F</w:t>
            </w:r>
            <w:r w:rsidRPr="0028539C">
              <w:t xml:space="preserve">rom </w:t>
            </w:r>
            <w:r w:rsidR="00EA5B4C" w:rsidRPr="0028539C">
              <w:t xml:space="preserve">ford on Burnett Creek Track to </w:t>
            </w:r>
            <w:r w:rsidR="00114DB2" w:rsidRPr="0028539C">
              <w:t>75</w:t>
            </w:r>
            <w:r w:rsidR="00114DB2">
              <w:t> </w:t>
            </w:r>
            <w:r w:rsidR="00EA5B4C" w:rsidRPr="0028539C">
              <w:t>m downstream</w:t>
            </w:r>
          </w:p>
        </w:tc>
        <w:tc>
          <w:tcPr>
            <w:tcW w:w="0" w:type="dxa"/>
          </w:tcPr>
          <w:p w14:paraId="0F98E294" w14:textId="68F70B3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-37.624486</w:t>
            </w:r>
          </w:p>
        </w:tc>
        <w:tc>
          <w:tcPr>
            <w:cnfStyle w:val="000010000000" w:firstRow="0" w:lastRow="0" w:firstColumn="0" w:lastColumn="0" w:oddVBand="1" w:evenVBand="0" w:oddHBand="0" w:evenHBand="0" w:firstRowFirstColumn="0" w:firstRowLastColumn="0" w:lastRowFirstColumn="0" w:lastRowLastColumn="0"/>
            <w:tcW w:w="0" w:type="dxa"/>
          </w:tcPr>
          <w:p w14:paraId="7738F58B" w14:textId="687517FC" w:rsidR="00EA5B4C" w:rsidRPr="002A6787" w:rsidRDefault="00EA5B4C" w:rsidP="00EA5B4C">
            <w:pPr>
              <w:spacing w:after="70"/>
              <w:rPr>
                <w:rFonts w:cs="Times New Roman"/>
                <w:color w:val="363534" w:themeColor="text1"/>
                <w:szCs w:val="20"/>
                <w:lang w:eastAsia="en-AU"/>
              </w:rPr>
            </w:pPr>
            <w:r w:rsidRPr="0028539C">
              <w:t>147.466532</w:t>
            </w:r>
          </w:p>
        </w:tc>
        <w:tc>
          <w:tcPr>
            <w:tcW w:w="0" w:type="dxa"/>
          </w:tcPr>
          <w:p w14:paraId="5F30D506" w14:textId="6F261FC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246</w:t>
            </w:r>
          </w:p>
        </w:tc>
      </w:tr>
      <w:tr w:rsidR="00EA5B4C" w:rsidRPr="002A6787" w14:paraId="37C3653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6C7ED16" w14:textId="249EBB9D" w:rsidR="00EA5B4C" w:rsidRPr="002A6787" w:rsidRDefault="00EA5B4C" w:rsidP="00EA5B4C">
            <w:pPr>
              <w:spacing w:after="70"/>
              <w:rPr>
                <w:rFonts w:cs="Times New Roman"/>
                <w:color w:val="363534" w:themeColor="text1"/>
                <w:szCs w:val="20"/>
                <w:lang w:eastAsia="en-AU"/>
              </w:rPr>
            </w:pPr>
            <w:r w:rsidRPr="0028539C">
              <w:lastRenderedPageBreak/>
              <w:t>24</w:t>
            </w:r>
          </w:p>
        </w:tc>
        <w:tc>
          <w:tcPr>
            <w:cnfStyle w:val="000010000000" w:firstRow="0" w:lastRow="0" w:firstColumn="0" w:lastColumn="0" w:oddVBand="1" w:evenVBand="0" w:oddHBand="0" w:evenHBand="0" w:firstRowFirstColumn="0" w:firstRowLastColumn="0" w:lastRowFirstColumn="0" w:lastRowLastColumn="0"/>
            <w:tcW w:w="0" w:type="dxa"/>
          </w:tcPr>
          <w:p w14:paraId="7EDF2D85" w14:textId="78903C17"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52E240ED" w14:textId="505E383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COB</w:t>
            </w:r>
          </w:p>
        </w:tc>
        <w:tc>
          <w:tcPr>
            <w:cnfStyle w:val="000010000000" w:firstRow="0" w:lastRow="0" w:firstColumn="0" w:lastColumn="0" w:oddVBand="1" w:evenVBand="0" w:oddHBand="0" w:evenHBand="0" w:firstRowFirstColumn="0" w:firstRowLastColumn="0" w:lastRowFirstColumn="0" w:lastRowLastColumn="0"/>
            <w:tcW w:w="0" w:type="dxa"/>
          </w:tcPr>
          <w:p w14:paraId="4CE19672" w14:textId="499E70C3" w:rsidR="00EA5B4C" w:rsidRPr="002A6787" w:rsidRDefault="00EA5B4C" w:rsidP="00EA5B4C">
            <w:pPr>
              <w:spacing w:after="70"/>
              <w:rPr>
                <w:rFonts w:cs="Times New Roman"/>
                <w:color w:val="363534" w:themeColor="text1"/>
                <w:szCs w:val="20"/>
                <w:lang w:eastAsia="en-AU"/>
              </w:rPr>
            </w:pPr>
            <w:r w:rsidRPr="0028539C">
              <w:t>Cobbannah Creek</w:t>
            </w:r>
          </w:p>
        </w:tc>
        <w:tc>
          <w:tcPr>
            <w:tcW w:w="0" w:type="dxa"/>
          </w:tcPr>
          <w:p w14:paraId="05555ECC" w14:textId="5E58D52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3722613F" w14:textId="753F63D0" w:rsidR="00EA5B4C" w:rsidRPr="002A6787" w:rsidRDefault="00C065E9" w:rsidP="00EA5B4C">
            <w:pPr>
              <w:spacing w:after="70"/>
              <w:rPr>
                <w:rFonts w:cs="Times New Roman"/>
                <w:color w:val="363534" w:themeColor="text1"/>
                <w:szCs w:val="20"/>
                <w:lang w:eastAsia="en-AU"/>
              </w:rPr>
            </w:pPr>
            <w:r>
              <w:t>T</w:t>
            </w:r>
            <w:r w:rsidRPr="0028539C">
              <w:t>ributary</w:t>
            </w:r>
            <w:r w:rsidR="00EA5B4C" w:rsidRPr="0028539C">
              <w:t>, at Bairnsdale</w:t>
            </w:r>
            <w:r w:rsidR="000C53CE">
              <w:t>/</w:t>
            </w:r>
            <w:r w:rsidR="00EA5B4C" w:rsidRPr="0028539C">
              <w:t>Dargo Road</w:t>
            </w:r>
          </w:p>
        </w:tc>
        <w:tc>
          <w:tcPr>
            <w:tcW w:w="0" w:type="dxa"/>
          </w:tcPr>
          <w:p w14:paraId="3CF97D03" w14:textId="7D0208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-37.63689</w:t>
            </w:r>
          </w:p>
        </w:tc>
        <w:tc>
          <w:tcPr>
            <w:cnfStyle w:val="000010000000" w:firstRow="0" w:lastRow="0" w:firstColumn="0" w:lastColumn="0" w:oddVBand="1" w:evenVBand="0" w:oddHBand="0" w:evenHBand="0" w:firstRowFirstColumn="0" w:firstRowLastColumn="0" w:lastRowFirstColumn="0" w:lastRowLastColumn="0"/>
            <w:tcW w:w="0" w:type="dxa"/>
          </w:tcPr>
          <w:p w14:paraId="4A3DAEBC" w14:textId="520C5B15" w:rsidR="00EA5B4C" w:rsidRPr="002A6787" w:rsidRDefault="00EA5B4C" w:rsidP="00EA5B4C">
            <w:pPr>
              <w:spacing w:after="70"/>
              <w:rPr>
                <w:rFonts w:cs="Times New Roman"/>
                <w:color w:val="363534" w:themeColor="text1"/>
                <w:szCs w:val="20"/>
                <w:lang w:eastAsia="en-AU"/>
              </w:rPr>
            </w:pPr>
            <w:r w:rsidRPr="0028539C">
              <w:t>147.23555</w:t>
            </w:r>
          </w:p>
        </w:tc>
        <w:tc>
          <w:tcPr>
            <w:tcW w:w="0" w:type="dxa"/>
          </w:tcPr>
          <w:p w14:paraId="3B65498C" w14:textId="3F0F0C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340</w:t>
            </w:r>
          </w:p>
        </w:tc>
      </w:tr>
      <w:tr w:rsidR="00EA5B4C" w:rsidRPr="002A6787" w14:paraId="177A38E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091E876" w14:textId="3F7165DA"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688FC4B7" w14:textId="7C5D3B47"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6E7A961E" w14:textId="1FB7FFE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COB2</w:t>
            </w:r>
          </w:p>
        </w:tc>
        <w:tc>
          <w:tcPr>
            <w:cnfStyle w:val="000010000000" w:firstRow="0" w:lastRow="0" w:firstColumn="0" w:lastColumn="0" w:oddVBand="1" w:evenVBand="0" w:oddHBand="0" w:evenHBand="0" w:firstRowFirstColumn="0" w:firstRowLastColumn="0" w:lastRowFirstColumn="0" w:lastRowLastColumn="0"/>
            <w:tcW w:w="0" w:type="dxa"/>
          </w:tcPr>
          <w:p w14:paraId="6FDDDD7A" w14:textId="70E09349" w:rsidR="00EA5B4C" w:rsidRPr="002A6787" w:rsidRDefault="00EA5B4C" w:rsidP="00EA5B4C">
            <w:pPr>
              <w:spacing w:after="70"/>
              <w:rPr>
                <w:rFonts w:cs="Times New Roman"/>
                <w:color w:val="363534" w:themeColor="text1"/>
                <w:szCs w:val="20"/>
                <w:lang w:eastAsia="en-AU"/>
              </w:rPr>
            </w:pPr>
            <w:r w:rsidRPr="0028539C">
              <w:t>Cobbannah Creek</w:t>
            </w:r>
          </w:p>
        </w:tc>
        <w:tc>
          <w:tcPr>
            <w:tcW w:w="0" w:type="dxa"/>
          </w:tcPr>
          <w:p w14:paraId="2D8696C5" w14:textId="727F3F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1F52CA60" w14:textId="1BE50B04" w:rsidR="00EA5B4C" w:rsidRPr="002A6787" w:rsidRDefault="00C065E9" w:rsidP="00EA5B4C">
            <w:pPr>
              <w:spacing w:after="70"/>
              <w:rPr>
                <w:rFonts w:cs="Times New Roman"/>
                <w:color w:val="363534" w:themeColor="text1"/>
                <w:szCs w:val="20"/>
                <w:lang w:eastAsia="en-AU"/>
              </w:rPr>
            </w:pPr>
            <w:r>
              <w:t>T</w:t>
            </w:r>
            <w:r w:rsidRPr="0028539C">
              <w:t>ributary</w:t>
            </w:r>
            <w:r w:rsidR="00EA5B4C" w:rsidRPr="0028539C">
              <w:t>, at Bairnsdale</w:t>
            </w:r>
            <w:r w:rsidR="00066FB6">
              <w:t>/</w:t>
            </w:r>
            <w:r w:rsidR="00EA5B4C" w:rsidRPr="0028539C">
              <w:t>Dargo Road</w:t>
            </w:r>
          </w:p>
        </w:tc>
        <w:tc>
          <w:tcPr>
            <w:tcW w:w="0" w:type="dxa"/>
          </w:tcPr>
          <w:p w14:paraId="462A914D" w14:textId="426FA2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-37.62721</w:t>
            </w:r>
          </w:p>
        </w:tc>
        <w:tc>
          <w:tcPr>
            <w:cnfStyle w:val="000010000000" w:firstRow="0" w:lastRow="0" w:firstColumn="0" w:lastColumn="0" w:oddVBand="1" w:evenVBand="0" w:oddHBand="0" w:evenHBand="0" w:firstRowFirstColumn="0" w:firstRowLastColumn="0" w:lastRowFirstColumn="0" w:lastRowLastColumn="0"/>
            <w:tcW w:w="0" w:type="dxa"/>
          </w:tcPr>
          <w:p w14:paraId="6A151B4D" w14:textId="4FBDDD96" w:rsidR="00EA5B4C" w:rsidRPr="002A6787" w:rsidRDefault="00EA5B4C" w:rsidP="00EA5B4C">
            <w:pPr>
              <w:spacing w:after="70"/>
              <w:rPr>
                <w:rFonts w:cs="Times New Roman"/>
                <w:color w:val="363534" w:themeColor="text1"/>
                <w:szCs w:val="20"/>
                <w:lang w:eastAsia="en-AU"/>
              </w:rPr>
            </w:pPr>
            <w:r w:rsidRPr="0028539C">
              <w:t>147.20776</w:t>
            </w:r>
          </w:p>
        </w:tc>
        <w:tc>
          <w:tcPr>
            <w:tcW w:w="0" w:type="dxa"/>
          </w:tcPr>
          <w:p w14:paraId="46C53B21" w14:textId="41EAB60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w:t>
            </w:r>
          </w:p>
        </w:tc>
      </w:tr>
      <w:tr w:rsidR="00EA5B4C" w:rsidRPr="002A6787" w14:paraId="4D7138A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CB188B4" w14:textId="64572CDF"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41D66D95" w14:textId="7F615587"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5A36C146" w14:textId="541B19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COB3</w:t>
            </w:r>
          </w:p>
        </w:tc>
        <w:tc>
          <w:tcPr>
            <w:cnfStyle w:val="000010000000" w:firstRow="0" w:lastRow="0" w:firstColumn="0" w:lastColumn="0" w:oddVBand="1" w:evenVBand="0" w:oddHBand="0" w:evenHBand="0" w:firstRowFirstColumn="0" w:firstRowLastColumn="0" w:lastRowFirstColumn="0" w:lastRowLastColumn="0"/>
            <w:tcW w:w="0" w:type="dxa"/>
          </w:tcPr>
          <w:p w14:paraId="01A17399" w14:textId="2EA19403" w:rsidR="00EA5B4C" w:rsidRPr="002A6787" w:rsidRDefault="00EA5B4C" w:rsidP="00EA5B4C">
            <w:pPr>
              <w:spacing w:after="70"/>
              <w:rPr>
                <w:rFonts w:cs="Times New Roman"/>
                <w:color w:val="363534" w:themeColor="text1"/>
                <w:szCs w:val="20"/>
                <w:lang w:eastAsia="en-AU"/>
              </w:rPr>
            </w:pPr>
            <w:r w:rsidRPr="0028539C">
              <w:t>Cobbannah Creek</w:t>
            </w:r>
          </w:p>
        </w:tc>
        <w:tc>
          <w:tcPr>
            <w:tcW w:w="0" w:type="dxa"/>
          </w:tcPr>
          <w:p w14:paraId="29DC6DE7" w14:textId="07B8079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08710F0A" w14:textId="3CE45406" w:rsidR="00EA5B4C" w:rsidRPr="002A6787" w:rsidRDefault="00C065E9" w:rsidP="00EA5B4C">
            <w:pPr>
              <w:spacing w:after="70"/>
              <w:rPr>
                <w:rFonts w:cs="Times New Roman"/>
                <w:color w:val="363534" w:themeColor="text1"/>
                <w:szCs w:val="20"/>
                <w:lang w:eastAsia="en-AU"/>
              </w:rPr>
            </w:pPr>
            <w:r>
              <w:t>A</w:t>
            </w:r>
            <w:r w:rsidRPr="0028539C">
              <w:t xml:space="preserve">t </w:t>
            </w:r>
            <w:r w:rsidR="00EA5B4C" w:rsidRPr="0028539C">
              <w:t>ford on Reedy Creek Road</w:t>
            </w:r>
          </w:p>
        </w:tc>
        <w:tc>
          <w:tcPr>
            <w:tcW w:w="0" w:type="dxa"/>
          </w:tcPr>
          <w:p w14:paraId="745AA29F" w14:textId="3909D96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-37.6229</w:t>
            </w:r>
          </w:p>
        </w:tc>
        <w:tc>
          <w:tcPr>
            <w:cnfStyle w:val="000010000000" w:firstRow="0" w:lastRow="0" w:firstColumn="0" w:lastColumn="0" w:oddVBand="1" w:evenVBand="0" w:oddHBand="0" w:evenHBand="0" w:firstRowFirstColumn="0" w:firstRowLastColumn="0" w:lastRowFirstColumn="0" w:lastRowLastColumn="0"/>
            <w:tcW w:w="0" w:type="dxa"/>
          </w:tcPr>
          <w:p w14:paraId="541DA7DB" w14:textId="49E656E7" w:rsidR="00EA5B4C" w:rsidRPr="002A6787" w:rsidRDefault="00EA5B4C" w:rsidP="00EA5B4C">
            <w:pPr>
              <w:spacing w:after="70"/>
              <w:rPr>
                <w:rFonts w:cs="Times New Roman"/>
                <w:color w:val="363534" w:themeColor="text1"/>
                <w:szCs w:val="20"/>
                <w:lang w:eastAsia="en-AU"/>
              </w:rPr>
            </w:pPr>
            <w:r w:rsidRPr="0028539C">
              <w:t>147.19019</w:t>
            </w:r>
          </w:p>
        </w:tc>
        <w:tc>
          <w:tcPr>
            <w:tcW w:w="0" w:type="dxa"/>
          </w:tcPr>
          <w:p w14:paraId="10BD68FC" w14:textId="24A0B9E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400</w:t>
            </w:r>
          </w:p>
        </w:tc>
      </w:tr>
      <w:tr w:rsidR="00EA5B4C" w:rsidRPr="002A6787" w14:paraId="7F0AFC9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08A465A" w14:textId="4507BE09"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73B9B027" w14:textId="55123C2E"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35A7B09E" w14:textId="379B938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GAP</w:t>
            </w:r>
          </w:p>
        </w:tc>
        <w:tc>
          <w:tcPr>
            <w:cnfStyle w:val="000010000000" w:firstRow="0" w:lastRow="0" w:firstColumn="0" w:lastColumn="0" w:oddVBand="1" w:evenVBand="0" w:oddHBand="0" w:evenHBand="0" w:firstRowFirstColumn="0" w:firstRowLastColumn="0" w:lastRowFirstColumn="0" w:lastRowLastColumn="0"/>
            <w:tcW w:w="0" w:type="dxa"/>
          </w:tcPr>
          <w:p w14:paraId="7D2F7F54" w14:textId="66780560" w:rsidR="00EA5B4C" w:rsidRPr="002A6787" w:rsidRDefault="00EA5B4C" w:rsidP="00EA5B4C">
            <w:pPr>
              <w:spacing w:after="70"/>
              <w:rPr>
                <w:rFonts w:cs="Times New Roman"/>
                <w:color w:val="363534" w:themeColor="text1"/>
                <w:szCs w:val="20"/>
                <w:lang w:eastAsia="en-AU"/>
              </w:rPr>
            </w:pPr>
            <w:r w:rsidRPr="0028539C">
              <w:t>Gap Creek</w:t>
            </w:r>
          </w:p>
        </w:tc>
        <w:tc>
          <w:tcPr>
            <w:tcW w:w="0" w:type="dxa"/>
          </w:tcPr>
          <w:p w14:paraId="2234A2DE" w14:textId="257311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Cobbannah Creek</w:t>
            </w:r>
          </w:p>
        </w:tc>
        <w:tc>
          <w:tcPr>
            <w:cnfStyle w:val="000010000000" w:firstRow="0" w:lastRow="0" w:firstColumn="0" w:lastColumn="0" w:oddVBand="1" w:evenVBand="0" w:oddHBand="0" w:evenHBand="0" w:firstRowFirstColumn="0" w:firstRowLastColumn="0" w:lastRowFirstColumn="0" w:lastRowLastColumn="0"/>
            <w:tcW w:w="0" w:type="dxa"/>
          </w:tcPr>
          <w:p w14:paraId="5858E11C" w14:textId="1E782D2B" w:rsidR="00EA5B4C" w:rsidRPr="002A6787" w:rsidRDefault="00C065E9" w:rsidP="00EA5B4C">
            <w:pPr>
              <w:spacing w:after="70"/>
              <w:rPr>
                <w:rFonts w:cs="Times New Roman"/>
                <w:color w:val="363534" w:themeColor="text1"/>
                <w:szCs w:val="20"/>
                <w:lang w:eastAsia="en-AU"/>
              </w:rPr>
            </w:pPr>
            <w:r>
              <w:t>A</w:t>
            </w:r>
            <w:r w:rsidRPr="0028539C">
              <w:t xml:space="preserve">t </w:t>
            </w:r>
            <w:r w:rsidR="00EA5B4C" w:rsidRPr="0028539C">
              <w:t>Mitchell River Access Road</w:t>
            </w:r>
          </w:p>
        </w:tc>
        <w:tc>
          <w:tcPr>
            <w:tcW w:w="0" w:type="dxa"/>
          </w:tcPr>
          <w:p w14:paraId="64C0CD6E" w14:textId="06941B1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-37.61423</w:t>
            </w:r>
          </w:p>
        </w:tc>
        <w:tc>
          <w:tcPr>
            <w:cnfStyle w:val="000010000000" w:firstRow="0" w:lastRow="0" w:firstColumn="0" w:lastColumn="0" w:oddVBand="1" w:evenVBand="0" w:oddHBand="0" w:evenHBand="0" w:firstRowFirstColumn="0" w:firstRowLastColumn="0" w:lastRowFirstColumn="0" w:lastRowLastColumn="0"/>
            <w:tcW w:w="0" w:type="dxa"/>
          </w:tcPr>
          <w:p w14:paraId="5395E221" w14:textId="7AE0224F" w:rsidR="00EA5B4C" w:rsidRPr="002A6787" w:rsidRDefault="00EA5B4C" w:rsidP="00EA5B4C">
            <w:pPr>
              <w:spacing w:after="70"/>
              <w:rPr>
                <w:rFonts w:cs="Times New Roman"/>
                <w:color w:val="363534" w:themeColor="text1"/>
                <w:szCs w:val="20"/>
                <w:lang w:eastAsia="en-AU"/>
              </w:rPr>
            </w:pPr>
            <w:r w:rsidRPr="0028539C">
              <w:t>147.30342</w:t>
            </w:r>
          </w:p>
        </w:tc>
        <w:tc>
          <w:tcPr>
            <w:tcW w:w="0" w:type="dxa"/>
          </w:tcPr>
          <w:p w14:paraId="3810FEC7" w14:textId="0391328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w:t>
            </w:r>
          </w:p>
        </w:tc>
      </w:tr>
      <w:tr w:rsidR="00EA5B4C" w:rsidRPr="002A6787" w14:paraId="4940116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CF5BFB8" w14:textId="744D1CD1"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5AC8D8AC" w14:textId="4D5776B6"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662D2EBA" w14:textId="2F71F6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w:t>
            </w:r>
          </w:p>
        </w:tc>
        <w:tc>
          <w:tcPr>
            <w:cnfStyle w:val="000010000000" w:firstRow="0" w:lastRow="0" w:firstColumn="0" w:lastColumn="0" w:oddVBand="1" w:evenVBand="0" w:oddHBand="0" w:evenHBand="0" w:firstRowFirstColumn="0" w:firstRowLastColumn="0" w:lastRowFirstColumn="0" w:lastRowLastColumn="0"/>
            <w:tcW w:w="0" w:type="dxa"/>
          </w:tcPr>
          <w:p w14:paraId="6E667327" w14:textId="4208FE9C" w:rsidR="00EA5B4C" w:rsidRPr="002A6787" w:rsidRDefault="00EA5B4C" w:rsidP="00EA5B4C">
            <w:pPr>
              <w:spacing w:after="70"/>
              <w:rPr>
                <w:rFonts w:cs="Times New Roman"/>
                <w:color w:val="363534" w:themeColor="text1"/>
                <w:szCs w:val="20"/>
                <w:lang w:eastAsia="en-AU"/>
              </w:rPr>
            </w:pPr>
            <w:r w:rsidRPr="0028539C">
              <w:t>Merrijig Creek</w:t>
            </w:r>
          </w:p>
        </w:tc>
        <w:tc>
          <w:tcPr>
            <w:tcW w:w="0" w:type="dxa"/>
          </w:tcPr>
          <w:p w14:paraId="6B5C9A59" w14:textId="6E1C762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Sandy Creek</w:t>
            </w:r>
          </w:p>
        </w:tc>
        <w:tc>
          <w:tcPr>
            <w:cnfStyle w:val="000010000000" w:firstRow="0" w:lastRow="0" w:firstColumn="0" w:lastColumn="0" w:oddVBand="1" w:evenVBand="0" w:oddHBand="0" w:evenHBand="0" w:firstRowFirstColumn="0" w:firstRowLastColumn="0" w:lastRowFirstColumn="0" w:lastRowLastColumn="0"/>
            <w:tcW w:w="0" w:type="dxa"/>
          </w:tcPr>
          <w:p w14:paraId="5A9A39D9" w14:textId="2336FA2D" w:rsidR="00EA5B4C" w:rsidRPr="002A6787" w:rsidRDefault="00114DB2" w:rsidP="00114DB2">
            <w:pPr>
              <w:spacing w:after="70"/>
              <w:rPr>
                <w:rFonts w:cs="Times New Roman"/>
                <w:color w:val="363534" w:themeColor="text1"/>
                <w:szCs w:val="20"/>
                <w:lang w:eastAsia="en-AU"/>
              </w:rPr>
            </w:pPr>
            <w:r>
              <w:t>F</w:t>
            </w:r>
            <w:r w:rsidRPr="0028539C">
              <w:t>rom 85</w:t>
            </w:r>
            <w:r>
              <w:t> </w:t>
            </w:r>
            <w:r w:rsidR="00EA5B4C" w:rsidRPr="0028539C">
              <w:t xml:space="preserve">m downstream to </w:t>
            </w:r>
            <w:r w:rsidRPr="0028539C">
              <w:t>35</w:t>
            </w:r>
            <w:r>
              <w:t> </w:t>
            </w:r>
            <w:r w:rsidR="00EA5B4C" w:rsidRPr="0028539C">
              <w:t>m upstream of bridge on Bullumwaal</w:t>
            </w:r>
            <w:r w:rsidR="000C53CE">
              <w:t>/T</w:t>
            </w:r>
            <w:r w:rsidR="00EA5B4C" w:rsidRPr="0028539C">
              <w:t>abberabbera Road</w:t>
            </w:r>
          </w:p>
        </w:tc>
        <w:tc>
          <w:tcPr>
            <w:tcW w:w="0" w:type="dxa"/>
          </w:tcPr>
          <w:p w14:paraId="69AA1ADD" w14:textId="53DE15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-37.593489</w:t>
            </w:r>
          </w:p>
        </w:tc>
        <w:tc>
          <w:tcPr>
            <w:cnfStyle w:val="000010000000" w:firstRow="0" w:lastRow="0" w:firstColumn="0" w:lastColumn="0" w:oddVBand="1" w:evenVBand="0" w:oddHBand="0" w:evenHBand="0" w:firstRowFirstColumn="0" w:firstRowLastColumn="0" w:lastRowFirstColumn="0" w:lastRowLastColumn="0"/>
            <w:tcW w:w="0" w:type="dxa"/>
          </w:tcPr>
          <w:p w14:paraId="3DD572BE" w14:textId="09F7DA2E" w:rsidR="00EA5B4C" w:rsidRPr="002A6787" w:rsidRDefault="00EA5B4C" w:rsidP="00EA5B4C">
            <w:pPr>
              <w:spacing w:after="70"/>
              <w:rPr>
                <w:rFonts w:cs="Times New Roman"/>
                <w:color w:val="363534" w:themeColor="text1"/>
                <w:szCs w:val="20"/>
                <w:lang w:eastAsia="en-AU"/>
              </w:rPr>
            </w:pPr>
            <w:r w:rsidRPr="0028539C">
              <w:t>147.483312</w:t>
            </w:r>
          </w:p>
        </w:tc>
        <w:tc>
          <w:tcPr>
            <w:tcW w:w="0" w:type="dxa"/>
          </w:tcPr>
          <w:p w14:paraId="409FB06D" w14:textId="0479D5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320</w:t>
            </w:r>
          </w:p>
        </w:tc>
      </w:tr>
      <w:tr w:rsidR="00EA5B4C" w:rsidRPr="002A6787" w14:paraId="3A72A65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A6D7357" w14:textId="51091131"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43EE941E" w14:textId="63E56FB9"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32B50FA0" w14:textId="73FBEDC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MER2</w:t>
            </w:r>
          </w:p>
        </w:tc>
        <w:tc>
          <w:tcPr>
            <w:cnfStyle w:val="000010000000" w:firstRow="0" w:lastRow="0" w:firstColumn="0" w:lastColumn="0" w:oddVBand="1" w:evenVBand="0" w:oddHBand="0" w:evenHBand="0" w:firstRowFirstColumn="0" w:firstRowLastColumn="0" w:lastRowFirstColumn="0" w:lastRowLastColumn="0"/>
            <w:tcW w:w="0" w:type="dxa"/>
          </w:tcPr>
          <w:p w14:paraId="672546F6" w14:textId="22DD3EB6" w:rsidR="00EA5B4C" w:rsidRPr="002A6787" w:rsidRDefault="00EA5B4C" w:rsidP="00EA5B4C">
            <w:pPr>
              <w:spacing w:after="70"/>
              <w:rPr>
                <w:rFonts w:cs="Times New Roman"/>
                <w:color w:val="363534" w:themeColor="text1"/>
                <w:szCs w:val="20"/>
                <w:lang w:eastAsia="en-AU"/>
              </w:rPr>
            </w:pPr>
            <w:r w:rsidRPr="0028539C">
              <w:t>Merrijig Creek</w:t>
            </w:r>
          </w:p>
        </w:tc>
        <w:tc>
          <w:tcPr>
            <w:tcW w:w="0" w:type="dxa"/>
          </w:tcPr>
          <w:p w14:paraId="1C204368" w14:textId="1CBBA3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Sandy Creek</w:t>
            </w:r>
          </w:p>
        </w:tc>
        <w:tc>
          <w:tcPr>
            <w:cnfStyle w:val="000010000000" w:firstRow="0" w:lastRow="0" w:firstColumn="0" w:lastColumn="0" w:oddVBand="1" w:evenVBand="0" w:oddHBand="0" w:evenHBand="0" w:firstRowFirstColumn="0" w:firstRowLastColumn="0" w:lastRowFirstColumn="0" w:lastRowLastColumn="0"/>
            <w:tcW w:w="0" w:type="dxa"/>
          </w:tcPr>
          <w:p w14:paraId="1CC69FCF" w14:textId="18F5214B" w:rsidR="00EA5B4C" w:rsidRPr="002A6787" w:rsidRDefault="00114DB2" w:rsidP="00114DB2">
            <w:pPr>
              <w:spacing w:after="70"/>
              <w:rPr>
                <w:rFonts w:cs="Times New Roman"/>
                <w:color w:val="363534" w:themeColor="text1"/>
                <w:szCs w:val="20"/>
                <w:lang w:eastAsia="en-AU"/>
              </w:rPr>
            </w:pPr>
            <w:r>
              <w:t>F</w:t>
            </w:r>
            <w:r w:rsidRPr="0028539C">
              <w:t>rom 30</w:t>
            </w:r>
            <w:r>
              <w:t> </w:t>
            </w:r>
            <w:r w:rsidR="00EA5B4C" w:rsidRPr="0028539C">
              <w:t xml:space="preserve">m downstream of Merrijig Track to </w:t>
            </w:r>
            <w:r w:rsidRPr="0028539C">
              <w:t>25</w:t>
            </w:r>
            <w:r>
              <w:t> </w:t>
            </w:r>
            <w:r w:rsidR="00EA5B4C" w:rsidRPr="0028539C">
              <w:t>m upstream</w:t>
            </w:r>
          </w:p>
        </w:tc>
        <w:tc>
          <w:tcPr>
            <w:tcW w:w="0" w:type="dxa"/>
          </w:tcPr>
          <w:p w14:paraId="0AED966E" w14:textId="2B07036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-37.619535</w:t>
            </w:r>
          </w:p>
        </w:tc>
        <w:tc>
          <w:tcPr>
            <w:cnfStyle w:val="000010000000" w:firstRow="0" w:lastRow="0" w:firstColumn="0" w:lastColumn="0" w:oddVBand="1" w:evenVBand="0" w:oddHBand="0" w:evenHBand="0" w:firstRowFirstColumn="0" w:firstRowLastColumn="0" w:lastRowFirstColumn="0" w:lastRowLastColumn="0"/>
            <w:tcW w:w="0" w:type="dxa"/>
          </w:tcPr>
          <w:p w14:paraId="57B09F59" w14:textId="4719F9AE" w:rsidR="00EA5B4C" w:rsidRPr="002A6787" w:rsidRDefault="00EA5B4C" w:rsidP="00EA5B4C">
            <w:pPr>
              <w:spacing w:after="70"/>
              <w:rPr>
                <w:rFonts w:cs="Times New Roman"/>
                <w:color w:val="363534" w:themeColor="text1"/>
                <w:szCs w:val="20"/>
                <w:lang w:eastAsia="en-AU"/>
              </w:rPr>
            </w:pPr>
            <w:r w:rsidRPr="0028539C">
              <w:t>147.460529</w:t>
            </w:r>
          </w:p>
        </w:tc>
        <w:tc>
          <w:tcPr>
            <w:tcW w:w="0" w:type="dxa"/>
          </w:tcPr>
          <w:p w14:paraId="2DDE0BAD" w14:textId="4A8C66B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235</w:t>
            </w:r>
          </w:p>
        </w:tc>
      </w:tr>
      <w:tr w:rsidR="00EA5B4C" w:rsidRPr="002A6787" w14:paraId="312771C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FE26F35" w14:textId="074C9661"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4CD107C4" w14:textId="2031C74E"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0A23B6EF" w14:textId="30B7BA6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SAN</w:t>
            </w:r>
          </w:p>
        </w:tc>
        <w:tc>
          <w:tcPr>
            <w:cnfStyle w:val="000010000000" w:firstRow="0" w:lastRow="0" w:firstColumn="0" w:lastColumn="0" w:oddVBand="1" w:evenVBand="0" w:oddHBand="0" w:evenHBand="0" w:firstRowFirstColumn="0" w:firstRowLastColumn="0" w:lastRowFirstColumn="0" w:lastRowLastColumn="0"/>
            <w:tcW w:w="0" w:type="dxa"/>
          </w:tcPr>
          <w:p w14:paraId="172DA24E" w14:textId="1377BF31" w:rsidR="00EA5B4C" w:rsidRPr="002A6787" w:rsidRDefault="00EA5B4C" w:rsidP="00EA5B4C">
            <w:pPr>
              <w:spacing w:after="70"/>
              <w:rPr>
                <w:rFonts w:cs="Times New Roman"/>
                <w:color w:val="363534" w:themeColor="text1"/>
                <w:szCs w:val="20"/>
                <w:lang w:eastAsia="en-AU"/>
              </w:rPr>
            </w:pPr>
            <w:r w:rsidRPr="0028539C">
              <w:t>Sandy Creek</w:t>
            </w:r>
          </w:p>
        </w:tc>
        <w:tc>
          <w:tcPr>
            <w:tcW w:w="0" w:type="dxa"/>
          </w:tcPr>
          <w:p w14:paraId="4CB835A5" w14:textId="73EE7B3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Cobbannah Creek</w:t>
            </w:r>
          </w:p>
        </w:tc>
        <w:tc>
          <w:tcPr>
            <w:cnfStyle w:val="000010000000" w:firstRow="0" w:lastRow="0" w:firstColumn="0" w:lastColumn="0" w:oddVBand="1" w:evenVBand="0" w:oddHBand="0" w:evenHBand="0" w:firstRowFirstColumn="0" w:firstRowLastColumn="0" w:lastRowFirstColumn="0" w:lastRowLastColumn="0"/>
            <w:tcW w:w="0" w:type="dxa"/>
          </w:tcPr>
          <w:p w14:paraId="51EED455" w14:textId="0F0B04BA" w:rsidR="00EA5B4C" w:rsidRPr="002A6787" w:rsidRDefault="00114DB2" w:rsidP="00EA5B4C">
            <w:pPr>
              <w:spacing w:after="70"/>
              <w:rPr>
                <w:rFonts w:cs="Times New Roman"/>
                <w:color w:val="363534" w:themeColor="text1"/>
                <w:szCs w:val="20"/>
                <w:lang w:eastAsia="en-AU"/>
              </w:rPr>
            </w:pPr>
            <w:r>
              <w:t>A</w:t>
            </w:r>
            <w:r w:rsidRPr="0028539C">
              <w:t xml:space="preserve">t </w:t>
            </w:r>
            <w:r w:rsidR="00EA5B4C" w:rsidRPr="0028539C">
              <w:t>Bairnsdale</w:t>
            </w:r>
            <w:r w:rsidR="000C53CE">
              <w:t>/</w:t>
            </w:r>
            <w:r w:rsidR="00EA5B4C" w:rsidRPr="0028539C">
              <w:t>Dargo Road</w:t>
            </w:r>
          </w:p>
        </w:tc>
        <w:tc>
          <w:tcPr>
            <w:tcW w:w="0" w:type="dxa"/>
          </w:tcPr>
          <w:p w14:paraId="52548F1A" w14:textId="13021CC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-37.63194</w:t>
            </w:r>
          </w:p>
        </w:tc>
        <w:tc>
          <w:tcPr>
            <w:cnfStyle w:val="000010000000" w:firstRow="0" w:lastRow="0" w:firstColumn="0" w:lastColumn="0" w:oddVBand="1" w:evenVBand="0" w:oddHBand="0" w:evenHBand="0" w:firstRowFirstColumn="0" w:firstRowLastColumn="0" w:lastRowFirstColumn="0" w:lastRowLastColumn="0"/>
            <w:tcW w:w="0" w:type="dxa"/>
          </w:tcPr>
          <w:p w14:paraId="1102CA90" w14:textId="5316EDEF" w:rsidR="00EA5B4C" w:rsidRPr="002A6787" w:rsidRDefault="00EA5B4C" w:rsidP="00EA5B4C">
            <w:pPr>
              <w:spacing w:after="70"/>
              <w:rPr>
                <w:rFonts w:cs="Times New Roman"/>
                <w:color w:val="363534" w:themeColor="text1"/>
                <w:szCs w:val="20"/>
                <w:lang w:eastAsia="en-AU"/>
              </w:rPr>
            </w:pPr>
            <w:r w:rsidRPr="0028539C">
              <w:t>147.22094</w:t>
            </w:r>
          </w:p>
        </w:tc>
        <w:tc>
          <w:tcPr>
            <w:tcW w:w="0" w:type="dxa"/>
          </w:tcPr>
          <w:p w14:paraId="3321C24A" w14:textId="31B2DC6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355</w:t>
            </w:r>
          </w:p>
        </w:tc>
      </w:tr>
      <w:tr w:rsidR="00EA5B4C" w:rsidRPr="002A6787" w14:paraId="58C7DF1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AD1B3B1" w14:textId="35BDB7C1"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19E75203" w14:textId="4A3F2F45"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5A420638" w14:textId="750540D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SAN2</w:t>
            </w:r>
          </w:p>
        </w:tc>
        <w:tc>
          <w:tcPr>
            <w:cnfStyle w:val="000010000000" w:firstRow="0" w:lastRow="0" w:firstColumn="0" w:lastColumn="0" w:oddVBand="1" w:evenVBand="0" w:oddHBand="0" w:evenHBand="0" w:firstRowFirstColumn="0" w:firstRowLastColumn="0" w:lastRowFirstColumn="0" w:lastRowLastColumn="0"/>
            <w:tcW w:w="0" w:type="dxa"/>
          </w:tcPr>
          <w:p w14:paraId="31F576F9" w14:textId="65951241" w:rsidR="00EA5B4C" w:rsidRPr="002A6787" w:rsidRDefault="00EA5B4C" w:rsidP="00EA5B4C">
            <w:pPr>
              <w:spacing w:after="70"/>
              <w:rPr>
                <w:rFonts w:cs="Times New Roman"/>
                <w:color w:val="363534" w:themeColor="text1"/>
                <w:szCs w:val="20"/>
                <w:lang w:eastAsia="en-AU"/>
              </w:rPr>
            </w:pPr>
            <w:r w:rsidRPr="0028539C">
              <w:t>Sandy Creek</w:t>
            </w:r>
          </w:p>
        </w:tc>
        <w:tc>
          <w:tcPr>
            <w:tcW w:w="0" w:type="dxa"/>
          </w:tcPr>
          <w:p w14:paraId="30E20620" w14:textId="22EA309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6A11C108" w14:textId="3071016C" w:rsidR="00EA5B4C" w:rsidRPr="002A6787" w:rsidRDefault="00CB5989" w:rsidP="00CB5989">
            <w:pPr>
              <w:spacing w:after="70"/>
              <w:rPr>
                <w:rFonts w:cs="Times New Roman"/>
                <w:color w:val="363534" w:themeColor="text1"/>
                <w:szCs w:val="20"/>
                <w:lang w:eastAsia="en-AU"/>
              </w:rPr>
            </w:pPr>
            <w:r>
              <w:t>F</w:t>
            </w:r>
            <w:r w:rsidRPr="0028539C">
              <w:t>rom 20</w:t>
            </w:r>
            <w:r>
              <w:t> </w:t>
            </w:r>
            <w:r w:rsidR="00EA5B4C" w:rsidRPr="0028539C">
              <w:t xml:space="preserve">m downstream to </w:t>
            </w:r>
            <w:r w:rsidRPr="0028539C">
              <w:t>40</w:t>
            </w:r>
            <w:r>
              <w:t> </w:t>
            </w:r>
            <w:r w:rsidR="00EA5B4C" w:rsidRPr="0028539C">
              <w:t>m upstream of Koppler Track</w:t>
            </w:r>
          </w:p>
        </w:tc>
        <w:tc>
          <w:tcPr>
            <w:tcW w:w="0" w:type="dxa"/>
          </w:tcPr>
          <w:p w14:paraId="46272DB7" w14:textId="577702D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-37.526088</w:t>
            </w:r>
          </w:p>
        </w:tc>
        <w:tc>
          <w:tcPr>
            <w:cnfStyle w:val="000010000000" w:firstRow="0" w:lastRow="0" w:firstColumn="0" w:lastColumn="0" w:oddVBand="1" w:evenVBand="0" w:oddHBand="0" w:evenHBand="0" w:firstRowFirstColumn="0" w:firstRowLastColumn="0" w:lastRowFirstColumn="0" w:lastRowLastColumn="0"/>
            <w:tcW w:w="0" w:type="dxa"/>
          </w:tcPr>
          <w:p w14:paraId="6811AF34" w14:textId="0BB5CBD4" w:rsidR="00EA5B4C" w:rsidRPr="002A6787" w:rsidRDefault="00EA5B4C" w:rsidP="00EA5B4C">
            <w:pPr>
              <w:spacing w:after="70"/>
              <w:rPr>
                <w:rFonts w:cs="Times New Roman"/>
                <w:color w:val="363534" w:themeColor="text1"/>
                <w:szCs w:val="20"/>
                <w:lang w:eastAsia="en-AU"/>
              </w:rPr>
            </w:pPr>
            <w:r w:rsidRPr="0028539C">
              <w:t>147.482874</w:t>
            </w:r>
          </w:p>
        </w:tc>
        <w:tc>
          <w:tcPr>
            <w:tcW w:w="0" w:type="dxa"/>
          </w:tcPr>
          <w:p w14:paraId="097B430C" w14:textId="58593AF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382</w:t>
            </w:r>
          </w:p>
        </w:tc>
      </w:tr>
      <w:tr w:rsidR="00EA5B4C" w:rsidRPr="002A6787" w14:paraId="72F7447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E462718" w14:textId="7236E87E" w:rsidR="00EA5B4C" w:rsidRPr="002A6787" w:rsidRDefault="00EA5B4C" w:rsidP="00EA5B4C">
            <w:pPr>
              <w:spacing w:after="70"/>
              <w:rPr>
                <w:rFonts w:cs="Times New Roman"/>
                <w:color w:val="363534" w:themeColor="text1"/>
                <w:szCs w:val="20"/>
                <w:lang w:eastAsia="en-AU"/>
              </w:rPr>
            </w:pPr>
            <w:r w:rsidRPr="0028539C">
              <w:lastRenderedPageBreak/>
              <w:t>24</w:t>
            </w:r>
          </w:p>
        </w:tc>
        <w:tc>
          <w:tcPr>
            <w:cnfStyle w:val="000010000000" w:firstRow="0" w:lastRow="0" w:firstColumn="0" w:lastColumn="0" w:oddVBand="1" w:evenVBand="0" w:oddHBand="0" w:evenHBand="0" w:firstRowFirstColumn="0" w:firstRowLastColumn="0" w:lastRowFirstColumn="0" w:lastRowLastColumn="0"/>
            <w:tcW w:w="0" w:type="dxa"/>
          </w:tcPr>
          <w:p w14:paraId="2456A906" w14:textId="3F822BC6"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2B9F14D6" w14:textId="7FD62A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SAN3</w:t>
            </w:r>
          </w:p>
        </w:tc>
        <w:tc>
          <w:tcPr>
            <w:cnfStyle w:val="000010000000" w:firstRow="0" w:lastRow="0" w:firstColumn="0" w:lastColumn="0" w:oddVBand="1" w:evenVBand="0" w:oddHBand="0" w:evenHBand="0" w:firstRowFirstColumn="0" w:firstRowLastColumn="0" w:lastRowFirstColumn="0" w:lastRowLastColumn="0"/>
            <w:tcW w:w="0" w:type="dxa"/>
          </w:tcPr>
          <w:p w14:paraId="10EF1E6D" w14:textId="5627E169" w:rsidR="00EA5B4C" w:rsidRPr="002A6787" w:rsidRDefault="00EA5B4C" w:rsidP="00EA5B4C">
            <w:pPr>
              <w:spacing w:after="70"/>
              <w:rPr>
                <w:rFonts w:cs="Times New Roman"/>
                <w:color w:val="363534" w:themeColor="text1"/>
                <w:szCs w:val="20"/>
                <w:lang w:eastAsia="en-AU"/>
              </w:rPr>
            </w:pPr>
            <w:r w:rsidRPr="0028539C">
              <w:t>Sandy Creek</w:t>
            </w:r>
          </w:p>
        </w:tc>
        <w:tc>
          <w:tcPr>
            <w:tcW w:w="0" w:type="dxa"/>
          </w:tcPr>
          <w:p w14:paraId="406EF66B" w14:textId="52FF4C6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7BF030E6" w14:textId="79CA742D" w:rsidR="00EA5B4C" w:rsidRPr="002A6787" w:rsidRDefault="00CB5989" w:rsidP="00CB5989">
            <w:pPr>
              <w:spacing w:after="70"/>
              <w:rPr>
                <w:rFonts w:cs="Times New Roman"/>
                <w:color w:val="363534" w:themeColor="text1"/>
                <w:szCs w:val="20"/>
                <w:lang w:eastAsia="en-AU"/>
              </w:rPr>
            </w:pPr>
            <w:r w:rsidRPr="0028539C">
              <w:t>95</w:t>
            </w:r>
            <w:r>
              <w:t>-</w:t>
            </w:r>
            <w:r w:rsidR="00EA5B4C" w:rsidRPr="0028539C">
              <w:t>m reach off Tabberabbera Road, just downstream of bridge</w:t>
            </w:r>
          </w:p>
        </w:tc>
        <w:tc>
          <w:tcPr>
            <w:tcW w:w="0" w:type="dxa"/>
          </w:tcPr>
          <w:p w14:paraId="4890D314" w14:textId="6E605A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-37.587323</w:t>
            </w:r>
          </w:p>
        </w:tc>
        <w:tc>
          <w:tcPr>
            <w:cnfStyle w:val="000010000000" w:firstRow="0" w:lastRow="0" w:firstColumn="0" w:lastColumn="0" w:oddVBand="1" w:evenVBand="0" w:oddHBand="0" w:evenHBand="0" w:firstRowFirstColumn="0" w:firstRowLastColumn="0" w:lastRowFirstColumn="0" w:lastRowLastColumn="0"/>
            <w:tcW w:w="0" w:type="dxa"/>
          </w:tcPr>
          <w:p w14:paraId="76FE72EA" w14:textId="017728AF" w:rsidR="00EA5B4C" w:rsidRPr="002A6787" w:rsidRDefault="00EA5B4C" w:rsidP="00EA5B4C">
            <w:pPr>
              <w:spacing w:after="70"/>
              <w:rPr>
                <w:rFonts w:cs="Times New Roman"/>
                <w:color w:val="363534" w:themeColor="text1"/>
                <w:szCs w:val="20"/>
                <w:lang w:eastAsia="en-AU"/>
              </w:rPr>
            </w:pPr>
            <w:r w:rsidRPr="0028539C">
              <w:t>147.433048</w:t>
            </w:r>
          </w:p>
        </w:tc>
        <w:tc>
          <w:tcPr>
            <w:tcW w:w="0" w:type="dxa"/>
          </w:tcPr>
          <w:p w14:paraId="1A8B743F" w14:textId="536069F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210</w:t>
            </w:r>
          </w:p>
        </w:tc>
      </w:tr>
      <w:tr w:rsidR="00EA5B4C" w:rsidRPr="002A6787" w14:paraId="494F8BC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1B141B7" w14:textId="34CDD889"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2832D5AF" w14:textId="57F8E0BA"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413C6A00" w14:textId="01D21B1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SAN4</w:t>
            </w:r>
          </w:p>
        </w:tc>
        <w:tc>
          <w:tcPr>
            <w:cnfStyle w:val="000010000000" w:firstRow="0" w:lastRow="0" w:firstColumn="0" w:lastColumn="0" w:oddVBand="1" w:evenVBand="0" w:oddHBand="0" w:evenHBand="0" w:firstRowFirstColumn="0" w:firstRowLastColumn="0" w:lastRowFirstColumn="0" w:lastRowLastColumn="0"/>
            <w:tcW w:w="0" w:type="dxa"/>
          </w:tcPr>
          <w:p w14:paraId="45BB4A28" w14:textId="7464DFF8" w:rsidR="00EA5B4C" w:rsidRPr="002A6787" w:rsidRDefault="00EA5B4C" w:rsidP="00EA5B4C">
            <w:pPr>
              <w:spacing w:after="70"/>
              <w:rPr>
                <w:rFonts w:cs="Times New Roman"/>
                <w:color w:val="363534" w:themeColor="text1"/>
                <w:szCs w:val="20"/>
                <w:lang w:eastAsia="en-AU"/>
              </w:rPr>
            </w:pPr>
            <w:r w:rsidRPr="0028539C">
              <w:t>Sandy Creek</w:t>
            </w:r>
          </w:p>
        </w:tc>
        <w:tc>
          <w:tcPr>
            <w:tcW w:w="0" w:type="dxa"/>
          </w:tcPr>
          <w:p w14:paraId="3D18B74C" w14:textId="5CF11EE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783CC57C" w14:textId="788F054B" w:rsidR="00EA5B4C" w:rsidRPr="002A6787" w:rsidRDefault="00CB5989" w:rsidP="00CB5989">
            <w:pPr>
              <w:spacing w:after="70"/>
              <w:rPr>
                <w:rFonts w:cs="Times New Roman"/>
                <w:color w:val="363534" w:themeColor="text1"/>
                <w:szCs w:val="20"/>
                <w:lang w:eastAsia="en-AU"/>
              </w:rPr>
            </w:pPr>
            <w:r>
              <w:t>F</w:t>
            </w:r>
            <w:r w:rsidRPr="0028539C">
              <w:t>rom 40</w:t>
            </w:r>
            <w:r>
              <w:t> </w:t>
            </w:r>
            <w:r w:rsidR="00EA5B4C" w:rsidRPr="0028539C">
              <w:t xml:space="preserve">m downstream to </w:t>
            </w:r>
            <w:r w:rsidRPr="0028539C">
              <w:t>45</w:t>
            </w:r>
            <w:r>
              <w:t> </w:t>
            </w:r>
            <w:r w:rsidR="00EA5B4C" w:rsidRPr="0028539C">
              <w:t>m upstream of bridge on Sandy Creek Road</w:t>
            </w:r>
          </w:p>
        </w:tc>
        <w:tc>
          <w:tcPr>
            <w:tcW w:w="0" w:type="dxa"/>
          </w:tcPr>
          <w:p w14:paraId="4E710EF2" w14:textId="73F946D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-37.6169</w:t>
            </w:r>
          </w:p>
        </w:tc>
        <w:tc>
          <w:tcPr>
            <w:cnfStyle w:val="000010000000" w:firstRow="0" w:lastRow="0" w:firstColumn="0" w:lastColumn="0" w:oddVBand="1" w:evenVBand="0" w:oddHBand="0" w:evenHBand="0" w:firstRowFirstColumn="0" w:firstRowLastColumn="0" w:lastRowFirstColumn="0" w:lastRowLastColumn="0"/>
            <w:tcW w:w="0" w:type="dxa"/>
          </w:tcPr>
          <w:p w14:paraId="62573F24" w14:textId="3D1F5396" w:rsidR="00EA5B4C" w:rsidRPr="002A6787" w:rsidRDefault="00EA5B4C" w:rsidP="00EA5B4C">
            <w:pPr>
              <w:spacing w:after="70"/>
              <w:rPr>
                <w:rFonts w:cs="Times New Roman"/>
                <w:color w:val="363534" w:themeColor="text1"/>
                <w:szCs w:val="20"/>
                <w:lang w:eastAsia="en-AU"/>
              </w:rPr>
            </w:pPr>
            <w:r w:rsidRPr="0028539C">
              <w:t>147.423012</w:t>
            </w:r>
          </w:p>
        </w:tc>
        <w:tc>
          <w:tcPr>
            <w:tcW w:w="0" w:type="dxa"/>
          </w:tcPr>
          <w:p w14:paraId="481E3121" w14:textId="75D6853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150</w:t>
            </w:r>
          </w:p>
        </w:tc>
      </w:tr>
      <w:tr w:rsidR="00EA5B4C" w:rsidRPr="002A6787" w14:paraId="10F84DA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FE8B39E" w14:textId="41C1AC7B"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0D3F8447" w14:textId="3E02BD54"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58C23D08" w14:textId="0A2626C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STY</w:t>
            </w:r>
          </w:p>
        </w:tc>
        <w:tc>
          <w:tcPr>
            <w:cnfStyle w:val="000010000000" w:firstRow="0" w:lastRow="0" w:firstColumn="0" w:lastColumn="0" w:oddVBand="1" w:evenVBand="0" w:oddHBand="0" w:evenHBand="0" w:firstRowFirstColumn="0" w:firstRowLastColumn="0" w:lastRowFirstColumn="0" w:lastRowLastColumn="0"/>
            <w:tcW w:w="0" w:type="dxa"/>
          </w:tcPr>
          <w:p w14:paraId="2EAC4050" w14:textId="74AA1294" w:rsidR="00EA5B4C" w:rsidRPr="002A6787" w:rsidRDefault="00EA5B4C" w:rsidP="00EA5B4C">
            <w:pPr>
              <w:spacing w:after="70"/>
              <w:rPr>
                <w:rFonts w:cs="Times New Roman"/>
                <w:color w:val="363534" w:themeColor="text1"/>
                <w:szCs w:val="20"/>
                <w:lang w:eastAsia="en-AU"/>
              </w:rPr>
            </w:pPr>
            <w:r w:rsidRPr="0028539C">
              <w:t>Stony Creek</w:t>
            </w:r>
          </w:p>
        </w:tc>
        <w:tc>
          <w:tcPr>
            <w:tcW w:w="0" w:type="dxa"/>
          </w:tcPr>
          <w:p w14:paraId="212BFFD3" w14:textId="3B97AE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Cobbannah Creek</w:t>
            </w:r>
          </w:p>
        </w:tc>
        <w:tc>
          <w:tcPr>
            <w:cnfStyle w:val="000010000000" w:firstRow="0" w:lastRow="0" w:firstColumn="0" w:lastColumn="0" w:oddVBand="1" w:evenVBand="0" w:oddHBand="0" w:evenHBand="0" w:firstRowFirstColumn="0" w:firstRowLastColumn="0" w:lastRowFirstColumn="0" w:lastRowLastColumn="0"/>
            <w:tcW w:w="0" w:type="dxa"/>
          </w:tcPr>
          <w:p w14:paraId="3002156C" w14:textId="21CB0C81"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Bairnsdale</w:t>
            </w:r>
            <w:r w:rsidR="000C53CE">
              <w:t>/</w:t>
            </w:r>
            <w:r w:rsidR="00EA5B4C" w:rsidRPr="0028539C">
              <w:t>Dargo Road</w:t>
            </w:r>
          </w:p>
        </w:tc>
        <w:tc>
          <w:tcPr>
            <w:tcW w:w="0" w:type="dxa"/>
          </w:tcPr>
          <w:p w14:paraId="5AFCACEB" w14:textId="40F9360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-37.63906</w:t>
            </w:r>
          </w:p>
        </w:tc>
        <w:tc>
          <w:tcPr>
            <w:cnfStyle w:val="000010000000" w:firstRow="0" w:lastRow="0" w:firstColumn="0" w:lastColumn="0" w:oddVBand="1" w:evenVBand="0" w:oddHBand="0" w:evenHBand="0" w:firstRowFirstColumn="0" w:firstRowLastColumn="0" w:lastRowFirstColumn="0" w:lastRowLastColumn="0"/>
            <w:tcW w:w="0" w:type="dxa"/>
          </w:tcPr>
          <w:p w14:paraId="2A82A7A9" w14:textId="339B0A81" w:rsidR="00EA5B4C" w:rsidRPr="002A6787" w:rsidRDefault="00EA5B4C" w:rsidP="00EA5B4C">
            <w:pPr>
              <w:spacing w:after="70"/>
              <w:rPr>
                <w:rFonts w:cs="Times New Roman"/>
                <w:color w:val="363534" w:themeColor="text1"/>
                <w:szCs w:val="20"/>
                <w:lang w:eastAsia="en-AU"/>
              </w:rPr>
            </w:pPr>
            <w:r w:rsidRPr="0028539C">
              <w:t>147.24815</w:t>
            </w:r>
          </w:p>
        </w:tc>
        <w:tc>
          <w:tcPr>
            <w:tcW w:w="0" w:type="dxa"/>
          </w:tcPr>
          <w:p w14:paraId="7166D4A2" w14:textId="5DEECD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330</w:t>
            </w:r>
          </w:p>
        </w:tc>
      </w:tr>
      <w:tr w:rsidR="00EA5B4C" w:rsidRPr="002A6787" w14:paraId="25251D9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5B12599" w14:textId="2D59401C"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57FC398B" w14:textId="53FD2C77"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023876F8" w14:textId="329FB7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TWO</w:t>
            </w:r>
          </w:p>
        </w:tc>
        <w:tc>
          <w:tcPr>
            <w:cnfStyle w:val="000010000000" w:firstRow="0" w:lastRow="0" w:firstColumn="0" w:lastColumn="0" w:oddVBand="1" w:evenVBand="0" w:oddHBand="0" w:evenHBand="0" w:firstRowFirstColumn="0" w:firstRowLastColumn="0" w:lastRowFirstColumn="0" w:lastRowLastColumn="0"/>
            <w:tcW w:w="0" w:type="dxa"/>
          </w:tcPr>
          <w:p w14:paraId="4B38CA08" w14:textId="34444E43" w:rsidR="00EA5B4C" w:rsidRPr="002A6787" w:rsidRDefault="00EA5B4C" w:rsidP="00EA5B4C">
            <w:pPr>
              <w:spacing w:after="70"/>
              <w:rPr>
                <w:rFonts w:cs="Times New Roman"/>
                <w:color w:val="363534" w:themeColor="text1"/>
                <w:szCs w:val="20"/>
                <w:lang w:eastAsia="en-AU"/>
              </w:rPr>
            </w:pPr>
            <w:r w:rsidRPr="0028539C">
              <w:t>Two Mile Creek</w:t>
            </w:r>
          </w:p>
        </w:tc>
        <w:tc>
          <w:tcPr>
            <w:tcW w:w="0" w:type="dxa"/>
          </w:tcPr>
          <w:p w14:paraId="5CAB68C0" w14:textId="3B7B2A4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Prospect Creek</w:t>
            </w:r>
          </w:p>
        </w:tc>
        <w:tc>
          <w:tcPr>
            <w:cnfStyle w:val="000010000000" w:firstRow="0" w:lastRow="0" w:firstColumn="0" w:lastColumn="0" w:oddVBand="1" w:evenVBand="0" w:oddHBand="0" w:evenHBand="0" w:firstRowFirstColumn="0" w:firstRowLastColumn="0" w:lastRowFirstColumn="0" w:lastRowLastColumn="0"/>
            <w:tcW w:w="0" w:type="dxa"/>
          </w:tcPr>
          <w:p w14:paraId="36DE8869" w14:textId="765CD545" w:rsidR="00EA5B4C" w:rsidRPr="002A6787" w:rsidRDefault="00CB5989" w:rsidP="00C065E9">
            <w:pPr>
              <w:spacing w:after="70"/>
              <w:rPr>
                <w:rFonts w:cs="Times New Roman"/>
                <w:color w:val="363534" w:themeColor="text1"/>
                <w:szCs w:val="20"/>
                <w:lang w:eastAsia="en-AU"/>
              </w:rPr>
            </w:pPr>
            <w:r>
              <w:t>F</w:t>
            </w:r>
            <w:r w:rsidRPr="0028539C">
              <w:t xml:space="preserve">rom </w:t>
            </w:r>
            <w:r w:rsidR="00C065E9" w:rsidRPr="0028539C">
              <w:t>40</w:t>
            </w:r>
            <w:r w:rsidR="00C065E9">
              <w:t> </w:t>
            </w:r>
            <w:r w:rsidR="00EA5B4C" w:rsidRPr="0028539C">
              <w:t xml:space="preserve">m downstream to </w:t>
            </w:r>
            <w:r w:rsidR="00C065E9" w:rsidRPr="0028539C">
              <w:t>80</w:t>
            </w:r>
            <w:r w:rsidR="00C065E9">
              <w:t> </w:t>
            </w:r>
            <w:r w:rsidR="00EA5B4C" w:rsidRPr="0028539C">
              <w:t>m upstream of ford on Two Mile Road</w:t>
            </w:r>
          </w:p>
        </w:tc>
        <w:tc>
          <w:tcPr>
            <w:tcW w:w="0" w:type="dxa"/>
          </w:tcPr>
          <w:p w14:paraId="1223E4E3" w14:textId="7F8B802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-37.635983</w:t>
            </w:r>
          </w:p>
        </w:tc>
        <w:tc>
          <w:tcPr>
            <w:cnfStyle w:val="000010000000" w:firstRow="0" w:lastRow="0" w:firstColumn="0" w:lastColumn="0" w:oddVBand="1" w:evenVBand="0" w:oddHBand="0" w:evenHBand="0" w:firstRowFirstColumn="0" w:firstRowLastColumn="0" w:lastRowFirstColumn="0" w:lastRowLastColumn="0"/>
            <w:tcW w:w="0" w:type="dxa"/>
          </w:tcPr>
          <w:p w14:paraId="0610898C" w14:textId="25C0E397" w:rsidR="00EA5B4C" w:rsidRPr="002A6787" w:rsidRDefault="00EA5B4C" w:rsidP="00EA5B4C">
            <w:pPr>
              <w:spacing w:after="70"/>
              <w:rPr>
                <w:rFonts w:cs="Times New Roman"/>
                <w:color w:val="363534" w:themeColor="text1"/>
                <w:szCs w:val="20"/>
                <w:lang w:eastAsia="en-AU"/>
              </w:rPr>
            </w:pPr>
            <w:r w:rsidRPr="0028539C">
              <w:t>147.569195</w:t>
            </w:r>
          </w:p>
        </w:tc>
        <w:tc>
          <w:tcPr>
            <w:tcW w:w="0" w:type="dxa"/>
          </w:tcPr>
          <w:p w14:paraId="4379725C" w14:textId="73E7D5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245</w:t>
            </w:r>
          </w:p>
        </w:tc>
      </w:tr>
      <w:tr w:rsidR="00EA5B4C" w:rsidRPr="002A6787" w14:paraId="3B8A80D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C11B22A" w14:textId="20087B30"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1DECAF54" w14:textId="006AB017"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1C0EFA97" w14:textId="17F2190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WHI</w:t>
            </w:r>
          </w:p>
        </w:tc>
        <w:tc>
          <w:tcPr>
            <w:cnfStyle w:val="000010000000" w:firstRow="0" w:lastRow="0" w:firstColumn="0" w:lastColumn="0" w:oddVBand="1" w:evenVBand="0" w:oddHBand="0" w:evenHBand="0" w:firstRowFirstColumn="0" w:firstRowLastColumn="0" w:lastRowFirstColumn="0" w:lastRowLastColumn="0"/>
            <w:tcW w:w="0" w:type="dxa"/>
          </w:tcPr>
          <w:p w14:paraId="05B03ADE" w14:textId="3DB7F87E" w:rsidR="00EA5B4C" w:rsidRPr="002A6787" w:rsidRDefault="00EA5B4C" w:rsidP="00EA5B4C">
            <w:pPr>
              <w:spacing w:after="70"/>
              <w:rPr>
                <w:rFonts w:cs="Times New Roman"/>
                <w:color w:val="363534" w:themeColor="text1"/>
                <w:szCs w:val="20"/>
                <w:lang w:eastAsia="en-AU"/>
              </w:rPr>
            </w:pPr>
            <w:r w:rsidRPr="0028539C">
              <w:t>Whitburns Creek</w:t>
            </w:r>
          </w:p>
        </w:tc>
        <w:tc>
          <w:tcPr>
            <w:tcW w:w="0" w:type="dxa"/>
          </w:tcPr>
          <w:p w14:paraId="54CEF91D" w14:textId="55C4C6E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Prospect Creek</w:t>
            </w:r>
          </w:p>
        </w:tc>
        <w:tc>
          <w:tcPr>
            <w:cnfStyle w:val="000010000000" w:firstRow="0" w:lastRow="0" w:firstColumn="0" w:lastColumn="0" w:oddVBand="1" w:evenVBand="0" w:oddHBand="0" w:evenHBand="0" w:firstRowFirstColumn="0" w:firstRowLastColumn="0" w:lastRowFirstColumn="0" w:lastRowLastColumn="0"/>
            <w:tcW w:w="0" w:type="dxa"/>
          </w:tcPr>
          <w:p w14:paraId="2337BCA8" w14:textId="478B38EE" w:rsidR="00EA5B4C" w:rsidRPr="002A6787" w:rsidRDefault="00CB5989" w:rsidP="00C065E9">
            <w:pPr>
              <w:spacing w:after="70"/>
              <w:rPr>
                <w:rFonts w:cs="Times New Roman"/>
                <w:color w:val="363534" w:themeColor="text1"/>
                <w:szCs w:val="20"/>
                <w:lang w:eastAsia="en-AU"/>
              </w:rPr>
            </w:pPr>
            <w:r>
              <w:t>F</w:t>
            </w:r>
            <w:r w:rsidRPr="0028539C">
              <w:t xml:space="preserve">rom </w:t>
            </w:r>
            <w:r w:rsidR="00EA5B4C" w:rsidRPr="0028539C">
              <w:t xml:space="preserve">ford on track off Bulldog Road to </w:t>
            </w:r>
            <w:r w:rsidR="00C065E9" w:rsidRPr="0028539C">
              <w:t>120</w:t>
            </w:r>
            <w:r w:rsidR="00C065E9">
              <w:t> </w:t>
            </w:r>
            <w:r w:rsidR="00EA5B4C" w:rsidRPr="0028539C">
              <w:t>m downstream</w:t>
            </w:r>
          </w:p>
        </w:tc>
        <w:tc>
          <w:tcPr>
            <w:tcW w:w="0" w:type="dxa"/>
          </w:tcPr>
          <w:p w14:paraId="2C4D3AD2" w14:textId="6D1C0FB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-37.619634</w:t>
            </w:r>
          </w:p>
        </w:tc>
        <w:tc>
          <w:tcPr>
            <w:cnfStyle w:val="000010000000" w:firstRow="0" w:lastRow="0" w:firstColumn="0" w:lastColumn="0" w:oddVBand="1" w:evenVBand="0" w:oddHBand="0" w:evenHBand="0" w:firstRowFirstColumn="0" w:firstRowLastColumn="0" w:lastRowFirstColumn="0" w:lastRowLastColumn="0"/>
            <w:tcW w:w="0" w:type="dxa"/>
          </w:tcPr>
          <w:p w14:paraId="29D65033" w14:textId="6894B66D" w:rsidR="00EA5B4C" w:rsidRPr="002A6787" w:rsidRDefault="00EA5B4C" w:rsidP="00EA5B4C">
            <w:pPr>
              <w:spacing w:after="70"/>
              <w:rPr>
                <w:rFonts w:cs="Times New Roman"/>
                <w:color w:val="363534" w:themeColor="text1"/>
                <w:szCs w:val="20"/>
                <w:lang w:eastAsia="en-AU"/>
              </w:rPr>
            </w:pPr>
            <w:r w:rsidRPr="0028539C">
              <w:t>147.559674</w:t>
            </w:r>
          </w:p>
        </w:tc>
        <w:tc>
          <w:tcPr>
            <w:tcW w:w="0" w:type="dxa"/>
          </w:tcPr>
          <w:p w14:paraId="1DCF7A10" w14:textId="2C275BA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275</w:t>
            </w:r>
          </w:p>
        </w:tc>
      </w:tr>
      <w:tr w:rsidR="00EA5B4C" w:rsidRPr="002A6787" w14:paraId="5AC7E0B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632F0BD" w14:textId="7CF4BAC9"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7B4A6D34" w14:textId="53AEA109"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714C6F54" w14:textId="6D64C56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WOD</w:t>
            </w:r>
          </w:p>
        </w:tc>
        <w:tc>
          <w:tcPr>
            <w:cnfStyle w:val="000010000000" w:firstRow="0" w:lastRow="0" w:firstColumn="0" w:lastColumn="0" w:oddVBand="1" w:evenVBand="0" w:oddHBand="0" w:evenHBand="0" w:firstRowFirstColumn="0" w:firstRowLastColumn="0" w:lastRowFirstColumn="0" w:lastRowLastColumn="0"/>
            <w:tcW w:w="0" w:type="dxa"/>
          </w:tcPr>
          <w:p w14:paraId="1C57EB12" w14:textId="4DF54F1D" w:rsidR="00EA5B4C" w:rsidRPr="002A6787" w:rsidRDefault="00EA5B4C" w:rsidP="00EA5B4C">
            <w:pPr>
              <w:spacing w:after="70"/>
              <w:rPr>
                <w:rFonts w:cs="Times New Roman"/>
                <w:color w:val="363534" w:themeColor="text1"/>
                <w:szCs w:val="20"/>
                <w:lang w:eastAsia="en-AU"/>
              </w:rPr>
            </w:pPr>
            <w:r w:rsidRPr="0028539C">
              <w:t>Woolshed Creek</w:t>
            </w:r>
          </w:p>
        </w:tc>
        <w:tc>
          <w:tcPr>
            <w:tcW w:w="0" w:type="dxa"/>
          </w:tcPr>
          <w:p w14:paraId="73E1C743" w14:textId="56E8F7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37A6383F" w14:textId="4313CC44" w:rsidR="00EA5B4C" w:rsidRPr="002A6787" w:rsidRDefault="00CB5989" w:rsidP="00EA5B4C">
            <w:pPr>
              <w:spacing w:after="70"/>
              <w:rPr>
                <w:rFonts w:cs="Times New Roman"/>
                <w:color w:val="363534" w:themeColor="text1"/>
                <w:szCs w:val="20"/>
                <w:lang w:eastAsia="en-AU"/>
              </w:rPr>
            </w:pPr>
            <w:r>
              <w:t>T</w:t>
            </w:r>
            <w:r w:rsidRPr="0028539C">
              <w:t>ributary</w:t>
            </w:r>
            <w:r w:rsidR="00EA5B4C" w:rsidRPr="0028539C">
              <w:t>, at Woolshed Creek Track</w:t>
            </w:r>
          </w:p>
        </w:tc>
        <w:tc>
          <w:tcPr>
            <w:tcW w:w="0" w:type="dxa"/>
          </w:tcPr>
          <w:p w14:paraId="7EC899BB" w14:textId="5ADF1A2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-37.69057</w:t>
            </w:r>
          </w:p>
        </w:tc>
        <w:tc>
          <w:tcPr>
            <w:cnfStyle w:val="000010000000" w:firstRow="0" w:lastRow="0" w:firstColumn="0" w:lastColumn="0" w:oddVBand="1" w:evenVBand="0" w:oddHBand="0" w:evenHBand="0" w:firstRowFirstColumn="0" w:firstRowLastColumn="0" w:lastRowFirstColumn="0" w:lastRowLastColumn="0"/>
            <w:tcW w:w="0" w:type="dxa"/>
          </w:tcPr>
          <w:p w14:paraId="70BE9AC2" w14:textId="3BFA68C3" w:rsidR="00EA5B4C" w:rsidRPr="002A6787" w:rsidRDefault="00EA5B4C" w:rsidP="00EA5B4C">
            <w:pPr>
              <w:spacing w:after="70"/>
              <w:rPr>
                <w:rFonts w:cs="Times New Roman"/>
                <w:color w:val="363534" w:themeColor="text1"/>
                <w:szCs w:val="20"/>
                <w:lang w:eastAsia="en-AU"/>
              </w:rPr>
            </w:pPr>
            <w:r w:rsidRPr="0028539C">
              <w:t>147.30455</w:t>
            </w:r>
          </w:p>
        </w:tc>
        <w:tc>
          <w:tcPr>
            <w:tcW w:w="0" w:type="dxa"/>
          </w:tcPr>
          <w:p w14:paraId="5B44002F" w14:textId="1091D59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265</w:t>
            </w:r>
          </w:p>
        </w:tc>
      </w:tr>
      <w:tr w:rsidR="00EA5B4C" w:rsidRPr="002A6787" w14:paraId="013618A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5D90C55" w14:textId="45BB9FAD"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62BAE827" w14:textId="49E994ED" w:rsidR="00EA5B4C" w:rsidRPr="002A6787" w:rsidRDefault="00EA5B4C" w:rsidP="00EA5B4C">
            <w:pPr>
              <w:spacing w:after="70"/>
              <w:rPr>
                <w:rFonts w:cs="Times New Roman"/>
                <w:color w:val="363534" w:themeColor="text1"/>
                <w:szCs w:val="20"/>
                <w:lang w:eastAsia="en-AU"/>
              </w:rPr>
            </w:pPr>
            <w:r w:rsidRPr="0028539C">
              <w:t>Mitchell River</w:t>
            </w:r>
          </w:p>
        </w:tc>
        <w:tc>
          <w:tcPr>
            <w:tcW w:w="0" w:type="dxa"/>
          </w:tcPr>
          <w:p w14:paraId="376900C0" w14:textId="210323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WOD2</w:t>
            </w:r>
          </w:p>
        </w:tc>
        <w:tc>
          <w:tcPr>
            <w:cnfStyle w:val="000010000000" w:firstRow="0" w:lastRow="0" w:firstColumn="0" w:lastColumn="0" w:oddVBand="1" w:evenVBand="0" w:oddHBand="0" w:evenHBand="0" w:firstRowFirstColumn="0" w:firstRowLastColumn="0" w:lastRowFirstColumn="0" w:lastRowLastColumn="0"/>
            <w:tcW w:w="0" w:type="dxa"/>
          </w:tcPr>
          <w:p w14:paraId="524EA4C2" w14:textId="106AA3AA" w:rsidR="00EA5B4C" w:rsidRPr="002A6787" w:rsidRDefault="00EA5B4C" w:rsidP="00EA5B4C">
            <w:pPr>
              <w:spacing w:after="70"/>
              <w:rPr>
                <w:rFonts w:cs="Times New Roman"/>
                <w:color w:val="363534" w:themeColor="text1"/>
                <w:szCs w:val="20"/>
                <w:lang w:eastAsia="en-AU"/>
              </w:rPr>
            </w:pPr>
            <w:r w:rsidRPr="0028539C">
              <w:t>Woolshed Creek</w:t>
            </w:r>
          </w:p>
        </w:tc>
        <w:tc>
          <w:tcPr>
            <w:tcW w:w="0" w:type="dxa"/>
          </w:tcPr>
          <w:p w14:paraId="2E138C9B" w14:textId="66156A7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Mitchell River</w:t>
            </w:r>
          </w:p>
        </w:tc>
        <w:tc>
          <w:tcPr>
            <w:cnfStyle w:val="000010000000" w:firstRow="0" w:lastRow="0" w:firstColumn="0" w:lastColumn="0" w:oddVBand="1" w:evenVBand="0" w:oddHBand="0" w:evenHBand="0" w:firstRowFirstColumn="0" w:firstRowLastColumn="0" w:lastRowFirstColumn="0" w:lastRowLastColumn="0"/>
            <w:tcW w:w="0" w:type="dxa"/>
          </w:tcPr>
          <w:p w14:paraId="3F05DFE3" w14:textId="69902351" w:rsidR="00EA5B4C" w:rsidRPr="002A6787" w:rsidRDefault="00CB5989" w:rsidP="00EA5B4C">
            <w:pPr>
              <w:spacing w:after="70"/>
              <w:rPr>
                <w:rFonts w:cs="Times New Roman"/>
                <w:color w:val="363534" w:themeColor="text1"/>
                <w:szCs w:val="20"/>
                <w:lang w:eastAsia="en-AU"/>
              </w:rPr>
            </w:pPr>
            <w:r>
              <w:t>A</w:t>
            </w:r>
            <w:r w:rsidRPr="0028539C">
              <w:t xml:space="preserve">t </w:t>
            </w:r>
            <w:r w:rsidR="00EA5B4C" w:rsidRPr="0028539C">
              <w:t>Woolshed Creek Track</w:t>
            </w:r>
          </w:p>
        </w:tc>
        <w:tc>
          <w:tcPr>
            <w:tcW w:w="0" w:type="dxa"/>
          </w:tcPr>
          <w:p w14:paraId="5F6AEF8A" w14:textId="7D38E0E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-37.68431</w:t>
            </w:r>
          </w:p>
        </w:tc>
        <w:tc>
          <w:tcPr>
            <w:cnfStyle w:val="000010000000" w:firstRow="0" w:lastRow="0" w:firstColumn="0" w:lastColumn="0" w:oddVBand="1" w:evenVBand="0" w:oddHBand="0" w:evenHBand="0" w:firstRowFirstColumn="0" w:firstRowLastColumn="0" w:lastRowFirstColumn="0" w:lastRowLastColumn="0"/>
            <w:tcW w:w="0" w:type="dxa"/>
          </w:tcPr>
          <w:p w14:paraId="24746670" w14:textId="0A19119B" w:rsidR="00EA5B4C" w:rsidRPr="002A6787" w:rsidRDefault="00EA5B4C" w:rsidP="00EA5B4C">
            <w:pPr>
              <w:spacing w:after="70"/>
              <w:rPr>
                <w:rFonts w:cs="Times New Roman"/>
                <w:color w:val="363534" w:themeColor="text1"/>
                <w:szCs w:val="20"/>
                <w:lang w:eastAsia="en-AU"/>
              </w:rPr>
            </w:pPr>
            <w:r w:rsidRPr="0028539C">
              <w:t>147.313</w:t>
            </w:r>
          </w:p>
        </w:tc>
        <w:tc>
          <w:tcPr>
            <w:tcW w:w="0" w:type="dxa"/>
          </w:tcPr>
          <w:p w14:paraId="208AA058" w14:textId="7EC51B6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250</w:t>
            </w:r>
          </w:p>
        </w:tc>
      </w:tr>
      <w:tr w:rsidR="00EA5B4C" w:rsidRPr="002A6787" w14:paraId="35AD311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348C6FC" w14:textId="6AB861A8" w:rsidR="00EA5B4C" w:rsidRPr="002A6787" w:rsidRDefault="00EA5B4C" w:rsidP="00EA5B4C">
            <w:pPr>
              <w:spacing w:after="70"/>
              <w:rPr>
                <w:rFonts w:cs="Times New Roman"/>
                <w:color w:val="363534" w:themeColor="text1"/>
                <w:szCs w:val="20"/>
                <w:lang w:eastAsia="en-AU"/>
              </w:rPr>
            </w:pPr>
            <w:r w:rsidRPr="0028539C">
              <w:lastRenderedPageBreak/>
              <w:t>24</w:t>
            </w:r>
          </w:p>
        </w:tc>
        <w:tc>
          <w:tcPr>
            <w:cnfStyle w:val="000010000000" w:firstRow="0" w:lastRow="0" w:firstColumn="0" w:lastColumn="0" w:oddVBand="1" w:evenVBand="0" w:oddHBand="0" w:evenHBand="0" w:firstRowFirstColumn="0" w:firstRowLastColumn="0" w:lastRowFirstColumn="0" w:lastRowLastColumn="0"/>
            <w:tcW w:w="0" w:type="dxa"/>
          </w:tcPr>
          <w:p w14:paraId="6A0665B2" w14:textId="3E8748F7" w:rsidR="00EA5B4C" w:rsidRPr="002A6787" w:rsidRDefault="00EA5B4C" w:rsidP="00EA5B4C">
            <w:pPr>
              <w:spacing w:after="70"/>
              <w:rPr>
                <w:rFonts w:cs="Times New Roman"/>
                <w:color w:val="363534" w:themeColor="text1"/>
                <w:szCs w:val="20"/>
                <w:lang w:eastAsia="en-AU"/>
              </w:rPr>
            </w:pPr>
            <w:r w:rsidRPr="0028539C">
              <w:t>Moroka River</w:t>
            </w:r>
          </w:p>
        </w:tc>
        <w:tc>
          <w:tcPr>
            <w:tcW w:w="0" w:type="dxa"/>
          </w:tcPr>
          <w:p w14:paraId="127847B1" w14:textId="67070AE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KEN</w:t>
            </w:r>
          </w:p>
        </w:tc>
        <w:tc>
          <w:tcPr>
            <w:cnfStyle w:val="000010000000" w:firstRow="0" w:lastRow="0" w:firstColumn="0" w:lastColumn="0" w:oddVBand="1" w:evenVBand="0" w:oddHBand="0" w:evenHBand="0" w:firstRowFirstColumn="0" w:firstRowLastColumn="0" w:lastRowFirstColumn="0" w:lastRowLastColumn="0"/>
            <w:tcW w:w="0" w:type="dxa"/>
          </w:tcPr>
          <w:p w14:paraId="2B63059A" w14:textId="14399A88" w:rsidR="00EA5B4C" w:rsidRPr="002A6787" w:rsidRDefault="00EA5B4C" w:rsidP="00EA5B4C">
            <w:pPr>
              <w:spacing w:after="70"/>
              <w:rPr>
                <w:rFonts w:cs="Times New Roman"/>
                <w:color w:val="363534" w:themeColor="text1"/>
                <w:szCs w:val="20"/>
                <w:lang w:eastAsia="en-AU"/>
              </w:rPr>
            </w:pPr>
            <w:r w:rsidRPr="0028539C">
              <w:t>Kent Creek</w:t>
            </w:r>
          </w:p>
        </w:tc>
        <w:tc>
          <w:tcPr>
            <w:tcW w:w="0" w:type="dxa"/>
          </w:tcPr>
          <w:p w14:paraId="10DAB68C" w14:textId="00EA14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Moroka River</w:t>
            </w:r>
          </w:p>
        </w:tc>
        <w:tc>
          <w:tcPr>
            <w:cnfStyle w:val="000010000000" w:firstRow="0" w:lastRow="0" w:firstColumn="0" w:lastColumn="0" w:oddVBand="1" w:evenVBand="0" w:oddHBand="0" w:evenHBand="0" w:firstRowFirstColumn="0" w:firstRowLastColumn="0" w:lastRowFirstColumn="0" w:lastRowLastColumn="0"/>
            <w:tcW w:w="0" w:type="dxa"/>
          </w:tcPr>
          <w:p w14:paraId="3199C4EB" w14:textId="1758A5B7" w:rsidR="00EA5B4C" w:rsidRPr="002A6787" w:rsidRDefault="000C53CE" w:rsidP="00CB5989">
            <w:pPr>
              <w:spacing w:after="70"/>
              <w:rPr>
                <w:rFonts w:cs="Times New Roman"/>
                <w:color w:val="363534" w:themeColor="text1"/>
                <w:szCs w:val="20"/>
                <w:lang w:eastAsia="en-AU"/>
              </w:rPr>
            </w:pPr>
            <w:r>
              <w:t>W</w:t>
            </w:r>
            <w:r w:rsidR="00EA5B4C" w:rsidRPr="0028539C">
              <w:t xml:space="preserve">est </w:t>
            </w:r>
            <w:r>
              <w:t>B</w:t>
            </w:r>
            <w:r w:rsidR="00EA5B4C" w:rsidRPr="0028539C">
              <w:t xml:space="preserve">ranch, at Shanty Hollow Road to </w:t>
            </w:r>
            <w:r w:rsidR="00CB5989" w:rsidRPr="0028539C">
              <w:t>170</w:t>
            </w:r>
            <w:r w:rsidR="00CB5989">
              <w:t> </w:t>
            </w:r>
            <w:r w:rsidR="00EA5B4C" w:rsidRPr="0028539C">
              <w:t>m downstream</w:t>
            </w:r>
          </w:p>
        </w:tc>
        <w:tc>
          <w:tcPr>
            <w:tcW w:w="0" w:type="dxa"/>
          </w:tcPr>
          <w:p w14:paraId="73243DB7" w14:textId="1229541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-37.43611</w:t>
            </w:r>
          </w:p>
        </w:tc>
        <w:tc>
          <w:tcPr>
            <w:cnfStyle w:val="000010000000" w:firstRow="0" w:lastRow="0" w:firstColumn="0" w:lastColumn="0" w:oddVBand="1" w:evenVBand="0" w:oddHBand="0" w:evenHBand="0" w:firstRowFirstColumn="0" w:firstRowLastColumn="0" w:lastRowFirstColumn="0" w:lastRowLastColumn="0"/>
            <w:tcW w:w="0" w:type="dxa"/>
          </w:tcPr>
          <w:p w14:paraId="50608739" w14:textId="568BEF07" w:rsidR="00EA5B4C" w:rsidRPr="002A6787" w:rsidRDefault="00EA5B4C" w:rsidP="00EA5B4C">
            <w:pPr>
              <w:spacing w:after="70"/>
              <w:rPr>
                <w:rFonts w:cs="Times New Roman"/>
                <w:color w:val="363534" w:themeColor="text1"/>
                <w:szCs w:val="20"/>
                <w:lang w:eastAsia="en-AU"/>
              </w:rPr>
            </w:pPr>
            <w:r w:rsidRPr="0028539C">
              <w:t>146.977201</w:t>
            </w:r>
          </w:p>
        </w:tc>
        <w:tc>
          <w:tcPr>
            <w:tcW w:w="0" w:type="dxa"/>
          </w:tcPr>
          <w:p w14:paraId="2230655C" w14:textId="515DBA9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1125</w:t>
            </w:r>
          </w:p>
        </w:tc>
      </w:tr>
      <w:tr w:rsidR="00EA5B4C" w:rsidRPr="002A6787" w14:paraId="06511E5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EA53147" w14:textId="13CD241B"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226074D2" w14:textId="3FEED814" w:rsidR="00EA5B4C" w:rsidRPr="002A6787" w:rsidRDefault="00EA5B4C" w:rsidP="00EA5B4C">
            <w:pPr>
              <w:spacing w:after="70"/>
              <w:rPr>
                <w:rFonts w:cs="Times New Roman"/>
                <w:color w:val="363534" w:themeColor="text1"/>
                <w:szCs w:val="20"/>
                <w:lang w:eastAsia="en-AU"/>
              </w:rPr>
            </w:pPr>
            <w:r w:rsidRPr="0028539C">
              <w:t>Moroka River</w:t>
            </w:r>
          </w:p>
        </w:tc>
        <w:tc>
          <w:tcPr>
            <w:tcW w:w="0" w:type="dxa"/>
          </w:tcPr>
          <w:p w14:paraId="696E51DC" w14:textId="48E460E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KEN2</w:t>
            </w:r>
          </w:p>
        </w:tc>
        <w:tc>
          <w:tcPr>
            <w:cnfStyle w:val="000010000000" w:firstRow="0" w:lastRow="0" w:firstColumn="0" w:lastColumn="0" w:oddVBand="1" w:evenVBand="0" w:oddHBand="0" w:evenHBand="0" w:firstRowFirstColumn="0" w:firstRowLastColumn="0" w:lastRowFirstColumn="0" w:lastRowLastColumn="0"/>
            <w:tcW w:w="0" w:type="dxa"/>
          </w:tcPr>
          <w:p w14:paraId="48476041" w14:textId="7C66CF30" w:rsidR="00EA5B4C" w:rsidRPr="002A6787" w:rsidRDefault="00EA5B4C" w:rsidP="00EA5B4C">
            <w:pPr>
              <w:spacing w:after="70"/>
              <w:rPr>
                <w:rFonts w:cs="Times New Roman"/>
                <w:color w:val="363534" w:themeColor="text1"/>
                <w:szCs w:val="20"/>
                <w:lang w:eastAsia="en-AU"/>
              </w:rPr>
            </w:pPr>
            <w:r w:rsidRPr="0028539C">
              <w:t>Kent Creek</w:t>
            </w:r>
          </w:p>
        </w:tc>
        <w:tc>
          <w:tcPr>
            <w:tcW w:w="0" w:type="dxa"/>
          </w:tcPr>
          <w:p w14:paraId="754476B3" w14:textId="0F27710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Moroka River</w:t>
            </w:r>
          </w:p>
        </w:tc>
        <w:tc>
          <w:tcPr>
            <w:cnfStyle w:val="000010000000" w:firstRow="0" w:lastRow="0" w:firstColumn="0" w:lastColumn="0" w:oddVBand="1" w:evenVBand="0" w:oddHBand="0" w:evenHBand="0" w:firstRowFirstColumn="0" w:firstRowLastColumn="0" w:lastRowFirstColumn="0" w:lastRowLastColumn="0"/>
            <w:tcW w:w="0" w:type="dxa"/>
          </w:tcPr>
          <w:p w14:paraId="5E8AB01B" w14:textId="50618650" w:rsidR="00EA5B4C" w:rsidRPr="002A6787" w:rsidRDefault="00CB5989" w:rsidP="00CB5989">
            <w:pPr>
              <w:spacing w:after="70"/>
              <w:rPr>
                <w:rFonts w:cs="Times New Roman"/>
                <w:color w:val="363534" w:themeColor="text1"/>
                <w:szCs w:val="20"/>
                <w:lang w:eastAsia="en-AU"/>
              </w:rPr>
            </w:pPr>
            <w:r w:rsidRPr="0028539C">
              <w:t>60</w:t>
            </w:r>
            <w:r>
              <w:t>-</w:t>
            </w:r>
            <w:r w:rsidR="00EA5B4C" w:rsidRPr="0028539C">
              <w:t>m reach, downstream from junction with east and west branches</w:t>
            </w:r>
          </w:p>
        </w:tc>
        <w:tc>
          <w:tcPr>
            <w:tcW w:w="0" w:type="dxa"/>
          </w:tcPr>
          <w:p w14:paraId="0992D80D" w14:textId="2ECDE59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-37.44189</w:t>
            </w:r>
          </w:p>
        </w:tc>
        <w:tc>
          <w:tcPr>
            <w:cnfStyle w:val="000010000000" w:firstRow="0" w:lastRow="0" w:firstColumn="0" w:lastColumn="0" w:oddVBand="1" w:evenVBand="0" w:oddHBand="0" w:evenHBand="0" w:firstRowFirstColumn="0" w:firstRowLastColumn="0" w:lastRowFirstColumn="0" w:lastRowLastColumn="0"/>
            <w:tcW w:w="0" w:type="dxa"/>
          </w:tcPr>
          <w:p w14:paraId="61770ED6" w14:textId="2BEE0469" w:rsidR="00EA5B4C" w:rsidRPr="002A6787" w:rsidRDefault="00EA5B4C" w:rsidP="00EA5B4C">
            <w:pPr>
              <w:spacing w:after="70"/>
              <w:rPr>
                <w:rFonts w:cs="Times New Roman"/>
                <w:color w:val="363534" w:themeColor="text1"/>
                <w:szCs w:val="20"/>
                <w:lang w:eastAsia="en-AU"/>
              </w:rPr>
            </w:pPr>
            <w:r w:rsidRPr="0028539C">
              <w:t>146.980035</w:t>
            </w:r>
          </w:p>
        </w:tc>
        <w:tc>
          <w:tcPr>
            <w:tcW w:w="0" w:type="dxa"/>
          </w:tcPr>
          <w:p w14:paraId="2F8116B6" w14:textId="652C043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1053</w:t>
            </w:r>
          </w:p>
        </w:tc>
      </w:tr>
      <w:tr w:rsidR="00EA5B4C" w:rsidRPr="002A6787" w14:paraId="79DC377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8E0B1A7" w14:textId="64AA842D"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4F0C17DA" w14:textId="7C9D9626" w:rsidR="00EA5B4C" w:rsidRPr="002A6787" w:rsidRDefault="00EA5B4C" w:rsidP="00EA5B4C">
            <w:pPr>
              <w:spacing w:after="70"/>
              <w:rPr>
                <w:rFonts w:cs="Times New Roman"/>
                <w:color w:val="363534" w:themeColor="text1"/>
                <w:szCs w:val="20"/>
                <w:lang w:eastAsia="en-AU"/>
              </w:rPr>
            </w:pPr>
            <w:r w:rsidRPr="0028539C">
              <w:t>Moroka River</w:t>
            </w:r>
          </w:p>
        </w:tc>
        <w:tc>
          <w:tcPr>
            <w:tcW w:w="0" w:type="dxa"/>
          </w:tcPr>
          <w:p w14:paraId="1DFBF6C7" w14:textId="44962DE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KEN3</w:t>
            </w:r>
          </w:p>
        </w:tc>
        <w:tc>
          <w:tcPr>
            <w:cnfStyle w:val="000010000000" w:firstRow="0" w:lastRow="0" w:firstColumn="0" w:lastColumn="0" w:oddVBand="1" w:evenVBand="0" w:oddHBand="0" w:evenHBand="0" w:firstRowFirstColumn="0" w:firstRowLastColumn="0" w:lastRowFirstColumn="0" w:lastRowLastColumn="0"/>
            <w:tcW w:w="0" w:type="dxa"/>
          </w:tcPr>
          <w:p w14:paraId="6636F3BA" w14:textId="506C1218" w:rsidR="00EA5B4C" w:rsidRPr="002A6787" w:rsidRDefault="00EA5B4C" w:rsidP="00EA5B4C">
            <w:pPr>
              <w:spacing w:after="70"/>
              <w:rPr>
                <w:rFonts w:cs="Times New Roman"/>
                <w:color w:val="363534" w:themeColor="text1"/>
                <w:szCs w:val="20"/>
                <w:lang w:eastAsia="en-AU"/>
              </w:rPr>
            </w:pPr>
            <w:r w:rsidRPr="0028539C">
              <w:t>Kent Creek</w:t>
            </w:r>
          </w:p>
        </w:tc>
        <w:tc>
          <w:tcPr>
            <w:tcW w:w="0" w:type="dxa"/>
          </w:tcPr>
          <w:p w14:paraId="653112B1" w14:textId="5CFF036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Moroka River</w:t>
            </w:r>
          </w:p>
        </w:tc>
        <w:tc>
          <w:tcPr>
            <w:cnfStyle w:val="000010000000" w:firstRow="0" w:lastRow="0" w:firstColumn="0" w:lastColumn="0" w:oddVBand="1" w:evenVBand="0" w:oddHBand="0" w:evenHBand="0" w:firstRowFirstColumn="0" w:firstRowLastColumn="0" w:lastRowFirstColumn="0" w:lastRowLastColumn="0"/>
            <w:tcW w:w="0" w:type="dxa"/>
          </w:tcPr>
          <w:p w14:paraId="26A6EE43" w14:textId="486A7AB6" w:rsidR="00EA5B4C" w:rsidRPr="002A6787" w:rsidRDefault="000C53CE" w:rsidP="00EA5B4C">
            <w:pPr>
              <w:spacing w:after="70"/>
              <w:rPr>
                <w:rFonts w:cs="Times New Roman"/>
                <w:color w:val="363534" w:themeColor="text1"/>
                <w:szCs w:val="20"/>
                <w:lang w:eastAsia="en-AU"/>
              </w:rPr>
            </w:pPr>
            <w:r>
              <w:t>East</w:t>
            </w:r>
            <w:r w:rsidR="00EA5B4C" w:rsidRPr="0028539C">
              <w:t xml:space="preserve"> </w:t>
            </w:r>
            <w:r>
              <w:t>B</w:t>
            </w:r>
            <w:r w:rsidR="00EA5B4C" w:rsidRPr="0028539C">
              <w:t>ranch, at old log/dirt crossing on unnamed track, two pools</w:t>
            </w:r>
          </w:p>
        </w:tc>
        <w:tc>
          <w:tcPr>
            <w:tcW w:w="0" w:type="dxa"/>
          </w:tcPr>
          <w:p w14:paraId="6D0F51A2" w14:textId="0737103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-37.435304</w:t>
            </w:r>
          </w:p>
        </w:tc>
        <w:tc>
          <w:tcPr>
            <w:cnfStyle w:val="000010000000" w:firstRow="0" w:lastRow="0" w:firstColumn="0" w:lastColumn="0" w:oddVBand="1" w:evenVBand="0" w:oddHBand="0" w:evenHBand="0" w:firstRowFirstColumn="0" w:firstRowLastColumn="0" w:lastRowFirstColumn="0" w:lastRowLastColumn="0"/>
            <w:tcW w:w="0" w:type="dxa"/>
          </w:tcPr>
          <w:p w14:paraId="7FBBB71F" w14:textId="667564D8" w:rsidR="00EA5B4C" w:rsidRPr="002A6787" w:rsidRDefault="00EA5B4C" w:rsidP="00EA5B4C">
            <w:pPr>
              <w:spacing w:after="70"/>
              <w:rPr>
                <w:rFonts w:cs="Times New Roman"/>
                <w:color w:val="363534" w:themeColor="text1"/>
                <w:szCs w:val="20"/>
                <w:lang w:eastAsia="en-AU"/>
              </w:rPr>
            </w:pPr>
            <w:r w:rsidRPr="0028539C">
              <w:t>146.987773</w:t>
            </w:r>
          </w:p>
        </w:tc>
        <w:tc>
          <w:tcPr>
            <w:tcW w:w="0" w:type="dxa"/>
          </w:tcPr>
          <w:p w14:paraId="5F6D2974" w14:textId="40AA970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1115</w:t>
            </w:r>
          </w:p>
        </w:tc>
      </w:tr>
      <w:tr w:rsidR="00EA5B4C" w:rsidRPr="002A6787" w14:paraId="71764BC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693D7E1" w14:textId="6B7091E0"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00CDC71B" w14:textId="58993044" w:rsidR="00EA5B4C" w:rsidRPr="002A6787" w:rsidRDefault="00EA5B4C" w:rsidP="00EA5B4C">
            <w:pPr>
              <w:spacing w:after="70"/>
              <w:rPr>
                <w:rFonts w:cs="Times New Roman"/>
                <w:color w:val="363534" w:themeColor="text1"/>
                <w:szCs w:val="20"/>
                <w:lang w:eastAsia="en-AU"/>
              </w:rPr>
            </w:pPr>
            <w:r w:rsidRPr="0028539C">
              <w:t>Moroka River</w:t>
            </w:r>
          </w:p>
        </w:tc>
        <w:tc>
          <w:tcPr>
            <w:tcW w:w="0" w:type="dxa"/>
          </w:tcPr>
          <w:p w14:paraId="715C0DA7" w14:textId="07DD7E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KEN4</w:t>
            </w:r>
          </w:p>
        </w:tc>
        <w:tc>
          <w:tcPr>
            <w:cnfStyle w:val="000010000000" w:firstRow="0" w:lastRow="0" w:firstColumn="0" w:lastColumn="0" w:oddVBand="1" w:evenVBand="0" w:oddHBand="0" w:evenHBand="0" w:firstRowFirstColumn="0" w:firstRowLastColumn="0" w:lastRowFirstColumn="0" w:lastRowLastColumn="0"/>
            <w:tcW w:w="0" w:type="dxa"/>
          </w:tcPr>
          <w:p w14:paraId="7384BE5F" w14:textId="573CF1F6" w:rsidR="00EA5B4C" w:rsidRPr="002A6787" w:rsidRDefault="00EA5B4C" w:rsidP="00EA5B4C">
            <w:pPr>
              <w:spacing w:after="70"/>
              <w:rPr>
                <w:rFonts w:cs="Times New Roman"/>
                <w:color w:val="363534" w:themeColor="text1"/>
                <w:szCs w:val="20"/>
                <w:lang w:eastAsia="en-AU"/>
              </w:rPr>
            </w:pPr>
            <w:r w:rsidRPr="0028539C">
              <w:t>Kent Creek</w:t>
            </w:r>
          </w:p>
        </w:tc>
        <w:tc>
          <w:tcPr>
            <w:tcW w:w="0" w:type="dxa"/>
          </w:tcPr>
          <w:p w14:paraId="46882DE2" w14:textId="581B3DC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Moroka River</w:t>
            </w:r>
          </w:p>
        </w:tc>
        <w:tc>
          <w:tcPr>
            <w:cnfStyle w:val="000010000000" w:firstRow="0" w:lastRow="0" w:firstColumn="0" w:lastColumn="0" w:oddVBand="1" w:evenVBand="0" w:oddHBand="0" w:evenHBand="0" w:firstRowFirstColumn="0" w:firstRowLastColumn="0" w:lastRowFirstColumn="0" w:lastRowLastColumn="0"/>
            <w:tcW w:w="0" w:type="dxa"/>
          </w:tcPr>
          <w:p w14:paraId="71551C2D" w14:textId="6B86301D" w:rsidR="00EA5B4C" w:rsidRPr="002A6787" w:rsidRDefault="000C53CE" w:rsidP="00C065E9">
            <w:pPr>
              <w:spacing w:after="70"/>
              <w:rPr>
                <w:rFonts w:cs="Times New Roman"/>
                <w:color w:val="363534" w:themeColor="text1"/>
                <w:szCs w:val="20"/>
                <w:lang w:eastAsia="en-AU"/>
              </w:rPr>
            </w:pPr>
            <w:r>
              <w:t>E</w:t>
            </w:r>
            <w:r w:rsidR="00EA5B4C" w:rsidRPr="0028539C">
              <w:t xml:space="preserve">ast </w:t>
            </w:r>
            <w:r>
              <w:t>B</w:t>
            </w:r>
            <w:r w:rsidR="00EA5B4C" w:rsidRPr="0028539C">
              <w:t xml:space="preserve">ranch, </w:t>
            </w:r>
            <w:r w:rsidR="00C065E9" w:rsidRPr="0028539C">
              <w:t>25</w:t>
            </w:r>
            <w:r w:rsidR="00C065E9">
              <w:t>-</w:t>
            </w:r>
            <w:r w:rsidR="00EA5B4C" w:rsidRPr="0028539C">
              <w:t>m section off unnamed track, two pools</w:t>
            </w:r>
          </w:p>
        </w:tc>
        <w:tc>
          <w:tcPr>
            <w:tcW w:w="0" w:type="dxa"/>
          </w:tcPr>
          <w:p w14:paraId="6926EBD2" w14:textId="057BA8E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-37.436563</w:t>
            </w:r>
          </w:p>
        </w:tc>
        <w:tc>
          <w:tcPr>
            <w:cnfStyle w:val="000010000000" w:firstRow="0" w:lastRow="0" w:firstColumn="0" w:lastColumn="0" w:oddVBand="1" w:evenVBand="0" w:oddHBand="0" w:evenHBand="0" w:firstRowFirstColumn="0" w:firstRowLastColumn="0" w:lastRowFirstColumn="0" w:lastRowLastColumn="0"/>
            <w:tcW w:w="0" w:type="dxa"/>
          </w:tcPr>
          <w:p w14:paraId="1531D2B3" w14:textId="740B0732" w:rsidR="00EA5B4C" w:rsidRPr="002A6787" w:rsidRDefault="00EA5B4C" w:rsidP="00EA5B4C">
            <w:pPr>
              <w:spacing w:after="70"/>
              <w:rPr>
                <w:rFonts w:cs="Times New Roman"/>
                <w:color w:val="363534" w:themeColor="text1"/>
                <w:szCs w:val="20"/>
                <w:lang w:eastAsia="en-AU"/>
              </w:rPr>
            </w:pPr>
            <w:r w:rsidRPr="0028539C">
              <w:t>146.986456</w:t>
            </w:r>
          </w:p>
        </w:tc>
        <w:tc>
          <w:tcPr>
            <w:tcW w:w="0" w:type="dxa"/>
          </w:tcPr>
          <w:p w14:paraId="336CD6B9" w14:textId="661FF7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1105</w:t>
            </w:r>
          </w:p>
        </w:tc>
      </w:tr>
      <w:tr w:rsidR="00EA5B4C" w:rsidRPr="002A6787" w14:paraId="0515450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BD5B865" w14:textId="735C8C30"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010FF2BB" w14:textId="407B1402" w:rsidR="00EA5B4C" w:rsidRPr="002A6787" w:rsidRDefault="00EA5B4C" w:rsidP="00EA5B4C">
            <w:pPr>
              <w:spacing w:after="70"/>
              <w:rPr>
                <w:rFonts w:cs="Times New Roman"/>
                <w:color w:val="363534" w:themeColor="text1"/>
                <w:szCs w:val="20"/>
                <w:lang w:eastAsia="en-AU"/>
              </w:rPr>
            </w:pPr>
            <w:r w:rsidRPr="0028539C">
              <w:t>Moroka River</w:t>
            </w:r>
          </w:p>
        </w:tc>
        <w:tc>
          <w:tcPr>
            <w:tcW w:w="0" w:type="dxa"/>
          </w:tcPr>
          <w:p w14:paraId="5BDFA31C" w14:textId="4CBB734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KEN5</w:t>
            </w:r>
          </w:p>
        </w:tc>
        <w:tc>
          <w:tcPr>
            <w:cnfStyle w:val="000010000000" w:firstRow="0" w:lastRow="0" w:firstColumn="0" w:lastColumn="0" w:oddVBand="1" w:evenVBand="0" w:oddHBand="0" w:evenHBand="0" w:firstRowFirstColumn="0" w:firstRowLastColumn="0" w:lastRowFirstColumn="0" w:lastRowLastColumn="0"/>
            <w:tcW w:w="0" w:type="dxa"/>
          </w:tcPr>
          <w:p w14:paraId="2D814556" w14:textId="4E417F58" w:rsidR="00EA5B4C" w:rsidRPr="002A6787" w:rsidRDefault="00EA5B4C" w:rsidP="00EA5B4C">
            <w:pPr>
              <w:spacing w:after="70"/>
              <w:rPr>
                <w:rFonts w:cs="Times New Roman"/>
                <w:color w:val="363534" w:themeColor="text1"/>
                <w:szCs w:val="20"/>
                <w:lang w:eastAsia="en-AU"/>
              </w:rPr>
            </w:pPr>
            <w:r w:rsidRPr="0028539C">
              <w:t>Kent Creek</w:t>
            </w:r>
          </w:p>
        </w:tc>
        <w:tc>
          <w:tcPr>
            <w:tcW w:w="0" w:type="dxa"/>
          </w:tcPr>
          <w:p w14:paraId="534DC337" w14:textId="41BF41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Moroka River</w:t>
            </w:r>
          </w:p>
        </w:tc>
        <w:tc>
          <w:tcPr>
            <w:cnfStyle w:val="000010000000" w:firstRow="0" w:lastRow="0" w:firstColumn="0" w:lastColumn="0" w:oddVBand="1" w:evenVBand="0" w:oddHBand="0" w:evenHBand="0" w:firstRowFirstColumn="0" w:firstRowLastColumn="0" w:lastRowFirstColumn="0" w:lastRowLastColumn="0"/>
            <w:tcW w:w="0" w:type="dxa"/>
          </w:tcPr>
          <w:p w14:paraId="6947000D" w14:textId="4DB1561B" w:rsidR="00EA5B4C" w:rsidRPr="002A6787" w:rsidRDefault="000C53CE" w:rsidP="00C065E9">
            <w:pPr>
              <w:spacing w:after="70"/>
              <w:rPr>
                <w:rFonts w:cs="Times New Roman"/>
                <w:color w:val="363534" w:themeColor="text1"/>
                <w:szCs w:val="20"/>
                <w:lang w:eastAsia="en-AU"/>
              </w:rPr>
            </w:pPr>
            <w:r>
              <w:t>W</w:t>
            </w:r>
            <w:r w:rsidR="00EA5B4C" w:rsidRPr="0028539C">
              <w:t xml:space="preserve">est </w:t>
            </w:r>
            <w:r>
              <w:t>B</w:t>
            </w:r>
            <w:r w:rsidR="00EA5B4C" w:rsidRPr="0028539C">
              <w:t xml:space="preserve">ranch, </w:t>
            </w:r>
            <w:r w:rsidR="00C065E9" w:rsidRPr="0028539C">
              <w:t>40</w:t>
            </w:r>
            <w:r w:rsidR="00C065E9">
              <w:t>-</w:t>
            </w:r>
            <w:r w:rsidR="00EA5B4C" w:rsidRPr="0028539C">
              <w:t>m section upstream of junction with Kent Creek east branch</w:t>
            </w:r>
          </w:p>
        </w:tc>
        <w:tc>
          <w:tcPr>
            <w:tcW w:w="0" w:type="dxa"/>
          </w:tcPr>
          <w:p w14:paraId="63D9E237" w14:textId="60B83CE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-37.441353</w:t>
            </w:r>
          </w:p>
        </w:tc>
        <w:tc>
          <w:tcPr>
            <w:cnfStyle w:val="000010000000" w:firstRow="0" w:lastRow="0" w:firstColumn="0" w:lastColumn="0" w:oddVBand="1" w:evenVBand="0" w:oddHBand="0" w:evenHBand="0" w:firstRowFirstColumn="0" w:firstRowLastColumn="0" w:lastRowFirstColumn="0" w:lastRowLastColumn="0"/>
            <w:tcW w:w="0" w:type="dxa"/>
          </w:tcPr>
          <w:p w14:paraId="38C83C9C" w14:textId="17046A65" w:rsidR="00EA5B4C" w:rsidRPr="002A6787" w:rsidRDefault="00EA5B4C" w:rsidP="00EA5B4C">
            <w:pPr>
              <w:spacing w:after="70"/>
              <w:rPr>
                <w:rFonts w:cs="Times New Roman"/>
                <w:color w:val="363534" w:themeColor="text1"/>
                <w:szCs w:val="20"/>
                <w:lang w:eastAsia="en-AU"/>
              </w:rPr>
            </w:pPr>
            <w:r w:rsidRPr="0028539C">
              <w:t>146.98014</w:t>
            </w:r>
          </w:p>
        </w:tc>
        <w:tc>
          <w:tcPr>
            <w:tcW w:w="0" w:type="dxa"/>
          </w:tcPr>
          <w:p w14:paraId="74CA0456" w14:textId="1F72525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1050</w:t>
            </w:r>
          </w:p>
        </w:tc>
      </w:tr>
      <w:tr w:rsidR="00EA5B4C" w:rsidRPr="002A6787" w14:paraId="6A01E4A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E6E15AB" w14:textId="7FCD0560"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1042303E" w14:textId="77544229" w:rsidR="00EA5B4C" w:rsidRPr="002A6787" w:rsidRDefault="00EA5B4C" w:rsidP="00EA5B4C">
            <w:pPr>
              <w:spacing w:after="70"/>
              <w:rPr>
                <w:rFonts w:cs="Times New Roman"/>
                <w:color w:val="363534" w:themeColor="text1"/>
                <w:szCs w:val="20"/>
                <w:lang w:eastAsia="en-AU"/>
              </w:rPr>
            </w:pPr>
            <w:r w:rsidRPr="0028539C">
              <w:t>Moroka River</w:t>
            </w:r>
          </w:p>
        </w:tc>
        <w:tc>
          <w:tcPr>
            <w:tcW w:w="0" w:type="dxa"/>
          </w:tcPr>
          <w:p w14:paraId="56417C62" w14:textId="767B1CB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KEN6</w:t>
            </w:r>
          </w:p>
        </w:tc>
        <w:tc>
          <w:tcPr>
            <w:cnfStyle w:val="000010000000" w:firstRow="0" w:lastRow="0" w:firstColumn="0" w:lastColumn="0" w:oddVBand="1" w:evenVBand="0" w:oddHBand="0" w:evenHBand="0" w:firstRowFirstColumn="0" w:firstRowLastColumn="0" w:lastRowFirstColumn="0" w:lastRowLastColumn="0"/>
            <w:tcW w:w="0" w:type="dxa"/>
          </w:tcPr>
          <w:p w14:paraId="294DAED8" w14:textId="6C08D7F7" w:rsidR="00EA5B4C" w:rsidRPr="002A6787" w:rsidRDefault="00EA5B4C" w:rsidP="00EA5B4C">
            <w:pPr>
              <w:spacing w:after="70"/>
              <w:rPr>
                <w:rFonts w:cs="Times New Roman"/>
                <w:color w:val="363534" w:themeColor="text1"/>
                <w:szCs w:val="20"/>
                <w:lang w:eastAsia="en-AU"/>
              </w:rPr>
            </w:pPr>
            <w:r w:rsidRPr="0028539C">
              <w:t>Kent Creek</w:t>
            </w:r>
          </w:p>
        </w:tc>
        <w:tc>
          <w:tcPr>
            <w:tcW w:w="0" w:type="dxa"/>
          </w:tcPr>
          <w:p w14:paraId="243955E2" w14:textId="2A520FF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Moroka River</w:t>
            </w:r>
          </w:p>
        </w:tc>
        <w:tc>
          <w:tcPr>
            <w:cnfStyle w:val="000010000000" w:firstRow="0" w:lastRow="0" w:firstColumn="0" w:lastColumn="0" w:oddVBand="1" w:evenVBand="0" w:oddHBand="0" w:evenHBand="0" w:firstRowFirstColumn="0" w:firstRowLastColumn="0" w:lastRowFirstColumn="0" w:lastRowLastColumn="0"/>
            <w:tcW w:w="0" w:type="dxa"/>
          </w:tcPr>
          <w:p w14:paraId="46A08888" w14:textId="07329DCD" w:rsidR="00EA5B4C" w:rsidRPr="002A6787" w:rsidRDefault="000C53CE" w:rsidP="00C065E9">
            <w:pPr>
              <w:spacing w:after="70"/>
              <w:rPr>
                <w:rFonts w:cs="Times New Roman"/>
                <w:color w:val="363534" w:themeColor="text1"/>
                <w:szCs w:val="20"/>
                <w:lang w:eastAsia="en-AU"/>
              </w:rPr>
            </w:pPr>
            <w:r>
              <w:t>E</w:t>
            </w:r>
            <w:r w:rsidR="00EA5B4C" w:rsidRPr="0028539C">
              <w:t xml:space="preserve">ast </w:t>
            </w:r>
            <w:r>
              <w:t>B</w:t>
            </w:r>
            <w:r w:rsidR="00EA5B4C" w:rsidRPr="0028539C">
              <w:t xml:space="preserve">ranch, </w:t>
            </w:r>
            <w:r w:rsidR="00C065E9" w:rsidRPr="0028539C">
              <w:t>30</w:t>
            </w:r>
            <w:r w:rsidR="00C065E9">
              <w:t>-</w:t>
            </w:r>
            <w:r w:rsidR="00EA5B4C" w:rsidRPr="0028539C">
              <w:t>m section upstream of junction with Kent Creek West Branch</w:t>
            </w:r>
          </w:p>
        </w:tc>
        <w:tc>
          <w:tcPr>
            <w:tcW w:w="0" w:type="dxa"/>
          </w:tcPr>
          <w:p w14:paraId="17A2A38C" w14:textId="49766F4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-37.441325</w:t>
            </w:r>
          </w:p>
        </w:tc>
        <w:tc>
          <w:tcPr>
            <w:cnfStyle w:val="000010000000" w:firstRow="0" w:lastRow="0" w:firstColumn="0" w:lastColumn="0" w:oddVBand="1" w:evenVBand="0" w:oddHBand="0" w:evenHBand="0" w:firstRowFirstColumn="0" w:firstRowLastColumn="0" w:lastRowFirstColumn="0" w:lastRowLastColumn="0"/>
            <w:tcW w:w="0" w:type="dxa"/>
          </w:tcPr>
          <w:p w14:paraId="5568F90A" w14:textId="5F974F9B" w:rsidR="00EA5B4C" w:rsidRPr="002A6787" w:rsidRDefault="00EA5B4C" w:rsidP="00EA5B4C">
            <w:pPr>
              <w:spacing w:after="70"/>
              <w:rPr>
                <w:rFonts w:cs="Times New Roman"/>
                <w:color w:val="363534" w:themeColor="text1"/>
                <w:szCs w:val="20"/>
                <w:lang w:eastAsia="en-AU"/>
              </w:rPr>
            </w:pPr>
            <w:r w:rsidRPr="0028539C">
              <w:t>146.980246</w:t>
            </w:r>
          </w:p>
        </w:tc>
        <w:tc>
          <w:tcPr>
            <w:tcW w:w="0" w:type="dxa"/>
          </w:tcPr>
          <w:p w14:paraId="3726E3E7" w14:textId="4AD5C73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1050</w:t>
            </w:r>
          </w:p>
        </w:tc>
      </w:tr>
      <w:tr w:rsidR="00EA5B4C" w:rsidRPr="002A6787" w14:paraId="50AB71B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808BEF9" w14:textId="0648AE5A" w:rsidR="00EA5B4C" w:rsidRPr="002A6787" w:rsidRDefault="00EA5B4C" w:rsidP="00EA5B4C">
            <w:pPr>
              <w:spacing w:after="70"/>
              <w:rPr>
                <w:rFonts w:cs="Times New Roman"/>
                <w:color w:val="363534" w:themeColor="text1"/>
                <w:szCs w:val="20"/>
                <w:lang w:eastAsia="en-AU"/>
              </w:rPr>
            </w:pPr>
            <w:r w:rsidRPr="0028539C">
              <w:lastRenderedPageBreak/>
              <w:t>24</w:t>
            </w:r>
          </w:p>
        </w:tc>
        <w:tc>
          <w:tcPr>
            <w:cnfStyle w:val="000010000000" w:firstRow="0" w:lastRow="0" w:firstColumn="0" w:lastColumn="0" w:oddVBand="1" w:evenVBand="0" w:oddHBand="0" w:evenHBand="0" w:firstRowFirstColumn="0" w:firstRowLastColumn="0" w:lastRowFirstColumn="0" w:lastRowLastColumn="0"/>
            <w:tcW w:w="0" w:type="dxa"/>
          </w:tcPr>
          <w:p w14:paraId="02935997" w14:textId="2D55619A" w:rsidR="00EA5B4C" w:rsidRPr="002A6787" w:rsidRDefault="00EA5B4C" w:rsidP="00EA5B4C">
            <w:pPr>
              <w:spacing w:after="70"/>
              <w:rPr>
                <w:rFonts w:cs="Times New Roman"/>
                <w:color w:val="363534" w:themeColor="text1"/>
                <w:szCs w:val="20"/>
                <w:lang w:eastAsia="en-AU"/>
              </w:rPr>
            </w:pPr>
            <w:r w:rsidRPr="0028539C">
              <w:t>Wentworth River</w:t>
            </w:r>
          </w:p>
        </w:tc>
        <w:tc>
          <w:tcPr>
            <w:tcW w:w="0" w:type="dxa"/>
          </w:tcPr>
          <w:p w14:paraId="69E09519" w14:textId="3F8E1F8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PHE</w:t>
            </w:r>
          </w:p>
        </w:tc>
        <w:tc>
          <w:tcPr>
            <w:cnfStyle w:val="000010000000" w:firstRow="0" w:lastRow="0" w:firstColumn="0" w:lastColumn="0" w:oddVBand="1" w:evenVBand="0" w:oddHBand="0" w:evenHBand="0" w:firstRowFirstColumn="0" w:firstRowLastColumn="0" w:lastRowFirstColumn="0" w:lastRowLastColumn="0"/>
            <w:tcW w:w="0" w:type="dxa"/>
          </w:tcPr>
          <w:p w14:paraId="67C4D678" w14:textId="4A5D0617" w:rsidR="00EA5B4C" w:rsidRPr="002A6787" w:rsidRDefault="00EA5B4C" w:rsidP="00EA5B4C">
            <w:pPr>
              <w:spacing w:after="70"/>
              <w:rPr>
                <w:rFonts w:cs="Times New Roman"/>
                <w:color w:val="363534" w:themeColor="text1"/>
                <w:szCs w:val="20"/>
                <w:lang w:eastAsia="en-AU"/>
              </w:rPr>
            </w:pPr>
            <w:r w:rsidRPr="0028539C">
              <w:t>Pheasant Creek</w:t>
            </w:r>
          </w:p>
        </w:tc>
        <w:tc>
          <w:tcPr>
            <w:tcW w:w="0" w:type="dxa"/>
          </w:tcPr>
          <w:p w14:paraId="0564AA24" w14:textId="6DBF7E1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Wentworth River</w:t>
            </w:r>
          </w:p>
        </w:tc>
        <w:tc>
          <w:tcPr>
            <w:cnfStyle w:val="000010000000" w:firstRow="0" w:lastRow="0" w:firstColumn="0" w:lastColumn="0" w:oddVBand="1" w:evenVBand="0" w:oddHBand="0" w:evenHBand="0" w:firstRowFirstColumn="0" w:firstRowLastColumn="0" w:lastRowFirstColumn="0" w:lastRowLastColumn="0"/>
            <w:tcW w:w="0" w:type="dxa"/>
          </w:tcPr>
          <w:p w14:paraId="01DFD3D0" w14:textId="53578A97" w:rsidR="00EA5B4C" w:rsidRPr="002A6787" w:rsidRDefault="00C065E9" w:rsidP="00C065E9">
            <w:pPr>
              <w:spacing w:after="70"/>
              <w:rPr>
                <w:rFonts w:cs="Times New Roman"/>
                <w:color w:val="363534" w:themeColor="text1"/>
                <w:szCs w:val="20"/>
                <w:lang w:eastAsia="en-AU"/>
              </w:rPr>
            </w:pPr>
            <w:r>
              <w:t>T</w:t>
            </w:r>
            <w:r w:rsidRPr="0028539C">
              <w:t>ributary</w:t>
            </w:r>
            <w:r w:rsidR="00EA5B4C" w:rsidRPr="0028539C">
              <w:t xml:space="preserve">, from </w:t>
            </w:r>
            <w:r w:rsidRPr="0028539C">
              <w:t>25</w:t>
            </w:r>
            <w:r>
              <w:t> </w:t>
            </w:r>
            <w:r w:rsidR="00EA5B4C" w:rsidRPr="0028539C">
              <w:t xml:space="preserve">m downstream to </w:t>
            </w:r>
            <w:r w:rsidRPr="0028539C">
              <w:t>35</w:t>
            </w:r>
            <w:r>
              <w:t> </w:t>
            </w:r>
            <w:r w:rsidR="00EA5B4C" w:rsidRPr="0028539C">
              <w:t>m upstream of Pheasant Creek Track</w:t>
            </w:r>
          </w:p>
        </w:tc>
        <w:tc>
          <w:tcPr>
            <w:tcW w:w="0" w:type="dxa"/>
          </w:tcPr>
          <w:p w14:paraId="02CD96E7" w14:textId="69FDEA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-37.36801</w:t>
            </w:r>
          </w:p>
        </w:tc>
        <w:tc>
          <w:tcPr>
            <w:cnfStyle w:val="000010000000" w:firstRow="0" w:lastRow="0" w:firstColumn="0" w:lastColumn="0" w:oddVBand="1" w:evenVBand="0" w:oddHBand="0" w:evenHBand="0" w:firstRowFirstColumn="0" w:firstRowLastColumn="0" w:lastRowFirstColumn="0" w:lastRowLastColumn="0"/>
            <w:tcW w:w="0" w:type="dxa"/>
          </w:tcPr>
          <w:p w14:paraId="2422C236" w14:textId="4D1DB8DD" w:rsidR="00EA5B4C" w:rsidRPr="002A6787" w:rsidRDefault="00EA5B4C" w:rsidP="00EA5B4C">
            <w:pPr>
              <w:spacing w:after="70"/>
              <w:rPr>
                <w:rFonts w:cs="Times New Roman"/>
                <w:color w:val="363534" w:themeColor="text1"/>
                <w:szCs w:val="20"/>
                <w:lang w:eastAsia="en-AU"/>
              </w:rPr>
            </w:pPr>
            <w:r w:rsidRPr="0028539C">
              <w:t>147.487902</w:t>
            </w:r>
          </w:p>
        </w:tc>
        <w:tc>
          <w:tcPr>
            <w:tcW w:w="0" w:type="dxa"/>
          </w:tcPr>
          <w:p w14:paraId="6481551F" w14:textId="0849C27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830</w:t>
            </w:r>
          </w:p>
        </w:tc>
      </w:tr>
      <w:tr w:rsidR="00EA5B4C" w:rsidRPr="002A6787" w14:paraId="15B857D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77F591C" w14:textId="67F6C0D7"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2B8A61E9" w14:textId="0050F83D" w:rsidR="00EA5B4C" w:rsidRPr="002A6787" w:rsidRDefault="00EA5B4C" w:rsidP="00EA5B4C">
            <w:pPr>
              <w:spacing w:after="70"/>
              <w:rPr>
                <w:rFonts w:cs="Times New Roman"/>
                <w:color w:val="363534" w:themeColor="text1"/>
                <w:szCs w:val="20"/>
                <w:lang w:eastAsia="en-AU"/>
              </w:rPr>
            </w:pPr>
            <w:r w:rsidRPr="0028539C">
              <w:t>Wonnangatta River</w:t>
            </w:r>
          </w:p>
        </w:tc>
        <w:tc>
          <w:tcPr>
            <w:tcW w:w="0" w:type="dxa"/>
          </w:tcPr>
          <w:p w14:paraId="76DB0035" w14:textId="3D4FE08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BLA</w:t>
            </w:r>
          </w:p>
        </w:tc>
        <w:tc>
          <w:tcPr>
            <w:cnfStyle w:val="000010000000" w:firstRow="0" w:lastRow="0" w:firstColumn="0" w:lastColumn="0" w:oddVBand="1" w:evenVBand="0" w:oddHBand="0" w:evenHBand="0" w:firstRowFirstColumn="0" w:firstRowLastColumn="0" w:lastRowFirstColumn="0" w:lastRowLastColumn="0"/>
            <w:tcW w:w="0" w:type="dxa"/>
          </w:tcPr>
          <w:p w14:paraId="4AA3E5EB" w14:textId="3C646C03" w:rsidR="00EA5B4C" w:rsidRPr="002A6787" w:rsidRDefault="00EA5B4C" w:rsidP="00EA5B4C">
            <w:pPr>
              <w:spacing w:after="70"/>
              <w:rPr>
                <w:rFonts w:cs="Times New Roman"/>
                <w:color w:val="363534" w:themeColor="text1"/>
                <w:szCs w:val="20"/>
                <w:lang w:eastAsia="en-AU"/>
              </w:rPr>
            </w:pPr>
            <w:r w:rsidRPr="0028539C">
              <w:t>Black Snake Creek</w:t>
            </w:r>
          </w:p>
        </w:tc>
        <w:tc>
          <w:tcPr>
            <w:tcW w:w="0" w:type="dxa"/>
          </w:tcPr>
          <w:p w14:paraId="0CB83B2C" w14:textId="73908B5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Wonnangatta River</w:t>
            </w:r>
          </w:p>
        </w:tc>
        <w:tc>
          <w:tcPr>
            <w:cnfStyle w:val="000010000000" w:firstRow="0" w:lastRow="0" w:firstColumn="0" w:lastColumn="0" w:oddVBand="1" w:evenVBand="0" w:oddHBand="0" w:evenHBand="0" w:firstRowFirstColumn="0" w:firstRowLastColumn="0" w:lastRowFirstColumn="0" w:lastRowLastColumn="0"/>
            <w:tcW w:w="0" w:type="dxa"/>
          </w:tcPr>
          <w:p w14:paraId="12C2AF73" w14:textId="405FBA5F" w:rsidR="00EA5B4C" w:rsidRPr="002A6787" w:rsidRDefault="00F34B0A" w:rsidP="00F34B0A">
            <w:pPr>
              <w:spacing w:after="70"/>
              <w:rPr>
                <w:rFonts w:cs="Times New Roman"/>
                <w:color w:val="363534" w:themeColor="text1"/>
                <w:szCs w:val="20"/>
                <w:lang w:eastAsia="en-AU"/>
              </w:rPr>
            </w:pPr>
            <w:r w:rsidRPr="0028539C">
              <w:t>35</w:t>
            </w:r>
            <w:r>
              <w:t>-</w:t>
            </w:r>
            <w:r w:rsidR="00EA5B4C" w:rsidRPr="0028539C">
              <w:t>m section off Black Snake Creek walking track</w:t>
            </w:r>
            <w:r w:rsidR="000C53CE">
              <w:t>,</w:t>
            </w:r>
            <w:r w:rsidR="00EA5B4C" w:rsidRPr="0028539C">
              <w:t xml:space="preserve"> off the end of Black Snake Creek Track</w:t>
            </w:r>
          </w:p>
        </w:tc>
        <w:tc>
          <w:tcPr>
            <w:tcW w:w="0" w:type="dxa"/>
          </w:tcPr>
          <w:p w14:paraId="51D1858D" w14:textId="5FC7026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-37.43565</w:t>
            </w:r>
          </w:p>
        </w:tc>
        <w:tc>
          <w:tcPr>
            <w:cnfStyle w:val="000010000000" w:firstRow="0" w:lastRow="0" w:firstColumn="0" w:lastColumn="0" w:oddVBand="1" w:evenVBand="0" w:oddHBand="0" w:evenHBand="0" w:firstRowFirstColumn="0" w:firstRowLastColumn="0" w:lastRowFirstColumn="0" w:lastRowLastColumn="0"/>
            <w:tcW w:w="0" w:type="dxa"/>
          </w:tcPr>
          <w:p w14:paraId="6DFD4398" w14:textId="70B39E7A" w:rsidR="00EA5B4C" w:rsidRPr="002A6787" w:rsidRDefault="00EA5B4C" w:rsidP="00EA5B4C">
            <w:pPr>
              <w:spacing w:after="70"/>
              <w:rPr>
                <w:rFonts w:cs="Times New Roman"/>
                <w:color w:val="363534" w:themeColor="text1"/>
                <w:szCs w:val="20"/>
                <w:lang w:eastAsia="en-AU"/>
              </w:rPr>
            </w:pPr>
            <w:r w:rsidRPr="0028539C">
              <w:t>147.170176</w:t>
            </w:r>
          </w:p>
        </w:tc>
        <w:tc>
          <w:tcPr>
            <w:tcW w:w="0" w:type="dxa"/>
          </w:tcPr>
          <w:p w14:paraId="2817021A" w14:textId="35D39A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437</w:t>
            </w:r>
          </w:p>
        </w:tc>
      </w:tr>
      <w:tr w:rsidR="00EA5B4C" w:rsidRPr="002A6787" w14:paraId="4BC3ADB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884A024" w14:textId="11DE7ED5"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430080B6" w14:textId="1FB45B0B" w:rsidR="00EA5B4C" w:rsidRPr="002A6787" w:rsidRDefault="00EA5B4C" w:rsidP="00EA5B4C">
            <w:pPr>
              <w:spacing w:after="70"/>
              <w:rPr>
                <w:rFonts w:cs="Times New Roman"/>
                <w:color w:val="363534" w:themeColor="text1"/>
                <w:szCs w:val="20"/>
                <w:lang w:eastAsia="en-AU"/>
              </w:rPr>
            </w:pPr>
            <w:r w:rsidRPr="0028539C">
              <w:t>Wonnangatta River</w:t>
            </w:r>
          </w:p>
        </w:tc>
        <w:tc>
          <w:tcPr>
            <w:tcW w:w="0" w:type="dxa"/>
          </w:tcPr>
          <w:p w14:paraId="055694B9" w14:textId="651568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BLA2</w:t>
            </w:r>
          </w:p>
        </w:tc>
        <w:tc>
          <w:tcPr>
            <w:cnfStyle w:val="000010000000" w:firstRow="0" w:lastRow="0" w:firstColumn="0" w:lastColumn="0" w:oddVBand="1" w:evenVBand="0" w:oddHBand="0" w:evenHBand="0" w:firstRowFirstColumn="0" w:firstRowLastColumn="0" w:lastRowFirstColumn="0" w:lastRowLastColumn="0"/>
            <w:tcW w:w="0" w:type="dxa"/>
          </w:tcPr>
          <w:p w14:paraId="65941F13" w14:textId="014A3C26" w:rsidR="00EA5B4C" w:rsidRPr="002A6787" w:rsidRDefault="00EA5B4C" w:rsidP="00EA5B4C">
            <w:pPr>
              <w:spacing w:after="70"/>
              <w:rPr>
                <w:rFonts w:cs="Times New Roman"/>
                <w:color w:val="363534" w:themeColor="text1"/>
                <w:szCs w:val="20"/>
                <w:lang w:eastAsia="en-AU"/>
              </w:rPr>
            </w:pPr>
            <w:r w:rsidRPr="0028539C">
              <w:t>Black Snake Creek</w:t>
            </w:r>
          </w:p>
        </w:tc>
        <w:tc>
          <w:tcPr>
            <w:tcW w:w="0" w:type="dxa"/>
          </w:tcPr>
          <w:p w14:paraId="7E78F9A2" w14:textId="17F2415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Wonnangatta River</w:t>
            </w:r>
          </w:p>
        </w:tc>
        <w:tc>
          <w:tcPr>
            <w:cnfStyle w:val="000010000000" w:firstRow="0" w:lastRow="0" w:firstColumn="0" w:lastColumn="0" w:oddVBand="1" w:evenVBand="0" w:oddHBand="0" w:evenHBand="0" w:firstRowFirstColumn="0" w:firstRowLastColumn="0" w:lastRowFirstColumn="0" w:lastRowLastColumn="0"/>
            <w:tcW w:w="0" w:type="dxa"/>
          </w:tcPr>
          <w:p w14:paraId="020DC4F9" w14:textId="787681EE" w:rsidR="00EA5B4C" w:rsidRPr="002A6787" w:rsidRDefault="00F34B0A" w:rsidP="00F34B0A">
            <w:pPr>
              <w:spacing w:after="70"/>
              <w:rPr>
                <w:rFonts w:cs="Times New Roman"/>
                <w:color w:val="363534" w:themeColor="text1"/>
                <w:szCs w:val="20"/>
                <w:lang w:eastAsia="en-AU"/>
              </w:rPr>
            </w:pPr>
            <w:r w:rsidRPr="0028539C">
              <w:t>45</w:t>
            </w:r>
            <w:r>
              <w:t>-</w:t>
            </w:r>
            <w:r w:rsidR="00EA5B4C" w:rsidRPr="0028539C">
              <w:t>m section off Black Snake Creek walking track</w:t>
            </w:r>
            <w:r w:rsidR="000C53CE">
              <w:t xml:space="preserve"> </w:t>
            </w:r>
            <w:r w:rsidR="00EA5B4C" w:rsidRPr="0028539C">
              <w:t>off the end of Black Snake Creek Track</w:t>
            </w:r>
          </w:p>
        </w:tc>
        <w:tc>
          <w:tcPr>
            <w:tcW w:w="0" w:type="dxa"/>
          </w:tcPr>
          <w:p w14:paraId="654A4784" w14:textId="4CF3F68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-37.436012</w:t>
            </w:r>
          </w:p>
        </w:tc>
        <w:tc>
          <w:tcPr>
            <w:cnfStyle w:val="000010000000" w:firstRow="0" w:lastRow="0" w:firstColumn="0" w:lastColumn="0" w:oddVBand="1" w:evenVBand="0" w:oddHBand="0" w:evenHBand="0" w:firstRowFirstColumn="0" w:firstRowLastColumn="0" w:lastRowFirstColumn="0" w:lastRowLastColumn="0"/>
            <w:tcW w:w="0" w:type="dxa"/>
          </w:tcPr>
          <w:p w14:paraId="6DA68299" w14:textId="4644B996" w:rsidR="00EA5B4C" w:rsidRPr="002A6787" w:rsidRDefault="00EA5B4C" w:rsidP="00EA5B4C">
            <w:pPr>
              <w:spacing w:after="70"/>
              <w:rPr>
                <w:rFonts w:cs="Times New Roman"/>
                <w:color w:val="363534" w:themeColor="text1"/>
                <w:szCs w:val="20"/>
                <w:lang w:eastAsia="en-AU"/>
              </w:rPr>
            </w:pPr>
            <w:r w:rsidRPr="0028539C">
              <w:t>147.170617</w:t>
            </w:r>
          </w:p>
        </w:tc>
        <w:tc>
          <w:tcPr>
            <w:tcW w:w="0" w:type="dxa"/>
          </w:tcPr>
          <w:p w14:paraId="27ED0ACA" w14:textId="559079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442</w:t>
            </w:r>
          </w:p>
        </w:tc>
      </w:tr>
      <w:tr w:rsidR="00EA5B4C" w:rsidRPr="002A6787" w14:paraId="52F15CE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E070119" w14:textId="2295AEB6" w:rsidR="00EA5B4C" w:rsidRPr="002A6787" w:rsidRDefault="00EA5B4C" w:rsidP="00EA5B4C">
            <w:pPr>
              <w:spacing w:after="70"/>
              <w:rPr>
                <w:rFonts w:cs="Times New Roman"/>
                <w:color w:val="363534" w:themeColor="text1"/>
                <w:szCs w:val="20"/>
                <w:lang w:eastAsia="en-AU"/>
              </w:rPr>
            </w:pPr>
            <w:r w:rsidRPr="0028539C">
              <w:t>24</w:t>
            </w:r>
          </w:p>
        </w:tc>
        <w:tc>
          <w:tcPr>
            <w:cnfStyle w:val="000010000000" w:firstRow="0" w:lastRow="0" w:firstColumn="0" w:lastColumn="0" w:oddVBand="1" w:evenVBand="0" w:oddHBand="0" w:evenHBand="0" w:firstRowFirstColumn="0" w:firstRowLastColumn="0" w:lastRowFirstColumn="0" w:lastRowLastColumn="0"/>
            <w:tcW w:w="0" w:type="dxa"/>
          </w:tcPr>
          <w:p w14:paraId="2DC1EA75" w14:textId="635C4492" w:rsidR="00EA5B4C" w:rsidRPr="002A6787" w:rsidRDefault="00EA5B4C" w:rsidP="00EA5B4C">
            <w:pPr>
              <w:spacing w:after="70"/>
              <w:rPr>
                <w:rFonts w:cs="Times New Roman"/>
                <w:color w:val="363534" w:themeColor="text1"/>
                <w:szCs w:val="20"/>
                <w:lang w:eastAsia="en-AU"/>
              </w:rPr>
            </w:pPr>
            <w:r w:rsidRPr="0028539C">
              <w:t>Wonnangatta River</w:t>
            </w:r>
          </w:p>
        </w:tc>
        <w:tc>
          <w:tcPr>
            <w:tcW w:w="0" w:type="dxa"/>
          </w:tcPr>
          <w:p w14:paraId="034C6432" w14:textId="65BF87A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BLA3</w:t>
            </w:r>
          </w:p>
        </w:tc>
        <w:tc>
          <w:tcPr>
            <w:cnfStyle w:val="000010000000" w:firstRow="0" w:lastRow="0" w:firstColumn="0" w:lastColumn="0" w:oddVBand="1" w:evenVBand="0" w:oddHBand="0" w:evenHBand="0" w:firstRowFirstColumn="0" w:firstRowLastColumn="0" w:lastRowFirstColumn="0" w:lastRowLastColumn="0"/>
            <w:tcW w:w="0" w:type="dxa"/>
          </w:tcPr>
          <w:p w14:paraId="24AC95E7" w14:textId="7FC4F49A" w:rsidR="00EA5B4C" w:rsidRPr="002A6787" w:rsidRDefault="00EA5B4C" w:rsidP="00EA5B4C">
            <w:pPr>
              <w:spacing w:after="70"/>
              <w:rPr>
                <w:rFonts w:cs="Times New Roman"/>
                <w:color w:val="363534" w:themeColor="text1"/>
                <w:szCs w:val="20"/>
                <w:lang w:eastAsia="en-AU"/>
              </w:rPr>
            </w:pPr>
            <w:r w:rsidRPr="0028539C">
              <w:t>Black Snake Creek</w:t>
            </w:r>
          </w:p>
        </w:tc>
        <w:tc>
          <w:tcPr>
            <w:tcW w:w="0" w:type="dxa"/>
          </w:tcPr>
          <w:p w14:paraId="0BFF7A31" w14:textId="41E8A25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Wonnangatta River</w:t>
            </w:r>
          </w:p>
        </w:tc>
        <w:tc>
          <w:tcPr>
            <w:cnfStyle w:val="000010000000" w:firstRow="0" w:lastRow="0" w:firstColumn="0" w:lastColumn="0" w:oddVBand="1" w:evenVBand="0" w:oddHBand="0" w:evenHBand="0" w:firstRowFirstColumn="0" w:firstRowLastColumn="0" w:lastRowFirstColumn="0" w:lastRowLastColumn="0"/>
            <w:tcW w:w="0" w:type="dxa"/>
          </w:tcPr>
          <w:p w14:paraId="62FF67EA" w14:textId="066F5579" w:rsidR="00EA5B4C" w:rsidRPr="002A6787" w:rsidRDefault="00EA5B4C" w:rsidP="00F34B0A">
            <w:pPr>
              <w:spacing w:after="70"/>
              <w:rPr>
                <w:rFonts w:cs="Times New Roman"/>
                <w:color w:val="363534" w:themeColor="text1"/>
                <w:szCs w:val="20"/>
                <w:lang w:eastAsia="en-AU"/>
              </w:rPr>
            </w:pPr>
            <w:r w:rsidRPr="0028539C">
              <w:t xml:space="preserve">Two pools below </w:t>
            </w:r>
            <w:r w:rsidR="00F34B0A" w:rsidRPr="0028539C">
              <w:t>4</w:t>
            </w:r>
            <w:r w:rsidR="00F34B0A">
              <w:t>-</w:t>
            </w:r>
            <w:r w:rsidRPr="0028539C">
              <w:t>m falls, downstream of Black Snake Creek walking track off the end of Black Snake Creek Track</w:t>
            </w:r>
          </w:p>
        </w:tc>
        <w:tc>
          <w:tcPr>
            <w:tcW w:w="0" w:type="dxa"/>
          </w:tcPr>
          <w:p w14:paraId="7B426C19" w14:textId="2DD0D28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-37.434551</w:t>
            </w:r>
          </w:p>
        </w:tc>
        <w:tc>
          <w:tcPr>
            <w:cnfStyle w:val="000010000000" w:firstRow="0" w:lastRow="0" w:firstColumn="0" w:lastColumn="0" w:oddVBand="1" w:evenVBand="0" w:oddHBand="0" w:evenHBand="0" w:firstRowFirstColumn="0" w:firstRowLastColumn="0" w:lastRowFirstColumn="0" w:lastRowLastColumn="0"/>
            <w:tcW w:w="0" w:type="dxa"/>
          </w:tcPr>
          <w:p w14:paraId="3E39F118" w14:textId="3F295956" w:rsidR="00EA5B4C" w:rsidRPr="002A6787" w:rsidRDefault="00EA5B4C" w:rsidP="00EA5B4C">
            <w:pPr>
              <w:spacing w:after="70"/>
              <w:rPr>
                <w:rFonts w:cs="Times New Roman"/>
                <w:color w:val="363534" w:themeColor="text1"/>
                <w:szCs w:val="20"/>
                <w:lang w:eastAsia="en-AU"/>
              </w:rPr>
            </w:pPr>
            <w:r w:rsidRPr="0028539C">
              <w:t>147.162955</w:t>
            </w:r>
          </w:p>
        </w:tc>
        <w:tc>
          <w:tcPr>
            <w:tcW w:w="0" w:type="dxa"/>
          </w:tcPr>
          <w:p w14:paraId="4FE302DB" w14:textId="30551F5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370</w:t>
            </w:r>
          </w:p>
        </w:tc>
      </w:tr>
      <w:tr w:rsidR="00EA5B4C" w:rsidRPr="002A6787" w14:paraId="5DD307C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E6846B0" w14:textId="4CA04A69"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116CA3BC" w14:textId="3C537703" w:rsidR="00EA5B4C" w:rsidRPr="002A6787" w:rsidRDefault="00EA5B4C" w:rsidP="00EA5B4C">
            <w:pPr>
              <w:spacing w:after="70"/>
              <w:rPr>
                <w:rFonts w:cs="Times New Roman"/>
                <w:color w:val="363534" w:themeColor="text1"/>
                <w:szCs w:val="20"/>
                <w:lang w:eastAsia="en-AU"/>
              </w:rPr>
            </w:pPr>
            <w:r w:rsidRPr="0028539C">
              <w:t>Caledonia River</w:t>
            </w:r>
          </w:p>
        </w:tc>
        <w:tc>
          <w:tcPr>
            <w:tcW w:w="0" w:type="dxa"/>
          </w:tcPr>
          <w:p w14:paraId="0FD215F4" w14:textId="690971E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CAV</w:t>
            </w:r>
          </w:p>
        </w:tc>
        <w:tc>
          <w:tcPr>
            <w:cnfStyle w:val="000010000000" w:firstRow="0" w:lastRow="0" w:firstColumn="0" w:lastColumn="0" w:oddVBand="1" w:evenVBand="0" w:oddHBand="0" w:evenHBand="0" w:firstRowFirstColumn="0" w:firstRowLastColumn="0" w:lastRowFirstColumn="0" w:lastRowLastColumn="0"/>
            <w:tcW w:w="0" w:type="dxa"/>
          </w:tcPr>
          <w:p w14:paraId="09A0DD07" w14:textId="2A636D28" w:rsidR="00EA5B4C" w:rsidRPr="002A6787" w:rsidRDefault="00EA5B4C" w:rsidP="00EA5B4C">
            <w:pPr>
              <w:spacing w:after="70"/>
              <w:rPr>
                <w:rFonts w:cs="Times New Roman"/>
                <w:color w:val="363534" w:themeColor="text1"/>
                <w:szCs w:val="20"/>
                <w:lang w:eastAsia="en-AU"/>
              </w:rPr>
            </w:pPr>
            <w:r w:rsidRPr="0028539C">
              <w:t>Cave Gate Creek</w:t>
            </w:r>
          </w:p>
        </w:tc>
        <w:tc>
          <w:tcPr>
            <w:tcW w:w="0" w:type="dxa"/>
          </w:tcPr>
          <w:p w14:paraId="7B4C0F89" w14:textId="435F60E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Caledonia River</w:t>
            </w:r>
          </w:p>
        </w:tc>
        <w:tc>
          <w:tcPr>
            <w:cnfStyle w:val="000010000000" w:firstRow="0" w:lastRow="0" w:firstColumn="0" w:lastColumn="0" w:oddVBand="1" w:evenVBand="0" w:oddHBand="0" w:evenHBand="0" w:firstRowFirstColumn="0" w:firstRowLastColumn="0" w:lastRowFirstColumn="0" w:lastRowLastColumn="0"/>
            <w:tcW w:w="0" w:type="dxa"/>
          </w:tcPr>
          <w:p w14:paraId="2FFCEB3D" w14:textId="782EC26B"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off Howitt Road</w:t>
            </w:r>
          </w:p>
        </w:tc>
        <w:tc>
          <w:tcPr>
            <w:tcW w:w="0" w:type="dxa"/>
          </w:tcPr>
          <w:p w14:paraId="14D94F5D" w14:textId="5ED5B38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-37.286674</w:t>
            </w:r>
          </w:p>
        </w:tc>
        <w:tc>
          <w:tcPr>
            <w:cnfStyle w:val="000010000000" w:firstRow="0" w:lastRow="0" w:firstColumn="0" w:lastColumn="0" w:oddVBand="1" w:evenVBand="0" w:oddHBand="0" w:evenHBand="0" w:firstRowFirstColumn="0" w:firstRowLastColumn="0" w:lastRowFirstColumn="0" w:lastRowLastColumn="0"/>
            <w:tcW w:w="0" w:type="dxa"/>
          </w:tcPr>
          <w:p w14:paraId="6FC67235" w14:textId="4754BDD9" w:rsidR="00EA5B4C" w:rsidRPr="002A6787" w:rsidRDefault="00EA5B4C" w:rsidP="00EA5B4C">
            <w:pPr>
              <w:spacing w:after="70"/>
              <w:rPr>
                <w:rFonts w:cs="Times New Roman"/>
                <w:color w:val="363534" w:themeColor="text1"/>
                <w:szCs w:val="20"/>
                <w:lang w:eastAsia="en-AU"/>
              </w:rPr>
            </w:pPr>
            <w:r w:rsidRPr="0028539C">
              <w:t>146.73425</w:t>
            </w:r>
          </w:p>
        </w:tc>
        <w:tc>
          <w:tcPr>
            <w:tcW w:w="0" w:type="dxa"/>
          </w:tcPr>
          <w:p w14:paraId="2B1849C6" w14:textId="1904011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1470</w:t>
            </w:r>
          </w:p>
        </w:tc>
      </w:tr>
      <w:tr w:rsidR="00EA5B4C" w:rsidRPr="002A6787" w14:paraId="33536FB1"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AF999F0" w14:textId="49AA2E89" w:rsidR="00EA5B4C" w:rsidRPr="002A6787" w:rsidRDefault="00EA5B4C" w:rsidP="00EA5B4C">
            <w:pPr>
              <w:spacing w:after="70"/>
              <w:rPr>
                <w:rFonts w:cs="Times New Roman"/>
                <w:color w:val="363534" w:themeColor="text1"/>
                <w:szCs w:val="20"/>
                <w:lang w:eastAsia="en-AU"/>
              </w:rPr>
            </w:pPr>
            <w:r w:rsidRPr="0028539C">
              <w:lastRenderedPageBreak/>
              <w:t>25</w:t>
            </w:r>
          </w:p>
        </w:tc>
        <w:tc>
          <w:tcPr>
            <w:cnfStyle w:val="000010000000" w:firstRow="0" w:lastRow="0" w:firstColumn="0" w:lastColumn="0" w:oddVBand="1" w:evenVBand="0" w:oddHBand="0" w:evenHBand="0" w:firstRowFirstColumn="0" w:firstRowLastColumn="0" w:lastRowFirstColumn="0" w:lastRowLastColumn="0"/>
            <w:tcW w:w="0" w:type="dxa"/>
          </w:tcPr>
          <w:p w14:paraId="149355B2" w14:textId="20C8288B"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734B4868" w14:textId="39C8301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HOW</w:t>
            </w:r>
          </w:p>
        </w:tc>
        <w:tc>
          <w:tcPr>
            <w:cnfStyle w:val="000010000000" w:firstRow="0" w:lastRow="0" w:firstColumn="0" w:lastColumn="0" w:oddVBand="1" w:evenVBand="0" w:oddHBand="0" w:evenHBand="0" w:firstRowFirstColumn="0" w:firstRowLastColumn="0" w:lastRowFirstColumn="0" w:lastRowLastColumn="0"/>
            <w:tcW w:w="0" w:type="dxa"/>
          </w:tcPr>
          <w:p w14:paraId="2A25A735" w14:textId="4FEABDA6" w:rsidR="00EA5B4C" w:rsidRPr="002A6787" w:rsidRDefault="00EA5B4C" w:rsidP="00EA5B4C">
            <w:pPr>
              <w:spacing w:after="70"/>
              <w:rPr>
                <w:rFonts w:cs="Times New Roman"/>
                <w:color w:val="363534" w:themeColor="text1"/>
                <w:szCs w:val="20"/>
                <w:lang w:eastAsia="en-AU"/>
              </w:rPr>
            </w:pPr>
            <w:r w:rsidRPr="0028539C">
              <w:t>Howitt Creek</w:t>
            </w:r>
          </w:p>
        </w:tc>
        <w:tc>
          <w:tcPr>
            <w:tcW w:w="0" w:type="dxa"/>
          </w:tcPr>
          <w:p w14:paraId="018C659D" w14:textId="7B7A5F7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Macalister River</w:t>
            </w:r>
          </w:p>
        </w:tc>
        <w:tc>
          <w:tcPr>
            <w:cnfStyle w:val="000010000000" w:firstRow="0" w:lastRow="0" w:firstColumn="0" w:lastColumn="0" w:oddVBand="1" w:evenVBand="0" w:oddHBand="0" w:evenHBand="0" w:firstRowFirstColumn="0" w:firstRowLastColumn="0" w:lastRowFirstColumn="0" w:lastRowLastColumn="0"/>
            <w:tcW w:w="0" w:type="dxa"/>
          </w:tcPr>
          <w:p w14:paraId="0222E4D9" w14:textId="72CECDA6" w:rsidR="00EA5B4C" w:rsidRPr="002A6787" w:rsidRDefault="00F34B0A" w:rsidP="00F34B0A">
            <w:pPr>
              <w:spacing w:after="70"/>
              <w:rPr>
                <w:rFonts w:cs="Times New Roman"/>
                <w:color w:val="363534" w:themeColor="text1"/>
                <w:szCs w:val="20"/>
                <w:lang w:eastAsia="en-AU"/>
              </w:rPr>
            </w:pPr>
            <w:r w:rsidRPr="0028539C">
              <w:t>20</w:t>
            </w:r>
            <w:r>
              <w:t>-</w:t>
            </w:r>
            <w:r w:rsidR="00EA5B4C" w:rsidRPr="0028539C">
              <w:t xml:space="preserve">m section, </w:t>
            </w:r>
            <w:r w:rsidRPr="0028539C">
              <w:t>35</w:t>
            </w:r>
            <w:r>
              <w:t> </w:t>
            </w:r>
            <w:r w:rsidR="00EA5B4C" w:rsidRPr="0028539C">
              <w:t>m upstream of junction with Macalister River, off King Billy Track</w:t>
            </w:r>
          </w:p>
        </w:tc>
        <w:tc>
          <w:tcPr>
            <w:tcW w:w="0" w:type="dxa"/>
          </w:tcPr>
          <w:p w14:paraId="0FB1FDC7" w14:textId="3A3F715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-37.197429</w:t>
            </w:r>
          </w:p>
        </w:tc>
        <w:tc>
          <w:tcPr>
            <w:cnfStyle w:val="000010000000" w:firstRow="0" w:lastRow="0" w:firstColumn="0" w:lastColumn="0" w:oddVBand="1" w:evenVBand="0" w:oddHBand="0" w:evenHBand="0" w:firstRowFirstColumn="0" w:firstRowLastColumn="0" w:lastRowFirstColumn="0" w:lastRowLastColumn="0"/>
            <w:tcW w:w="0" w:type="dxa"/>
          </w:tcPr>
          <w:p w14:paraId="3A6168F6" w14:textId="2EEC9942" w:rsidR="00EA5B4C" w:rsidRPr="002A6787" w:rsidRDefault="00EA5B4C" w:rsidP="00EA5B4C">
            <w:pPr>
              <w:spacing w:after="70"/>
              <w:rPr>
                <w:rFonts w:cs="Times New Roman"/>
                <w:color w:val="363534" w:themeColor="text1"/>
                <w:szCs w:val="20"/>
                <w:lang w:eastAsia="en-AU"/>
              </w:rPr>
            </w:pPr>
            <w:r w:rsidRPr="0028539C">
              <w:t>146.660612</w:t>
            </w:r>
          </w:p>
        </w:tc>
        <w:tc>
          <w:tcPr>
            <w:tcW w:w="0" w:type="dxa"/>
          </w:tcPr>
          <w:p w14:paraId="46047042" w14:textId="45C053B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1150</w:t>
            </w:r>
          </w:p>
        </w:tc>
      </w:tr>
      <w:tr w:rsidR="00EA5B4C" w:rsidRPr="002A6787" w14:paraId="0C1A87EF" w14:textId="3B2967D2"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27BAA6E" w14:textId="7E586C0B"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6D4631DF" w14:textId="2135D6A9"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38F43824" w14:textId="2978E43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KIN</w:t>
            </w:r>
          </w:p>
        </w:tc>
        <w:tc>
          <w:tcPr>
            <w:cnfStyle w:val="000010000000" w:firstRow="0" w:lastRow="0" w:firstColumn="0" w:lastColumn="0" w:oddVBand="1" w:evenVBand="0" w:oddHBand="0" w:evenHBand="0" w:firstRowFirstColumn="0" w:firstRowLastColumn="0" w:lastRowFirstColumn="0" w:lastRowLastColumn="0"/>
            <w:tcW w:w="0" w:type="dxa"/>
          </w:tcPr>
          <w:p w14:paraId="2DC11812" w14:textId="1DD6FAA1" w:rsidR="00EA5B4C" w:rsidRPr="002A6787" w:rsidRDefault="00EA5B4C" w:rsidP="00EA5B4C">
            <w:pPr>
              <w:spacing w:after="70"/>
              <w:rPr>
                <w:rFonts w:cs="Times New Roman"/>
                <w:color w:val="363534" w:themeColor="text1"/>
                <w:szCs w:val="20"/>
                <w:lang w:eastAsia="en-AU"/>
              </w:rPr>
            </w:pPr>
            <w:r w:rsidRPr="0028539C">
              <w:t>King Billy Creek</w:t>
            </w:r>
          </w:p>
        </w:tc>
        <w:tc>
          <w:tcPr>
            <w:tcW w:w="0" w:type="dxa"/>
          </w:tcPr>
          <w:p w14:paraId="63C5273B" w14:textId="5B59A94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Macalister River</w:t>
            </w:r>
          </w:p>
        </w:tc>
        <w:tc>
          <w:tcPr>
            <w:cnfStyle w:val="000010000000" w:firstRow="0" w:lastRow="0" w:firstColumn="0" w:lastColumn="0" w:oddVBand="1" w:evenVBand="0" w:oddHBand="0" w:evenHBand="0" w:firstRowFirstColumn="0" w:firstRowLastColumn="0" w:lastRowFirstColumn="0" w:lastRowLastColumn="0"/>
            <w:tcW w:w="0" w:type="dxa"/>
          </w:tcPr>
          <w:p w14:paraId="1D7EE138" w14:textId="02B4576A"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off King Billy Track</w:t>
            </w:r>
          </w:p>
        </w:tc>
        <w:tc>
          <w:tcPr>
            <w:tcW w:w="0" w:type="dxa"/>
          </w:tcPr>
          <w:p w14:paraId="2792F291" w14:textId="592269F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-37.215695</w:t>
            </w:r>
          </w:p>
        </w:tc>
        <w:tc>
          <w:tcPr>
            <w:cnfStyle w:val="000010000000" w:firstRow="0" w:lastRow="0" w:firstColumn="0" w:lastColumn="0" w:oddVBand="1" w:evenVBand="0" w:oddHBand="0" w:evenHBand="0" w:firstRowFirstColumn="0" w:firstRowLastColumn="0" w:lastRowFirstColumn="0" w:lastRowLastColumn="0"/>
            <w:tcW w:w="0" w:type="dxa"/>
          </w:tcPr>
          <w:p w14:paraId="3E80CA04" w14:textId="18493A59" w:rsidR="00EA5B4C" w:rsidRPr="002A6787" w:rsidRDefault="00EA5B4C" w:rsidP="00EA5B4C">
            <w:pPr>
              <w:spacing w:after="70"/>
              <w:rPr>
                <w:rFonts w:cs="Times New Roman"/>
                <w:color w:val="363534" w:themeColor="text1"/>
                <w:szCs w:val="20"/>
                <w:lang w:eastAsia="en-AU"/>
              </w:rPr>
            </w:pPr>
            <w:r w:rsidRPr="0028539C">
              <w:t>146.621551</w:t>
            </w:r>
          </w:p>
        </w:tc>
        <w:tc>
          <w:tcPr>
            <w:tcW w:w="0" w:type="dxa"/>
          </w:tcPr>
          <w:p w14:paraId="6DD2D66A" w14:textId="4C50329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1230</w:t>
            </w:r>
          </w:p>
        </w:tc>
      </w:tr>
      <w:tr w:rsidR="00EA5B4C" w:rsidRPr="002A6787" w14:paraId="28B3A91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21D9AF3" w14:textId="3BB17E8E"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54CE4AF2" w14:textId="2350F42A"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091E0A9F" w14:textId="73B3BC4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MAC</w:t>
            </w:r>
          </w:p>
        </w:tc>
        <w:tc>
          <w:tcPr>
            <w:cnfStyle w:val="000010000000" w:firstRow="0" w:lastRow="0" w:firstColumn="0" w:lastColumn="0" w:oddVBand="1" w:evenVBand="0" w:oddHBand="0" w:evenHBand="0" w:firstRowFirstColumn="0" w:firstRowLastColumn="0" w:lastRowFirstColumn="0" w:lastRowLastColumn="0"/>
            <w:tcW w:w="0" w:type="dxa"/>
          </w:tcPr>
          <w:p w14:paraId="608A2E08" w14:textId="514B0BDE"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3014D28E" w14:textId="47132B4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29DE6FC6" w14:textId="05F858CA" w:rsidR="00EA5B4C" w:rsidRPr="002A6787" w:rsidRDefault="00F34B0A" w:rsidP="00F34B0A">
            <w:pPr>
              <w:spacing w:after="70"/>
              <w:rPr>
                <w:rFonts w:cs="Times New Roman"/>
                <w:color w:val="363534" w:themeColor="text1"/>
                <w:szCs w:val="20"/>
                <w:lang w:eastAsia="en-AU"/>
              </w:rPr>
            </w:pPr>
            <w:r w:rsidRPr="0028539C">
              <w:t>1200</w:t>
            </w:r>
            <w:r>
              <w:t>-</w:t>
            </w:r>
            <w:r w:rsidR="00EA5B4C" w:rsidRPr="0028539C">
              <w:t>m reach off King Billy Track to upstream of junction with Howitt Creek</w:t>
            </w:r>
          </w:p>
        </w:tc>
        <w:tc>
          <w:tcPr>
            <w:tcW w:w="0" w:type="dxa"/>
          </w:tcPr>
          <w:p w14:paraId="5572BEC5" w14:textId="747B18E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-37.20153</w:t>
            </w:r>
          </w:p>
        </w:tc>
        <w:tc>
          <w:tcPr>
            <w:cnfStyle w:val="000010000000" w:firstRow="0" w:lastRow="0" w:firstColumn="0" w:lastColumn="0" w:oddVBand="1" w:evenVBand="0" w:oddHBand="0" w:evenHBand="0" w:firstRowFirstColumn="0" w:firstRowLastColumn="0" w:lastRowFirstColumn="0" w:lastRowLastColumn="0"/>
            <w:tcW w:w="0" w:type="dxa"/>
          </w:tcPr>
          <w:p w14:paraId="2E0D5C1E" w14:textId="31771C5A" w:rsidR="00EA5B4C" w:rsidRPr="002A6787" w:rsidRDefault="00EA5B4C" w:rsidP="00EA5B4C">
            <w:pPr>
              <w:spacing w:after="70"/>
              <w:rPr>
                <w:rFonts w:cs="Times New Roman"/>
                <w:color w:val="363534" w:themeColor="text1"/>
                <w:szCs w:val="20"/>
                <w:lang w:eastAsia="en-AU"/>
              </w:rPr>
            </w:pPr>
            <w:r w:rsidRPr="0028539C">
              <w:t>146.654847</w:t>
            </w:r>
          </w:p>
        </w:tc>
        <w:tc>
          <w:tcPr>
            <w:tcW w:w="0" w:type="dxa"/>
          </w:tcPr>
          <w:p w14:paraId="5193A87D" w14:textId="418778A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1125</w:t>
            </w:r>
          </w:p>
        </w:tc>
      </w:tr>
      <w:tr w:rsidR="00EA5B4C" w:rsidRPr="002A6787" w14:paraId="5C43790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F6A9D7E" w14:textId="052C2484"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08289EDA" w14:textId="098195E0"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1962CDE4" w14:textId="4B5F75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MAC2</w:t>
            </w:r>
          </w:p>
        </w:tc>
        <w:tc>
          <w:tcPr>
            <w:cnfStyle w:val="000010000000" w:firstRow="0" w:lastRow="0" w:firstColumn="0" w:lastColumn="0" w:oddVBand="1" w:evenVBand="0" w:oddHBand="0" w:evenHBand="0" w:firstRowFirstColumn="0" w:firstRowLastColumn="0" w:lastRowFirstColumn="0" w:lastRowLastColumn="0"/>
            <w:tcW w:w="0" w:type="dxa"/>
          </w:tcPr>
          <w:p w14:paraId="7E815C3F" w14:textId="282BF2D7"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43BCD479" w14:textId="390FEA3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3E2FFBE6" w14:textId="094E50FF" w:rsidR="00EA5B4C" w:rsidRPr="002A6787" w:rsidRDefault="00F34B0A" w:rsidP="00F34B0A">
            <w:pPr>
              <w:spacing w:after="70"/>
              <w:rPr>
                <w:rFonts w:cs="Times New Roman"/>
                <w:color w:val="363534" w:themeColor="text1"/>
                <w:szCs w:val="20"/>
                <w:lang w:eastAsia="en-AU"/>
              </w:rPr>
            </w:pPr>
            <w:r>
              <w:t>T</w:t>
            </w:r>
            <w:r w:rsidRPr="0028539C">
              <w:t>ributary</w:t>
            </w:r>
            <w:r w:rsidR="00EA5B4C" w:rsidRPr="0028539C">
              <w:t xml:space="preserve">, </w:t>
            </w:r>
            <w:r w:rsidRPr="0028539C">
              <w:t>15</w:t>
            </w:r>
            <w:r>
              <w:t>-</w:t>
            </w:r>
            <w:r w:rsidR="00EA5B4C" w:rsidRPr="0028539C">
              <w:t>m section just off King Billy Track</w:t>
            </w:r>
          </w:p>
        </w:tc>
        <w:tc>
          <w:tcPr>
            <w:tcW w:w="0" w:type="dxa"/>
          </w:tcPr>
          <w:p w14:paraId="51DF8D81" w14:textId="0CC0FFC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-37.20182</w:t>
            </w:r>
          </w:p>
        </w:tc>
        <w:tc>
          <w:tcPr>
            <w:cnfStyle w:val="000010000000" w:firstRow="0" w:lastRow="0" w:firstColumn="0" w:lastColumn="0" w:oddVBand="1" w:evenVBand="0" w:oddHBand="0" w:evenHBand="0" w:firstRowFirstColumn="0" w:firstRowLastColumn="0" w:lastRowFirstColumn="0" w:lastRowLastColumn="0"/>
            <w:tcW w:w="0" w:type="dxa"/>
          </w:tcPr>
          <w:p w14:paraId="08447DBC" w14:textId="6321F745" w:rsidR="00EA5B4C" w:rsidRPr="002A6787" w:rsidRDefault="00EA5B4C" w:rsidP="00EA5B4C">
            <w:pPr>
              <w:spacing w:after="70"/>
              <w:rPr>
                <w:rFonts w:cs="Times New Roman"/>
                <w:color w:val="363534" w:themeColor="text1"/>
                <w:szCs w:val="20"/>
                <w:lang w:eastAsia="en-AU"/>
              </w:rPr>
            </w:pPr>
            <w:r w:rsidRPr="0028539C">
              <w:t>146.657054</w:t>
            </w:r>
          </w:p>
        </w:tc>
        <w:tc>
          <w:tcPr>
            <w:tcW w:w="0" w:type="dxa"/>
          </w:tcPr>
          <w:p w14:paraId="4698500A" w14:textId="2917FA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1160</w:t>
            </w:r>
          </w:p>
        </w:tc>
      </w:tr>
      <w:tr w:rsidR="00EA5B4C" w:rsidRPr="002A6787" w14:paraId="29F7B9E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387FDBB" w14:textId="17FDFB38"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331DBB23" w14:textId="059B5E47"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16A0FD24" w14:textId="347C6F7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SPR</w:t>
            </w:r>
          </w:p>
        </w:tc>
        <w:tc>
          <w:tcPr>
            <w:cnfStyle w:val="000010000000" w:firstRow="0" w:lastRow="0" w:firstColumn="0" w:lastColumn="0" w:oddVBand="1" w:evenVBand="0" w:oddHBand="0" w:evenHBand="0" w:firstRowFirstColumn="0" w:firstRowLastColumn="0" w:lastRowFirstColumn="0" w:lastRowLastColumn="0"/>
            <w:tcW w:w="0" w:type="dxa"/>
          </w:tcPr>
          <w:p w14:paraId="391C163C" w14:textId="24CDA989" w:rsidR="00EA5B4C" w:rsidRPr="002A6787" w:rsidRDefault="00EA5B4C" w:rsidP="00EA5B4C">
            <w:pPr>
              <w:spacing w:after="70"/>
              <w:rPr>
                <w:rFonts w:cs="Times New Roman"/>
                <w:color w:val="363534" w:themeColor="text1"/>
                <w:szCs w:val="20"/>
                <w:lang w:eastAsia="en-AU"/>
              </w:rPr>
            </w:pPr>
            <w:r w:rsidRPr="0028539C">
              <w:t>Springs Creek</w:t>
            </w:r>
          </w:p>
        </w:tc>
        <w:tc>
          <w:tcPr>
            <w:tcW w:w="0" w:type="dxa"/>
          </w:tcPr>
          <w:p w14:paraId="058DD291" w14:textId="00EDBD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Glenmaggie Creek</w:t>
            </w:r>
          </w:p>
        </w:tc>
        <w:tc>
          <w:tcPr>
            <w:cnfStyle w:val="000010000000" w:firstRow="0" w:lastRow="0" w:firstColumn="0" w:lastColumn="0" w:oddVBand="1" w:evenVBand="0" w:oddHBand="0" w:evenHBand="0" w:firstRowFirstColumn="0" w:firstRowLastColumn="0" w:lastRowFirstColumn="0" w:lastRowLastColumn="0"/>
            <w:tcW w:w="0" w:type="dxa"/>
          </w:tcPr>
          <w:p w14:paraId="2CD3C531" w14:textId="1C85FFA9"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Glenmaggie Creek Track, Glenmaggie State Forest</w:t>
            </w:r>
          </w:p>
        </w:tc>
        <w:tc>
          <w:tcPr>
            <w:tcW w:w="0" w:type="dxa"/>
          </w:tcPr>
          <w:p w14:paraId="5340AB56" w14:textId="0FE28B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-37.762275</w:t>
            </w:r>
          </w:p>
        </w:tc>
        <w:tc>
          <w:tcPr>
            <w:cnfStyle w:val="000010000000" w:firstRow="0" w:lastRow="0" w:firstColumn="0" w:lastColumn="0" w:oddVBand="1" w:evenVBand="0" w:oddHBand="0" w:evenHBand="0" w:firstRowFirstColumn="0" w:firstRowLastColumn="0" w:lastRowFirstColumn="0" w:lastRowLastColumn="0"/>
            <w:tcW w:w="0" w:type="dxa"/>
          </w:tcPr>
          <w:p w14:paraId="72F9E778" w14:textId="01008E91" w:rsidR="00EA5B4C" w:rsidRPr="002A6787" w:rsidRDefault="00EA5B4C" w:rsidP="00EA5B4C">
            <w:pPr>
              <w:spacing w:after="70"/>
              <w:rPr>
                <w:rFonts w:cs="Times New Roman"/>
                <w:color w:val="363534" w:themeColor="text1"/>
                <w:szCs w:val="20"/>
                <w:lang w:eastAsia="en-AU"/>
              </w:rPr>
            </w:pPr>
            <w:r w:rsidRPr="0028539C">
              <w:t>146.576937</w:t>
            </w:r>
          </w:p>
        </w:tc>
        <w:tc>
          <w:tcPr>
            <w:tcW w:w="0" w:type="dxa"/>
          </w:tcPr>
          <w:p w14:paraId="7831CFA4" w14:textId="0D6A03C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655</w:t>
            </w:r>
          </w:p>
        </w:tc>
      </w:tr>
      <w:tr w:rsidR="00EA5B4C" w:rsidRPr="002A6787" w14:paraId="17A84AB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FA34EA6" w14:textId="371FBE7D"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570D0295" w14:textId="57DB948B"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2928E486" w14:textId="1DDE73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SPR2</w:t>
            </w:r>
          </w:p>
        </w:tc>
        <w:tc>
          <w:tcPr>
            <w:cnfStyle w:val="000010000000" w:firstRow="0" w:lastRow="0" w:firstColumn="0" w:lastColumn="0" w:oddVBand="1" w:evenVBand="0" w:oddHBand="0" w:evenHBand="0" w:firstRowFirstColumn="0" w:firstRowLastColumn="0" w:lastRowFirstColumn="0" w:lastRowLastColumn="0"/>
            <w:tcW w:w="0" w:type="dxa"/>
          </w:tcPr>
          <w:p w14:paraId="20D3ACB8" w14:textId="7A003CF9" w:rsidR="00EA5B4C" w:rsidRPr="002A6787" w:rsidRDefault="00EA5B4C" w:rsidP="00EA5B4C">
            <w:pPr>
              <w:spacing w:after="70"/>
              <w:rPr>
                <w:rFonts w:cs="Times New Roman"/>
                <w:color w:val="363534" w:themeColor="text1"/>
                <w:szCs w:val="20"/>
                <w:lang w:eastAsia="en-AU"/>
              </w:rPr>
            </w:pPr>
            <w:r w:rsidRPr="0028539C">
              <w:t>Springs Creek</w:t>
            </w:r>
          </w:p>
        </w:tc>
        <w:tc>
          <w:tcPr>
            <w:tcW w:w="0" w:type="dxa"/>
          </w:tcPr>
          <w:p w14:paraId="7395BF9F" w14:textId="763004C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Glenmaggie Creek</w:t>
            </w:r>
          </w:p>
        </w:tc>
        <w:tc>
          <w:tcPr>
            <w:cnfStyle w:val="000010000000" w:firstRow="0" w:lastRow="0" w:firstColumn="0" w:lastColumn="0" w:oddVBand="1" w:evenVBand="0" w:oddHBand="0" w:evenHBand="0" w:firstRowFirstColumn="0" w:firstRowLastColumn="0" w:lastRowFirstColumn="0" w:lastRowLastColumn="0"/>
            <w:tcW w:w="0" w:type="dxa"/>
          </w:tcPr>
          <w:p w14:paraId="52E51A1E" w14:textId="5BADB2A3"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Glenmaggie Creek Track, Glenmaggie State Forest</w:t>
            </w:r>
          </w:p>
        </w:tc>
        <w:tc>
          <w:tcPr>
            <w:tcW w:w="0" w:type="dxa"/>
          </w:tcPr>
          <w:p w14:paraId="3A27C558" w14:textId="6C1CDF8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-37.762024</w:t>
            </w:r>
          </w:p>
        </w:tc>
        <w:tc>
          <w:tcPr>
            <w:cnfStyle w:val="000010000000" w:firstRow="0" w:lastRow="0" w:firstColumn="0" w:lastColumn="0" w:oddVBand="1" w:evenVBand="0" w:oddHBand="0" w:evenHBand="0" w:firstRowFirstColumn="0" w:firstRowLastColumn="0" w:lastRowFirstColumn="0" w:lastRowLastColumn="0"/>
            <w:tcW w:w="0" w:type="dxa"/>
          </w:tcPr>
          <w:p w14:paraId="22CA8FA5" w14:textId="2AB7C217" w:rsidR="00EA5B4C" w:rsidRPr="002A6787" w:rsidRDefault="00EA5B4C" w:rsidP="00EA5B4C">
            <w:pPr>
              <w:spacing w:after="70"/>
              <w:rPr>
                <w:rFonts w:cs="Times New Roman"/>
                <w:color w:val="363534" w:themeColor="text1"/>
                <w:szCs w:val="20"/>
                <w:lang w:eastAsia="en-AU"/>
              </w:rPr>
            </w:pPr>
            <w:r w:rsidRPr="0028539C">
              <w:t>146.576246</w:t>
            </w:r>
          </w:p>
        </w:tc>
        <w:tc>
          <w:tcPr>
            <w:tcW w:w="0" w:type="dxa"/>
          </w:tcPr>
          <w:p w14:paraId="4FF57C24" w14:textId="669DBF0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670</w:t>
            </w:r>
          </w:p>
        </w:tc>
      </w:tr>
      <w:tr w:rsidR="00EA5B4C" w:rsidRPr="002A6787" w14:paraId="561A514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E464B6F" w14:textId="4CB54A40"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59C8A0B6" w14:textId="61EE5EA0" w:rsidR="00EA5B4C" w:rsidRPr="002A6787" w:rsidRDefault="00EA5B4C" w:rsidP="00EA5B4C">
            <w:pPr>
              <w:spacing w:after="70"/>
              <w:rPr>
                <w:rFonts w:cs="Times New Roman"/>
                <w:color w:val="363534" w:themeColor="text1"/>
                <w:szCs w:val="20"/>
                <w:lang w:eastAsia="en-AU"/>
              </w:rPr>
            </w:pPr>
            <w:r w:rsidRPr="0028539C">
              <w:t>Macalister River</w:t>
            </w:r>
          </w:p>
        </w:tc>
        <w:tc>
          <w:tcPr>
            <w:tcW w:w="0" w:type="dxa"/>
          </w:tcPr>
          <w:p w14:paraId="00CA5996" w14:textId="10B117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SPR3</w:t>
            </w:r>
          </w:p>
        </w:tc>
        <w:tc>
          <w:tcPr>
            <w:cnfStyle w:val="000010000000" w:firstRow="0" w:lastRow="0" w:firstColumn="0" w:lastColumn="0" w:oddVBand="1" w:evenVBand="0" w:oddHBand="0" w:evenHBand="0" w:firstRowFirstColumn="0" w:firstRowLastColumn="0" w:lastRowFirstColumn="0" w:lastRowLastColumn="0"/>
            <w:tcW w:w="0" w:type="dxa"/>
          </w:tcPr>
          <w:p w14:paraId="6DDB7F72" w14:textId="74D07817" w:rsidR="00EA5B4C" w:rsidRPr="002A6787" w:rsidRDefault="00EA5B4C" w:rsidP="00EA5B4C">
            <w:pPr>
              <w:spacing w:after="70"/>
              <w:rPr>
                <w:rFonts w:cs="Times New Roman"/>
                <w:color w:val="363534" w:themeColor="text1"/>
                <w:szCs w:val="20"/>
                <w:lang w:eastAsia="en-AU"/>
              </w:rPr>
            </w:pPr>
            <w:r w:rsidRPr="0028539C">
              <w:t>Springs Creek</w:t>
            </w:r>
          </w:p>
        </w:tc>
        <w:tc>
          <w:tcPr>
            <w:tcW w:w="0" w:type="dxa"/>
          </w:tcPr>
          <w:p w14:paraId="18B51BD9" w14:textId="7C9C124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Glenmaggie Creek</w:t>
            </w:r>
          </w:p>
        </w:tc>
        <w:tc>
          <w:tcPr>
            <w:cnfStyle w:val="000010000000" w:firstRow="0" w:lastRow="0" w:firstColumn="0" w:lastColumn="0" w:oddVBand="1" w:evenVBand="0" w:oddHBand="0" w:evenHBand="0" w:firstRowFirstColumn="0" w:firstRowLastColumn="0" w:lastRowFirstColumn="0" w:lastRowLastColumn="0"/>
            <w:tcW w:w="0" w:type="dxa"/>
          </w:tcPr>
          <w:p w14:paraId="76FA1458" w14:textId="31AAF28E"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Glenmaggie Creek Track, Glenmaggie State Forest</w:t>
            </w:r>
          </w:p>
        </w:tc>
        <w:tc>
          <w:tcPr>
            <w:tcW w:w="0" w:type="dxa"/>
          </w:tcPr>
          <w:p w14:paraId="72EB5CDE" w14:textId="6A2FC4B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-37.761921</w:t>
            </w:r>
          </w:p>
        </w:tc>
        <w:tc>
          <w:tcPr>
            <w:cnfStyle w:val="000010000000" w:firstRow="0" w:lastRow="0" w:firstColumn="0" w:lastColumn="0" w:oddVBand="1" w:evenVBand="0" w:oddHBand="0" w:evenHBand="0" w:firstRowFirstColumn="0" w:firstRowLastColumn="0" w:lastRowFirstColumn="0" w:lastRowLastColumn="0"/>
            <w:tcW w:w="0" w:type="dxa"/>
          </w:tcPr>
          <w:p w14:paraId="4A5695E0" w14:textId="459A20EE" w:rsidR="00EA5B4C" w:rsidRPr="002A6787" w:rsidRDefault="00EA5B4C" w:rsidP="00EA5B4C">
            <w:pPr>
              <w:spacing w:after="70"/>
              <w:rPr>
                <w:rFonts w:cs="Times New Roman"/>
                <w:color w:val="363534" w:themeColor="text1"/>
                <w:szCs w:val="20"/>
                <w:lang w:eastAsia="en-AU"/>
              </w:rPr>
            </w:pPr>
            <w:r w:rsidRPr="0028539C">
              <w:t>146.576118</w:t>
            </w:r>
          </w:p>
        </w:tc>
        <w:tc>
          <w:tcPr>
            <w:tcW w:w="0" w:type="dxa"/>
          </w:tcPr>
          <w:p w14:paraId="76C09B7F" w14:textId="44EE27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680</w:t>
            </w:r>
          </w:p>
        </w:tc>
      </w:tr>
      <w:tr w:rsidR="00EA5B4C" w:rsidRPr="002A6787" w14:paraId="1B7921F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AACA0E7" w14:textId="7F77A9B1" w:rsidR="00EA5B4C" w:rsidRPr="002A6787" w:rsidRDefault="00EA5B4C" w:rsidP="00EA5B4C">
            <w:pPr>
              <w:spacing w:after="70"/>
              <w:rPr>
                <w:rFonts w:cs="Times New Roman"/>
                <w:color w:val="363534" w:themeColor="text1"/>
                <w:szCs w:val="20"/>
                <w:lang w:eastAsia="en-AU"/>
              </w:rPr>
            </w:pPr>
            <w:r w:rsidRPr="0028539C">
              <w:lastRenderedPageBreak/>
              <w:t>25</w:t>
            </w:r>
          </w:p>
        </w:tc>
        <w:tc>
          <w:tcPr>
            <w:cnfStyle w:val="000010000000" w:firstRow="0" w:lastRow="0" w:firstColumn="0" w:lastColumn="0" w:oddVBand="1" w:evenVBand="0" w:oddHBand="0" w:evenHBand="0" w:firstRowFirstColumn="0" w:firstRowLastColumn="0" w:lastRowFirstColumn="0" w:lastRowLastColumn="0"/>
            <w:tcW w:w="0" w:type="dxa"/>
          </w:tcPr>
          <w:p w14:paraId="5BA599C7" w14:textId="2CB5ED4E"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7B095BA7" w14:textId="5A5D828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BEL</w:t>
            </w:r>
          </w:p>
        </w:tc>
        <w:tc>
          <w:tcPr>
            <w:cnfStyle w:val="000010000000" w:firstRow="0" w:lastRow="0" w:firstColumn="0" w:lastColumn="0" w:oddVBand="1" w:evenVBand="0" w:oddHBand="0" w:evenHBand="0" w:firstRowFirstColumn="0" w:firstRowLastColumn="0" w:lastRowFirstColumn="0" w:lastRowLastColumn="0"/>
            <w:tcW w:w="0" w:type="dxa"/>
          </w:tcPr>
          <w:p w14:paraId="310E193E" w14:textId="50647F68" w:rsidR="00EA5B4C" w:rsidRPr="002A6787" w:rsidRDefault="00EA5B4C" w:rsidP="00EA5B4C">
            <w:pPr>
              <w:spacing w:after="70"/>
              <w:rPr>
                <w:rFonts w:cs="Times New Roman"/>
                <w:color w:val="363534" w:themeColor="text1"/>
                <w:szCs w:val="20"/>
                <w:lang w:eastAsia="en-AU"/>
              </w:rPr>
            </w:pPr>
            <w:r w:rsidRPr="0028539C">
              <w:t>Bell Clear Creek</w:t>
            </w:r>
          </w:p>
        </w:tc>
        <w:tc>
          <w:tcPr>
            <w:tcW w:w="0" w:type="dxa"/>
          </w:tcPr>
          <w:p w14:paraId="04EB37DE" w14:textId="3A788BE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4ECAF90B" w14:textId="45F56CAE" w:rsidR="00EA5B4C" w:rsidRPr="002A6787" w:rsidRDefault="00F34B0A" w:rsidP="00EA5B4C">
            <w:pPr>
              <w:spacing w:after="70"/>
              <w:rPr>
                <w:rFonts w:cs="Times New Roman"/>
                <w:color w:val="363534" w:themeColor="text1"/>
                <w:szCs w:val="20"/>
                <w:lang w:eastAsia="en-AU"/>
              </w:rPr>
            </w:pPr>
            <w:r>
              <w:t>F</w:t>
            </w:r>
            <w:r w:rsidRPr="0028539C">
              <w:t xml:space="preserve">ord </w:t>
            </w:r>
            <w:r w:rsidR="00EA5B4C" w:rsidRPr="0028539C">
              <w:t>on Bells Link Track upstream, Thomson River Forest Reserve</w:t>
            </w:r>
          </w:p>
        </w:tc>
        <w:tc>
          <w:tcPr>
            <w:tcW w:w="0" w:type="dxa"/>
          </w:tcPr>
          <w:p w14:paraId="5BC0FA14" w14:textId="7D9ED48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-37.749659</w:t>
            </w:r>
          </w:p>
        </w:tc>
        <w:tc>
          <w:tcPr>
            <w:cnfStyle w:val="000010000000" w:firstRow="0" w:lastRow="0" w:firstColumn="0" w:lastColumn="0" w:oddVBand="1" w:evenVBand="0" w:oddHBand="0" w:evenHBand="0" w:firstRowFirstColumn="0" w:firstRowLastColumn="0" w:lastRowFirstColumn="0" w:lastRowLastColumn="0"/>
            <w:tcW w:w="0" w:type="dxa"/>
          </w:tcPr>
          <w:p w14:paraId="1546BE5D" w14:textId="514D1E75" w:rsidR="00EA5B4C" w:rsidRPr="002A6787" w:rsidRDefault="00EA5B4C" w:rsidP="00EA5B4C">
            <w:pPr>
              <w:spacing w:after="70"/>
              <w:rPr>
                <w:rFonts w:cs="Times New Roman"/>
                <w:color w:val="363534" w:themeColor="text1"/>
                <w:szCs w:val="20"/>
                <w:lang w:eastAsia="en-AU"/>
              </w:rPr>
            </w:pPr>
            <w:r w:rsidRPr="0028539C">
              <w:t>146.322167</w:t>
            </w:r>
          </w:p>
        </w:tc>
        <w:tc>
          <w:tcPr>
            <w:tcW w:w="0" w:type="dxa"/>
          </w:tcPr>
          <w:p w14:paraId="5601BB3E" w14:textId="1696447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530</w:t>
            </w:r>
          </w:p>
        </w:tc>
      </w:tr>
      <w:tr w:rsidR="00EA5B4C" w:rsidRPr="002A6787" w14:paraId="65024F2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1192F3E" w14:textId="1DCCB05E"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0E361293" w14:textId="5096CFA7"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4B735BF5" w14:textId="44A91A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COO</w:t>
            </w:r>
          </w:p>
        </w:tc>
        <w:tc>
          <w:tcPr>
            <w:cnfStyle w:val="000010000000" w:firstRow="0" w:lastRow="0" w:firstColumn="0" w:lastColumn="0" w:oddVBand="1" w:evenVBand="0" w:oddHBand="0" w:evenHBand="0" w:firstRowFirstColumn="0" w:firstRowLastColumn="0" w:lastRowFirstColumn="0" w:lastRowLastColumn="0"/>
            <w:tcW w:w="0" w:type="dxa"/>
          </w:tcPr>
          <w:p w14:paraId="239B9594" w14:textId="2675075B" w:rsidR="00EA5B4C" w:rsidRPr="002A6787" w:rsidRDefault="00EA5B4C" w:rsidP="00EA5B4C">
            <w:pPr>
              <w:spacing w:after="70"/>
              <w:rPr>
                <w:rFonts w:cs="Times New Roman"/>
                <w:color w:val="363534" w:themeColor="text1"/>
                <w:szCs w:val="20"/>
                <w:lang w:eastAsia="en-AU"/>
              </w:rPr>
            </w:pPr>
            <w:r w:rsidRPr="0028539C">
              <w:t>Coopers Creek</w:t>
            </w:r>
          </w:p>
        </w:tc>
        <w:tc>
          <w:tcPr>
            <w:tcW w:w="0" w:type="dxa"/>
          </w:tcPr>
          <w:p w14:paraId="22C624DC" w14:textId="72A7F75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2680DA73" w14:textId="6F24A12B" w:rsidR="00EA5B4C" w:rsidRPr="002A6787" w:rsidRDefault="00F34B0A" w:rsidP="00F34B0A">
            <w:pPr>
              <w:spacing w:after="70"/>
              <w:rPr>
                <w:rFonts w:cs="Times New Roman"/>
                <w:color w:val="363534" w:themeColor="text1"/>
                <w:szCs w:val="20"/>
                <w:lang w:eastAsia="en-AU"/>
              </w:rPr>
            </w:pPr>
            <w:r>
              <w:t>F</w:t>
            </w:r>
            <w:r w:rsidRPr="0028539C">
              <w:t xml:space="preserve">rom </w:t>
            </w:r>
            <w:r w:rsidR="00EA5B4C" w:rsidRPr="0028539C">
              <w:t>confluence with the Thomson River upstream ~</w:t>
            </w:r>
            <w:r w:rsidRPr="0028539C">
              <w:t>90</w:t>
            </w:r>
            <w:r>
              <w:t> </w:t>
            </w:r>
            <w:r w:rsidR="00EA5B4C" w:rsidRPr="0028539C">
              <w:t>m, downstream of bridge on Coopers Creek Road</w:t>
            </w:r>
          </w:p>
        </w:tc>
        <w:tc>
          <w:tcPr>
            <w:tcW w:w="0" w:type="dxa"/>
          </w:tcPr>
          <w:p w14:paraId="38492F0A" w14:textId="196824B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-37.98308</w:t>
            </w:r>
          </w:p>
        </w:tc>
        <w:tc>
          <w:tcPr>
            <w:cnfStyle w:val="000010000000" w:firstRow="0" w:lastRow="0" w:firstColumn="0" w:lastColumn="0" w:oddVBand="1" w:evenVBand="0" w:oddHBand="0" w:evenHBand="0" w:firstRowFirstColumn="0" w:firstRowLastColumn="0" w:lastRowFirstColumn="0" w:lastRowLastColumn="0"/>
            <w:tcW w:w="0" w:type="dxa"/>
          </w:tcPr>
          <w:p w14:paraId="6A9E747D" w14:textId="4B54B627" w:rsidR="00EA5B4C" w:rsidRPr="002A6787" w:rsidRDefault="00EA5B4C" w:rsidP="00EA5B4C">
            <w:pPr>
              <w:spacing w:after="70"/>
              <w:rPr>
                <w:rFonts w:cs="Times New Roman"/>
                <w:color w:val="363534" w:themeColor="text1"/>
                <w:szCs w:val="20"/>
                <w:lang w:eastAsia="en-AU"/>
              </w:rPr>
            </w:pPr>
            <w:r w:rsidRPr="0028539C">
              <w:t>146.42518</w:t>
            </w:r>
          </w:p>
        </w:tc>
        <w:tc>
          <w:tcPr>
            <w:tcW w:w="0" w:type="dxa"/>
          </w:tcPr>
          <w:p w14:paraId="5BE7C1CA" w14:textId="6E438DA8"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205</w:t>
            </w:r>
          </w:p>
        </w:tc>
      </w:tr>
      <w:tr w:rsidR="00EA5B4C" w:rsidRPr="002A6787" w14:paraId="2EE7B02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4A467A9" w14:textId="3010BAD1"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522990F7" w14:textId="0CDBA2F2"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1FAB3404" w14:textId="6106C82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COO2</w:t>
            </w:r>
          </w:p>
        </w:tc>
        <w:tc>
          <w:tcPr>
            <w:cnfStyle w:val="000010000000" w:firstRow="0" w:lastRow="0" w:firstColumn="0" w:lastColumn="0" w:oddVBand="1" w:evenVBand="0" w:oddHBand="0" w:evenHBand="0" w:firstRowFirstColumn="0" w:firstRowLastColumn="0" w:lastRowFirstColumn="0" w:lastRowLastColumn="0"/>
            <w:tcW w:w="0" w:type="dxa"/>
          </w:tcPr>
          <w:p w14:paraId="05F74098" w14:textId="5C3A2AE8" w:rsidR="00EA5B4C" w:rsidRPr="002A6787" w:rsidRDefault="00EA5B4C" w:rsidP="00EA5B4C">
            <w:pPr>
              <w:spacing w:after="70"/>
              <w:rPr>
                <w:rFonts w:cs="Times New Roman"/>
                <w:color w:val="363534" w:themeColor="text1"/>
                <w:szCs w:val="20"/>
                <w:lang w:eastAsia="en-AU"/>
              </w:rPr>
            </w:pPr>
            <w:r w:rsidRPr="0028539C">
              <w:t>Coopers Creek</w:t>
            </w:r>
          </w:p>
        </w:tc>
        <w:tc>
          <w:tcPr>
            <w:tcW w:w="0" w:type="dxa"/>
          </w:tcPr>
          <w:p w14:paraId="7975B11A" w14:textId="3E8CE7D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331820E4" w14:textId="3EA5BC3A" w:rsidR="00EA5B4C" w:rsidRPr="002A6787" w:rsidRDefault="00716E9A" w:rsidP="00716E9A">
            <w:pPr>
              <w:spacing w:after="70"/>
              <w:rPr>
                <w:rFonts w:cs="Times New Roman"/>
                <w:color w:val="363534" w:themeColor="text1"/>
                <w:szCs w:val="20"/>
                <w:lang w:eastAsia="en-AU"/>
              </w:rPr>
            </w:pPr>
            <w:r>
              <w:t>F</w:t>
            </w:r>
            <w:r w:rsidRPr="0028539C">
              <w:t xml:space="preserve">rom </w:t>
            </w:r>
            <w:r w:rsidR="00EA5B4C" w:rsidRPr="0028539C">
              <w:t xml:space="preserve">bridge on Coopers Creek Road upstream, Coopers </w:t>
            </w:r>
            <w:r>
              <w:t>C</w:t>
            </w:r>
            <w:r w:rsidRPr="0028539C">
              <w:t xml:space="preserve">reek </w:t>
            </w:r>
            <w:r w:rsidR="00EA5B4C" w:rsidRPr="0028539C">
              <w:t>Copper Mine Historic Reserve</w:t>
            </w:r>
          </w:p>
        </w:tc>
        <w:tc>
          <w:tcPr>
            <w:tcW w:w="0" w:type="dxa"/>
          </w:tcPr>
          <w:p w14:paraId="3FB29AC7" w14:textId="245D02F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-37.98327</w:t>
            </w:r>
          </w:p>
        </w:tc>
        <w:tc>
          <w:tcPr>
            <w:cnfStyle w:val="000010000000" w:firstRow="0" w:lastRow="0" w:firstColumn="0" w:lastColumn="0" w:oddVBand="1" w:evenVBand="0" w:oddHBand="0" w:evenHBand="0" w:firstRowFirstColumn="0" w:firstRowLastColumn="0" w:lastRowFirstColumn="0" w:lastRowLastColumn="0"/>
            <w:tcW w:w="0" w:type="dxa"/>
          </w:tcPr>
          <w:p w14:paraId="41E896DD" w14:textId="1F471918" w:rsidR="00EA5B4C" w:rsidRPr="002A6787" w:rsidRDefault="00EA5B4C" w:rsidP="00EA5B4C">
            <w:pPr>
              <w:spacing w:after="70"/>
              <w:rPr>
                <w:rFonts w:cs="Times New Roman"/>
                <w:color w:val="363534" w:themeColor="text1"/>
                <w:szCs w:val="20"/>
                <w:lang w:eastAsia="en-AU"/>
              </w:rPr>
            </w:pPr>
            <w:r w:rsidRPr="0028539C">
              <w:t>146.424656</w:t>
            </w:r>
          </w:p>
        </w:tc>
        <w:tc>
          <w:tcPr>
            <w:tcW w:w="0" w:type="dxa"/>
          </w:tcPr>
          <w:p w14:paraId="12F07C92" w14:textId="77799F99"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205</w:t>
            </w:r>
          </w:p>
        </w:tc>
      </w:tr>
      <w:tr w:rsidR="00EA5B4C" w:rsidRPr="002A6787" w14:paraId="224D174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95E7E99" w14:textId="0F952112"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092B7BAB" w14:textId="67226B2E"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6433F88E" w14:textId="2E76B40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FLO</w:t>
            </w:r>
          </w:p>
        </w:tc>
        <w:tc>
          <w:tcPr>
            <w:cnfStyle w:val="000010000000" w:firstRow="0" w:lastRow="0" w:firstColumn="0" w:lastColumn="0" w:oddVBand="1" w:evenVBand="0" w:oddHBand="0" w:evenHBand="0" w:firstRowFirstColumn="0" w:firstRowLastColumn="0" w:lastRowFirstColumn="0" w:lastRowLastColumn="0"/>
            <w:tcW w:w="0" w:type="dxa"/>
          </w:tcPr>
          <w:p w14:paraId="38D34A96" w14:textId="1AE55519" w:rsidR="00EA5B4C" w:rsidRPr="002A6787" w:rsidRDefault="00EA5B4C" w:rsidP="00EA5B4C">
            <w:pPr>
              <w:spacing w:after="70"/>
              <w:rPr>
                <w:rFonts w:cs="Times New Roman"/>
                <w:color w:val="363534" w:themeColor="text1"/>
                <w:szCs w:val="20"/>
                <w:lang w:eastAsia="en-AU"/>
              </w:rPr>
            </w:pPr>
            <w:r w:rsidRPr="0028539C">
              <w:t>Flour Bag Creek</w:t>
            </w:r>
          </w:p>
        </w:tc>
        <w:tc>
          <w:tcPr>
            <w:tcW w:w="0" w:type="dxa"/>
          </w:tcPr>
          <w:p w14:paraId="1CE11EA8" w14:textId="6AFE70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0361D56C" w14:textId="717D3C11" w:rsidR="00EA5B4C" w:rsidRPr="002A6787" w:rsidRDefault="00716E9A" w:rsidP="00EA5B4C">
            <w:pPr>
              <w:spacing w:after="70"/>
              <w:rPr>
                <w:rFonts w:cs="Times New Roman"/>
                <w:color w:val="363534" w:themeColor="text1"/>
                <w:szCs w:val="20"/>
                <w:lang w:eastAsia="en-AU"/>
              </w:rPr>
            </w:pPr>
            <w:r>
              <w:t>F</w:t>
            </w:r>
            <w:r w:rsidRPr="0028539C">
              <w:t xml:space="preserve">rom </w:t>
            </w:r>
            <w:r w:rsidR="00EA5B4C" w:rsidRPr="0028539C">
              <w:t>just upstream of large waterfall off Bruntons Bridge Road to upstream of bridge</w:t>
            </w:r>
          </w:p>
        </w:tc>
        <w:tc>
          <w:tcPr>
            <w:tcW w:w="0" w:type="dxa"/>
          </w:tcPr>
          <w:p w14:paraId="5B454129" w14:textId="3D2B0C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-37.995944</w:t>
            </w:r>
          </w:p>
        </w:tc>
        <w:tc>
          <w:tcPr>
            <w:cnfStyle w:val="000010000000" w:firstRow="0" w:lastRow="0" w:firstColumn="0" w:lastColumn="0" w:oddVBand="1" w:evenVBand="0" w:oddHBand="0" w:evenHBand="0" w:firstRowFirstColumn="0" w:firstRowLastColumn="0" w:lastRowFirstColumn="0" w:lastRowLastColumn="0"/>
            <w:tcW w:w="0" w:type="dxa"/>
          </w:tcPr>
          <w:p w14:paraId="0AE1B331" w14:textId="378BC479" w:rsidR="00EA5B4C" w:rsidRPr="002A6787" w:rsidRDefault="00EA5B4C" w:rsidP="00EA5B4C">
            <w:pPr>
              <w:spacing w:after="70"/>
              <w:rPr>
                <w:rFonts w:cs="Times New Roman"/>
                <w:color w:val="363534" w:themeColor="text1"/>
                <w:szCs w:val="20"/>
                <w:lang w:eastAsia="en-AU"/>
              </w:rPr>
            </w:pPr>
            <w:r w:rsidRPr="0028539C">
              <w:t>146.473952</w:t>
            </w:r>
          </w:p>
        </w:tc>
        <w:tc>
          <w:tcPr>
            <w:tcW w:w="0" w:type="dxa"/>
          </w:tcPr>
          <w:p w14:paraId="0FA4047E" w14:textId="07AD6E50"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200</w:t>
            </w:r>
          </w:p>
        </w:tc>
      </w:tr>
      <w:tr w:rsidR="00EA5B4C" w:rsidRPr="002A6787" w14:paraId="086849A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28235BE" w14:textId="162841E8"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585469AD" w14:textId="21751D73"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3966FFC5" w14:textId="24F7992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LAM</w:t>
            </w:r>
          </w:p>
        </w:tc>
        <w:tc>
          <w:tcPr>
            <w:cnfStyle w:val="000010000000" w:firstRow="0" w:lastRow="0" w:firstColumn="0" w:lastColumn="0" w:oddVBand="1" w:evenVBand="0" w:oddHBand="0" w:evenHBand="0" w:firstRowFirstColumn="0" w:firstRowLastColumn="0" w:lastRowFirstColumn="0" w:lastRowLastColumn="0"/>
            <w:tcW w:w="0" w:type="dxa"/>
          </w:tcPr>
          <w:p w14:paraId="3F6F04F4" w14:textId="49BB0E83" w:rsidR="00EA5B4C" w:rsidRPr="002A6787" w:rsidRDefault="00EA5B4C" w:rsidP="00EA5B4C">
            <w:pPr>
              <w:spacing w:after="70"/>
              <w:rPr>
                <w:rFonts w:cs="Times New Roman"/>
                <w:color w:val="363534" w:themeColor="text1"/>
                <w:szCs w:val="20"/>
                <w:lang w:eastAsia="en-AU"/>
              </w:rPr>
            </w:pPr>
            <w:r w:rsidRPr="0028539C">
              <w:t>Lammers Creek</w:t>
            </w:r>
          </w:p>
        </w:tc>
        <w:tc>
          <w:tcPr>
            <w:tcW w:w="0" w:type="dxa"/>
          </w:tcPr>
          <w:p w14:paraId="211DDD0F" w14:textId="28288AE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11B648D1" w14:textId="6C76596D"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Happy Go Lucky Track, Deep Creek State Forest</w:t>
            </w:r>
          </w:p>
        </w:tc>
        <w:tc>
          <w:tcPr>
            <w:tcW w:w="0" w:type="dxa"/>
          </w:tcPr>
          <w:p w14:paraId="19142E87" w14:textId="7E30F5C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-37.97382</w:t>
            </w:r>
          </w:p>
        </w:tc>
        <w:tc>
          <w:tcPr>
            <w:cnfStyle w:val="000010000000" w:firstRow="0" w:lastRow="0" w:firstColumn="0" w:lastColumn="0" w:oddVBand="1" w:evenVBand="0" w:oddHBand="0" w:evenHBand="0" w:firstRowFirstColumn="0" w:firstRowLastColumn="0" w:lastRowFirstColumn="0" w:lastRowLastColumn="0"/>
            <w:tcW w:w="0" w:type="dxa"/>
          </w:tcPr>
          <w:p w14:paraId="3649B827" w14:textId="3750C11C" w:rsidR="00EA5B4C" w:rsidRPr="002A6787" w:rsidRDefault="00EA5B4C" w:rsidP="00EA5B4C">
            <w:pPr>
              <w:spacing w:after="70"/>
              <w:rPr>
                <w:rFonts w:cs="Times New Roman"/>
                <w:color w:val="363534" w:themeColor="text1"/>
                <w:szCs w:val="20"/>
                <w:lang w:eastAsia="en-AU"/>
              </w:rPr>
            </w:pPr>
            <w:r w:rsidRPr="0028539C">
              <w:t>146.507832</w:t>
            </w:r>
          </w:p>
        </w:tc>
        <w:tc>
          <w:tcPr>
            <w:tcW w:w="0" w:type="dxa"/>
          </w:tcPr>
          <w:p w14:paraId="452A721B" w14:textId="042A151E"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230</w:t>
            </w:r>
          </w:p>
        </w:tc>
      </w:tr>
      <w:tr w:rsidR="00EA5B4C" w:rsidRPr="002A6787" w14:paraId="0335754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78AB76F" w14:textId="01BD82DB" w:rsidR="00EA5B4C" w:rsidRPr="002A6787" w:rsidRDefault="00EA5B4C" w:rsidP="00EA5B4C">
            <w:pPr>
              <w:spacing w:after="70"/>
              <w:rPr>
                <w:rFonts w:cs="Times New Roman"/>
                <w:color w:val="363534" w:themeColor="text1"/>
                <w:szCs w:val="20"/>
                <w:lang w:eastAsia="en-AU"/>
              </w:rPr>
            </w:pPr>
            <w:r w:rsidRPr="0028539C">
              <w:lastRenderedPageBreak/>
              <w:t>25</w:t>
            </w:r>
          </w:p>
        </w:tc>
        <w:tc>
          <w:tcPr>
            <w:cnfStyle w:val="000010000000" w:firstRow="0" w:lastRow="0" w:firstColumn="0" w:lastColumn="0" w:oddVBand="1" w:evenVBand="0" w:oddHBand="0" w:evenHBand="0" w:firstRowFirstColumn="0" w:firstRowLastColumn="0" w:lastRowFirstColumn="0" w:lastRowLastColumn="0"/>
            <w:tcW w:w="0" w:type="dxa"/>
          </w:tcPr>
          <w:p w14:paraId="6FABDEF5" w14:textId="5E51B870"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2F9561B4" w14:textId="001D995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LAM2</w:t>
            </w:r>
          </w:p>
        </w:tc>
        <w:tc>
          <w:tcPr>
            <w:cnfStyle w:val="000010000000" w:firstRow="0" w:lastRow="0" w:firstColumn="0" w:lastColumn="0" w:oddVBand="1" w:evenVBand="0" w:oddHBand="0" w:evenHBand="0" w:firstRowFirstColumn="0" w:firstRowLastColumn="0" w:lastRowFirstColumn="0" w:lastRowLastColumn="0"/>
            <w:tcW w:w="0" w:type="dxa"/>
          </w:tcPr>
          <w:p w14:paraId="10D2043F" w14:textId="0A8FE092" w:rsidR="00EA5B4C" w:rsidRPr="002A6787" w:rsidRDefault="00EA5B4C" w:rsidP="00EA5B4C">
            <w:pPr>
              <w:spacing w:after="70"/>
              <w:rPr>
                <w:rFonts w:cs="Times New Roman"/>
                <w:color w:val="363534" w:themeColor="text1"/>
                <w:szCs w:val="20"/>
                <w:lang w:eastAsia="en-AU"/>
              </w:rPr>
            </w:pPr>
            <w:r w:rsidRPr="0028539C">
              <w:t>Lammers Creek</w:t>
            </w:r>
          </w:p>
        </w:tc>
        <w:tc>
          <w:tcPr>
            <w:tcW w:w="0" w:type="dxa"/>
          </w:tcPr>
          <w:p w14:paraId="63F98DCC" w14:textId="4CA6E5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77C1ABB0" w14:textId="3B3B3873" w:rsidR="00EA5B4C" w:rsidRPr="002A6787" w:rsidRDefault="00EA5B4C" w:rsidP="00F34B0A">
            <w:pPr>
              <w:spacing w:after="70"/>
              <w:rPr>
                <w:rFonts w:cs="Times New Roman"/>
                <w:color w:val="363534" w:themeColor="text1"/>
                <w:szCs w:val="20"/>
                <w:lang w:eastAsia="en-AU"/>
              </w:rPr>
            </w:pPr>
            <w:r w:rsidRPr="0028539C">
              <w:t>~</w:t>
            </w:r>
            <w:r w:rsidR="00F34B0A" w:rsidRPr="0028539C">
              <w:t>400</w:t>
            </w:r>
            <w:r w:rsidR="00F34B0A">
              <w:t> </w:t>
            </w:r>
            <w:r w:rsidRPr="0028539C">
              <w:t>m downstream of large falls on Lammers Creek at confluence with side tributary, off Happy Go Lucky Track, Deep Creek State Forest</w:t>
            </w:r>
          </w:p>
        </w:tc>
        <w:tc>
          <w:tcPr>
            <w:tcW w:w="0" w:type="dxa"/>
          </w:tcPr>
          <w:p w14:paraId="5BE4844F" w14:textId="6BF725F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-37.975313</w:t>
            </w:r>
          </w:p>
        </w:tc>
        <w:tc>
          <w:tcPr>
            <w:cnfStyle w:val="000010000000" w:firstRow="0" w:lastRow="0" w:firstColumn="0" w:lastColumn="0" w:oddVBand="1" w:evenVBand="0" w:oddHBand="0" w:evenHBand="0" w:firstRowFirstColumn="0" w:firstRowLastColumn="0" w:lastRowFirstColumn="0" w:lastRowLastColumn="0"/>
            <w:tcW w:w="0" w:type="dxa"/>
          </w:tcPr>
          <w:p w14:paraId="68B4B0D3" w14:textId="0378C2A3" w:rsidR="00EA5B4C" w:rsidRPr="002A6787" w:rsidRDefault="00EA5B4C" w:rsidP="00EA5B4C">
            <w:pPr>
              <w:spacing w:after="70"/>
              <w:rPr>
                <w:rFonts w:cs="Times New Roman"/>
                <w:color w:val="363534" w:themeColor="text1"/>
                <w:szCs w:val="20"/>
                <w:lang w:eastAsia="en-AU"/>
              </w:rPr>
            </w:pPr>
            <w:r w:rsidRPr="0028539C">
              <w:t>146.511127</w:t>
            </w:r>
          </w:p>
        </w:tc>
        <w:tc>
          <w:tcPr>
            <w:tcW w:w="0" w:type="dxa"/>
          </w:tcPr>
          <w:p w14:paraId="76F07E98" w14:textId="65BD8B0A"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205</w:t>
            </w:r>
          </w:p>
        </w:tc>
      </w:tr>
      <w:tr w:rsidR="00EA5B4C" w:rsidRPr="002A6787" w14:paraId="6496DBC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4E1A3A0" w14:textId="1A48C025"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4F4F01C0" w14:textId="74001E89"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2502FE50" w14:textId="43A0587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LAM3</w:t>
            </w:r>
          </w:p>
        </w:tc>
        <w:tc>
          <w:tcPr>
            <w:cnfStyle w:val="000010000000" w:firstRow="0" w:lastRow="0" w:firstColumn="0" w:lastColumn="0" w:oddVBand="1" w:evenVBand="0" w:oddHBand="0" w:evenHBand="0" w:firstRowFirstColumn="0" w:firstRowLastColumn="0" w:lastRowFirstColumn="0" w:lastRowLastColumn="0"/>
            <w:tcW w:w="0" w:type="dxa"/>
          </w:tcPr>
          <w:p w14:paraId="7EE31B8D" w14:textId="796EC03E" w:rsidR="00EA5B4C" w:rsidRPr="002A6787" w:rsidRDefault="00EA5B4C" w:rsidP="00EA5B4C">
            <w:pPr>
              <w:spacing w:after="70"/>
              <w:rPr>
                <w:rFonts w:cs="Times New Roman"/>
                <w:color w:val="363534" w:themeColor="text1"/>
                <w:szCs w:val="20"/>
                <w:lang w:eastAsia="en-AU"/>
              </w:rPr>
            </w:pPr>
            <w:r w:rsidRPr="0028539C">
              <w:t>Lammers Creek</w:t>
            </w:r>
          </w:p>
        </w:tc>
        <w:tc>
          <w:tcPr>
            <w:tcW w:w="0" w:type="dxa"/>
          </w:tcPr>
          <w:p w14:paraId="69A4DDEA" w14:textId="28D203C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74E25736" w14:textId="13BB669D"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off Happy Go Lucky Track, Deep Creek State Forest</w:t>
            </w:r>
          </w:p>
        </w:tc>
        <w:tc>
          <w:tcPr>
            <w:tcW w:w="0" w:type="dxa"/>
          </w:tcPr>
          <w:p w14:paraId="2A38A077" w14:textId="07E192D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-37.975497</w:t>
            </w:r>
          </w:p>
        </w:tc>
        <w:tc>
          <w:tcPr>
            <w:cnfStyle w:val="000010000000" w:firstRow="0" w:lastRow="0" w:firstColumn="0" w:lastColumn="0" w:oddVBand="1" w:evenVBand="0" w:oddHBand="0" w:evenHBand="0" w:firstRowFirstColumn="0" w:firstRowLastColumn="0" w:lastRowFirstColumn="0" w:lastRowLastColumn="0"/>
            <w:tcW w:w="0" w:type="dxa"/>
          </w:tcPr>
          <w:p w14:paraId="5970B3CB" w14:textId="73CA7227" w:rsidR="00EA5B4C" w:rsidRPr="002A6787" w:rsidRDefault="00EA5B4C" w:rsidP="00EA5B4C">
            <w:pPr>
              <w:spacing w:after="70"/>
              <w:rPr>
                <w:rFonts w:cs="Times New Roman"/>
                <w:color w:val="363534" w:themeColor="text1"/>
                <w:szCs w:val="20"/>
                <w:lang w:eastAsia="en-AU"/>
              </w:rPr>
            </w:pPr>
            <w:r w:rsidRPr="0028539C">
              <w:t>146.510292</w:t>
            </w:r>
          </w:p>
        </w:tc>
        <w:tc>
          <w:tcPr>
            <w:tcW w:w="0" w:type="dxa"/>
          </w:tcPr>
          <w:p w14:paraId="53AE6649" w14:textId="51A30ABB"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210</w:t>
            </w:r>
          </w:p>
        </w:tc>
      </w:tr>
      <w:tr w:rsidR="00EA5B4C" w:rsidRPr="002A6787" w14:paraId="13BB5AD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A7B4D26" w14:textId="2C37DBA4"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374B6014" w14:textId="75F1EBDB"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61B1BEB9" w14:textId="5CF2231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MAT</w:t>
            </w:r>
          </w:p>
        </w:tc>
        <w:tc>
          <w:tcPr>
            <w:cnfStyle w:val="000010000000" w:firstRow="0" w:lastRow="0" w:firstColumn="0" w:lastColumn="0" w:oddVBand="1" w:evenVBand="0" w:oddHBand="0" w:evenHBand="0" w:firstRowFirstColumn="0" w:firstRowLastColumn="0" w:lastRowFirstColumn="0" w:lastRowLastColumn="0"/>
            <w:tcW w:w="0" w:type="dxa"/>
          </w:tcPr>
          <w:p w14:paraId="7AEEA8C7" w14:textId="503A5220" w:rsidR="00EA5B4C" w:rsidRPr="002A6787" w:rsidRDefault="00EA5B4C" w:rsidP="00EA5B4C">
            <w:pPr>
              <w:spacing w:after="70"/>
              <w:rPr>
                <w:rFonts w:cs="Times New Roman"/>
                <w:color w:val="363534" w:themeColor="text1"/>
                <w:szCs w:val="20"/>
                <w:lang w:eastAsia="en-AU"/>
              </w:rPr>
            </w:pPr>
            <w:r w:rsidRPr="0028539C">
              <w:t>Matlock Creek</w:t>
            </w:r>
          </w:p>
        </w:tc>
        <w:tc>
          <w:tcPr>
            <w:tcW w:w="0" w:type="dxa"/>
          </w:tcPr>
          <w:p w14:paraId="30CDD7E0" w14:textId="686D64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63DF7055" w14:textId="175C4D75" w:rsidR="00EA5B4C" w:rsidRPr="002A6787" w:rsidRDefault="00F34B0A" w:rsidP="00EA5B4C">
            <w:pPr>
              <w:spacing w:after="70"/>
              <w:rPr>
                <w:rFonts w:cs="Times New Roman"/>
                <w:color w:val="363534" w:themeColor="text1"/>
                <w:szCs w:val="20"/>
                <w:lang w:eastAsia="en-AU"/>
              </w:rPr>
            </w:pPr>
            <w:r>
              <w:t>U</w:t>
            </w:r>
            <w:r w:rsidRPr="0028539C">
              <w:t xml:space="preserve">pstream </w:t>
            </w:r>
            <w:r w:rsidR="00EA5B4C" w:rsidRPr="0028539C">
              <w:t>of ford on Pills Track, Thomson River Forest Reserve</w:t>
            </w:r>
          </w:p>
        </w:tc>
        <w:tc>
          <w:tcPr>
            <w:tcW w:w="0" w:type="dxa"/>
          </w:tcPr>
          <w:p w14:paraId="0DE5636B" w14:textId="027FC5F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-37.66469</w:t>
            </w:r>
          </w:p>
        </w:tc>
        <w:tc>
          <w:tcPr>
            <w:cnfStyle w:val="000010000000" w:firstRow="0" w:lastRow="0" w:firstColumn="0" w:lastColumn="0" w:oddVBand="1" w:evenVBand="0" w:oddHBand="0" w:evenHBand="0" w:firstRowFirstColumn="0" w:firstRowLastColumn="0" w:lastRowFirstColumn="0" w:lastRowLastColumn="0"/>
            <w:tcW w:w="0" w:type="dxa"/>
          </w:tcPr>
          <w:p w14:paraId="3423C0FC" w14:textId="7AD993ED" w:rsidR="00EA5B4C" w:rsidRPr="002A6787" w:rsidRDefault="00EA5B4C" w:rsidP="00EA5B4C">
            <w:pPr>
              <w:spacing w:after="70"/>
              <w:rPr>
                <w:rFonts w:cs="Times New Roman"/>
                <w:color w:val="363534" w:themeColor="text1"/>
                <w:szCs w:val="20"/>
                <w:lang w:eastAsia="en-AU"/>
              </w:rPr>
            </w:pPr>
            <w:r w:rsidRPr="0028539C">
              <w:t>146.156452</w:t>
            </w:r>
          </w:p>
        </w:tc>
        <w:tc>
          <w:tcPr>
            <w:tcW w:w="0" w:type="dxa"/>
          </w:tcPr>
          <w:p w14:paraId="5AAF5777" w14:textId="080CE21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710</w:t>
            </w:r>
          </w:p>
        </w:tc>
      </w:tr>
      <w:tr w:rsidR="00EA5B4C" w:rsidRPr="002A6787" w14:paraId="64ADF3C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599493F" w14:textId="714A41A0"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349BA684" w14:textId="48C49CF2"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524FEB5F" w14:textId="39C5D9A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STR</w:t>
            </w:r>
          </w:p>
        </w:tc>
        <w:tc>
          <w:tcPr>
            <w:cnfStyle w:val="000010000000" w:firstRow="0" w:lastRow="0" w:firstColumn="0" w:lastColumn="0" w:oddVBand="1" w:evenVBand="0" w:oddHBand="0" w:evenHBand="0" w:firstRowFirstColumn="0" w:firstRowLastColumn="0" w:lastRowFirstColumn="0" w:lastRowLastColumn="0"/>
            <w:tcW w:w="0" w:type="dxa"/>
          </w:tcPr>
          <w:p w14:paraId="5F05780C" w14:textId="763B275D" w:rsidR="00EA5B4C" w:rsidRPr="002A6787" w:rsidRDefault="00EA5B4C" w:rsidP="00EA5B4C">
            <w:pPr>
              <w:spacing w:after="70"/>
              <w:rPr>
                <w:rFonts w:cs="Times New Roman"/>
                <w:color w:val="363534" w:themeColor="text1"/>
                <w:szCs w:val="20"/>
                <w:lang w:eastAsia="en-AU"/>
              </w:rPr>
            </w:pPr>
            <w:r w:rsidRPr="0028539C">
              <w:t>Stringers Creek</w:t>
            </w:r>
          </w:p>
        </w:tc>
        <w:tc>
          <w:tcPr>
            <w:tcW w:w="0" w:type="dxa"/>
          </w:tcPr>
          <w:p w14:paraId="6FDB4AB5" w14:textId="566223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4ACE069A" w14:textId="53B337CB" w:rsidR="00EA5B4C" w:rsidRPr="002A6787" w:rsidRDefault="000C53CE" w:rsidP="00EA5B4C">
            <w:pPr>
              <w:spacing w:after="70"/>
              <w:rPr>
                <w:rFonts w:cs="Times New Roman"/>
                <w:color w:val="363534" w:themeColor="text1"/>
                <w:szCs w:val="20"/>
                <w:lang w:eastAsia="en-AU"/>
              </w:rPr>
            </w:pPr>
            <w:r>
              <w:t>E</w:t>
            </w:r>
            <w:r w:rsidR="00EA5B4C" w:rsidRPr="0028539C">
              <w:t xml:space="preserve">ast </w:t>
            </w:r>
            <w:r>
              <w:t>B</w:t>
            </w:r>
            <w:r w:rsidR="00EA5B4C" w:rsidRPr="0028539C">
              <w:t>ranch, off Cricket Ground Track, Walhalla Historic Area</w:t>
            </w:r>
          </w:p>
        </w:tc>
        <w:tc>
          <w:tcPr>
            <w:tcW w:w="0" w:type="dxa"/>
          </w:tcPr>
          <w:p w14:paraId="5CE01DBB" w14:textId="0CCFE65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-37.934565</w:t>
            </w:r>
          </w:p>
        </w:tc>
        <w:tc>
          <w:tcPr>
            <w:cnfStyle w:val="000010000000" w:firstRow="0" w:lastRow="0" w:firstColumn="0" w:lastColumn="0" w:oddVBand="1" w:evenVBand="0" w:oddHBand="0" w:evenHBand="0" w:firstRowFirstColumn="0" w:firstRowLastColumn="0" w:lastRowFirstColumn="0" w:lastRowLastColumn="0"/>
            <w:tcW w:w="0" w:type="dxa"/>
          </w:tcPr>
          <w:p w14:paraId="1CE17C55" w14:textId="1EC54ABD" w:rsidR="00EA5B4C" w:rsidRPr="002A6787" w:rsidRDefault="00EA5B4C" w:rsidP="00EA5B4C">
            <w:pPr>
              <w:spacing w:after="70"/>
              <w:rPr>
                <w:rFonts w:cs="Times New Roman"/>
                <w:color w:val="363534" w:themeColor="text1"/>
                <w:szCs w:val="20"/>
                <w:lang w:eastAsia="en-AU"/>
              </w:rPr>
            </w:pPr>
            <w:r w:rsidRPr="0028539C">
              <w:t>146.457246</w:t>
            </w:r>
          </w:p>
        </w:tc>
        <w:tc>
          <w:tcPr>
            <w:tcW w:w="0" w:type="dxa"/>
          </w:tcPr>
          <w:p w14:paraId="116B83DA" w14:textId="2040F5B5" w:rsidR="00EA5B4C" w:rsidRPr="002A6787" w:rsidRDefault="00966620"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440</w:t>
            </w:r>
          </w:p>
        </w:tc>
      </w:tr>
      <w:tr w:rsidR="00EA5B4C" w:rsidRPr="002A6787" w14:paraId="376FFA6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06EBC65" w14:textId="1988544F"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333E15A8" w14:textId="1E170EDA"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6FD192E4" w14:textId="75A184D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w:t>
            </w:r>
          </w:p>
        </w:tc>
        <w:tc>
          <w:tcPr>
            <w:cnfStyle w:val="000010000000" w:firstRow="0" w:lastRow="0" w:firstColumn="0" w:lastColumn="0" w:oddVBand="1" w:evenVBand="0" w:oddHBand="0" w:evenHBand="0" w:firstRowFirstColumn="0" w:firstRowLastColumn="0" w:lastRowFirstColumn="0" w:lastRowLastColumn="0"/>
            <w:tcW w:w="0" w:type="dxa"/>
          </w:tcPr>
          <w:p w14:paraId="55FD1765" w14:textId="5072A039"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697768C3" w14:textId="58797C7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24FAF056" w14:textId="24D9938F"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off Mitchell Track, Boola Boola State Forest</w:t>
            </w:r>
          </w:p>
        </w:tc>
        <w:tc>
          <w:tcPr>
            <w:tcW w:w="0" w:type="dxa"/>
          </w:tcPr>
          <w:p w14:paraId="49E2D182" w14:textId="1ED84E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-37.982207</w:t>
            </w:r>
          </w:p>
        </w:tc>
        <w:tc>
          <w:tcPr>
            <w:cnfStyle w:val="000010000000" w:firstRow="0" w:lastRow="0" w:firstColumn="0" w:lastColumn="0" w:oddVBand="1" w:evenVBand="0" w:oddHBand="0" w:evenHBand="0" w:firstRowFirstColumn="0" w:firstRowLastColumn="0" w:lastRowFirstColumn="0" w:lastRowLastColumn="0"/>
            <w:tcW w:w="0" w:type="dxa"/>
          </w:tcPr>
          <w:p w14:paraId="1D8C3FE5" w14:textId="6B4C5C6F" w:rsidR="00EA5B4C" w:rsidRPr="002A6787" w:rsidRDefault="00EA5B4C" w:rsidP="00EA5B4C">
            <w:pPr>
              <w:spacing w:after="70"/>
              <w:rPr>
                <w:rFonts w:cs="Times New Roman"/>
                <w:color w:val="363534" w:themeColor="text1"/>
                <w:szCs w:val="20"/>
                <w:lang w:eastAsia="en-AU"/>
              </w:rPr>
            </w:pPr>
            <w:r w:rsidRPr="0028539C">
              <w:t>146.610146</w:t>
            </w:r>
          </w:p>
        </w:tc>
        <w:tc>
          <w:tcPr>
            <w:tcW w:w="0" w:type="dxa"/>
          </w:tcPr>
          <w:p w14:paraId="287BFB9A" w14:textId="5D24EC7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w:t>
            </w:r>
            <w:r w:rsidR="00966620">
              <w:t>50</w:t>
            </w:r>
          </w:p>
        </w:tc>
      </w:tr>
      <w:tr w:rsidR="00EA5B4C" w:rsidRPr="002A6787" w14:paraId="08DD05C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DE5B80D" w14:textId="1B3640CC" w:rsidR="00EA5B4C" w:rsidRPr="002A6787" w:rsidRDefault="00EA5B4C" w:rsidP="00EA5B4C">
            <w:pPr>
              <w:spacing w:after="70"/>
              <w:rPr>
                <w:rFonts w:cs="Times New Roman"/>
                <w:color w:val="363534" w:themeColor="text1"/>
                <w:szCs w:val="20"/>
                <w:lang w:eastAsia="en-AU"/>
              </w:rPr>
            </w:pPr>
            <w:r w:rsidRPr="0028539C">
              <w:lastRenderedPageBreak/>
              <w:t>25</w:t>
            </w:r>
          </w:p>
        </w:tc>
        <w:tc>
          <w:tcPr>
            <w:cnfStyle w:val="000010000000" w:firstRow="0" w:lastRow="0" w:firstColumn="0" w:lastColumn="0" w:oddVBand="1" w:evenVBand="0" w:oddHBand="0" w:evenHBand="0" w:firstRowFirstColumn="0" w:firstRowLastColumn="0" w:lastRowFirstColumn="0" w:lastRowLastColumn="0"/>
            <w:tcW w:w="0" w:type="dxa"/>
          </w:tcPr>
          <w:p w14:paraId="50D2AFE0" w14:textId="0B60892F"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3DB20675" w14:textId="117B96F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THO2</w:t>
            </w:r>
          </w:p>
        </w:tc>
        <w:tc>
          <w:tcPr>
            <w:cnfStyle w:val="000010000000" w:firstRow="0" w:lastRow="0" w:firstColumn="0" w:lastColumn="0" w:oddVBand="1" w:evenVBand="0" w:oddHBand="0" w:evenHBand="0" w:firstRowFirstColumn="0" w:firstRowLastColumn="0" w:lastRowFirstColumn="0" w:lastRowLastColumn="0"/>
            <w:tcW w:w="0" w:type="dxa"/>
          </w:tcPr>
          <w:p w14:paraId="71AE876C" w14:textId="4D5B0866"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4F8E4108" w14:textId="385E114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1F61A10E" w14:textId="49FEACF3"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from confluence with the Thomson River upstream, off Mitchells Track, Boola Boola State Forest</w:t>
            </w:r>
          </w:p>
        </w:tc>
        <w:tc>
          <w:tcPr>
            <w:tcW w:w="0" w:type="dxa"/>
          </w:tcPr>
          <w:p w14:paraId="7F6C650F" w14:textId="3CF2546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-37.979366</w:t>
            </w:r>
          </w:p>
        </w:tc>
        <w:tc>
          <w:tcPr>
            <w:cnfStyle w:val="000010000000" w:firstRow="0" w:lastRow="0" w:firstColumn="0" w:lastColumn="0" w:oddVBand="1" w:evenVBand="0" w:oddHBand="0" w:evenHBand="0" w:firstRowFirstColumn="0" w:firstRowLastColumn="0" w:lastRowFirstColumn="0" w:lastRowLastColumn="0"/>
            <w:tcW w:w="0" w:type="dxa"/>
          </w:tcPr>
          <w:p w14:paraId="7C6DDB85" w14:textId="379BFB4F" w:rsidR="00EA5B4C" w:rsidRPr="002A6787" w:rsidRDefault="00EA5B4C" w:rsidP="00EA5B4C">
            <w:pPr>
              <w:spacing w:after="70"/>
              <w:rPr>
                <w:rFonts w:cs="Times New Roman"/>
                <w:color w:val="363534" w:themeColor="text1"/>
                <w:szCs w:val="20"/>
                <w:lang w:eastAsia="en-AU"/>
              </w:rPr>
            </w:pPr>
            <w:r w:rsidRPr="0028539C">
              <w:t>146.610229</w:t>
            </w:r>
          </w:p>
        </w:tc>
        <w:tc>
          <w:tcPr>
            <w:tcW w:w="0" w:type="dxa"/>
          </w:tcPr>
          <w:p w14:paraId="1D8B6CE3" w14:textId="3EC6A774" w:rsidR="00EA5B4C" w:rsidRPr="002A6787" w:rsidRDefault="005817D6"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125</w:t>
            </w:r>
          </w:p>
        </w:tc>
      </w:tr>
      <w:tr w:rsidR="00EA5B4C" w:rsidRPr="002A6787" w14:paraId="4AA5DB2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2335772" w14:textId="33066E0F"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26AE7414" w14:textId="18B8F5D1"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0DA7D792" w14:textId="0ABB078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THO3</w:t>
            </w:r>
          </w:p>
        </w:tc>
        <w:tc>
          <w:tcPr>
            <w:cnfStyle w:val="000010000000" w:firstRow="0" w:lastRow="0" w:firstColumn="0" w:lastColumn="0" w:oddVBand="1" w:evenVBand="0" w:oddHBand="0" w:evenHBand="0" w:firstRowFirstColumn="0" w:firstRowLastColumn="0" w:lastRowFirstColumn="0" w:lastRowLastColumn="0"/>
            <w:tcW w:w="0" w:type="dxa"/>
          </w:tcPr>
          <w:p w14:paraId="7B05A745" w14:textId="441C8D26"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22EEFADA" w14:textId="165FD31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451A4F8B" w14:textId="4A3DB238" w:rsidR="00EA5B4C" w:rsidRPr="002A6787" w:rsidRDefault="00F34B0A" w:rsidP="00EA5B4C">
            <w:pPr>
              <w:spacing w:after="70"/>
              <w:rPr>
                <w:rFonts w:cs="Times New Roman"/>
                <w:color w:val="363534" w:themeColor="text1"/>
                <w:szCs w:val="20"/>
                <w:lang w:eastAsia="en-AU"/>
              </w:rPr>
            </w:pPr>
            <w:r>
              <w:t>T</w:t>
            </w:r>
            <w:r w:rsidRPr="0028539C">
              <w:t>ributary</w:t>
            </w:r>
            <w:r w:rsidR="00EA5B4C" w:rsidRPr="0028539C">
              <w:t>, off C23-1 Track upstream to falls/trout barrier, Boola Boola State Forest</w:t>
            </w:r>
          </w:p>
        </w:tc>
        <w:tc>
          <w:tcPr>
            <w:tcW w:w="0" w:type="dxa"/>
          </w:tcPr>
          <w:p w14:paraId="1D6A52E0" w14:textId="2E64985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-37.985909</w:t>
            </w:r>
          </w:p>
        </w:tc>
        <w:tc>
          <w:tcPr>
            <w:cnfStyle w:val="000010000000" w:firstRow="0" w:lastRow="0" w:firstColumn="0" w:lastColumn="0" w:oddVBand="1" w:evenVBand="0" w:oddHBand="0" w:evenHBand="0" w:firstRowFirstColumn="0" w:firstRowLastColumn="0" w:lastRowFirstColumn="0" w:lastRowLastColumn="0"/>
            <w:tcW w:w="0" w:type="dxa"/>
          </w:tcPr>
          <w:p w14:paraId="12FA2AE1" w14:textId="6434721B" w:rsidR="00EA5B4C" w:rsidRPr="002A6787" w:rsidRDefault="00EA5B4C" w:rsidP="00EA5B4C">
            <w:pPr>
              <w:spacing w:after="70"/>
              <w:rPr>
                <w:rFonts w:cs="Times New Roman"/>
                <w:color w:val="363534" w:themeColor="text1"/>
                <w:szCs w:val="20"/>
                <w:lang w:eastAsia="en-AU"/>
              </w:rPr>
            </w:pPr>
            <w:r w:rsidRPr="0028539C">
              <w:t>146.566592</w:t>
            </w:r>
          </w:p>
        </w:tc>
        <w:tc>
          <w:tcPr>
            <w:tcW w:w="0" w:type="dxa"/>
          </w:tcPr>
          <w:p w14:paraId="224BA280" w14:textId="4198594E" w:rsidR="00EA5B4C" w:rsidRPr="002A6787" w:rsidRDefault="005817D6"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170</w:t>
            </w:r>
          </w:p>
        </w:tc>
      </w:tr>
      <w:tr w:rsidR="00EA5B4C" w:rsidRPr="002A6787" w14:paraId="60E73FC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7D501B1" w14:textId="6739727B" w:rsidR="00EA5B4C" w:rsidRPr="002A6787" w:rsidRDefault="00EA5B4C" w:rsidP="00EA5B4C">
            <w:pPr>
              <w:spacing w:after="70"/>
              <w:rPr>
                <w:rFonts w:cs="Times New Roman"/>
                <w:color w:val="363534" w:themeColor="text1"/>
                <w:szCs w:val="20"/>
                <w:lang w:eastAsia="en-AU"/>
              </w:rPr>
            </w:pPr>
            <w:r w:rsidRPr="0028539C">
              <w:t>25</w:t>
            </w:r>
          </w:p>
        </w:tc>
        <w:tc>
          <w:tcPr>
            <w:cnfStyle w:val="000010000000" w:firstRow="0" w:lastRow="0" w:firstColumn="0" w:lastColumn="0" w:oddVBand="1" w:evenVBand="0" w:oddHBand="0" w:evenHBand="0" w:firstRowFirstColumn="0" w:firstRowLastColumn="0" w:lastRowFirstColumn="0" w:lastRowLastColumn="0"/>
            <w:tcW w:w="0" w:type="dxa"/>
          </w:tcPr>
          <w:p w14:paraId="21AEC8AE" w14:textId="21E9CA94" w:rsidR="00EA5B4C" w:rsidRPr="002A6787" w:rsidRDefault="00EA5B4C" w:rsidP="00EA5B4C">
            <w:pPr>
              <w:spacing w:after="70"/>
              <w:rPr>
                <w:rFonts w:cs="Times New Roman"/>
                <w:color w:val="363534" w:themeColor="text1"/>
                <w:szCs w:val="20"/>
                <w:lang w:eastAsia="en-AU"/>
              </w:rPr>
            </w:pPr>
            <w:r w:rsidRPr="0028539C">
              <w:t>Thomson River</w:t>
            </w:r>
          </w:p>
        </w:tc>
        <w:tc>
          <w:tcPr>
            <w:tcW w:w="0" w:type="dxa"/>
          </w:tcPr>
          <w:p w14:paraId="49558BD5" w14:textId="210D46D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WHW</w:t>
            </w:r>
          </w:p>
        </w:tc>
        <w:tc>
          <w:tcPr>
            <w:cnfStyle w:val="000010000000" w:firstRow="0" w:lastRow="0" w:firstColumn="0" w:lastColumn="0" w:oddVBand="1" w:evenVBand="0" w:oddHBand="0" w:evenHBand="0" w:firstRowFirstColumn="0" w:firstRowLastColumn="0" w:lastRowFirstColumn="0" w:lastRowLastColumn="0"/>
            <w:tcW w:w="0" w:type="dxa"/>
          </w:tcPr>
          <w:p w14:paraId="71E2554D" w14:textId="15636CFE" w:rsidR="00EA5B4C" w:rsidRPr="002A6787" w:rsidRDefault="00EA5B4C" w:rsidP="00EA5B4C">
            <w:pPr>
              <w:spacing w:after="70"/>
              <w:rPr>
                <w:rFonts w:cs="Times New Roman"/>
                <w:color w:val="363534" w:themeColor="text1"/>
                <w:szCs w:val="20"/>
                <w:lang w:eastAsia="en-AU"/>
              </w:rPr>
            </w:pPr>
            <w:r w:rsidRPr="0028539C">
              <w:t>Whitelaw Creek</w:t>
            </w:r>
          </w:p>
        </w:tc>
        <w:tc>
          <w:tcPr>
            <w:tcW w:w="0" w:type="dxa"/>
          </w:tcPr>
          <w:p w14:paraId="12EF4C88" w14:textId="2258F94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Thomson River</w:t>
            </w:r>
          </w:p>
        </w:tc>
        <w:tc>
          <w:tcPr>
            <w:cnfStyle w:val="000010000000" w:firstRow="0" w:lastRow="0" w:firstColumn="0" w:lastColumn="0" w:oddVBand="1" w:evenVBand="0" w:oddHBand="0" w:evenHBand="0" w:firstRowFirstColumn="0" w:firstRowLastColumn="0" w:lastRowFirstColumn="0" w:lastRowLastColumn="0"/>
            <w:tcW w:w="0" w:type="dxa"/>
          </w:tcPr>
          <w:p w14:paraId="0157C411" w14:textId="63848F27" w:rsidR="00EA5B4C" w:rsidRPr="002A6787" w:rsidRDefault="00F34B0A" w:rsidP="00EA5B4C">
            <w:pPr>
              <w:spacing w:after="70"/>
              <w:rPr>
                <w:rFonts w:cs="Times New Roman"/>
                <w:color w:val="363534" w:themeColor="text1"/>
                <w:szCs w:val="20"/>
                <w:lang w:eastAsia="en-AU"/>
              </w:rPr>
            </w:pPr>
            <w:r>
              <w:t>M</w:t>
            </w:r>
            <w:r w:rsidRPr="0028539C">
              <w:t xml:space="preserve">iddle </w:t>
            </w:r>
            <w:r w:rsidR="00EA5B4C" w:rsidRPr="0028539C">
              <w:t>branch, tributary, off Walkers Track, Thomson River Forest Reserve</w:t>
            </w:r>
          </w:p>
        </w:tc>
        <w:tc>
          <w:tcPr>
            <w:tcW w:w="0" w:type="dxa"/>
          </w:tcPr>
          <w:p w14:paraId="1F097EAB" w14:textId="071E880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-37.74268</w:t>
            </w:r>
          </w:p>
        </w:tc>
        <w:tc>
          <w:tcPr>
            <w:cnfStyle w:val="000010000000" w:firstRow="0" w:lastRow="0" w:firstColumn="0" w:lastColumn="0" w:oddVBand="1" w:evenVBand="0" w:oddHBand="0" w:evenHBand="0" w:firstRowFirstColumn="0" w:firstRowLastColumn="0" w:lastRowFirstColumn="0" w:lastRowLastColumn="0"/>
            <w:tcW w:w="0" w:type="dxa"/>
          </w:tcPr>
          <w:p w14:paraId="4A4D2C54" w14:textId="395548EA" w:rsidR="00EA5B4C" w:rsidRPr="002A6787" w:rsidRDefault="00EA5B4C" w:rsidP="00EA5B4C">
            <w:pPr>
              <w:spacing w:after="70"/>
              <w:rPr>
                <w:rFonts w:cs="Times New Roman"/>
                <w:color w:val="363534" w:themeColor="text1"/>
                <w:szCs w:val="20"/>
                <w:lang w:eastAsia="en-AU"/>
              </w:rPr>
            </w:pPr>
            <w:r w:rsidRPr="0028539C">
              <w:t>146.24952</w:t>
            </w:r>
          </w:p>
        </w:tc>
        <w:tc>
          <w:tcPr>
            <w:tcW w:w="0" w:type="dxa"/>
          </w:tcPr>
          <w:p w14:paraId="0DAA7F6D" w14:textId="17DB00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844</w:t>
            </w:r>
          </w:p>
        </w:tc>
      </w:tr>
      <w:tr w:rsidR="00EA5B4C" w:rsidRPr="002A6787" w14:paraId="65C17B1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286A490" w14:textId="47B73FCD"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2263F80A" w14:textId="5C1774B6" w:rsidR="00EA5B4C" w:rsidRPr="002A6787" w:rsidRDefault="00EA5B4C" w:rsidP="00EA5B4C">
            <w:pPr>
              <w:spacing w:after="70"/>
              <w:rPr>
                <w:rFonts w:cs="Times New Roman"/>
                <w:color w:val="363534" w:themeColor="text1"/>
                <w:szCs w:val="20"/>
                <w:lang w:eastAsia="en-AU"/>
              </w:rPr>
            </w:pPr>
            <w:r w:rsidRPr="0028539C">
              <w:t>Latrobe River</w:t>
            </w:r>
          </w:p>
        </w:tc>
        <w:tc>
          <w:tcPr>
            <w:tcW w:w="0" w:type="dxa"/>
          </w:tcPr>
          <w:p w14:paraId="702F554C" w14:textId="0AE550C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LIT</w:t>
            </w:r>
          </w:p>
        </w:tc>
        <w:tc>
          <w:tcPr>
            <w:cnfStyle w:val="000010000000" w:firstRow="0" w:lastRow="0" w:firstColumn="0" w:lastColumn="0" w:oddVBand="1" w:evenVBand="0" w:oddHBand="0" w:evenHBand="0" w:firstRowFirstColumn="0" w:firstRowLastColumn="0" w:lastRowFirstColumn="0" w:lastRowLastColumn="0"/>
            <w:tcW w:w="0" w:type="dxa"/>
          </w:tcPr>
          <w:p w14:paraId="62E83141" w14:textId="1A586990" w:rsidR="00EA5B4C" w:rsidRPr="002A6787" w:rsidRDefault="00EA5B4C" w:rsidP="00EA5B4C">
            <w:pPr>
              <w:spacing w:after="70"/>
              <w:rPr>
                <w:rFonts w:cs="Times New Roman"/>
                <w:color w:val="363534" w:themeColor="text1"/>
                <w:szCs w:val="20"/>
                <w:lang w:eastAsia="en-AU"/>
              </w:rPr>
            </w:pPr>
            <w:r w:rsidRPr="0028539C">
              <w:t>Little Traralgon Creek</w:t>
            </w:r>
          </w:p>
        </w:tc>
        <w:tc>
          <w:tcPr>
            <w:tcW w:w="0" w:type="dxa"/>
          </w:tcPr>
          <w:p w14:paraId="00B67324" w14:textId="4CD6848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Traralgon Creek</w:t>
            </w:r>
          </w:p>
        </w:tc>
        <w:tc>
          <w:tcPr>
            <w:cnfStyle w:val="000010000000" w:firstRow="0" w:lastRow="0" w:firstColumn="0" w:lastColumn="0" w:oddVBand="1" w:evenVBand="0" w:oddHBand="0" w:evenHBand="0" w:firstRowFirstColumn="0" w:firstRowLastColumn="0" w:lastRowFirstColumn="0" w:lastRowLastColumn="0"/>
            <w:tcW w:w="0" w:type="dxa"/>
          </w:tcPr>
          <w:p w14:paraId="726BEE76" w14:textId="6F74B44A" w:rsidR="00EA5B4C" w:rsidRPr="002A6787" w:rsidRDefault="00F34B0A" w:rsidP="00EA5B4C">
            <w:pPr>
              <w:spacing w:after="70"/>
              <w:rPr>
                <w:rFonts w:cs="Times New Roman"/>
                <w:color w:val="363534" w:themeColor="text1"/>
                <w:szCs w:val="20"/>
                <w:lang w:eastAsia="en-AU"/>
              </w:rPr>
            </w:pPr>
            <w:r>
              <w:t>O</w:t>
            </w:r>
            <w:r w:rsidRPr="0028539C">
              <w:t xml:space="preserve">ff </w:t>
            </w:r>
            <w:r w:rsidR="00EA5B4C" w:rsidRPr="0028539C">
              <w:t>Goombala Road</w:t>
            </w:r>
          </w:p>
        </w:tc>
        <w:tc>
          <w:tcPr>
            <w:tcW w:w="0" w:type="dxa"/>
          </w:tcPr>
          <w:p w14:paraId="31A82286" w14:textId="226838D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-38.398601</w:t>
            </w:r>
          </w:p>
        </w:tc>
        <w:tc>
          <w:tcPr>
            <w:cnfStyle w:val="000010000000" w:firstRow="0" w:lastRow="0" w:firstColumn="0" w:lastColumn="0" w:oddVBand="1" w:evenVBand="0" w:oddHBand="0" w:evenHBand="0" w:firstRowFirstColumn="0" w:firstRowLastColumn="0" w:lastRowFirstColumn="0" w:lastRowLastColumn="0"/>
            <w:tcW w:w="0" w:type="dxa"/>
          </w:tcPr>
          <w:p w14:paraId="1A414539" w14:textId="13587BD3" w:rsidR="00EA5B4C" w:rsidRPr="002A6787" w:rsidRDefault="00EA5B4C" w:rsidP="00EA5B4C">
            <w:pPr>
              <w:spacing w:after="70"/>
              <w:rPr>
                <w:rFonts w:cs="Times New Roman"/>
                <w:color w:val="363534" w:themeColor="text1"/>
                <w:szCs w:val="20"/>
                <w:lang w:eastAsia="en-AU"/>
              </w:rPr>
            </w:pPr>
            <w:r w:rsidRPr="0028539C">
              <w:t>146.539193</w:t>
            </w:r>
          </w:p>
        </w:tc>
        <w:tc>
          <w:tcPr>
            <w:tcW w:w="0" w:type="dxa"/>
          </w:tcPr>
          <w:p w14:paraId="55096DAD" w14:textId="3C4A477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w:t>
            </w:r>
            <w:r w:rsidR="005817D6">
              <w:t>45</w:t>
            </w:r>
          </w:p>
        </w:tc>
      </w:tr>
      <w:tr w:rsidR="00EA5B4C" w:rsidRPr="002A6787" w14:paraId="48DA5A9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A9CC547" w14:textId="59AFDD5A"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7B49020A" w14:textId="4ACBB8EF" w:rsidR="00EA5B4C" w:rsidRPr="002A6787" w:rsidRDefault="00EA5B4C" w:rsidP="00EA5B4C">
            <w:pPr>
              <w:spacing w:after="70"/>
              <w:rPr>
                <w:rFonts w:cs="Times New Roman"/>
                <w:color w:val="363534" w:themeColor="text1"/>
                <w:szCs w:val="20"/>
                <w:lang w:eastAsia="en-AU"/>
              </w:rPr>
            </w:pPr>
            <w:r w:rsidRPr="0028539C">
              <w:t>Latrobe River</w:t>
            </w:r>
          </w:p>
        </w:tc>
        <w:tc>
          <w:tcPr>
            <w:tcW w:w="0" w:type="dxa"/>
          </w:tcPr>
          <w:p w14:paraId="3AE04440" w14:textId="0482909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LIT2</w:t>
            </w:r>
          </w:p>
        </w:tc>
        <w:tc>
          <w:tcPr>
            <w:cnfStyle w:val="000010000000" w:firstRow="0" w:lastRow="0" w:firstColumn="0" w:lastColumn="0" w:oddVBand="1" w:evenVBand="0" w:oddHBand="0" w:evenHBand="0" w:firstRowFirstColumn="0" w:firstRowLastColumn="0" w:lastRowFirstColumn="0" w:lastRowLastColumn="0"/>
            <w:tcW w:w="0" w:type="dxa"/>
          </w:tcPr>
          <w:p w14:paraId="48A72696" w14:textId="1FF22D61" w:rsidR="00EA5B4C" w:rsidRPr="002A6787" w:rsidRDefault="00EA5B4C" w:rsidP="00EA5B4C">
            <w:pPr>
              <w:spacing w:after="70"/>
              <w:rPr>
                <w:rFonts w:cs="Times New Roman"/>
                <w:color w:val="363534" w:themeColor="text1"/>
                <w:szCs w:val="20"/>
                <w:lang w:eastAsia="en-AU"/>
              </w:rPr>
            </w:pPr>
            <w:r w:rsidRPr="0028539C">
              <w:t>Little Traralgon Creek</w:t>
            </w:r>
          </w:p>
        </w:tc>
        <w:tc>
          <w:tcPr>
            <w:tcW w:w="0" w:type="dxa"/>
          </w:tcPr>
          <w:p w14:paraId="4F803271" w14:textId="28C3960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Traralgon Creek</w:t>
            </w:r>
          </w:p>
        </w:tc>
        <w:tc>
          <w:tcPr>
            <w:cnfStyle w:val="000010000000" w:firstRow="0" w:lastRow="0" w:firstColumn="0" w:lastColumn="0" w:oddVBand="1" w:evenVBand="0" w:oddHBand="0" w:evenHBand="0" w:firstRowFirstColumn="0" w:firstRowLastColumn="0" w:lastRowFirstColumn="0" w:lastRowLastColumn="0"/>
            <w:tcW w:w="0" w:type="dxa"/>
          </w:tcPr>
          <w:p w14:paraId="041BECC0" w14:textId="6B357503" w:rsidR="00EA5B4C" w:rsidRPr="002A6787" w:rsidRDefault="00E921A1" w:rsidP="00EA5B4C">
            <w:pPr>
              <w:spacing w:after="70"/>
              <w:rPr>
                <w:rFonts w:cs="Times New Roman"/>
                <w:color w:val="363534" w:themeColor="text1"/>
                <w:szCs w:val="20"/>
                <w:lang w:eastAsia="en-AU"/>
              </w:rPr>
            </w:pPr>
            <w:r>
              <w:t>O</w:t>
            </w:r>
            <w:r w:rsidRPr="0028539C">
              <w:t xml:space="preserve">ff </w:t>
            </w:r>
            <w:r w:rsidR="00EA5B4C" w:rsidRPr="0028539C">
              <w:t>Goombala Road</w:t>
            </w:r>
          </w:p>
        </w:tc>
        <w:tc>
          <w:tcPr>
            <w:tcW w:w="0" w:type="dxa"/>
          </w:tcPr>
          <w:p w14:paraId="3E56311B" w14:textId="3C8FDC1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-38.399175</w:t>
            </w:r>
          </w:p>
        </w:tc>
        <w:tc>
          <w:tcPr>
            <w:cnfStyle w:val="000010000000" w:firstRow="0" w:lastRow="0" w:firstColumn="0" w:lastColumn="0" w:oddVBand="1" w:evenVBand="0" w:oddHBand="0" w:evenHBand="0" w:firstRowFirstColumn="0" w:firstRowLastColumn="0" w:lastRowFirstColumn="0" w:lastRowLastColumn="0"/>
            <w:tcW w:w="0" w:type="dxa"/>
          </w:tcPr>
          <w:p w14:paraId="0BA6AADC" w14:textId="75FC610F" w:rsidR="00EA5B4C" w:rsidRPr="002A6787" w:rsidRDefault="00EA5B4C" w:rsidP="00EA5B4C">
            <w:pPr>
              <w:spacing w:after="70"/>
              <w:rPr>
                <w:rFonts w:cs="Times New Roman"/>
                <w:color w:val="363534" w:themeColor="text1"/>
                <w:szCs w:val="20"/>
                <w:lang w:eastAsia="en-AU"/>
              </w:rPr>
            </w:pPr>
            <w:r w:rsidRPr="0028539C">
              <w:t>146.539405</w:t>
            </w:r>
          </w:p>
        </w:tc>
        <w:tc>
          <w:tcPr>
            <w:tcW w:w="0" w:type="dxa"/>
          </w:tcPr>
          <w:p w14:paraId="13F5696E" w14:textId="6E24677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210</w:t>
            </w:r>
          </w:p>
        </w:tc>
      </w:tr>
      <w:tr w:rsidR="00EA5B4C" w:rsidRPr="002A6787" w14:paraId="49F6F00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85E2C05" w14:textId="05A168F1"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1FCB7D02" w14:textId="1C43A804" w:rsidR="00EA5B4C" w:rsidRPr="002A6787" w:rsidRDefault="00EA5B4C" w:rsidP="00EA5B4C">
            <w:pPr>
              <w:spacing w:after="70"/>
              <w:rPr>
                <w:rFonts w:cs="Times New Roman"/>
                <w:color w:val="363534" w:themeColor="text1"/>
                <w:szCs w:val="20"/>
                <w:lang w:eastAsia="en-AU"/>
              </w:rPr>
            </w:pPr>
            <w:r w:rsidRPr="0028539C">
              <w:t>Latrobe River</w:t>
            </w:r>
          </w:p>
        </w:tc>
        <w:tc>
          <w:tcPr>
            <w:tcW w:w="0" w:type="dxa"/>
          </w:tcPr>
          <w:p w14:paraId="5C876A40" w14:textId="6A91595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LIT3</w:t>
            </w:r>
          </w:p>
        </w:tc>
        <w:tc>
          <w:tcPr>
            <w:cnfStyle w:val="000010000000" w:firstRow="0" w:lastRow="0" w:firstColumn="0" w:lastColumn="0" w:oddVBand="1" w:evenVBand="0" w:oddHBand="0" w:evenHBand="0" w:firstRowFirstColumn="0" w:firstRowLastColumn="0" w:lastRowFirstColumn="0" w:lastRowLastColumn="0"/>
            <w:tcW w:w="0" w:type="dxa"/>
          </w:tcPr>
          <w:p w14:paraId="5203FFC0" w14:textId="651D9880" w:rsidR="00EA5B4C" w:rsidRPr="002A6787" w:rsidRDefault="00EA5B4C" w:rsidP="00EA5B4C">
            <w:pPr>
              <w:spacing w:after="70"/>
              <w:rPr>
                <w:rFonts w:cs="Times New Roman"/>
                <w:color w:val="363534" w:themeColor="text1"/>
                <w:szCs w:val="20"/>
                <w:lang w:eastAsia="en-AU"/>
              </w:rPr>
            </w:pPr>
            <w:r w:rsidRPr="0028539C">
              <w:t>Little Traralgon Creek</w:t>
            </w:r>
          </w:p>
        </w:tc>
        <w:tc>
          <w:tcPr>
            <w:tcW w:w="0" w:type="dxa"/>
          </w:tcPr>
          <w:p w14:paraId="7E77552B" w14:textId="3B70594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Traralgon Creek</w:t>
            </w:r>
          </w:p>
        </w:tc>
        <w:tc>
          <w:tcPr>
            <w:cnfStyle w:val="000010000000" w:firstRow="0" w:lastRow="0" w:firstColumn="0" w:lastColumn="0" w:oddVBand="1" w:evenVBand="0" w:oddHBand="0" w:evenHBand="0" w:firstRowFirstColumn="0" w:firstRowLastColumn="0" w:lastRowFirstColumn="0" w:lastRowLastColumn="0"/>
            <w:tcW w:w="0" w:type="dxa"/>
          </w:tcPr>
          <w:p w14:paraId="430B4C74" w14:textId="7CD6F749" w:rsidR="00EA5B4C" w:rsidRPr="002A6787" w:rsidRDefault="00E921A1" w:rsidP="00EA5B4C">
            <w:pPr>
              <w:spacing w:after="70"/>
              <w:rPr>
                <w:rFonts w:cs="Times New Roman"/>
                <w:color w:val="363534" w:themeColor="text1"/>
                <w:szCs w:val="20"/>
                <w:lang w:eastAsia="en-AU"/>
              </w:rPr>
            </w:pPr>
            <w:r>
              <w:t>O</w:t>
            </w:r>
            <w:r w:rsidRPr="0028539C">
              <w:t xml:space="preserve">ff </w:t>
            </w:r>
            <w:r w:rsidR="00EA5B4C" w:rsidRPr="0028539C">
              <w:t>Goombala Road, above upper falls</w:t>
            </w:r>
          </w:p>
        </w:tc>
        <w:tc>
          <w:tcPr>
            <w:tcW w:w="0" w:type="dxa"/>
          </w:tcPr>
          <w:p w14:paraId="2380E578" w14:textId="05F809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-38.40973</w:t>
            </w:r>
          </w:p>
        </w:tc>
        <w:tc>
          <w:tcPr>
            <w:cnfStyle w:val="000010000000" w:firstRow="0" w:lastRow="0" w:firstColumn="0" w:lastColumn="0" w:oddVBand="1" w:evenVBand="0" w:oddHBand="0" w:evenHBand="0" w:firstRowFirstColumn="0" w:firstRowLastColumn="0" w:lastRowFirstColumn="0" w:lastRowLastColumn="0"/>
            <w:tcW w:w="0" w:type="dxa"/>
          </w:tcPr>
          <w:p w14:paraId="22EFF294" w14:textId="179BC8D3" w:rsidR="00EA5B4C" w:rsidRPr="002A6787" w:rsidRDefault="00EA5B4C" w:rsidP="00EA5B4C">
            <w:pPr>
              <w:spacing w:after="70"/>
              <w:rPr>
                <w:rFonts w:cs="Times New Roman"/>
                <w:color w:val="363534" w:themeColor="text1"/>
                <w:szCs w:val="20"/>
                <w:lang w:eastAsia="en-AU"/>
              </w:rPr>
            </w:pPr>
            <w:r w:rsidRPr="0028539C">
              <w:t>146.546146</w:t>
            </w:r>
          </w:p>
        </w:tc>
        <w:tc>
          <w:tcPr>
            <w:tcW w:w="0" w:type="dxa"/>
          </w:tcPr>
          <w:p w14:paraId="6A39E444" w14:textId="4E73FC9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265</w:t>
            </w:r>
          </w:p>
        </w:tc>
      </w:tr>
      <w:tr w:rsidR="00EA5B4C" w:rsidRPr="002A6787" w14:paraId="3C0A3C8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1620E0A" w14:textId="52AE7164"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49C14789" w14:textId="0940F42E" w:rsidR="00EA5B4C" w:rsidRPr="002A6787" w:rsidRDefault="00EA5B4C" w:rsidP="00EA5B4C">
            <w:pPr>
              <w:spacing w:after="70"/>
              <w:rPr>
                <w:rFonts w:cs="Times New Roman"/>
                <w:color w:val="363534" w:themeColor="text1"/>
                <w:szCs w:val="20"/>
                <w:lang w:eastAsia="en-AU"/>
              </w:rPr>
            </w:pPr>
            <w:r w:rsidRPr="0028539C">
              <w:t>Latrobe River</w:t>
            </w:r>
          </w:p>
        </w:tc>
        <w:tc>
          <w:tcPr>
            <w:tcW w:w="0" w:type="dxa"/>
          </w:tcPr>
          <w:p w14:paraId="16E22B90" w14:textId="1BE43CF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TRA</w:t>
            </w:r>
          </w:p>
        </w:tc>
        <w:tc>
          <w:tcPr>
            <w:cnfStyle w:val="000010000000" w:firstRow="0" w:lastRow="0" w:firstColumn="0" w:lastColumn="0" w:oddVBand="1" w:evenVBand="0" w:oddHBand="0" w:evenHBand="0" w:firstRowFirstColumn="0" w:firstRowLastColumn="0" w:lastRowFirstColumn="0" w:lastRowLastColumn="0"/>
            <w:tcW w:w="0" w:type="dxa"/>
          </w:tcPr>
          <w:p w14:paraId="7DADF027" w14:textId="1E028DD2" w:rsidR="00EA5B4C" w:rsidRPr="002A6787" w:rsidRDefault="00EA5B4C" w:rsidP="00EA5B4C">
            <w:pPr>
              <w:spacing w:after="70"/>
              <w:rPr>
                <w:rFonts w:cs="Times New Roman"/>
                <w:color w:val="363534" w:themeColor="text1"/>
                <w:szCs w:val="20"/>
                <w:lang w:eastAsia="en-AU"/>
              </w:rPr>
            </w:pPr>
            <w:r w:rsidRPr="0028539C">
              <w:t>Traralgon Creek</w:t>
            </w:r>
          </w:p>
        </w:tc>
        <w:tc>
          <w:tcPr>
            <w:tcW w:w="0" w:type="dxa"/>
          </w:tcPr>
          <w:p w14:paraId="14E2F4E4" w14:textId="630761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61D997E2" w14:textId="5DD9ADD1" w:rsidR="00EA5B4C" w:rsidRPr="002A6787" w:rsidRDefault="00E921A1" w:rsidP="00EA5B4C">
            <w:pPr>
              <w:spacing w:after="70"/>
              <w:rPr>
                <w:rFonts w:cs="Times New Roman"/>
                <w:color w:val="363534" w:themeColor="text1"/>
                <w:szCs w:val="20"/>
                <w:lang w:eastAsia="en-AU"/>
              </w:rPr>
            </w:pPr>
            <w:r>
              <w:t>O</w:t>
            </w:r>
            <w:r w:rsidRPr="0028539C">
              <w:t xml:space="preserve">ff </w:t>
            </w:r>
            <w:r w:rsidR="00EA5B4C" w:rsidRPr="0028539C">
              <w:t>Traralgon Creek Road</w:t>
            </w:r>
          </w:p>
        </w:tc>
        <w:tc>
          <w:tcPr>
            <w:tcW w:w="0" w:type="dxa"/>
          </w:tcPr>
          <w:p w14:paraId="73A496C2" w14:textId="1A292B9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-38.433264</w:t>
            </w:r>
          </w:p>
        </w:tc>
        <w:tc>
          <w:tcPr>
            <w:cnfStyle w:val="000010000000" w:firstRow="0" w:lastRow="0" w:firstColumn="0" w:lastColumn="0" w:oddVBand="1" w:evenVBand="0" w:oddHBand="0" w:evenHBand="0" w:firstRowFirstColumn="0" w:firstRowLastColumn="0" w:lastRowFirstColumn="0" w:lastRowLastColumn="0"/>
            <w:tcW w:w="0" w:type="dxa"/>
          </w:tcPr>
          <w:p w14:paraId="0C3892A1" w14:textId="38798A82" w:rsidR="00EA5B4C" w:rsidRPr="002A6787" w:rsidRDefault="00EA5B4C" w:rsidP="00EA5B4C">
            <w:pPr>
              <w:spacing w:after="70"/>
              <w:rPr>
                <w:rFonts w:cs="Times New Roman"/>
                <w:color w:val="363534" w:themeColor="text1"/>
                <w:szCs w:val="20"/>
                <w:lang w:eastAsia="en-AU"/>
              </w:rPr>
            </w:pPr>
            <w:r w:rsidRPr="0028539C">
              <w:t>146.496382</w:t>
            </w:r>
          </w:p>
        </w:tc>
        <w:tc>
          <w:tcPr>
            <w:tcW w:w="0" w:type="dxa"/>
          </w:tcPr>
          <w:p w14:paraId="715DF198" w14:textId="29C36A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310</w:t>
            </w:r>
          </w:p>
        </w:tc>
      </w:tr>
      <w:tr w:rsidR="00EA5B4C" w:rsidRPr="002A6787" w14:paraId="67EDB3C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FC08E29" w14:textId="48D8AE93" w:rsidR="00EA5B4C" w:rsidRPr="002A6787" w:rsidRDefault="00EA5B4C" w:rsidP="00EA5B4C">
            <w:pPr>
              <w:spacing w:after="70"/>
              <w:rPr>
                <w:rFonts w:cs="Times New Roman"/>
                <w:color w:val="363534" w:themeColor="text1"/>
                <w:szCs w:val="20"/>
                <w:lang w:eastAsia="en-AU"/>
              </w:rPr>
            </w:pPr>
            <w:r w:rsidRPr="0028539C">
              <w:lastRenderedPageBreak/>
              <w:t>26</w:t>
            </w:r>
          </w:p>
        </w:tc>
        <w:tc>
          <w:tcPr>
            <w:cnfStyle w:val="000010000000" w:firstRow="0" w:lastRow="0" w:firstColumn="0" w:lastColumn="0" w:oddVBand="1" w:evenVBand="0" w:oddHBand="0" w:evenHBand="0" w:firstRowFirstColumn="0" w:firstRowLastColumn="0" w:lastRowFirstColumn="0" w:lastRowLastColumn="0"/>
            <w:tcW w:w="0" w:type="dxa"/>
          </w:tcPr>
          <w:p w14:paraId="491A9E8D" w14:textId="3BAE1897" w:rsidR="00EA5B4C" w:rsidRPr="002A6787" w:rsidRDefault="00EA5B4C" w:rsidP="00EA5B4C">
            <w:pPr>
              <w:spacing w:after="70"/>
              <w:rPr>
                <w:rFonts w:cs="Times New Roman"/>
                <w:color w:val="363534" w:themeColor="text1"/>
                <w:szCs w:val="20"/>
                <w:lang w:eastAsia="en-AU"/>
              </w:rPr>
            </w:pPr>
            <w:r w:rsidRPr="0028539C">
              <w:t>Latrobe River</w:t>
            </w:r>
          </w:p>
        </w:tc>
        <w:tc>
          <w:tcPr>
            <w:tcW w:w="0" w:type="dxa"/>
          </w:tcPr>
          <w:p w14:paraId="1D41512E" w14:textId="20F234D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TRA2</w:t>
            </w:r>
          </w:p>
        </w:tc>
        <w:tc>
          <w:tcPr>
            <w:cnfStyle w:val="000010000000" w:firstRow="0" w:lastRow="0" w:firstColumn="0" w:lastColumn="0" w:oddVBand="1" w:evenVBand="0" w:oddHBand="0" w:evenHBand="0" w:firstRowFirstColumn="0" w:firstRowLastColumn="0" w:lastRowFirstColumn="0" w:lastRowLastColumn="0"/>
            <w:tcW w:w="0" w:type="dxa"/>
          </w:tcPr>
          <w:p w14:paraId="6DD40FE6" w14:textId="06E30497" w:rsidR="00EA5B4C" w:rsidRPr="002A6787" w:rsidRDefault="00EA5B4C" w:rsidP="00EA5B4C">
            <w:pPr>
              <w:spacing w:after="70"/>
              <w:rPr>
                <w:rFonts w:cs="Times New Roman"/>
                <w:color w:val="363534" w:themeColor="text1"/>
                <w:szCs w:val="20"/>
                <w:lang w:eastAsia="en-AU"/>
              </w:rPr>
            </w:pPr>
            <w:r w:rsidRPr="0028539C">
              <w:t>Traralgon Creek</w:t>
            </w:r>
          </w:p>
        </w:tc>
        <w:tc>
          <w:tcPr>
            <w:tcW w:w="0" w:type="dxa"/>
          </w:tcPr>
          <w:p w14:paraId="7B72E19D" w14:textId="4E33C37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01463601" w14:textId="02EE2656" w:rsidR="00EA5B4C" w:rsidRPr="002A6787" w:rsidRDefault="00E921A1" w:rsidP="00EA5B4C">
            <w:pPr>
              <w:spacing w:after="70"/>
              <w:rPr>
                <w:rFonts w:cs="Times New Roman"/>
                <w:color w:val="363534" w:themeColor="text1"/>
                <w:szCs w:val="20"/>
                <w:lang w:eastAsia="en-AU"/>
              </w:rPr>
            </w:pPr>
            <w:r>
              <w:t>T</w:t>
            </w:r>
            <w:r w:rsidRPr="0028539C">
              <w:t>ributary</w:t>
            </w:r>
            <w:r w:rsidR="00EA5B4C" w:rsidRPr="0028539C">
              <w:t>, off Road 57, DELWP Plantation</w:t>
            </w:r>
          </w:p>
        </w:tc>
        <w:tc>
          <w:tcPr>
            <w:tcW w:w="0" w:type="dxa"/>
          </w:tcPr>
          <w:p w14:paraId="7D92827A" w14:textId="17EDB5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-38.424364</w:t>
            </w:r>
          </w:p>
        </w:tc>
        <w:tc>
          <w:tcPr>
            <w:cnfStyle w:val="000010000000" w:firstRow="0" w:lastRow="0" w:firstColumn="0" w:lastColumn="0" w:oddVBand="1" w:evenVBand="0" w:oddHBand="0" w:evenHBand="0" w:firstRowFirstColumn="0" w:firstRowLastColumn="0" w:lastRowFirstColumn="0" w:lastRowLastColumn="0"/>
            <w:tcW w:w="0" w:type="dxa"/>
          </w:tcPr>
          <w:p w14:paraId="78A47269" w14:textId="15613015" w:rsidR="00EA5B4C" w:rsidRPr="002A6787" w:rsidRDefault="00EA5B4C" w:rsidP="00EA5B4C">
            <w:pPr>
              <w:spacing w:after="70"/>
              <w:rPr>
                <w:rFonts w:cs="Times New Roman"/>
                <w:color w:val="363534" w:themeColor="text1"/>
                <w:szCs w:val="20"/>
                <w:lang w:eastAsia="en-AU"/>
              </w:rPr>
            </w:pPr>
            <w:r w:rsidRPr="0028539C">
              <w:t>146.514854</w:t>
            </w:r>
          </w:p>
        </w:tc>
        <w:tc>
          <w:tcPr>
            <w:tcW w:w="0" w:type="dxa"/>
          </w:tcPr>
          <w:p w14:paraId="57C627B2" w14:textId="4C7E601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260</w:t>
            </w:r>
          </w:p>
        </w:tc>
      </w:tr>
      <w:tr w:rsidR="00EA5B4C" w:rsidRPr="002A6787" w14:paraId="503DD9C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515AFA8" w14:textId="2739DAC7"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4C0090E1" w14:textId="718ADE81"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4CC2E134" w14:textId="7786EF6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w:t>
            </w:r>
          </w:p>
        </w:tc>
        <w:tc>
          <w:tcPr>
            <w:cnfStyle w:val="000010000000" w:firstRow="0" w:lastRow="0" w:firstColumn="0" w:lastColumn="0" w:oddVBand="1" w:evenVBand="0" w:oddHBand="0" w:evenHBand="0" w:firstRowFirstColumn="0" w:firstRowLastColumn="0" w:lastRowFirstColumn="0" w:lastRowLastColumn="0"/>
            <w:tcW w:w="0" w:type="dxa"/>
          </w:tcPr>
          <w:p w14:paraId="6B465D15" w14:textId="0E9A211A"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056DDCA1" w14:textId="49F4933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62B5B27A" w14:textId="7BF6222A" w:rsidR="00EA5B4C" w:rsidRPr="002A6787" w:rsidRDefault="00E921A1" w:rsidP="00EA5B4C">
            <w:pPr>
              <w:spacing w:after="70"/>
              <w:rPr>
                <w:rFonts w:cs="Times New Roman"/>
                <w:color w:val="363534" w:themeColor="text1"/>
                <w:szCs w:val="20"/>
                <w:lang w:eastAsia="en-AU"/>
              </w:rPr>
            </w:pPr>
            <w:r>
              <w:t>T</w:t>
            </w:r>
            <w:r w:rsidRPr="0028539C">
              <w:t>ributary</w:t>
            </w:r>
            <w:r w:rsidR="00EA5B4C" w:rsidRPr="0028539C">
              <w:t>, at Livingstone Road</w:t>
            </w:r>
          </w:p>
        </w:tc>
        <w:tc>
          <w:tcPr>
            <w:tcW w:w="0" w:type="dxa"/>
          </w:tcPr>
          <w:p w14:paraId="6F8CCFAE" w14:textId="6EBA9B1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-38.450341</w:t>
            </w:r>
          </w:p>
        </w:tc>
        <w:tc>
          <w:tcPr>
            <w:cnfStyle w:val="000010000000" w:firstRow="0" w:lastRow="0" w:firstColumn="0" w:lastColumn="0" w:oddVBand="1" w:evenVBand="0" w:oddHBand="0" w:evenHBand="0" w:firstRowFirstColumn="0" w:firstRowLastColumn="0" w:lastRowFirstColumn="0" w:lastRowLastColumn="0"/>
            <w:tcW w:w="0" w:type="dxa"/>
          </w:tcPr>
          <w:p w14:paraId="08082C7E" w14:textId="07DD41EA" w:rsidR="00EA5B4C" w:rsidRPr="002A6787" w:rsidRDefault="00EA5B4C" w:rsidP="00EA5B4C">
            <w:pPr>
              <w:spacing w:after="70"/>
              <w:rPr>
                <w:rFonts w:cs="Times New Roman"/>
                <w:color w:val="363534" w:themeColor="text1"/>
                <w:szCs w:val="20"/>
                <w:lang w:eastAsia="en-AU"/>
              </w:rPr>
            </w:pPr>
            <w:r w:rsidRPr="0028539C">
              <w:t>146.295444</w:t>
            </w:r>
          </w:p>
        </w:tc>
        <w:tc>
          <w:tcPr>
            <w:tcW w:w="0" w:type="dxa"/>
          </w:tcPr>
          <w:p w14:paraId="3C9F8F00" w14:textId="30B78093" w:rsidR="00EA5B4C" w:rsidRPr="002A6787" w:rsidRDefault="005817D6"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200</w:t>
            </w:r>
          </w:p>
        </w:tc>
      </w:tr>
      <w:tr w:rsidR="00EA5B4C" w:rsidRPr="002A6787" w14:paraId="53E6E3E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FD96F67" w14:textId="16EAA7DC"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0393ABC5" w14:textId="433666BB"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53316707" w14:textId="190FFC8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MOR2</w:t>
            </w:r>
          </w:p>
        </w:tc>
        <w:tc>
          <w:tcPr>
            <w:cnfStyle w:val="000010000000" w:firstRow="0" w:lastRow="0" w:firstColumn="0" w:lastColumn="0" w:oddVBand="1" w:evenVBand="0" w:oddHBand="0" w:evenHBand="0" w:firstRowFirstColumn="0" w:firstRowLastColumn="0" w:lastRowFirstColumn="0" w:lastRowLastColumn="0"/>
            <w:tcW w:w="0" w:type="dxa"/>
          </w:tcPr>
          <w:p w14:paraId="294A55CE" w14:textId="1557DD21"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23CA86A5" w14:textId="66CAE7C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2B9C345F" w14:textId="2C89A6F6" w:rsidR="00EA5B4C" w:rsidRPr="002A6787" w:rsidRDefault="00E921A1" w:rsidP="00EA5B4C">
            <w:pPr>
              <w:spacing w:after="70"/>
              <w:rPr>
                <w:rFonts w:cs="Times New Roman"/>
                <w:color w:val="363534" w:themeColor="text1"/>
                <w:szCs w:val="20"/>
                <w:lang w:eastAsia="en-AU"/>
              </w:rPr>
            </w:pPr>
            <w:r>
              <w:t>T</w:t>
            </w:r>
            <w:r w:rsidRPr="0028539C">
              <w:t>ributary</w:t>
            </w:r>
            <w:r w:rsidR="00EA5B4C" w:rsidRPr="0028539C">
              <w:t>, off Gunyah Short Cut Track</w:t>
            </w:r>
          </w:p>
        </w:tc>
        <w:tc>
          <w:tcPr>
            <w:tcW w:w="0" w:type="dxa"/>
          </w:tcPr>
          <w:p w14:paraId="2291DE7B" w14:textId="4485D3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-38.517507</w:t>
            </w:r>
          </w:p>
        </w:tc>
        <w:tc>
          <w:tcPr>
            <w:cnfStyle w:val="000010000000" w:firstRow="0" w:lastRow="0" w:firstColumn="0" w:lastColumn="0" w:oddVBand="1" w:evenVBand="0" w:oddHBand="0" w:evenHBand="0" w:firstRowFirstColumn="0" w:firstRowLastColumn="0" w:lastRowFirstColumn="0" w:lastRowLastColumn="0"/>
            <w:tcW w:w="0" w:type="dxa"/>
          </w:tcPr>
          <w:p w14:paraId="5110D07A" w14:textId="5CFDF9E0" w:rsidR="00EA5B4C" w:rsidRPr="002A6787" w:rsidRDefault="00EA5B4C" w:rsidP="00EA5B4C">
            <w:pPr>
              <w:spacing w:after="70"/>
              <w:rPr>
                <w:rFonts w:cs="Times New Roman"/>
                <w:color w:val="363534" w:themeColor="text1"/>
                <w:szCs w:val="20"/>
                <w:lang w:eastAsia="en-AU"/>
              </w:rPr>
            </w:pPr>
            <w:r w:rsidRPr="0028539C">
              <w:t>146.338816</w:t>
            </w:r>
          </w:p>
        </w:tc>
        <w:tc>
          <w:tcPr>
            <w:tcW w:w="0" w:type="dxa"/>
          </w:tcPr>
          <w:p w14:paraId="0D1AB037" w14:textId="1667FF0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263</w:t>
            </w:r>
          </w:p>
        </w:tc>
      </w:tr>
      <w:tr w:rsidR="00EA5B4C" w:rsidRPr="002A6787" w14:paraId="7C6E4C0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BC2F2E8" w14:textId="2EAEDA80"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60ED9921" w14:textId="05013420"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16186194" w14:textId="1A39580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MOR3</w:t>
            </w:r>
          </w:p>
        </w:tc>
        <w:tc>
          <w:tcPr>
            <w:cnfStyle w:val="000010000000" w:firstRow="0" w:lastRow="0" w:firstColumn="0" w:lastColumn="0" w:oddVBand="1" w:evenVBand="0" w:oddHBand="0" w:evenHBand="0" w:firstRowFirstColumn="0" w:firstRowLastColumn="0" w:lastRowFirstColumn="0" w:lastRowLastColumn="0"/>
            <w:tcW w:w="0" w:type="dxa"/>
          </w:tcPr>
          <w:p w14:paraId="40643565" w14:textId="24F24142"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5F613A3B" w14:textId="7CBE56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3003E1C5" w14:textId="37D6EF07" w:rsidR="00EA5B4C" w:rsidRPr="002A6787" w:rsidRDefault="00E921A1" w:rsidP="00EA5B4C">
            <w:pPr>
              <w:spacing w:after="70"/>
              <w:rPr>
                <w:rFonts w:cs="Times New Roman"/>
                <w:color w:val="363534" w:themeColor="text1"/>
                <w:szCs w:val="20"/>
                <w:lang w:eastAsia="en-AU"/>
              </w:rPr>
            </w:pPr>
            <w:r>
              <w:t>O</w:t>
            </w:r>
            <w:r w:rsidRPr="0028539C">
              <w:t xml:space="preserve">ff </w:t>
            </w:r>
            <w:r w:rsidR="00EA5B4C" w:rsidRPr="0028539C">
              <w:t>track off Grey Gum Track, Livingstone Plantation</w:t>
            </w:r>
          </w:p>
        </w:tc>
        <w:tc>
          <w:tcPr>
            <w:tcW w:w="0" w:type="dxa"/>
          </w:tcPr>
          <w:p w14:paraId="1FF91178" w14:textId="2B512A5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-38.518079</w:t>
            </w:r>
          </w:p>
        </w:tc>
        <w:tc>
          <w:tcPr>
            <w:cnfStyle w:val="000010000000" w:firstRow="0" w:lastRow="0" w:firstColumn="0" w:lastColumn="0" w:oddVBand="1" w:evenVBand="0" w:oddHBand="0" w:evenHBand="0" w:firstRowFirstColumn="0" w:firstRowLastColumn="0" w:lastRowFirstColumn="0" w:lastRowLastColumn="0"/>
            <w:tcW w:w="0" w:type="dxa"/>
          </w:tcPr>
          <w:p w14:paraId="311FE656" w14:textId="63D11DEB" w:rsidR="00EA5B4C" w:rsidRPr="002A6787" w:rsidRDefault="00EA5B4C" w:rsidP="00EA5B4C">
            <w:pPr>
              <w:spacing w:after="70"/>
              <w:rPr>
                <w:rFonts w:cs="Times New Roman"/>
                <w:color w:val="363534" w:themeColor="text1"/>
                <w:szCs w:val="20"/>
                <w:lang w:eastAsia="en-AU"/>
              </w:rPr>
            </w:pPr>
            <w:r w:rsidRPr="0028539C">
              <w:t>146.353083</w:t>
            </w:r>
          </w:p>
        </w:tc>
        <w:tc>
          <w:tcPr>
            <w:tcW w:w="0" w:type="dxa"/>
          </w:tcPr>
          <w:p w14:paraId="2FD43E7F" w14:textId="6875BEE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260</w:t>
            </w:r>
          </w:p>
        </w:tc>
      </w:tr>
      <w:tr w:rsidR="00EA5B4C" w:rsidRPr="002A6787" w14:paraId="1F9A74E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E6783BB" w14:textId="082A5BEC"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54357905" w14:textId="5C152DB2"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227097B9" w14:textId="3386F20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MOR4</w:t>
            </w:r>
          </w:p>
        </w:tc>
        <w:tc>
          <w:tcPr>
            <w:cnfStyle w:val="000010000000" w:firstRow="0" w:lastRow="0" w:firstColumn="0" w:lastColumn="0" w:oddVBand="1" w:evenVBand="0" w:oddHBand="0" w:evenHBand="0" w:firstRowFirstColumn="0" w:firstRowLastColumn="0" w:lastRowFirstColumn="0" w:lastRowLastColumn="0"/>
            <w:tcW w:w="0" w:type="dxa"/>
          </w:tcPr>
          <w:p w14:paraId="5479650E" w14:textId="5AFF2997"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5026A38D" w14:textId="09EB712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755D2D6A" w14:textId="4B9CBA35" w:rsidR="00EA5B4C" w:rsidRPr="002A6787" w:rsidRDefault="00E921A1" w:rsidP="00EA5B4C">
            <w:pPr>
              <w:spacing w:after="70"/>
              <w:rPr>
                <w:rFonts w:cs="Times New Roman"/>
                <w:color w:val="363534" w:themeColor="text1"/>
                <w:szCs w:val="20"/>
                <w:lang w:eastAsia="en-AU"/>
              </w:rPr>
            </w:pPr>
            <w:r>
              <w:t>O</w:t>
            </w:r>
            <w:r w:rsidRPr="0028539C">
              <w:t xml:space="preserve">ff </w:t>
            </w:r>
            <w:r w:rsidR="00EA5B4C" w:rsidRPr="0028539C">
              <w:t>track off Grey Gum Track, Livingstone Plantation</w:t>
            </w:r>
          </w:p>
        </w:tc>
        <w:tc>
          <w:tcPr>
            <w:tcW w:w="0" w:type="dxa"/>
          </w:tcPr>
          <w:p w14:paraId="12A42981" w14:textId="232D7A2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-38.518745</w:t>
            </w:r>
          </w:p>
        </w:tc>
        <w:tc>
          <w:tcPr>
            <w:cnfStyle w:val="000010000000" w:firstRow="0" w:lastRow="0" w:firstColumn="0" w:lastColumn="0" w:oddVBand="1" w:evenVBand="0" w:oddHBand="0" w:evenHBand="0" w:firstRowFirstColumn="0" w:firstRowLastColumn="0" w:lastRowFirstColumn="0" w:lastRowLastColumn="0"/>
            <w:tcW w:w="0" w:type="dxa"/>
          </w:tcPr>
          <w:p w14:paraId="3ED90637" w14:textId="22B42953" w:rsidR="00EA5B4C" w:rsidRPr="002A6787" w:rsidRDefault="00EA5B4C" w:rsidP="00EA5B4C">
            <w:pPr>
              <w:spacing w:after="70"/>
              <w:rPr>
                <w:rFonts w:cs="Times New Roman"/>
                <w:color w:val="363534" w:themeColor="text1"/>
                <w:szCs w:val="20"/>
                <w:lang w:eastAsia="en-AU"/>
              </w:rPr>
            </w:pPr>
            <w:r w:rsidRPr="0028539C">
              <w:t>146.353106</w:t>
            </w:r>
          </w:p>
        </w:tc>
        <w:tc>
          <w:tcPr>
            <w:tcW w:w="0" w:type="dxa"/>
          </w:tcPr>
          <w:p w14:paraId="26D04958" w14:textId="74A211F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268</w:t>
            </w:r>
          </w:p>
        </w:tc>
      </w:tr>
      <w:tr w:rsidR="00EA5B4C" w:rsidRPr="002A6787" w14:paraId="51180E9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382D99F" w14:textId="08992A00"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4DE3623B" w14:textId="76ECE4B0" w:rsidR="00EA5B4C" w:rsidRPr="002A6787" w:rsidRDefault="00EA5B4C" w:rsidP="00EA5B4C">
            <w:pPr>
              <w:spacing w:after="70"/>
              <w:rPr>
                <w:rFonts w:cs="Times New Roman"/>
                <w:color w:val="363534" w:themeColor="text1"/>
                <w:szCs w:val="20"/>
                <w:lang w:eastAsia="en-AU"/>
              </w:rPr>
            </w:pPr>
            <w:r w:rsidRPr="0028539C">
              <w:t>Morwell River</w:t>
            </w:r>
          </w:p>
        </w:tc>
        <w:tc>
          <w:tcPr>
            <w:tcW w:w="0" w:type="dxa"/>
          </w:tcPr>
          <w:p w14:paraId="273C577D" w14:textId="790E37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SMI</w:t>
            </w:r>
          </w:p>
        </w:tc>
        <w:tc>
          <w:tcPr>
            <w:cnfStyle w:val="000010000000" w:firstRow="0" w:lastRow="0" w:firstColumn="0" w:lastColumn="0" w:oddVBand="1" w:evenVBand="0" w:oddHBand="0" w:evenHBand="0" w:firstRowFirstColumn="0" w:firstRowLastColumn="0" w:lastRowFirstColumn="0" w:lastRowLastColumn="0"/>
            <w:tcW w:w="0" w:type="dxa"/>
          </w:tcPr>
          <w:p w14:paraId="50F51905" w14:textId="3185B44E" w:rsidR="00EA5B4C" w:rsidRPr="002A6787" w:rsidRDefault="00EA5B4C" w:rsidP="00EA5B4C">
            <w:pPr>
              <w:spacing w:after="70"/>
              <w:rPr>
                <w:rFonts w:cs="Times New Roman"/>
                <w:color w:val="363534" w:themeColor="text1"/>
                <w:szCs w:val="20"/>
                <w:lang w:eastAsia="en-AU"/>
              </w:rPr>
            </w:pPr>
            <w:r w:rsidRPr="0028539C">
              <w:t>Smiths Creek</w:t>
            </w:r>
          </w:p>
        </w:tc>
        <w:tc>
          <w:tcPr>
            <w:tcW w:w="0" w:type="dxa"/>
          </w:tcPr>
          <w:p w14:paraId="65CDC103" w14:textId="7162E96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Middle Creek</w:t>
            </w:r>
          </w:p>
        </w:tc>
        <w:tc>
          <w:tcPr>
            <w:cnfStyle w:val="000010000000" w:firstRow="0" w:lastRow="0" w:firstColumn="0" w:lastColumn="0" w:oddVBand="1" w:evenVBand="0" w:oddHBand="0" w:evenHBand="0" w:firstRowFirstColumn="0" w:firstRowLastColumn="0" w:lastRowFirstColumn="0" w:lastRowLastColumn="0"/>
            <w:tcW w:w="0" w:type="dxa"/>
          </w:tcPr>
          <w:p w14:paraId="21727505" w14:textId="56A054DA" w:rsidR="00EA5B4C" w:rsidRPr="002A6787" w:rsidRDefault="00E921A1" w:rsidP="00EA5B4C">
            <w:pPr>
              <w:spacing w:after="70"/>
              <w:rPr>
                <w:rFonts w:cs="Times New Roman"/>
                <w:color w:val="363534" w:themeColor="text1"/>
                <w:szCs w:val="20"/>
                <w:lang w:eastAsia="en-AU"/>
              </w:rPr>
            </w:pPr>
            <w:r>
              <w:t>O</w:t>
            </w:r>
            <w:r w:rsidRPr="0028539C">
              <w:t xml:space="preserve">ff </w:t>
            </w:r>
            <w:r w:rsidR="00EA5B4C" w:rsidRPr="0028539C">
              <w:t xml:space="preserve">Road 29 off Budgeree Road, in plantation </w:t>
            </w:r>
            <w:r w:rsidR="000A6CB9" w:rsidRPr="0028539C">
              <w:t>south</w:t>
            </w:r>
            <w:r>
              <w:t>-</w:t>
            </w:r>
            <w:r w:rsidR="000A6CB9" w:rsidRPr="0028539C">
              <w:t>east</w:t>
            </w:r>
            <w:r w:rsidR="00EA5B4C" w:rsidRPr="0028539C">
              <w:t xml:space="preserve"> of Budgeree East locality</w:t>
            </w:r>
          </w:p>
        </w:tc>
        <w:tc>
          <w:tcPr>
            <w:tcW w:w="0" w:type="dxa"/>
          </w:tcPr>
          <w:p w14:paraId="3F000DFE" w14:textId="69514E5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-38.448955</w:t>
            </w:r>
          </w:p>
        </w:tc>
        <w:tc>
          <w:tcPr>
            <w:cnfStyle w:val="000010000000" w:firstRow="0" w:lastRow="0" w:firstColumn="0" w:lastColumn="0" w:oddVBand="1" w:evenVBand="0" w:oddHBand="0" w:evenHBand="0" w:firstRowFirstColumn="0" w:firstRowLastColumn="0" w:lastRowFirstColumn="0" w:lastRowLastColumn="0"/>
            <w:tcW w:w="0" w:type="dxa"/>
          </w:tcPr>
          <w:p w14:paraId="0025A690" w14:textId="6F37BD51" w:rsidR="00EA5B4C" w:rsidRPr="002A6787" w:rsidRDefault="00EA5B4C" w:rsidP="00EA5B4C">
            <w:pPr>
              <w:spacing w:after="70"/>
              <w:rPr>
                <w:rFonts w:cs="Times New Roman"/>
                <w:color w:val="363534" w:themeColor="text1"/>
                <w:szCs w:val="20"/>
                <w:lang w:eastAsia="en-AU"/>
              </w:rPr>
            </w:pPr>
            <w:r w:rsidRPr="0028539C">
              <w:t>146.407229</w:t>
            </w:r>
          </w:p>
        </w:tc>
        <w:tc>
          <w:tcPr>
            <w:tcW w:w="0" w:type="dxa"/>
          </w:tcPr>
          <w:p w14:paraId="3F739B42" w14:textId="4866B87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300</w:t>
            </w:r>
          </w:p>
        </w:tc>
      </w:tr>
      <w:tr w:rsidR="00EA5B4C" w:rsidRPr="002A6787" w14:paraId="086CA2F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2F58AE2" w14:textId="27BFD11A" w:rsidR="00EA5B4C" w:rsidRPr="002A6787" w:rsidRDefault="00EA5B4C" w:rsidP="00EA5B4C">
            <w:pPr>
              <w:spacing w:after="70"/>
              <w:rPr>
                <w:rFonts w:cs="Times New Roman"/>
                <w:color w:val="363534" w:themeColor="text1"/>
                <w:szCs w:val="20"/>
                <w:lang w:eastAsia="en-AU"/>
              </w:rPr>
            </w:pPr>
            <w:r w:rsidRPr="0028539C">
              <w:lastRenderedPageBreak/>
              <w:t>26</w:t>
            </w:r>
          </w:p>
        </w:tc>
        <w:tc>
          <w:tcPr>
            <w:cnfStyle w:val="000010000000" w:firstRow="0" w:lastRow="0" w:firstColumn="0" w:lastColumn="0" w:oddVBand="1" w:evenVBand="0" w:oddHBand="0" w:evenHBand="0" w:firstRowFirstColumn="0" w:firstRowLastColumn="0" w:lastRowFirstColumn="0" w:lastRowLastColumn="0"/>
            <w:tcW w:w="0" w:type="dxa"/>
          </w:tcPr>
          <w:p w14:paraId="40DDBE84" w14:textId="04C58F71"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15E2B38F" w14:textId="2A1C8FF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CHA</w:t>
            </w:r>
          </w:p>
        </w:tc>
        <w:tc>
          <w:tcPr>
            <w:cnfStyle w:val="000010000000" w:firstRow="0" w:lastRow="0" w:firstColumn="0" w:lastColumn="0" w:oddVBand="1" w:evenVBand="0" w:oddHBand="0" w:evenHBand="0" w:firstRowFirstColumn="0" w:firstRowLastColumn="0" w:lastRowFirstColumn="0" w:lastRowLastColumn="0"/>
            <w:tcW w:w="0" w:type="dxa"/>
          </w:tcPr>
          <w:p w14:paraId="350F341D" w14:textId="24CC7749" w:rsidR="00EA5B4C" w:rsidRPr="002A6787" w:rsidRDefault="00EA5B4C" w:rsidP="00EA5B4C">
            <w:pPr>
              <w:spacing w:after="70"/>
              <w:rPr>
                <w:rFonts w:cs="Times New Roman"/>
                <w:color w:val="363534" w:themeColor="text1"/>
                <w:szCs w:val="20"/>
                <w:lang w:eastAsia="en-AU"/>
              </w:rPr>
            </w:pPr>
            <w:r w:rsidRPr="0028539C">
              <w:t>Charity Creek</w:t>
            </w:r>
          </w:p>
        </w:tc>
        <w:tc>
          <w:tcPr>
            <w:tcW w:w="0" w:type="dxa"/>
          </w:tcPr>
          <w:p w14:paraId="234F1B19" w14:textId="530902F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Tanjil River</w:t>
            </w:r>
          </w:p>
        </w:tc>
        <w:tc>
          <w:tcPr>
            <w:cnfStyle w:val="000010000000" w:firstRow="0" w:lastRow="0" w:firstColumn="0" w:lastColumn="0" w:oddVBand="1" w:evenVBand="0" w:oddHBand="0" w:evenHBand="0" w:firstRowFirstColumn="0" w:firstRowLastColumn="0" w:lastRowFirstColumn="0" w:lastRowLastColumn="0"/>
            <w:tcW w:w="0" w:type="dxa"/>
          </w:tcPr>
          <w:p w14:paraId="2CCF4A67" w14:textId="66E755C8" w:rsidR="00EA5B4C" w:rsidRPr="002A6787" w:rsidRDefault="00EA5B4C" w:rsidP="00E921A1">
            <w:pPr>
              <w:spacing w:after="70"/>
              <w:rPr>
                <w:rFonts w:cs="Times New Roman"/>
                <w:color w:val="363534" w:themeColor="text1"/>
                <w:szCs w:val="20"/>
                <w:lang w:eastAsia="en-AU"/>
              </w:rPr>
            </w:pPr>
            <w:r w:rsidRPr="0028539C">
              <w:t>~</w:t>
            </w:r>
            <w:r w:rsidR="00E921A1" w:rsidRPr="0028539C">
              <w:t>60</w:t>
            </w:r>
            <w:r w:rsidR="00E921A1">
              <w:t> </w:t>
            </w:r>
            <w:r w:rsidRPr="0028539C">
              <w:t>m off Tanjil Bren Road, downstream of bridge on Tanjil Bren Road, Tanjil State Forest</w:t>
            </w:r>
          </w:p>
        </w:tc>
        <w:tc>
          <w:tcPr>
            <w:tcW w:w="0" w:type="dxa"/>
          </w:tcPr>
          <w:p w14:paraId="27660D5D" w14:textId="33B5719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-37.852789</w:t>
            </w:r>
          </w:p>
        </w:tc>
        <w:tc>
          <w:tcPr>
            <w:cnfStyle w:val="000010000000" w:firstRow="0" w:lastRow="0" w:firstColumn="0" w:lastColumn="0" w:oddVBand="1" w:evenVBand="0" w:oddHBand="0" w:evenHBand="0" w:firstRowFirstColumn="0" w:firstRowLastColumn="0" w:lastRowFirstColumn="0" w:lastRowLastColumn="0"/>
            <w:tcW w:w="0" w:type="dxa"/>
          </w:tcPr>
          <w:p w14:paraId="111B6841" w14:textId="52D42FE8" w:rsidR="00EA5B4C" w:rsidRPr="002A6787" w:rsidRDefault="00EA5B4C" w:rsidP="00EA5B4C">
            <w:pPr>
              <w:spacing w:after="70"/>
              <w:rPr>
                <w:rFonts w:cs="Times New Roman"/>
                <w:color w:val="363534" w:themeColor="text1"/>
                <w:szCs w:val="20"/>
                <w:lang w:eastAsia="en-AU"/>
              </w:rPr>
            </w:pPr>
            <w:r w:rsidRPr="0028539C">
              <w:t>146.226782</w:t>
            </w:r>
          </w:p>
        </w:tc>
        <w:tc>
          <w:tcPr>
            <w:tcW w:w="0" w:type="dxa"/>
          </w:tcPr>
          <w:p w14:paraId="637B3351" w14:textId="313EC70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560</w:t>
            </w:r>
          </w:p>
        </w:tc>
      </w:tr>
      <w:tr w:rsidR="00EA5B4C" w:rsidRPr="002A6787" w14:paraId="429AF37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AB5815A" w14:textId="50651E2B"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30303170" w14:textId="52434949"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43E56410" w14:textId="7A5F646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CHA2</w:t>
            </w:r>
          </w:p>
        </w:tc>
        <w:tc>
          <w:tcPr>
            <w:cnfStyle w:val="000010000000" w:firstRow="0" w:lastRow="0" w:firstColumn="0" w:lastColumn="0" w:oddVBand="1" w:evenVBand="0" w:oddHBand="0" w:evenHBand="0" w:firstRowFirstColumn="0" w:firstRowLastColumn="0" w:lastRowFirstColumn="0" w:lastRowLastColumn="0"/>
            <w:tcW w:w="0" w:type="dxa"/>
          </w:tcPr>
          <w:p w14:paraId="523C9380" w14:textId="389C09C1" w:rsidR="00EA5B4C" w:rsidRPr="002A6787" w:rsidRDefault="00EA5B4C" w:rsidP="00EA5B4C">
            <w:pPr>
              <w:spacing w:after="70"/>
              <w:rPr>
                <w:rFonts w:cs="Times New Roman"/>
                <w:color w:val="363534" w:themeColor="text1"/>
                <w:szCs w:val="20"/>
                <w:lang w:eastAsia="en-AU"/>
              </w:rPr>
            </w:pPr>
            <w:r w:rsidRPr="0028539C">
              <w:t>Charity Creek</w:t>
            </w:r>
          </w:p>
        </w:tc>
        <w:tc>
          <w:tcPr>
            <w:tcW w:w="0" w:type="dxa"/>
          </w:tcPr>
          <w:p w14:paraId="78F37F98" w14:textId="552F037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Tanjil River</w:t>
            </w:r>
          </w:p>
        </w:tc>
        <w:tc>
          <w:tcPr>
            <w:cnfStyle w:val="000010000000" w:firstRow="0" w:lastRow="0" w:firstColumn="0" w:lastColumn="0" w:oddVBand="1" w:evenVBand="0" w:oddHBand="0" w:evenHBand="0" w:firstRowFirstColumn="0" w:firstRowLastColumn="0" w:lastRowFirstColumn="0" w:lastRowLastColumn="0"/>
            <w:tcW w:w="0" w:type="dxa"/>
          </w:tcPr>
          <w:p w14:paraId="3072F237" w14:textId="4E338B51" w:rsidR="00EA5B4C" w:rsidRPr="002A6787" w:rsidRDefault="00E921A1" w:rsidP="00E921A1">
            <w:pPr>
              <w:spacing w:after="70"/>
              <w:rPr>
                <w:rFonts w:cs="Times New Roman"/>
                <w:color w:val="363534" w:themeColor="text1"/>
                <w:szCs w:val="20"/>
                <w:lang w:eastAsia="en-AU"/>
              </w:rPr>
            </w:pPr>
            <w:r>
              <w:t>F</w:t>
            </w:r>
            <w:r w:rsidRPr="0028539C">
              <w:t xml:space="preserve">rom </w:t>
            </w:r>
            <w:r w:rsidR="00EA5B4C" w:rsidRPr="0028539C">
              <w:t>top of waterfall ~</w:t>
            </w:r>
            <w:r w:rsidRPr="0028539C">
              <w:t>120</w:t>
            </w:r>
            <w:r>
              <w:t> </w:t>
            </w:r>
            <w:r w:rsidR="00EA5B4C" w:rsidRPr="0028539C">
              <w:t>m downstream of bridge on Tanjil Bren Road upstream,</w:t>
            </w:r>
            <w:r w:rsidR="00706405">
              <w:t xml:space="preserve"> </w:t>
            </w:r>
            <w:r w:rsidR="00EA5B4C" w:rsidRPr="0028539C">
              <w:t>Tanjil State Forest</w:t>
            </w:r>
          </w:p>
        </w:tc>
        <w:tc>
          <w:tcPr>
            <w:tcW w:w="0" w:type="dxa"/>
          </w:tcPr>
          <w:p w14:paraId="44C2F588" w14:textId="4F64ED6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-37.852625</w:t>
            </w:r>
          </w:p>
        </w:tc>
        <w:tc>
          <w:tcPr>
            <w:cnfStyle w:val="000010000000" w:firstRow="0" w:lastRow="0" w:firstColumn="0" w:lastColumn="0" w:oddVBand="1" w:evenVBand="0" w:oddHBand="0" w:evenHBand="0" w:firstRowFirstColumn="0" w:firstRowLastColumn="0" w:lastRowFirstColumn="0" w:lastRowLastColumn="0"/>
            <w:tcW w:w="0" w:type="dxa"/>
          </w:tcPr>
          <w:p w14:paraId="06523C2D" w14:textId="6DF3BE16" w:rsidR="00EA5B4C" w:rsidRPr="002A6787" w:rsidRDefault="00EA5B4C" w:rsidP="00EA5B4C">
            <w:pPr>
              <w:spacing w:after="70"/>
              <w:rPr>
                <w:rFonts w:cs="Times New Roman"/>
                <w:color w:val="363534" w:themeColor="text1"/>
                <w:szCs w:val="20"/>
                <w:lang w:eastAsia="en-AU"/>
              </w:rPr>
            </w:pPr>
            <w:r w:rsidRPr="0028539C">
              <w:t>146.2274</w:t>
            </w:r>
          </w:p>
        </w:tc>
        <w:tc>
          <w:tcPr>
            <w:tcW w:w="0" w:type="dxa"/>
          </w:tcPr>
          <w:p w14:paraId="1BDB2EB1" w14:textId="3AD04B0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570</w:t>
            </w:r>
          </w:p>
        </w:tc>
      </w:tr>
      <w:tr w:rsidR="00EA5B4C" w:rsidRPr="002A6787" w14:paraId="1D14B12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FC591C2" w14:textId="63DA2653"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3975A0A9" w14:textId="42FD2A80"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70A148E3" w14:textId="05543D0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GOH</w:t>
            </w:r>
          </w:p>
        </w:tc>
        <w:tc>
          <w:tcPr>
            <w:cnfStyle w:val="000010000000" w:firstRow="0" w:lastRow="0" w:firstColumn="0" w:lastColumn="0" w:oddVBand="1" w:evenVBand="0" w:oddHBand="0" w:evenHBand="0" w:firstRowFirstColumn="0" w:firstRowLastColumn="0" w:lastRowFirstColumn="0" w:lastRowLastColumn="0"/>
            <w:tcW w:w="0" w:type="dxa"/>
          </w:tcPr>
          <w:p w14:paraId="76760FF7" w14:textId="0BB5144D" w:rsidR="00EA5B4C" w:rsidRPr="002A6787" w:rsidRDefault="00EA5B4C" w:rsidP="00EA5B4C">
            <w:pPr>
              <w:spacing w:after="70"/>
              <w:rPr>
                <w:rFonts w:cs="Times New Roman"/>
                <w:color w:val="363534" w:themeColor="text1"/>
                <w:szCs w:val="20"/>
                <w:lang w:eastAsia="en-AU"/>
              </w:rPr>
            </w:pPr>
            <w:r w:rsidRPr="0028539C">
              <w:t>Good Hope Creek</w:t>
            </w:r>
          </w:p>
        </w:tc>
        <w:tc>
          <w:tcPr>
            <w:tcW w:w="0" w:type="dxa"/>
          </w:tcPr>
          <w:p w14:paraId="2A4F7F54" w14:textId="3CD885A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Bull Beef Creek</w:t>
            </w:r>
          </w:p>
        </w:tc>
        <w:tc>
          <w:tcPr>
            <w:cnfStyle w:val="000010000000" w:firstRow="0" w:lastRow="0" w:firstColumn="0" w:lastColumn="0" w:oddVBand="1" w:evenVBand="0" w:oddHBand="0" w:evenHBand="0" w:firstRowFirstColumn="0" w:firstRowLastColumn="0" w:lastRowFirstColumn="0" w:lastRowLastColumn="0"/>
            <w:tcW w:w="0" w:type="dxa"/>
          </w:tcPr>
          <w:p w14:paraId="46D47216" w14:textId="6635E6AE" w:rsidR="00EA5B4C" w:rsidRPr="002A6787" w:rsidRDefault="00E921A1" w:rsidP="00E921A1">
            <w:pPr>
              <w:spacing w:after="70"/>
              <w:rPr>
                <w:rFonts w:cs="Times New Roman"/>
                <w:color w:val="363534" w:themeColor="text1"/>
                <w:szCs w:val="20"/>
                <w:lang w:eastAsia="en-AU"/>
              </w:rPr>
            </w:pPr>
            <w:r>
              <w:t>F</w:t>
            </w:r>
            <w:r w:rsidRPr="0028539C">
              <w:t>rom 50</w:t>
            </w:r>
            <w:r>
              <w:t> </w:t>
            </w:r>
            <w:r w:rsidR="00EA5B4C" w:rsidRPr="0028539C">
              <w:t>m downstream of 1.</w:t>
            </w:r>
            <w:r w:rsidRPr="0028539C">
              <w:t>1</w:t>
            </w:r>
            <w:r>
              <w:t>-</w:t>
            </w:r>
            <w:r w:rsidRPr="0028539C">
              <w:t>m</w:t>
            </w:r>
            <w:r>
              <w:t>-</w:t>
            </w:r>
            <w:r w:rsidR="00EA5B4C" w:rsidRPr="0028539C">
              <w:t xml:space="preserve">high waterfall to </w:t>
            </w:r>
            <w:r w:rsidRPr="0028539C">
              <w:t>30</w:t>
            </w:r>
            <w:r>
              <w:t> </w:t>
            </w:r>
            <w:r w:rsidR="00EA5B4C" w:rsidRPr="0028539C">
              <w:t>m upstream, off Good Hope Creek Track, Tanjil State Forest</w:t>
            </w:r>
          </w:p>
        </w:tc>
        <w:tc>
          <w:tcPr>
            <w:tcW w:w="0" w:type="dxa"/>
          </w:tcPr>
          <w:p w14:paraId="5F299526" w14:textId="6698410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-37.992817</w:t>
            </w:r>
          </w:p>
        </w:tc>
        <w:tc>
          <w:tcPr>
            <w:cnfStyle w:val="000010000000" w:firstRow="0" w:lastRow="0" w:firstColumn="0" w:lastColumn="0" w:oddVBand="1" w:evenVBand="0" w:oddHBand="0" w:evenHBand="0" w:firstRowFirstColumn="0" w:firstRowLastColumn="0" w:lastRowFirstColumn="0" w:lastRowLastColumn="0"/>
            <w:tcW w:w="0" w:type="dxa"/>
          </w:tcPr>
          <w:p w14:paraId="594BC6DE" w14:textId="7A042633" w:rsidR="00EA5B4C" w:rsidRPr="002A6787" w:rsidRDefault="00EA5B4C" w:rsidP="00EA5B4C">
            <w:pPr>
              <w:spacing w:after="70"/>
              <w:rPr>
                <w:rFonts w:cs="Times New Roman"/>
                <w:color w:val="363534" w:themeColor="text1"/>
                <w:szCs w:val="20"/>
                <w:lang w:eastAsia="en-AU"/>
              </w:rPr>
            </w:pPr>
            <w:r w:rsidRPr="0028539C">
              <w:t>146.252562</w:t>
            </w:r>
          </w:p>
        </w:tc>
        <w:tc>
          <w:tcPr>
            <w:tcW w:w="0" w:type="dxa"/>
          </w:tcPr>
          <w:p w14:paraId="4B191A59" w14:textId="0C3A5F4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300</w:t>
            </w:r>
          </w:p>
        </w:tc>
      </w:tr>
      <w:tr w:rsidR="00EA5B4C" w:rsidRPr="002A6787" w14:paraId="3E471C1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DDD29CB" w14:textId="3664E34E"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6899178D" w14:textId="577104FF"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54296F03" w14:textId="25D9866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HOP</w:t>
            </w:r>
          </w:p>
        </w:tc>
        <w:tc>
          <w:tcPr>
            <w:cnfStyle w:val="000010000000" w:firstRow="0" w:lastRow="0" w:firstColumn="0" w:lastColumn="0" w:oddVBand="1" w:evenVBand="0" w:oddHBand="0" w:evenHBand="0" w:firstRowFirstColumn="0" w:firstRowLastColumn="0" w:lastRowFirstColumn="0" w:lastRowLastColumn="0"/>
            <w:tcW w:w="0" w:type="dxa"/>
          </w:tcPr>
          <w:p w14:paraId="5494AA6B" w14:textId="2506CAA2" w:rsidR="00EA5B4C" w:rsidRPr="002A6787" w:rsidRDefault="00EA5B4C" w:rsidP="00EA5B4C">
            <w:pPr>
              <w:spacing w:after="70"/>
              <w:rPr>
                <w:rFonts w:cs="Times New Roman"/>
                <w:color w:val="363534" w:themeColor="text1"/>
                <w:szCs w:val="20"/>
                <w:lang w:eastAsia="en-AU"/>
              </w:rPr>
            </w:pPr>
            <w:r w:rsidRPr="0028539C">
              <w:t>Hope Creek</w:t>
            </w:r>
          </w:p>
        </w:tc>
        <w:tc>
          <w:tcPr>
            <w:tcW w:w="0" w:type="dxa"/>
          </w:tcPr>
          <w:p w14:paraId="665AAD06" w14:textId="109863D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Charity Creek</w:t>
            </w:r>
          </w:p>
        </w:tc>
        <w:tc>
          <w:tcPr>
            <w:cnfStyle w:val="000010000000" w:firstRow="0" w:lastRow="0" w:firstColumn="0" w:lastColumn="0" w:oddVBand="1" w:evenVBand="0" w:oddHBand="0" w:evenHBand="0" w:firstRowFirstColumn="0" w:firstRowLastColumn="0" w:lastRowFirstColumn="0" w:lastRowLastColumn="0"/>
            <w:tcW w:w="0" w:type="dxa"/>
          </w:tcPr>
          <w:p w14:paraId="3FACBD6F" w14:textId="36AA7EEC" w:rsidR="00EA5B4C" w:rsidRPr="002A6787" w:rsidRDefault="00E921A1" w:rsidP="00E921A1">
            <w:pPr>
              <w:spacing w:after="70"/>
              <w:rPr>
                <w:rFonts w:cs="Times New Roman"/>
                <w:color w:val="363534" w:themeColor="text1"/>
                <w:szCs w:val="20"/>
                <w:lang w:eastAsia="en-AU"/>
              </w:rPr>
            </w:pPr>
            <w:r>
              <w:t>B</w:t>
            </w:r>
            <w:r w:rsidRPr="0028539C">
              <w:t xml:space="preserve">elow </w:t>
            </w:r>
            <w:r w:rsidR="00EA5B4C" w:rsidRPr="0028539C">
              <w:t>~</w:t>
            </w:r>
            <w:r w:rsidRPr="0028539C">
              <w:t>10</w:t>
            </w:r>
            <w:r>
              <w:t>-m-</w:t>
            </w:r>
            <w:r w:rsidR="00EA5B4C" w:rsidRPr="0028539C">
              <w:t>high falls just downstream of bridge on Tanjil Bren Road, Tanjil State Forest</w:t>
            </w:r>
          </w:p>
        </w:tc>
        <w:tc>
          <w:tcPr>
            <w:tcW w:w="0" w:type="dxa"/>
          </w:tcPr>
          <w:p w14:paraId="60EC27A2" w14:textId="73CC6BE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-37.8642</w:t>
            </w:r>
          </w:p>
        </w:tc>
        <w:tc>
          <w:tcPr>
            <w:cnfStyle w:val="000010000000" w:firstRow="0" w:lastRow="0" w:firstColumn="0" w:lastColumn="0" w:oddVBand="1" w:evenVBand="0" w:oddHBand="0" w:evenHBand="0" w:firstRowFirstColumn="0" w:firstRowLastColumn="0" w:lastRowFirstColumn="0" w:lastRowLastColumn="0"/>
            <w:tcW w:w="0" w:type="dxa"/>
          </w:tcPr>
          <w:p w14:paraId="5EB969A9" w14:textId="0453FD85" w:rsidR="00EA5B4C" w:rsidRPr="002A6787" w:rsidRDefault="00EA5B4C" w:rsidP="00EA5B4C">
            <w:pPr>
              <w:spacing w:after="70"/>
              <w:rPr>
                <w:rFonts w:cs="Times New Roman"/>
                <w:color w:val="363534" w:themeColor="text1"/>
                <w:szCs w:val="20"/>
                <w:lang w:eastAsia="en-AU"/>
              </w:rPr>
            </w:pPr>
            <w:r w:rsidRPr="0028539C">
              <w:t>146.235225</w:t>
            </w:r>
          </w:p>
        </w:tc>
        <w:tc>
          <w:tcPr>
            <w:tcW w:w="0" w:type="dxa"/>
          </w:tcPr>
          <w:p w14:paraId="0A17633F" w14:textId="25319C2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545</w:t>
            </w:r>
          </w:p>
        </w:tc>
      </w:tr>
      <w:tr w:rsidR="00EA5B4C" w:rsidRPr="002A6787" w14:paraId="2900450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90E4F2A" w14:textId="7B414169" w:rsidR="00EA5B4C" w:rsidRPr="002A6787" w:rsidRDefault="00EA5B4C" w:rsidP="00EA5B4C">
            <w:pPr>
              <w:spacing w:after="70"/>
              <w:rPr>
                <w:rFonts w:cs="Times New Roman"/>
                <w:color w:val="363534" w:themeColor="text1"/>
                <w:szCs w:val="20"/>
                <w:lang w:eastAsia="en-AU"/>
              </w:rPr>
            </w:pPr>
            <w:r w:rsidRPr="0028539C">
              <w:lastRenderedPageBreak/>
              <w:t>26</w:t>
            </w:r>
          </w:p>
        </w:tc>
        <w:tc>
          <w:tcPr>
            <w:cnfStyle w:val="000010000000" w:firstRow="0" w:lastRow="0" w:firstColumn="0" w:lastColumn="0" w:oddVBand="1" w:evenVBand="0" w:oddHBand="0" w:evenHBand="0" w:firstRowFirstColumn="0" w:firstRowLastColumn="0" w:lastRowFirstColumn="0" w:lastRowLastColumn="0"/>
            <w:tcW w:w="0" w:type="dxa"/>
          </w:tcPr>
          <w:p w14:paraId="44FFD4CD" w14:textId="11775BE6"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25938E72" w14:textId="2B0D38A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HOP2</w:t>
            </w:r>
          </w:p>
        </w:tc>
        <w:tc>
          <w:tcPr>
            <w:cnfStyle w:val="000010000000" w:firstRow="0" w:lastRow="0" w:firstColumn="0" w:lastColumn="0" w:oddVBand="1" w:evenVBand="0" w:oddHBand="0" w:evenHBand="0" w:firstRowFirstColumn="0" w:firstRowLastColumn="0" w:lastRowFirstColumn="0" w:lastRowLastColumn="0"/>
            <w:tcW w:w="0" w:type="dxa"/>
          </w:tcPr>
          <w:p w14:paraId="28CC7A51" w14:textId="354458E8" w:rsidR="00EA5B4C" w:rsidRPr="002A6787" w:rsidRDefault="00EA5B4C" w:rsidP="00EA5B4C">
            <w:pPr>
              <w:spacing w:after="70"/>
              <w:rPr>
                <w:rFonts w:cs="Times New Roman"/>
                <w:color w:val="363534" w:themeColor="text1"/>
                <w:szCs w:val="20"/>
                <w:lang w:eastAsia="en-AU"/>
              </w:rPr>
            </w:pPr>
            <w:r w:rsidRPr="0028539C">
              <w:t>Hope Creek</w:t>
            </w:r>
          </w:p>
        </w:tc>
        <w:tc>
          <w:tcPr>
            <w:tcW w:w="0" w:type="dxa"/>
          </w:tcPr>
          <w:p w14:paraId="477D332B" w14:textId="1A13932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Charity Creek</w:t>
            </w:r>
          </w:p>
        </w:tc>
        <w:tc>
          <w:tcPr>
            <w:cnfStyle w:val="000010000000" w:firstRow="0" w:lastRow="0" w:firstColumn="0" w:lastColumn="0" w:oddVBand="1" w:evenVBand="0" w:oddHBand="0" w:evenHBand="0" w:firstRowFirstColumn="0" w:firstRowLastColumn="0" w:lastRowFirstColumn="0" w:lastRowLastColumn="0"/>
            <w:tcW w:w="0" w:type="dxa"/>
          </w:tcPr>
          <w:p w14:paraId="2920C5E0" w14:textId="00FB3CF8" w:rsidR="00EA5B4C" w:rsidRPr="002A6787" w:rsidRDefault="001359FF" w:rsidP="001359FF">
            <w:pPr>
              <w:spacing w:after="70"/>
              <w:rPr>
                <w:rFonts w:cs="Times New Roman"/>
                <w:color w:val="363534" w:themeColor="text1"/>
                <w:szCs w:val="20"/>
                <w:lang w:eastAsia="en-AU"/>
              </w:rPr>
            </w:pPr>
            <w:r>
              <w:t>F</w:t>
            </w:r>
            <w:r w:rsidRPr="0028539C">
              <w:t xml:space="preserve">rom </w:t>
            </w:r>
            <w:r w:rsidR="00EA5B4C" w:rsidRPr="0028539C">
              <w:t>above ~</w:t>
            </w:r>
            <w:r w:rsidRPr="0028539C">
              <w:t>10</w:t>
            </w:r>
            <w:r>
              <w:t>-</w:t>
            </w:r>
            <w:r w:rsidRPr="0028539C">
              <w:t>m</w:t>
            </w:r>
            <w:r>
              <w:t>-</w:t>
            </w:r>
            <w:r w:rsidR="00EA5B4C" w:rsidRPr="0028539C">
              <w:t>high falls just downstream of bridge on Tanjil Bren Road upstream, Tanjil State Forest</w:t>
            </w:r>
          </w:p>
        </w:tc>
        <w:tc>
          <w:tcPr>
            <w:tcW w:w="0" w:type="dxa"/>
          </w:tcPr>
          <w:p w14:paraId="6953E043" w14:textId="262AC29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-37.863651</w:t>
            </w:r>
          </w:p>
        </w:tc>
        <w:tc>
          <w:tcPr>
            <w:cnfStyle w:val="000010000000" w:firstRow="0" w:lastRow="0" w:firstColumn="0" w:lastColumn="0" w:oddVBand="1" w:evenVBand="0" w:oddHBand="0" w:evenHBand="0" w:firstRowFirstColumn="0" w:firstRowLastColumn="0" w:lastRowFirstColumn="0" w:lastRowLastColumn="0"/>
            <w:tcW w:w="0" w:type="dxa"/>
          </w:tcPr>
          <w:p w14:paraId="51CF6BE4" w14:textId="5177DA2B" w:rsidR="00EA5B4C" w:rsidRPr="002A6787" w:rsidRDefault="00EA5B4C" w:rsidP="00EA5B4C">
            <w:pPr>
              <w:spacing w:after="70"/>
              <w:rPr>
                <w:rFonts w:cs="Times New Roman"/>
                <w:color w:val="363534" w:themeColor="text1"/>
                <w:szCs w:val="20"/>
                <w:lang w:eastAsia="en-AU"/>
              </w:rPr>
            </w:pPr>
            <w:r w:rsidRPr="0028539C">
              <w:t>146.235566</w:t>
            </w:r>
          </w:p>
        </w:tc>
        <w:tc>
          <w:tcPr>
            <w:tcW w:w="0" w:type="dxa"/>
          </w:tcPr>
          <w:p w14:paraId="1D6AE5D8" w14:textId="7DF9901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575</w:t>
            </w:r>
          </w:p>
        </w:tc>
      </w:tr>
      <w:tr w:rsidR="00EA5B4C" w:rsidRPr="002A6787" w14:paraId="5E66B4C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A658BF8" w14:textId="6A1AA956"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74B75BD1" w14:textId="1BDF2B60"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394A6001" w14:textId="5B8FC14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LON</w:t>
            </w:r>
          </w:p>
        </w:tc>
        <w:tc>
          <w:tcPr>
            <w:cnfStyle w:val="000010000000" w:firstRow="0" w:lastRow="0" w:firstColumn="0" w:lastColumn="0" w:oddVBand="1" w:evenVBand="0" w:oddHBand="0" w:evenHBand="0" w:firstRowFirstColumn="0" w:firstRowLastColumn="0" w:lastRowFirstColumn="0" w:lastRowLastColumn="0"/>
            <w:tcW w:w="0" w:type="dxa"/>
          </w:tcPr>
          <w:p w14:paraId="7551E299" w14:textId="34F61ACE" w:rsidR="00EA5B4C" w:rsidRPr="002A6787" w:rsidRDefault="00EA5B4C" w:rsidP="00EA5B4C">
            <w:pPr>
              <w:spacing w:after="70"/>
              <w:rPr>
                <w:rFonts w:cs="Times New Roman"/>
                <w:color w:val="363534" w:themeColor="text1"/>
                <w:szCs w:val="20"/>
                <w:lang w:eastAsia="en-AU"/>
              </w:rPr>
            </w:pPr>
            <w:r w:rsidRPr="0028539C">
              <w:t>Long Creek</w:t>
            </w:r>
          </w:p>
        </w:tc>
        <w:tc>
          <w:tcPr>
            <w:tcW w:w="0" w:type="dxa"/>
          </w:tcPr>
          <w:p w14:paraId="616EF86C" w14:textId="606F272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Tanjil River</w:t>
            </w:r>
          </w:p>
        </w:tc>
        <w:tc>
          <w:tcPr>
            <w:cnfStyle w:val="000010000000" w:firstRow="0" w:lastRow="0" w:firstColumn="0" w:lastColumn="0" w:oddVBand="1" w:evenVBand="0" w:oddHBand="0" w:evenHBand="0" w:firstRowFirstColumn="0" w:firstRowLastColumn="0" w:lastRowFirstColumn="0" w:lastRowLastColumn="0"/>
            <w:tcW w:w="0" w:type="dxa"/>
          </w:tcPr>
          <w:p w14:paraId="793D365A" w14:textId="415EAD17"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Amos</w:t>
            </w:r>
            <w:r w:rsidR="00706405">
              <w:t xml:space="preserve"> </w:t>
            </w:r>
            <w:r w:rsidR="00EA5B4C" w:rsidRPr="0028539C">
              <w:t xml:space="preserve">Track, </w:t>
            </w:r>
            <w:r w:rsidR="000A6CB9" w:rsidRPr="0028539C">
              <w:t>north</w:t>
            </w:r>
            <w:r>
              <w:t>-</w:t>
            </w:r>
            <w:r w:rsidR="000A6CB9" w:rsidRPr="0028539C">
              <w:t>east</w:t>
            </w:r>
            <w:r w:rsidR="00EA5B4C" w:rsidRPr="0028539C">
              <w:t xml:space="preserve"> of Fumina South, Tanjil State Forest</w:t>
            </w:r>
          </w:p>
        </w:tc>
        <w:tc>
          <w:tcPr>
            <w:tcW w:w="0" w:type="dxa"/>
          </w:tcPr>
          <w:p w14:paraId="3C5B02D9" w14:textId="18C456D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-37.895953</w:t>
            </w:r>
          </w:p>
        </w:tc>
        <w:tc>
          <w:tcPr>
            <w:cnfStyle w:val="000010000000" w:firstRow="0" w:lastRow="0" w:firstColumn="0" w:lastColumn="0" w:oddVBand="1" w:evenVBand="0" w:oddHBand="0" w:evenHBand="0" w:firstRowFirstColumn="0" w:firstRowLastColumn="0" w:lastRowFirstColumn="0" w:lastRowLastColumn="0"/>
            <w:tcW w:w="0" w:type="dxa"/>
          </w:tcPr>
          <w:p w14:paraId="0A8904E5" w14:textId="3F447F73" w:rsidR="00EA5B4C" w:rsidRPr="002A6787" w:rsidRDefault="00EA5B4C" w:rsidP="00EA5B4C">
            <w:pPr>
              <w:spacing w:after="70"/>
              <w:rPr>
                <w:rFonts w:cs="Times New Roman"/>
                <w:color w:val="363534" w:themeColor="text1"/>
                <w:szCs w:val="20"/>
                <w:lang w:eastAsia="en-AU"/>
              </w:rPr>
            </w:pPr>
            <w:r w:rsidRPr="0028539C">
              <w:t>146.214416</w:t>
            </w:r>
          </w:p>
        </w:tc>
        <w:tc>
          <w:tcPr>
            <w:tcW w:w="0" w:type="dxa"/>
          </w:tcPr>
          <w:p w14:paraId="458D724C" w14:textId="41DA369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350</w:t>
            </w:r>
          </w:p>
        </w:tc>
      </w:tr>
      <w:tr w:rsidR="00EA5B4C" w:rsidRPr="002A6787" w14:paraId="6F6ACD9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532616E" w14:textId="6B6D3A8F"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18D08DB5" w14:textId="586C7BE1"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13D91CF1" w14:textId="54D9515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MYR</w:t>
            </w:r>
          </w:p>
        </w:tc>
        <w:tc>
          <w:tcPr>
            <w:cnfStyle w:val="000010000000" w:firstRow="0" w:lastRow="0" w:firstColumn="0" w:lastColumn="0" w:oddVBand="1" w:evenVBand="0" w:oddHBand="0" w:evenHBand="0" w:firstRowFirstColumn="0" w:firstRowLastColumn="0" w:lastRowFirstColumn="0" w:lastRowLastColumn="0"/>
            <w:tcW w:w="0" w:type="dxa"/>
          </w:tcPr>
          <w:p w14:paraId="0B380845" w14:textId="30132278" w:rsidR="00EA5B4C" w:rsidRPr="002A6787" w:rsidRDefault="00EA5B4C" w:rsidP="00EA5B4C">
            <w:pPr>
              <w:spacing w:after="70"/>
              <w:rPr>
                <w:rFonts w:cs="Times New Roman"/>
                <w:color w:val="363534" w:themeColor="text1"/>
                <w:szCs w:val="20"/>
                <w:lang w:eastAsia="en-AU"/>
              </w:rPr>
            </w:pPr>
            <w:r w:rsidRPr="0028539C">
              <w:t>Myrrhee Creek</w:t>
            </w:r>
          </w:p>
        </w:tc>
        <w:tc>
          <w:tcPr>
            <w:tcW w:w="0" w:type="dxa"/>
          </w:tcPr>
          <w:p w14:paraId="7FA1F3D0" w14:textId="691E2C9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Tanjil River</w:t>
            </w:r>
          </w:p>
        </w:tc>
        <w:tc>
          <w:tcPr>
            <w:cnfStyle w:val="000010000000" w:firstRow="0" w:lastRow="0" w:firstColumn="0" w:lastColumn="0" w:oddVBand="1" w:evenVBand="0" w:oddHBand="0" w:evenHBand="0" w:firstRowFirstColumn="0" w:firstRowLastColumn="0" w:lastRowFirstColumn="0" w:lastRowLastColumn="0"/>
            <w:tcW w:w="0" w:type="dxa"/>
          </w:tcPr>
          <w:p w14:paraId="03136DF9" w14:textId="682331A2"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Strahan Track, west of Strahan, Tanjil State Forest</w:t>
            </w:r>
          </w:p>
        </w:tc>
        <w:tc>
          <w:tcPr>
            <w:tcW w:w="0" w:type="dxa"/>
          </w:tcPr>
          <w:p w14:paraId="1B6EA33B" w14:textId="57EA062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-37.797593</w:t>
            </w:r>
          </w:p>
        </w:tc>
        <w:tc>
          <w:tcPr>
            <w:cnfStyle w:val="000010000000" w:firstRow="0" w:lastRow="0" w:firstColumn="0" w:lastColumn="0" w:oddVBand="1" w:evenVBand="0" w:oddHBand="0" w:evenHBand="0" w:firstRowFirstColumn="0" w:firstRowLastColumn="0" w:lastRowFirstColumn="0" w:lastRowLastColumn="0"/>
            <w:tcW w:w="0" w:type="dxa"/>
          </w:tcPr>
          <w:p w14:paraId="7E78C3A2" w14:textId="47FBF910" w:rsidR="00EA5B4C" w:rsidRPr="002A6787" w:rsidRDefault="00EA5B4C" w:rsidP="00EA5B4C">
            <w:pPr>
              <w:spacing w:after="70"/>
              <w:rPr>
                <w:rFonts w:cs="Times New Roman"/>
                <w:color w:val="363534" w:themeColor="text1"/>
                <w:szCs w:val="20"/>
                <w:lang w:eastAsia="en-AU"/>
              </w:rPr>
            </w:pPr>
            <w:r w:rsidRPr="0028539C">
              <w:t>146.162629</w:t>
            </w:r>
          </w:p>
        </w:tc>
        <w:tc>
          <w:tcPr>
            <w:tcW w:w="0" w:type="dxa"/>
          </w:tcPr>
          <w:p w14:paraId="79F60D57" w14:textId="288EB94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713</w:t>
            </w:r>
          </w:p>
        </w:tc>
      </w:tr>
      <w:tr w:rsidR="00EA5B4C" w:rsidRPr="002A6787" w14:paraId="32A91CE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F5E3E52" w14:textId="06677453"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0D89C49B" w14:textId="49E65437"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794828AD" w14:textId="2439A76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SEE</w:t>
            </w:r>
          </w:p>
        </w:tc>
        <w:tc>
          <w:tcPr>
            <w:cnfStyle w:val="000010000000" w:firstRow="0" w:lastRow="0" w:firstColumn="0" w:lastColumn="0" w:oddVBand="1" w:evenVBand="0" w:oddHBand="0" w:evenHBand="0" w:firstRowFirstColumn="0" w:firstRowLastColumn="0" w:lastRowFirstColumn="0" w:lastRowLastColumn="0"/>
            <w:tcW w:w="0" w:type="dxa"/>
          </w:tcPr>
          <w:p w14:paraId="604D61CB" w14:textId="52D924EA" w:rsidR="00EA5B4C" w:rsidRPr="002A6787" w:rsidRDefault="00EA5B4C" w:rsidP="00EA5B4C">
            <w:pPr>
              <w:spacing w:after="70"/>
              <w:rPr>
                <w:rFonts w:cs="Times New Roman"/>
                <w:color w:val="363534" w:themeColor="text1"/>
                <w:szCs w:val="20"/>
                <w:lang w:eastAsia="en-AU"/>
              </w:rPr>
            </w:pPr>
            <w:r w:rsidRPr="0028539C">
              <w:t>Serpentine Creek</w:t>
            </w:r>
          </w:p>
        </w:tc>
        <w:tc>
          <w:tcPr>
            <w:tcW w:w="0" w:type="dxa"/>
          </w:tcPr>
          <w:p w14:paraId="13AD86C9" w14:textId="6F6A0BC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Tanjil River</w:t>
            </w:r>
          </w:p>
        </w:tc>
        <w:tc>
          <w:tcPr>
            <w:cnfStyle w:val="000010000000" w:firstRow="0" w:lastRow="0" w:firstColumn="0" w:lastColumn="0" w:oddVBand="1" w:evenVBand="0" w:oddHBand="0" w:evenHBand="0" w:firstRowFirstColumn="0" w:firstRowLastColumn="0" w:lastRowFirstColumn="0" w:lastRowLastColumn="0"/>
            <w:tcW w:w="0" w:type="dxa"/>
          </w:tcPr>
          <w:p w14:paraId="03187EED" w14:textId="2933F6D5" w:rsidR="00EA5B4C" w:rsidRPr="002A6787" w:rsidRDefault="001359FF" w:rsidP="00EA5B4C">
            <w:pPr>
              <w:spacing w:after="70"/>
              <w:rPr>
                <w:rFonts w:cs="Times New Roman"/>
                <w:color w:val="363534" w:themeColor="text1"/>
                <w:szCs w:val="20"/>
                <w:lang w:eastAsia="en-AU"/>
              </w:rPr>
            </w:pPr>
            <w:r>
              <w:t>F</w:t>
            </w:r>
            <w:r w:rsidRPr="0028539C">
              <w:t xml:space="preserve">rom </w:t>
            </w:r>
            <w:r w:rsidR="00EA5B4C" w:rsidRPr="0028539C">
              <w:t>just downstream of ford on S6 Track upstream, Moondarra State Forest, Thalloo</w:t>
            </w:r>
          </w:p>
        </w:tc>
        <w:tc>
          <w:tcPr>
            <w:tcW w:w="0" w:type="dxa"/>
          </w:tcPr>
          <w:p w14:paraId="5DC9FC86" w14:textId="77B0696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-38.067773</w:t>
            </w:r>
          </w:p>
        </w:tc>
        <w:tc>
          <w:tcPr>
            <w:cnfStyle w:val="000010000000" w:firstRow="0" w:lastRow="0" w:firstColumn="0" w:lastColumn="0" w:oddVBand="1" w:evenVBand="0" w:oddHBand="0" w:evenHBand="0" w:firstRowFirstColumn="0" w:firstRowLastColumn="0" w:lastRowFirstColumn="0" w:lastRowLastColumn="0"/>
            <w:tcW w:w="0" w:type="dxa"/>
          </w:tcPr>
          <w:p w14:paraId="28E983E4" w14:textId="45C8D0CA" w:rsidR="00EA5B4C" w:rsidRPr="002A6787" w:rsidRDefault="00EA5B4C" w:rsidP="00EA5B4C">
            <w:pPr>
              <w:spacing w:after="70"/>
              <w:rPr>
                <w:rFonts w:cs="Times New Roman"/>
                <w:color w:val="363534" w:themeColor="text1"/>
                <w:szCs w:val="20"/>
                <w:lang w:eastAsia="en-AU"/>
              </w:rPr>
            </w:pPr>
            <w:r w:rsidRPr="0028539C">
              <w:t>146.28221</w:t>
            </w:r>
          </w:p>
        </w:tc>
        <w:tc>
          <w:tcPr>
            <w:tcW w:w="0" w:type="dxa"/>
          </w:tcPr>
          <w:p w14:paraId="217578D4" w14:textId="2919BAB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w:t>
            </w:r>
            <w:r w:rsidR="005817D6">
              <w:t>30</w:t>
            </w:r>
          </w:p>
        </w:tc>
      </w:tr>
      <w:tr w:rsidR="00EA5B4C" w:rsidRPr="002A6787" w14:paraId="66BE5F8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CC7ADFB" w14:textId="1A8F86A9"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336A2FA8" w14:textId="0F2DC150"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0BB2FFB9" w14:textId="695DCB3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w:t>
            </w:r>
          </w:p>
        </w:tc>
        <w:tc>
          <w:tcPr>
            <w:cnfStyle w:val="000010000000" w:firstRow="0" w:lastRow="0" w:firstColumn="0" w:lastColumn="0" w:oddVBand="1" w:evenVBand="0" w:oddHBand="0" w:evenHBand="0" w:firstRowFirstColumn="0" w:firstRowLastColumn="0" w:lastRowFirstColumn="0" w:lastRowLastColumn="0"/>
            <w:tcW w:w="0" w:type="dxa"/>
          </w:tcPr>
          <w:p w14:paraId="6D091ED1" w14:textId="4E49DCD0"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11F02420" w14:textId="02A8FD9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44A69E31" w14:textId="28165903" w:rsidR="00EA5B4C" w:rsidRPr="002A6787" w:rsidRDefault="00EA5B4C" w:rsidP="00EA5B4C">
            <w:pPr>
              <w:spacing w:after="70"/>
              <w:rPr>
                <w:rFonts w:cs="Times New Roman"/>
                <w:color w:val="363534" w:themeColor="text1"/>
                <w:szCs w:val="20"/>
                <w:lang w:eastAsia="en-AU"/>
              </w:rPr>
            </w:pPr>
            <w:r w:rsidRPr="0028539C">
              <w:t>West Branch, off Strahan Track below large falls area, Strahan, Tanjil State Forest</w:t>
            </w:r>
          </w:p>
        </w:tc>
        <w:tc>
          <w:tcPr>
            <w:tcW w:w="0" w:type="dxa"/>
          </w:tcPr>
          <w:p w14:paraId="470F8AFA" w14:textId="7C618DE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-37.802249</w:t>
            </w:r>
          </w:p>
        </w:tc>
        <w:tc>
          <w:tcPr>
            <w:cnfStyle w:val="000010000000" w:firstRow="0" w:lastRow="0" w:firstColumn="0" w:lastColumn="0" w:oddVBand="1" w:evenVBand="0" w:oddHBand="0" w:evenHBand="0" w:firstRowFirstColumn="0" w:firstRowLastColumn="0" w:lastRowFirstColumn="0" w:lastRowLastColumn="0"/>
            <w:tcW w:w="0" w:type="dxa"/>
          </w:tcPr>
          <w:p w14:paraId="3A53761B" w14:textId="458E92AA" w:rsidR="00EA5B4C" w:rsidRPr="002A6787" w:rsidRDefault="00EA5B4C" w:rsidP="00EA5B4C">
            <w:pPr>
              <w:spacing w:after="70"/>
              <w:rPr>
                <w:rFonts w:cs="Times New Roman"/>
                <w:color w:val="363534" w:themeColor="text1"/>
                <w:szCs w:val="20"/>
                <w:lang w:eastAsia="en-AU"/>
              </w:rPr>
            </w:pPr>
            <w:r w:rsidRPr="0028539C">
              <w:t>146.168085</w:t>
            </w:r>
          </w:p>
        </w:tc>
        <w:tc>
          <w:tcPr>
            <w:tcW w:w="0" w:type="dxa"/>
          </w:tcPr>
          <w:p w14:paraId="2EE6C91E" w14:textId="099D6E6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650</w:t>
            </w:r>
          </w:p>
        </w:tc>
      </w:tr>
      <w:tr w:rsidR="00EA5B4C" w:rsidRPr="002A6787" w14:paraId="6C20BF7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063EA3B" w14:textId="77A06B48" w:rsidR="00EA5B4C" w:rsidRPr="002A6787" w:rsidRDefault="00EA5B4C" w:rsidP="00EA5B4C">
            <w:pPr>
              <w:spacing w:after="70"/>
              <w:rPr>
                <w:rFonts w:cs="Times New Roman"/>
                <w:color w:val="363534" w:themeColor="text1"/>
                <w:szCs w:val="20"/>
                <w:lang w:eastAsia="en-AU"/>
              </w:rPr>
            </w:pPr>
            <w:r w:rsidRPr="0028539C">
              <w:lastRenderedPageBreak/>
              <w:t>26</w:t>
            </w:r>
          </w:p>
        </w:tc>
        <w:tc>
          <w:tcPr>
            <w:cnfStyle w:val="000010000000" w:firstRow="0" w:lastRow="0" w:firstColumn="0" w:lastColumn="0" w:oddVBand="1" w:evenVBand="0" w:oddHBand="0" w:evenHBand="0" w:firstRowFirstColumn="0" w:firstRowLastColumn="0" w:lastRowFirstColumn="0" w:lastRowLastColumn="0"/>
            <w:tcW w:w="0" w:type="dxa"/>
          </w:tcPr>
          <w:p w14:paraId="041D9CA6" w14:textId="6040A682"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7F0F3D28" w14:textId="2B40C51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TAN2</w:t>
            </w:r>
          </w:p>
        </w:tc>
        <w:tc>
          <w:tcPr>
            <w:cnfStyle w:val="000010000000" w:firstRow="0" w:lastRow="0" w:firstColumn="0" w:lastColumn="0" w:oddVBand="1" w:evenVBand="0" w:oddHBand="0" w:evenHBand="0" w:firstRowFirstColumn="0" w:firstRowLastColumn="0" w:lastRowFirstColumn="0" w:lastRowLastColumn="0"/>
            <w:tcW w:w="0" w:type="dxa"/>
          </w:tcPr>
          <w:p w14:paraId="06AA11DC" w14:textId="6ED59A22"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457BCECF" w14:textId="1386EC9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39B9A348" w14:textId="3A2EEF10" w:rsidR="00EA5B4C" w:rsidRPr="002A6787" w:rsidRDefault="00EA5B4C" w:rsidP="00EA5B4C">
            <w:pPr>
              <w:spacing w:after="70"/>
              <w:rPr>
                <w:rFonts w:cs="Times New Roman"/>
                <w:color w:val="363534" w:themeColor="text1"/>
                <w:szCs w:val="20"/>
                <w:lang w:eastAsia="en-AU"/>
              </w:rPr>
            </w:pPr>
            <w:r w:rsidRPr="0028539C">
              <w:t>West Branch, off Strahan Track above large falls area, Strahan, Tanjil State Forest</w:t>
            </w:r>
          </w:p>
        </w:tc>
        <w:tc>
          <w:tcPr>
            <w:tcW w:w="0" w:type="dxa"/>
          </w:tcPr>
          <w:p w14:paraId="21B9D0F5" w14:textId="359617F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-37.799357</w:t>
            </w:r>
          </w:p>
        </w:tc>
        <w:tc>
          <w:tcPr>
            <w:cnfStyle w:val="000010000000" w:firstRow="0" w:lastRow="0" w:firstColumn="0" w:lastColumn="0" w:oddVBand="1" w:evenVBand="0" w:oddHBand="0" w:evenHBand="0" w:firstRowFirstColumn="0" w:firstRowLastColumn="0" w:lastRowFirstColumn="0" w:lastRowLastColumn="0"/>
            <w:tcW w:w="0" w:type="dxa"/>
          </w:tcPr>
          <w:p w14:paraId="70920BA3" w14:textId="5A227928" w:rsidR="00EA5B4C" w:rsidRPr="002A6787" w:rsidRDefault="00EA5B4C" w:rsidP="00EA5B4C">
            <w:pPr>
              <w:spacing w:after="70"/>
              <w:rPr>
                <w:rFonts w:cs="Times New Roman"/>
                <w:color w:val="363534" w:themeColor="text1"/>
                <w:szCs w:val="20"/>
                <w:lang w:eastAsia="en-AU"/>
              </w:rPr>
            </w:pPr>
            <w:r w:rsidRPr="0028539C">
              <w:t>146.172133</w:t>
            </w:r>
          </w:p>
        </w:tc>
        <w:tc>
          <w:tcPr>
            <w:tcW w:w="0" w:type="dxa"/>
          </w:tcPr>
          <w:p w14:paraId="2DD554BE" w14:textId="778EDB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705</w:t>
            </w:r>
          </w:p>
        </w:tc>
      </w:tr>
      <w:tr w:rsidR="00EA5B4C" w:rsidRPr="002A6787" w14:paraId="5A6C842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F5ED64F" w14:textId="3E7D4F42"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34505BA8" w14:textId="6856754F"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09D91666" w14:textId="57DF4BD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TAN3</w:t>
            </w:r>
          </w:p>
        </w:tc>
        <w:tc>
          <w:tcPr>
            <w:cnfStyle w:val="000010000000" w:firstRow="0" w:lastRow="0" w:firstColumn="0" w:lastColumn="0" w:oddVBand="1" w:evenVBand="0" w:oddHBand="0" w:evenHBand="0" w:firstRowFirstColumn="0" w:firstRowLastColumn="0" w:lastRowFirstColumn="0" w:lastRowLastColumn="0"/>
            <w:tcW w:w="0" w:type="dxa"/>
          </w:tcPr>
          <w:p w14:paraId="683CFCC7" w14:textId="2C6D3F6A"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06BA4134" w14:textId="762683D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32641260" w14:textId="5FB35081" w:rsidR="00EA5B4C" w:rsidRPr="002A6787" w:rsidRDefault="001359FF" w:rsidP="00EA5B4C">
            <w:pPr>
              <w:spacing w:after="70"/>
              <w:rPr>
                <w:rFonts w:cs="Times New Roman"/>
                <w:color w:val="363534" w:themeColor="text1"/>
                <w:szCs w:val="20"/>
                <w:lang w:eastAsia="en-AU"/>
              </w:rPr>
            </w:pPr>
            <w:r>
              <w:t>E</w:t>
            </w:r>
            <w:r w:rsidRPr="0028539C">
              <w:t xml:space="preserve">ast </w:t>
            </w:r>
            <w:r w:rsidR="00EA5B4C" w:rsidRPr="0028539C">
              <w:t xml:space="preserve">branch, upstream of </w:t>
            </w:r>
            <w:r w:rsidR="00706405" w:rsidRPr="0028539C">
              <w:t>Mount</w:t>
            </w:r>
            <w:r w:rsidR="00EA5B4C" w:rsidRPr="0028539C">
              <w:t xml:space="preserve"> Baw Baw Tourist Road crossing, Tanjil State Forest</w:t>
            </w:r>
          </w:p>
        </w:tc>
        <w:tc>
          <w:tcPr>
            <w:tcW w:w="0" w:type="dxa"/>
          </w:tcPr>
          <w:p w14:paraId="4421C657" w14:textId="274190F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-37.830661</w:t>
            </w:r>
          </w:p>
        </w:tc>
        <w:tc>
          <w:tcPr>
            <w:cnfStyle w:val="000010000000" w:firstRow="0" w:lastRow="0" w:firstColumn="0" w:lastColumn="0" w:oddVBand="1" w:evenVBand="0" w:oddHBand="0" w:evenHBand="0" w:firstRowFirstColumn="0" w:firstRowLastColumn="0" w:lastRowFirstColumn="0" w:lastRowLastColumn="0"/>
            <w:tcW w:w="0" w:type="dxa"/>
          </w:tcPr>
          <w:p w14:paraId="5EC2CCCC" w14:textId="1962C5CC" w:rsidR="00EA5B4C" w:rsidRPr="002A6787" w:rsidRDefault="00EA5B4C" w:rsidP="00EA5B4C">
            <w:pPr>
              <w:spacing w:after="70"/>
              <w:rPr>
                <w:rFonts w:cs="Times New Roman"/>
                <w:color w:val="363534" w:themeColor="text1"/>
                <w:szCs w:val="20"/>
                <w:lang w:eastAsia="en-AU"/>
              </w:rPr>
            </w:pPr>
            <w:r w:rsidRPr="0028539C">
              <w:t>146.194379</w:t>
            </w:r>
          </w:p>
        </w:tc>
        <w:tc>
          <w:tcPr>
            <w:tcW w:w="0" w:type="dxa"/>
          </w:tcPr>
          <w:p w14:paraId="72379C1A" w14:textId="7D4ADED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500</w:t>
            </w:r>
          </w:p>
        </w:tc>
      </w:tr>
      <w:tr w:rsidR="00EA5B4C" w:rsidRPr="002A6787" w14:paraId="39BCD14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016F655" w14:textId="3C533BF0"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5BF4E1C2" w14:textId="602F469E"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5C85C93C" w14:textId="10B512D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TAN4</w:t>
            </w:r>
          </w:p>
        </w:tc>
        <w:tc>
          <w:tcPr>
            <w:cnfStyle w:val="000010000000" w:firstRow="0" w:lastRow="0" w:firstColumn="0" w:lastColumn="0" w:oddVBand="1" w:evenVBand="0" w:oddHBand="0" w:evenHBand="0" w:firstRowFirstColumn="0" w:firstRowLastColumn="0" w:lastRowFirstColumn="0" w:lastRowLastColumn="0"/>
            <w:tcW w:w="0" w:type="dxa"/>
          </w:tcPr>
          <w:p w14:paraId="1385E302" w14:textId="0DA063C0" w:rsidR="00EA5B4C" w:rsidRPr="002A6787" w:rsidRDefault="00EA5B4C" w:rsidP="00EA5B4C">
            <w:pPr>
              <w:spacing w:after="70"/>
              <w:rPr>
                <w:rFonts w:cs="Times New Roman"/>
                <w:color w:val="363534" w:themeColor="text1"/>
                <w:szCs w:val="20"/>
                <w:lang w:eastAsia="en-AU"/>
              </w:rPr>
            </w:pPr>
            <w:r w:rsidRPr="0028539C">
              <w:t>Tanjil River</w:t>
            </w:r>
          </w:p>
        </w:tc>
        <w:tc>
          <w:tcPr>
            <w:tcW w:w="0" w:type="dxa"/>
          </w:tcPr>
          <w:p w14:paraId="12627FE6" w14:textId="5D1F859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67D1488F" w14:textId="2506E088" w:rsidR="00EA5B4C" w:rsidRPr="002A6787" w:rsidRDefault="001359FF" w:rsidP="001359FF">
            <w:pPr>
              <w:spacing w:after="70"/>
              <w:rPr>
                <w:rFonts w:cs="Times New Roman"/>
                <w:color w:val="363534" w:themeColor="text1"/>
                <w:szCs w:val="20"/>
                <w:lang w:eastAsia="en-AU"/>
              </w:rPr>
            </w:pPr>
            <w:r>
              <w:t>E</w:t>
            </w:r>
            <w:r w:rsidRPr="0028539C">
              <w:t xml:space="preserve">ast </w:t>
            </w:r>
            <w:r w:rsidR="00EA5B4C" w:rsidRPr="0028539C">
              <w:t>branch, ~2.</w:t>
            </w:r>
            <w:r w:rsidRPr="0028539C">
              <w:t>1</w:t>
            </w:r>
            <w:r>
              <w:t> </w:t>
            </w:r>
            <w:r w:rsidR="00EA5B4C" w:rsidRPr="0028539C">
              <w:t>km upstream of Mount Baw Baw Tourist Road, Tanjil State Forest</w:t>
            </w:r>
          </w:p>
        </w:tc>
        <w:tc>
          <w:tcPr>
            <w:tcW w:w="0" w:type="dxa"/>
          </w:tcPr>
          <w:p w14:paraId="62D98404" w14:textId="4B085F4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-37.826012</w:t>
            </w:r>
          </w:p>
        </w:tc>
        <w:tc>
          <w:tcPr>
            <w:cnfStyle w:val="000010000000" w:firstRow="0" w:lastRow="0" w:firstColumn="0" w:lastColumn="0" w:oddVBand="1" w:evenVBand="0" w:oddHBand="0" w:evenHBand="0" w:firstRowFirstColumn="0" w:firstRowLastColumn="0" w:lastRowFirstColumn="0" w:lastRowLastColumn="0"/>
            <w:tcW w:w="0" w:type="dxa"/>
          </w:tcPr>
          <w:p w14:paraId="4DAA8723" w14:textId="1B3B0686" w:rsidR="00EA5B4C" w:rsidRPr="002A6787" w:rsidRDefault="00EA5B4C" w:rsidP="00EA5B4C">
            <w:pPr>
              <w:spacing w:after="70"/>
              <w:rPr>
                <w:rFonts w:cs="Times New Roman"/>
                <w:color w:val="363534" w:themeColor="text1"/>
                <w:szCs w:val="20"/>
                <w:lang w:eastAsia="en-AU"/>
              </w:rPr>
            </w:pPr>
            <w:r w:rsidRPr="0028539C">
              <w:t>146.210369</w:t>
            </w:r>
          </w:p>
        </w:tc>
        <w:tc>
          <w:tcPr>
            <w:tcW w:w="0" w:type="dxa"/>
          </w:tcPr>
          <w:p w14:paraId="220F22F5" w14:textId="4276083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661</w:t>
            </w:r>
          </w:p>
        </w:tc>
      </w:tr>
      <w:tr w:rsidR="00EA5B4C" w:rsidRPr="002A6787" w14:paraId="0C88587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588CDA8" w14:textId="4525EF09"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6C46480C" w14:textId="5B5009EE"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5F46E008" w14:textId="2899CB4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CHR</w:t>
            </w:r>
          </w:p>
        </w:tc>
        <w:tc>
          <w:tcPr>
            <w:cnfStyle w:val="000010000000" w:firstRow="0" w:lastRow="0" w:firstColumn="0" w:lastColumn="0" w:oddVBand="1" w:evenVBand="0" w:oddHBand="0" w:evenHBand="0" w:firstRowFirstColumn="0" w:firstRowLastColumn="0" w:lastRowFirstColumn="0" w:lastRowLastColumn="0"/>
            <w:tcW w:w="0" w:type="dxa"/>
          </w:tcPr>
          <w:p w14:paraId="3D0D6D7F" w14:textId="2F171D49" w:rsidR="00EA5B4C" w:rsidRPr="002A6787" w:rsidRDefault="00EA5B4C" w:rsidP="00EA5B4C">
            <w:pPr>
              <w:spacing w:after="70"/>
              <w:rPr>
                <w:rFonts w:cs="Times New Roman"/>
                <w:color w:val="363534" w:themeColor="text1"/>
                <w:szCs w:val="20"/>
                <w:lang w:eastAsia="en-AU"/>
              </w:rPr>
            </w:pPr>
            <w:r w:rsidRPr="0028539C">
              <w:t>Christmas Creek</w:t>
            </w:r>
          </w:p>
        </w:tc>
        <w:tc>
          <w:tcPr>
            <w:tcW w:w="0" w:type="dxa"/>
          </w:tcPr>
          <w:p w14:paraId="472E6BC4" w14:textId="24CB347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Tyers River</w:t>
            </w:r>
          </w:p>
        </w:tc>
        <w:tc>
          <w:tcPr>
            <w:cnfStyle w:val="000010000000" w:firstRow="0" w:lastRow="0" w:firstColumn="0" w:lastColumn="0" w:oddVBand="1" w:evenVBand="0" w:oddHBand="0" w:evenHBand="0" w:firstRowFirstColumn="0" w:firstRowLastColumn="0" w:lastRowFirstColumn="0" w:lastRowLastColumn="0"/>
            <w:tcW w:w="0" w:type="dxa"/>
          </w:tcPr>
          <w:p w14:paraId="5AE914BE" w14:textId="13E08153"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Christmas Creek Road, Erica State Forest</w:t>
            </w:r>
          </w:p>
        </w:tc>
        <w:tc>
          <w:tcPr>
            <w:tcW w:w="0" w:type="dxa"/>
          </w:tcPr>
          <w:p w14:paraId="3ACDB55C" w14:textId="5A55812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-37.900791</w:t>
            </w:r>
          </w:p>
        </w:tc>
        <w:tc>
          <w:tcPr>
            <w:cnfStyle w:val="000010000000" w:firstRow="0" w:lastRow="0" w:firstColumn="0" w:lastColumn="0" w:oddVBand="1" w:evenVBand="0" w:oddHBand="0" w:evenHBand="0" w:firstRowFirstColumn="0" w:firstRowLastColumn="0" w:lastRowFirstColumn="0" w:lastRowLastColumn="0"/>
            <w:tcW w:w="0" w:type="dxa"/>
          </w:tcPr>
          <w:p w14:paraId="00B35953" w14:textId="1D48A8DC" w:rsidR="00EA5B4C" w:rsidRPr="002A6787" w:rsidRDefault="00EA5B4C" w:rsidP="00EA5B4C">
            <w:pPr>
              <w:spacing w:after="70"/>
              <w:rPr>
                <w:rFonts w:cs="Times New Roman"/>
                <w:color w:val="363534" w:themeColor="text1"/>
                <w:szCs w:val="20"/>
                <w:lang w:eastAsia="en-AU"/>
              </w:rPr>
            </w:pPr>
            <w:r w:rsidRPr="0028539C">
              <w:t>146.266999</w:t>
            </w:r>
          </w:p>
        </w:tc>
        <w:tc>
          <w:tcPr>
            <w:tcW w:w="0" w:type="dxa"/>
          </w:tcPr>
          <w:p w14:paraId="7B7682E4" w14:textId="0782C4C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400</w:t>
            </w:r>
          </w:p>
        </w:tc>
      </w:tr>
      <w:tr w:rsidR="00EA5B4C" w:rsidRPr="002A6787" w14:paraId="299DB7D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5B5D6EB" w14:textId="3EC403B9"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0C02D67B" w14:textId="00CFAC99"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63EAEFBE" w14:textId="3A1D1BA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CHR2</w:t>
            </w:r>
          </w:p>
        </w:tc>
        <w:tc>
          <w:tcPr>
            <w:cnfStyle w:val="000010000000" w:firstRow="0" w:lastRow="0" w:firstColumn="0" w:lastColumn="0" w:oddVBand="1" w:evenVBand="0" w:oddHBand="0" w:evenHBand="0" w:firstRowFirstColumn="0" w:firstRowLastColumn="0" w:lastRowFirstColumn="0" w:lastRowLastColumn="0"/>
            <w:tcW w:w="0" w:type="dxa"/>
          </w:tcPr>
          <w:p w14:paraId="46FC3BAB" w14:textId="09B9FC95" w:rsidR="00EA5B4C" w:rsidRPr="002A6787" w:rsidRDefault="00EA5B4C" w:rsidP="00EA5B4C">
            <w:pPr>
              <w:spacing w:after="70"/>
              <w:rPr>
                <w:rFonts w:cs="Times New Roman"/>
                <w:color w:val="363534" w:themeColor="text1"/>
                <w:szCs w:val="20"/>
                <w:lang w:eastAsia="en-AU"/>
              </w:rPr>
            </w:pPr>
            <w:r w:rsidRPr="0028539C">
              <w:t>Christmas Creek</w:t>
            </w:r>
          </w:p>
        </w:tc>
        <w:tc>
          <w:tcPr>
            <w:tcW w:w="0" w:type="dxa"/>
          </w:tcPr>
          <w:p w14:paraId="5589DB52" w14:textId="3F1BA03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Tyers River</w:t>
            </w:r>
          </w:p>
        </w:tc>
        <w:tc>
          <w:tcPr>
            <w:cnfStyle w:val="000010000000" w:firstRow="0" w:lastRow="0" w:firstColumn="0" w:lastColumn="0" w:oddVBand="1" w:evenVBand="0" w:oddHBand="0" w:evenHBand="0" w:firstRowFirstColumn="0" w:firstRowLastColumn="0" w:lastRowFirstColumn="0" w:lastRowLastColumn="0"/>
            <w:tcW w:w="0" w:type="dxa"/>
          </w:tcPr>
          <w:p w14:paraId="24AFCE94" w14:textId="26CDFE4F"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Christmas Creek Road, Erica State Forest</w:t>
            </w:r>
          </w:p>
        </w:tc>
        <w:tc>
          <w:tcPr>
            <w:tcW w:w="0" w:type="dxa"/>
          </w:tcPr>
          <w:p w14:paraId="0794CBED" w14:textId="444F5E3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-37.900577</w:t>
            </w:r>
          </w:p>
        </w:tc>
        <w:tc>
          <w:tcPr>
            <w:cnfStyle w:val="000010000000" w:firstRow="0" w:lastRow="0" w:firstColumn="0" w:lastColumn="0" w:oddVBand="1" w:evenVBand="0" w:oddHBand="0" w:evenHBand="0" w:firstRowFirstColumn="0" w:firstRowLastColumn="0" w:lastRowFirstColumn="0" w:lastRowLastColumn="0"/>
            <w:tcW w:w="0" w:type="dxa"/>
          </w:tcPr>
          <w:p w14:paraId="725FF380" w14:textId="33DDD7B1" w:rsidR="00EA5B4C" w:rsidRPr="002A6787" w:rsidRDefault="00EA5B4C" w:rsidP="00EA5B4C">
            <w:pPr>
              <w:spacing w:after="70"/>
              <w:rPr>
                <w:rFonts w:cs="Times New Roman"/>
                <w:color w:val="363534" w:themeColor="text1"/>
                <w:szCs w:val="20"/>
                <w:lang w:eastAsia="en-AU"/>
              </w:rPr>
            </w:pPr>
            <w:r w:rsidRPr="0028539C">
              <w:t>146.269475</w:t>
            </w:r>
          </w:p>
        </w:tc>
        <w:tc>
          <w:tcPr>
            <w:tcW w:w="0" w:type="dxa"/>
          </w:tcPr>
          <w:p w14:paraId="660D5C60" w14:textId="60A883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418</w:t>
            </w:r>
          </w:p>
        </w:tc>
      </w:tr>
      <w:tr w:rsidR="00EA5B4C" w:rsidRPr="002A6787" w14:paraId="7332283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2A2EC08" w14:textId="3BBF57C9"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5F45AD78" w14:textId="36977C55"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0F1CC823" w14:textId="6C89993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CHR3</w:t>
            </w:r>
          </w:p>
        </w:tc>
        <w:tc>
          <w:tcPr>
            <w:cnfStyle w:val="000010000000" w:firstRow="0" w:lastRow="0" w:firstColumn="0" w:lastColumn="0" w:oddVBand="1" w:evenVBand="0" w:oddHBand="0" w:evenHBand="0" w:firstRowFirstColumn="0" w:firstRowLastColumn="0" w:lastRowFirstColumn="0" w:lastRowLastColumn="0"/>
            <w:tcW w:w="0" w:type="dxa"/>
          </w:tcPr>
          <w:p w14:paraId="5E369DA3" w14:textId="75C72EF0" w:rsidR="00EA5B4C" w:rsidRPr="002A6787" w:rsidRDefault="00EA5B4C" w:rsidP="00EA5B4C">
            <w:pPr>
              <w:spacing w:after="70"/>
              <w:rPr>
                <w:rFonts w:cs="Times New Roman"/>
                <w:color w:val="363534" w:themeColor="text1"/>
                <w:szCs w:val="20"/>
                <w:lang w:eastAsia="en-AU"/>
              </w:rPr>
            </w:pPr>
            <w:r w:rsidRPr="0028539C">
              <w:t>Christmas Creek</w:t>
            </w:r>
          </w:p>
        </w:tc>
        <w:tc>
          <w:tcPr>
            <w:tcW w:w="0" w:type="dxa"/>
          </w:tcPr>
          <w:p w14:paraId="704A5585" w14:textId="75609F4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Tyers River</w:t>
            </w:r>
          </w:p>
        </w:tc>
        <w:tc>
          <w:tcPr>
            <w:cnfStyle w:val="000010000000" w:firstRow="0" w:lastRow="0" w:firstColumn="0" w:lastColumn="0" w:oddVBand="1" w:evenVBand="0" w:oddHBand="0" w:evenHBand="0" w:firstRowFirstColumn="0" w:firstRowLastColumn="0" w:lastRowFirstColumn="0" w:lastRowLastColumn="0"/>
            <w:tcW w:w="0" w:type="dxa"/>
          </w:tcPr>
          <w:p w14:paraId="6EBFD151" w14:textId="52563FE2"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Christmas Creek Road, Erica State Forest</w:t>
            </w:r>
          </w:p>
        </w:tc>
        <w:tc>
          <w:tcPr>
            <w:tcW w:w="0" w:type="dxa"/>
          </w:tcPr>
          <w:p w14:paraId="4FCDEFF5" w14:textId="34A8A0E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-37.899674</w:t>
            </w:r>
          </w:p>
        </w:tc>
        <w:tc>
          <w:tcPr>
            <w:cnfStyle w:val="000010000000" w:firstRow="0" w:lastRow="0" w:firstColumn="0" w:lastColumn="0" w:oddVBand="1" w:evenVBand="0" w:oddHBand="0" w:evenHBand="0" w:firstRowFirstColumn="0" w:firstRowLastColumn="0" w:lastRowFirstColumn="0" w:lastRowLastColumn="0"/>
            <w:tcW w:w="0" w:type="dxa"/>
          </w:tcPr>
          <w:p w14:paraId="2A7B7A9F" w14:textId="44312232" w:rsidR="00EA5B4C" w:rsidRPr="002A6787" w:rsidRDefault="00EA5B4C" w:rsidP="00EA5B4C">
            <w:pPr>
              <w:spacing w:after="70"/>
              <w:rPr>
                <w:rFonts w:cs="Times New Roman"/>
                <w:color w:val="363534" w:themeColor="text1"/>
                <w:szCs w:val="20"/>
                <w:lang w:eastAsia="en-AU"/>
              </w:rPr>
            </w:pPr>
            <w:r w:rsidRPr="0028539C">
              <w:t>146.272394</w:t>
            </w:r>
          </w:p>
        </w:tc>
        <w:tc>
          <w:tcPr>
            <w:tcW w:w="0" w:type="dxa"/>
          </w:tcPr>
          <w:p w14:paraId="5E1BFFD3" w14:textId="2BF9AA1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465</w:t>
            </w:r>
          </w:p>
        </w:tc>
      </w:tr>
      <w:tr w:rsidR="00EA5B4C" w:rsidRPr="002A6787" w14:paraId="460B538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63E2C75" w14:textId="23FDEFBF" w:rsidR="00EA5B4C" w:rsidRPr="002A6787" w:rsidRDefault="00EA5B4C" w:rsidP="00EA5B4C">
            <w:pPr>
              <w:spacing w:after="70"/>
              <w:rPr>
                <w:rFonts w:cs="Times New Roman"/>
                <w:color w:val="363534" w:themeColor="text1"/>
                <w:szCs w:val="20"/>
                <w:lang w:eastAsia="en-AU"/>
              </w:rPr>
            </w:pPr>
            <w:r w:rsidRPr="0028539C">
              <w:lastRenderedPageBreak/>
              <w:t>26</w:t>
            </w:r>
          </w:p>
        </w:tc>
        <w:tc>
          <w:tcPr>
            <w:cnfStyle w:val="000010000000" w:firstRow="0" w:lastRow="0" w:firstColumn="0" w:lastColumn="0" w:oddVBand="1" w:evenVBand="0" w:oddHBand="0" w:evenHBand="0" w:firstRowFirstColumn="0" w:firstRowLastColumn="0" w:lastRowFirstColumn="0" w:lastRowLastColumn="0"/>
            <w:tcW w:w="0" w:type="dxa"/>
          </w:tcPr>
          <w:p w14:paraId="7A3C7A37" w14:textId="5FE3343F"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7D297787" w14:textId="2A58482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GRO</w:t>
            </w:r>
          </w:p>
        </w:tc>
        <w:tc>
          <w:tcPr>
            <w:cnfStyle w:val="000010000000" w:firstRow="0" w:lastRow="0" w:firstColumn="0" w:lastColumn="0" w:oddVBand="1" w:evenVBand="0" w:oddHBand="0" w:evenHBand="0" w:firstRowFirstColumn="0" w:firstRowLastColumn="0" w:lastRowFirstColumn="0" w:lastRowLastColumn="0"/>
            <w:tcW w:w="0" w:type="dxa"/>
          </w:tcPr>
          <w:p w14:paraId="3ADB7772" w14:textId="17D3DB67" w:rsidR="00EA5B4C" w:rsidRPr="002A6787" w:rsidRDefault="00EA5B4C" w:rsidP="00EA5B4C">
            <w:pPr>
              <w:spacing w:after="70"/>
              <w:rPr>
                <w:rFonts w:cs="Times New Roman"/>
                <w:color w:val="363534" w:themeColor="text1"/>
                <w:szCs w:val="20"/>
                <w:lang w:eastAsia="en-AU"/>
              </w:rPr>
            </w:pPr>
            <w:r w:rsidRPr="0028539C">
              <w:t>Growler Creek</w:t>
            </w:r>
          </w:p>
        </w:tc>
        <w:tc>
          <w:tcPr>
            <w:tcW w:w="0" w:type="dxa"/>
          </w:tcPr>
          <w:p w14:paraId="10821E91" w14:textId="3594C7D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Tyers River</w:t>
            </w:r>
          </w:p>
        </w:tc>
        <w:tc>
          <w:tcPr>
            <w:cnfStyle w:val="000010000000" w:firstRow="0" w:lastRow="0" w:firstColumn="0" w:lastColumn="0" w:oddVBand="1" w:evenVBand="0" w:oddHBand="0" w:evenHBand="0" w:firstRowFirstColumn="0" w:firstRowLastColumn="0" w:lastRowFirstColumn="0" w:lastRowLastColumn="0"/>
            <w:tcW w:w="0" w:type="dxa"/>
          </w:tcPr>
          <w:p w14:paraId="6ADB6575" w14:textId="51DD9B8A"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Spurwood Road, Erica State Forest</w:t>
            </w:r>
          </w:p>
        </w:tc>
        <w:tc>
          <w:tcPr>
            <w:tcW w:w="0" w:type="dxa"/>
          </w:tcPr>
          <w:p w14:paraId="7DD02FF6" w14:textId="185C7CA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-37.91793</w:t>
            </w:r>
          </w:p>
        </w:tc>
        <w:tc>
          <w:tcPr>
            <w:cnfStyle w:val="000010000000" w:firstRow="0" w:lastRow="0" w:firstColumn="0" w:lastColumn="0" w:oddVBand="1" w:evenVBand="0" w:oddHBand="0" w:evenHBand="0" w:firstRowFirstColumn="0" w:firstRowLastColumn="0" w:lastRowFirstColumn="0" w:lastRowLastColumn="0"/>
            <w:tcW w:w="0" w:type="dxa"/>
          </w:tcPr>
          <w:p w14:paraId="36CCF750" w14:textId="2F26687C" w:rsidR="00EA5B4C" w:rsidRPr="002A6787" w:rsidRDefault="00EA5B4C" w:rsidP="00EA5B4C">
            <w:pPr>
              <w:spacing w:after="70"/>
              <w:rPr>
                <w:rFonts w:cs="Times New Roman"/>
                <w:color w:val="363534" w:themeColor="text1"/>
                <w:szCs w:val="20"/>
                <w:lang w:eastAsia="en-AU"/>
              </w:rPr>
            </w:pPr>
            <w:r w:rsidRPr="0028539C">
              <w:t>146.27938</w:t>
            </w:r>
          </w:p>
        </w:tc>
        <w:tc>
          <w:tcPr>
            <w:tcW w:w="0" w:type="dxa"/>
          </w:tcPr>
          <w:p w14:paraId="70389725" w14:textId="6F832CC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402</w:t>
            </w:r>
          </w:p>
        </w:tc>
      </w:tr>
      <w:tr w:rsidR="00EA5B4C" w:rsidRPr="002A6787" w14:paraId="25BF064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B909A98" w14:textId="16596599"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35877B4E" w14:textId="7E9B64F0"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2992411E" w14:textId="2A7C3A8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GRO2</w:t>
            </w:r>
          </w:p>
        </w:tc>
        <w:tc>
          <w:tcPr>
            <w:cnfStyle w:val="000010000000" w:firstRow="0" w:lastRow="0" w:firstColumn="0" w:lastColumn="0" w:oddVBand="1" w:evenVBand="0" w:oddHBand="0" w:evenHBand="0" w:firstRowFirstColumn="0" w:firstRowLastColumn="0" w:lastRowFirstColumn="0" w:lastRowLastColumn="0"/>
            <w:tcW w:w="0" w:type="dxa"/>
          </w:tcPr>
          <w:p w14:paraId="6AD8F74F" w14:textId="7ADE4A3F" w:rsidR="00EA5B4C" w:rsidRPr="002A6787" w:rsidRDefault="00EA5B4C" w:rsidP="00EA5B4C">
            <w:pPr>
              <w:spacing w:after="70"/>
              <w:rPr>
                <w:rFonts w:cs="Times New Roman"/>
                <w:color w:val="363534" w:themeColor="text1"/>
                <w:szCs w:val="20"/>
                <w:lang w:eastAsia="en-AU"/>
              </w:rPr>
            </w:pPr>
            <w:r w:rsidRPr="0028539C">
              <w:t>Growler Creek</w:t>
            </w:r>
          </w:p>
        </w:tc>
        <w:tc>
          <w:tcPr>
            <w:tcW w:w="0" w:type="dxa"/>
          </w:tcPr>
          <w:p w14:paraId="2094829E" w14:textId="3CD340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Tyers River</w:t>
            </w:r>
          </w:p>
        </w:tc>
        <w:tc>
          <w:tcPr>
            <w:cnfStyle w:val="000010000000" w:firstRow="0" w:lastRow="0" w:firstColumn="0" w:lastColumn="0" w:oddVBand="1" w:evenVBand="0" w:oddHBand="0" w:evenHBand="0" w:firstRowFirstColumn="0" w:firstRowLastColumn="0" w:lastRowFirstColumn="0" w:lastRowLastColumn="0"/>
            <w:tcW w:w="0" w:type="dxa"/>
          </w:tcPr>
          <w:p w14:paraId="7C63B70B" w14:textId="3DA4E030"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Spurwood Road, Erica State Forest</w:t>
            </w:r>
          </w:p>
        </w:tc>
        <w:tc>
          <w:tcPr>
            <w:tcW w:w="0" w:type="dxa"/>
          </w:tcPr>
          <w:p w14:paraId="1872246C" w14:textId="03E42D7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-37.917956</w:t>
            </w:r>
          </w:p>
        </w:tc>
        <w:tc>
          <w:tcPr>
            <w:cnfStyle w:val="000010000000" w:firstRow="0" w:lastRow="0" w:firstColumn="0" w:lastColumn="0" w:oddVBand="1" w:evenVBand="0" w:oddHBand="0" w:evenHBand="0" w:firstRowFirstColumn="0" w:firstRowLastColumn="0" w:lastRowFirstColumn="0" w:lastRowLastColumn="0"/>
            <w:tcW w:w="0" w:type="dxa"/>
          </w:tcPr>
          <w:p w14:paraId="6DEC0DC9" w14:textId="63B0E527" w:rsidR="00EA5B4C" w:rsidRPr="002A6787" w:rsidRDefault="00EA5B4C" w:rsidP="00EA5B4C">
            <w:pPr>
              <w:spacing w:after="70"/>
              <w:rPr>
                <w:rFonts w:cs="Times New Roman"/>
                <w:color w:val="363534" w:themeColor="text1"/>
                <w:szCs w:val="20"/>
                <w:lang w:eastAsia="en-AU"/>
              </w:rPr>
            </w:pPr>
            <w:r w:rsidRPr="0028539C">
              <w:t>146.279345</w:t>
            </w:r>
          </w:p>
        </w:tc>
        <w:tc>
          <w:tcPr>
            <w:tcW w:w="0" w:type="dxa"/>
          </w:tcPr>
          <w:p w14:paraId="13D9CDF6" w14:textId="1453E87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400</w:t>
            </w:r>
          </w:p>
        </w:tc>
      </w:tr>
      <w:tr w:rsidR="00EA5B4C" w:rsidRPr="002A6787" w14:paraId="63FCC66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C5F7B5A" w14:textId="720A6BF4"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660BE4B7" w14:textId="14DC7577"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71522315" w14:textId="6893199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w:t>
            </w:r>
          </w:p>
        </w:tc>
        <w:tc>
          <w:tcPr>
            <w:cnfStyle w:val="000010000000" w:firstRow="0" w:lastRow="0" w:firstColumn="0" w:lastColumn="0" w:oddVBand="1" w:evenVBand="0" w:oddHBand="0" w:evenHBand="0" w:firstRowFirstColumn="0" w:firstRowLastColumn="0" w:lastRowFirstColumn="0" w:lastRowLastColumn="0"/>
            <w:tcW w:w="0" w:type="dxa"/>
          </w:tcPr>
          <w:p w14:paraId="7718DE54" w14:textId="6E499B02"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1016268B" w14:textId="18CC7DC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3CD156DF" w14:textId="79397038" w:rsidR="00EA5B4C" w:rsidRPr="002A6787" w:rsidRDefault="001359FF" w:rsidP="00EA5B4C">
            <w:pPr>
              <w:spacing w:after="70"/>
              <w:rPr>
                <w:rFonts w:cs="Times New Roman"/>
                <w:color w:val="363534" w:themeColor="text1"/>
                <w:szCs w:val="20"/>
                <w:lang w:eastAsia="en-AU"/>
              </w:rPr>
            </w:pPr>
            <w:r>
              <w:t>F</w:t>
            </w:r>
            <w:r w:rsidRPr="0028539C">
              <w:t xml:space="preserve">rom </w:t>
            </w:r>
            <w:r w:rsidR="00EA5B4C" w:rsidRPr="0028539C">
              <w:t>off Buckles Spur Road, upstream to bridge on Buckles Spur Road</w:t>
            </w:r>
          </w:p>
        </w:tc>
        <w:tc>
          <w:tcPr>
            <w:tcW w:w="0" w:type="dxa"/>
          </w:tcPr>
          <w:p w14:paraId="45FE8194" w14:textId="2F9C489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-37.930612</w:t>
            </w:r>
          </w:p>
        </w:tc>
        <w:tc>
          <w:tcPr>
            <w:cnfStyle w:val="000010000000" w:firstRow="0" w:lastRow="0" w:firstColumn="0" w:lastColumn="0" w:oddVBand="1" w:evenVBand="0" w:oddHBand="0" w:evenHBand="0" w:firstRowFirstColumn="0" w:firstRowLastColumn="0" w:lastRowFirstColumn="0" w:lastRowLastColumn="0"/>
            <w:tcW w:w="0" w:type="dxa"/>
          </w:tcPr>
          <w:p w14:paraId="4FBDD911" w14:textId="1998AFA1" w:rsidR="00EA5B4C" w:rsidRPr="002A6787" w:rsidRDefault="00EA5B4C" w:rsidP="00EA5B4C">
            <w:pPr>
              <w:spacing w:after="70"/>
              <w:rPr>
                <w:rFonts w:cs="Times New Roman"/>
                <w:color w:val="363534" w:themeColor="text1"/>
                <w:szCs w:val="20"/>
                <w:lang w:eastAsia="en-AU"/>
              </w:rPr>
            </w:pPr>
            <w:r w:rsidRPr="0028539C">
              <w:t>146.325012</w:t>
            </w:r>
          </w:p>
        </w:tc>
        <w:tc>
          <w:tcPr>
            <w:tcW w:w="0" w:type="dxa"/>
          </w:tcPr>
          <w:p w14:paraId="413D33E6" w14:textId="11967BD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380</w:t>
            </w:r>
          </w:p>
        </w:tc>
      </w:tr>
      <w:tr w:rsidR="00EA5B4C" w:rsidRPr="002A6787" w14:paraId="2144FE1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3548B66" w14:textId="551ADF52"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0D74BF6B" w14:textId="02F6274E"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52E02CFC" w14:textId="384E9EF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TYE2</w:t>
            </w:r>
          </w:p>
        </w:tc>
        <w:tc>
          <w:tcPr>
            <w:cnfStyle w:val="000010000000" w:firstRow="0" w:lastRow="0" w:firstColumn="0" w:lastColumn="0" w:oddVBand="1" w:evenVBand="0" w:oddHBand="0" w:evenHBand="0" w:firstRowFirstColumn="0" w:firstRowLastColumn="0" w:lastRowFirstColumn="0" w:lastRowLastColumn="0"/>
            <w:tcW w:w="0" w:type="dxa"/>
          </w:tcPr>
          <w:p w14:paraId="7D2A9377" w14:textId="3B36774E"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656826DA" w14:textId="338BAD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67A76551" w14:textId="5DEBA98F" w:rsidR="00EA5B4C" w:rsidRPr="002A6787" w:rsidRDefault="001359FF" w:rsidP="001359FF">
            <w:pPr>
              <w:spacing w:after="70"/>
              <w:rPr>
                <w:rFonts w:cs="Times New Roman"/>
                <w:color w:val="363534" w:themeColor="text1"/>
                <w:szCs w:val="20"/>
                <w:lang w:eastAsia="en-AU"/>
              </w:rPr>
            </w:pPr>
            <w:r>
              <w:t>O</w:t>
            </w:r>
            <w:r w:rsidRPr="0028539C">
              <w:t xml:space="preserve">ff </w:t>
            </w:r>
            <w:r w:rsidR="00EA5B4C" w:rsidRPr="0028539C">
              <w:t>Buckles Spur Road upstream for ~</w:t>
            </w:r>
            <w:r w:rsidRPr="0028539C">
              <w:t>70</w:t>
            </w:r>
            <w:r>
              <w:t> </w:t>
            </w:r>
            <w:r w:rsidR="00EA5B4C" w:rsidRPr="0028539C">
              <w:t>m to below ~4.</w:t>
            </w:r>
            <w:r w:rsidRPr="0028539C">
              <w:t>5</w:t>
            </w:r>
            <w:r>
              <w:t> </w:t>
            </w:r>
            <w:r w:rsidR="00EA5B4C" w:rsidRPr="0028539C">
              <w:t>m waterfall</w:t>
            </w:r>
          </w:p>
        </w:tc>
        <w:tc>
          <w:tcPr>
            <w:tcW w:w="0" w:type="dxa"/>
          </w:tcPr>
          <w:p w14:paraId="1BE6B263" w14:textId="4C134AA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-37.935325</w:t>
            </w:r>
          </w:p>
        </w:tc>
        <w:tc>
          <w:tcPr>
            <w:cnfStyle w:val="000010000000" w:firstRow="0" w:lastRow="0" w:firstColumn="0" w:lastColumn="0" w:oddVBand="1" w:evenVBand="0" w:oddHBand="0" w:evenHBand="0" w:firstRowFirstColumn="0" w:firstRowLastColumn="0" w:lastRowFirstColumn="0" w:lastRowLastColumn="0"/>
            <w:tcW w:w="0" w:type="dxa"/>
          </w:tcPr>
          <w:p w14:paraId="7C565142" w14:textId="1B238D9C" w:rsidR="00EA5B4C" w:rsidRPr="002A6787" w:rsidRDefault="00EA5B4C" w:rsidP="00EA5B4C">
            <w:pPr>
              <w:spacing w:after="70"/>
              <w:rPr>
                <w:rFonts w:cs="Times New Roman"/>
                <w:color w:val="363534" w:themeColor="text1"/>
                <w:szCs w:val="20"/>
                <w:lang w:eastAsia="en-AU"/>
              </w:rPr>
            </w:pPr>
            <w:r w:rsidRPr="0028539C">
              <w:t>146.32493</w:t>
            </w:r>
          </w:p>
        </w:tc>
        <w:tc>
          <w:tcPr>
            <w:tcW w:w="0" w:type="dxa"/>
          </w:tcPr>
          <w:p w14:paraId="16785441" w14:textId="3DFC623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355</w:t>
            </w:r>
          </w:p>
        </w:tc>
      </w:tr>
      <w:tr w:rsidR="00EA5B4C" w:rsidRPr="002A6787" w14:paraId="1EFAE34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ED43581" w14:textId="16503824"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5E1599CF" w14:textId="1E8668FD"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7DBA9574" w14:textId="2576765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TYE3</w:t>
            </w:r>
          </w:p>
        </w:tc>
        <w:tc>
          <w:tcPr>
            <w:cnfStyle w:val="000010000000" w:firstRow="0" w:lastRow="0" w:firstColumn="0" w:lastColumn="0" w:oddVBand="1" w:evenVBand="0" w:oddHBand="0" w:evenHBand="0" w:firstRowFirstColumn="0" w:firstRowLastColumn="0" w:lastRowFirstColumn="0" w:lastRowLastColumn="0"/>
            <w:tcW w:w="0" w:type="dxa"/>
          </w:tcPr>
          <w:p w14:paraId="7A047B9F" w14:textId="4CA5FB69"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190785F7" w14:textId="16AAB9E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50AB0A4E" w14:textId="4A4D62BC" w:rsidR="00EA5B4C" w:rsidRPr="002A6787" w:rsidRDefault="001359FF" w:rsidP="001359FF">
            <w:pPr>
              <w:spacing w:after="70"/>
              <w:rPr>
                <w:rFonts w:cs="Times New Roman"/>
                <w:color w:val="363534" w:themeColor="text1"/>
                <w:szCs w:val="20"/>
                <w:lang w:eastAsia="en-AU"/>
              </w:rPr>
            </w:pPr>
            <w:r>
              <w:t>O</w:t>
            </w:r>
            <w:r w:rsidRPr="0028539C">
              <w:t xml:space="preserve">ff </w:t>
            </w:r>
            <w:r w:rsidR="00EA5B4C" w:rsidRPr="0028539C">
              <w:t>Buckles Spur Road, from just above fish barrier/waterfall upstream</w:t>
            </w:r>
            <w:r>
              <w:t xml:space="preserve"> </w:t>
            </w:r>
            <w:r w:rsidR="00EA5B4C" w:rsidRPr="0028539C">
              <w:t>~</w:t>
            </w:r>
            <w:r w:rsidRPr="0028539C">
              <w:t>45</w:t>
            </w:r>
            <w:r>
              <w:t> </w:t>
            </w:r>
            <w:r w:rsidR="00EA5B4C" w:rsidRPr="0028539C">
              <w:t>m</w:t>
            </w:r>
          </w:p>
        </w:tc>
        <w:tc>
          <w:tcPr>
            <w:tcW w:w="0" w:type="dxa"/>
          </w:tcPr>
          <w:p w14:paraId="4CB7274E" w14:textId="58A60AE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-37.934372</w:t>
            </w:r>
          </w:p>
        </w:tc>
        <w:tc>
          <w:tcPr>
            <w:cnfStyle w:val="000010000000" w:firstRow="0" w:lastRow="0" w:firstColumn="0" w:lastColumn="0" w:oddVBand="1" w:evenVBand="0" w:oddHBand="0" w:evenHBand="0" w:firstRowFirstColumn="0" w:firstRowLastColumn="0" w:lastRowFirstColumn="0" w:lastRowLastColumn="0"/>
            <w:tcW w:w="0" w:type="dxa"/>
          </w:tcPr>
          <w:p w14:paraId="296BB46D" w14:textId="74FD9682" w:rsidR="00EA5B4C" w:rsidRPr="002A6787" w:rsidRDefault="00EA5B4C" w:rsidP="00EA5B4C">
            <w:pPr>
              <w:spacing w:after="70"/>
              <w:rPr>
                <w:rFonts w:cs="Times New Roman"/>
                <w:color w:val="363534" w:themeColor="text1"/>
                <w:szCs w:val="20"/>
                <w:lang w:eastAsia="en-AU"/>
              </w:rPr>
            </w:pPr>
            <w:r w:rsidRPr="0028539C">
              <w:t>146.324327</w:t>
            </w:r>
          </w:p>
        </w:tc>
        <w:tc>
          <w:tcPr>
            <w:tcW w:w="0" w:type="dxa"/>
          </w:tcPr>
          <w:p w14:paraId="23F59251" w14:textId="3F8401D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360</w:t>
            </w:r>
          </w:p>
        </w:tc>
      </w:tr>
      <w:tr w:rsidR="00EA5B4C" w:rsidRPr="002A6787" w14:paraId="4597EEC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9EECB74" w14:textId="4646B439" w:rsidR="00EA5B4C" w:rsidRPr="002A6787" w:rsidRDefault="00EA5B4C" w:rsidP="00EA5B4C">
            <w:pPr>
              <w:spacing w:after="70"/>
              <w:rPr>
                <w:rFonts w:cs="Times New Roman"/>
                <w:color w:val="363534" w:themeColor="text1"/>
                <w:szCs w:val="20"/>
                <w:lang w:eastAsia="en-AU"/>
              </w:rPr>
            </w:pPr>
            <w:r w:rsidRPr="0028539C">
              <w:lastRenderedPageBreak/>
              <w:t>26</w:t>
            </w:r>
          </w:p>
        </w:tc>
        <w:tc>
          <w:tcPr>
            <w:cnfStyle w:val="000010000000" w:firstRow="0" w:lastRow="0" w:firstColumn="0" w:lastColumn="0" w:oddVBand="1" w:evenVBand="0" w:oddHBand="0" w:evenHBand="0" w:firstRowFirstColumn="0" w:firstRowLastColumn="0" w:lastRowFirstColumn="0" w:lastRowLastColumn="0"/>
            <w:tcW w:w="0" w:type="dxa"/>
          </w:tcPr>
          <w:p w14:paraId="78FFE9BE" w14:textId="217CCDDE"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0CB71E9B" w14:textId="4BF28B5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TYE4</w:t>
            </w:r>
          </w:p>
        </w:tc>
        <w:tc>
          <w:tcPr>
            <w:cnfStyle w:val="000010000000" w:firstRow="0" w:lastRow="0" w:firstColumn="0" w:lastColumn="0" w:oddVBand="1" w:evenVBand="0" w:oddHBand="0" w:evenHBand="0" w:firstRowFirstColumn="0" w:firstRowLastColumn="0" w:lastRowFirstColumn="0" w:lastRowLastColumn="0"/>
            <w:tcW w:w="0" w:type="dxa"/>
          </w:tcPr>
          <w:p w14:paraId="681DC818" w14:textId="32D8BD09"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59922BDD" w14:textId="3FD8C4B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57A9B3BF" w14:textId="5ECA2819" w:rsidR="00EA5B4C" w:rsidRPr="002A6787" w:rsidRDefault="00EA5B4C" w:rsidP="001359FF">
            <w:pPr>
              <w:spacing w:after="70"/>
              <w:rPr>
                <w:rFonts w:cs="Times New Roman"/>
                <w:color w:val="363534" w:themeColor="text1"/>
                <w:szCs w:val="20"/>
                <w:lang w:eastAsia="en-AU"/>
              </w:rPr>
            </w:pPr>
            <w:r w:rsidRPr="0028539C">
              <w:t xml:space="preserve">East Branch, from </w:t>
            </w:r>
            <w:r w:rsidR="001359FF" w:rsidRPr="0028539C">
              <w:t>35</w:t>
            </w:r>
            <w:r w:rsidR="001359FF">
              <w:t> </w:t>
            </w:r>
            <w:r w:rsidRPr="0028539C">
              <w:t xml:space="preserve">m downstream of culvert to </w:t>
            </w:r>
            <w:r w:rsidR="001359FF" w:rsidRPr="0028539C">
              <w:t>40</w:t>
            </w:r>
            <w:r w:rsidR="001359FF">
              <w:t> </w:t>
            </w:r>
            <w:r w:rsidRPr="0028539C">
              <w:t>m upstream, culvert on South Face Road, Erica State Forest</w:t>
            </w:r>
          </w:p>
        </w:tc>
        <w:tc>
          <w:tcPr>
            <w:tcW w:w="0" w:type="dxa"/>
          </w:tcPr>
          <w:p w14:paraId="246186E5" w14:textId="70ACFCF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-37.930187</w:t>
            </w:r>
          </w:p>
        </w:tc>
        <w:tc>
          <w:tcPr>
            <w:cnfStyle w:val="000010000000" w:firstRow="0" w:lastRow="0" w:firstColumn="0" w:lastColumn="0" w:oddVBand="1" w:evenVBand="0" w:oddHBand="0" w:evenHBand="0" w:firstRowFirstColumn="0" w:firstRowLastColumn="0" w:lastRowFirstColumn="0" w:lastRowLastColumn="0"/>
            <w:tcW w:w="0" w:type="dxa"/>
          </w:tcPr>
          <w:p w14:paraId="4C80D73B" w14:textId="3771A8F6" w:rsidR="00EA5B4C" w:rsidRPr="002A6787" w:rsidRDefault="00EA5B4C" w:rsidP="00EA5B4C">
            <w:pPr>
              <w:spacing w:after="70"/>
              <w:rPr>
                <w:rFonts w:cs="Times New Roman"/>
                <w:color w:val="363534" w:themeColor="text1"/>
                <w:szCs w:val="20"/>
                <w:lang w:eastAsia="en-AU"/>
              </w:rPr>
            </w:pPr>
            <w:r w:rsidRPr="0028539C">
              <w:t>146.377017</w:t>
            </w:r>
          </w:p>
        </w:tc>
        <w:tc>
          <w:tcPr>
            <w:tcW w:w="0" w:type="dxa"/>
          </w:tcPr>
          <w:p w14:paraId="05CDDCB0" w14:textId="1E6BAA6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350</w:t>
            </w:r>
          </w:p>
        </w:tc>
      </w:tr>
      <w:tr w:rsidR="00EA5B4C" w:rsidRPr="002A6787" w14:paraId="6F86003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0B033E3" w14:textId="237409E1" w:rsidR="00EA5B4C" w:rsidRPr="002A6787" w:rsidRDefault="00EA5B4C" w:rsidP="00EA5B4C">
            <w:pPr>
              <w:spacing w:after="70"/>
              <w:rPr>
                <w:rFonts w:cs="Times New Roman"/>
                <w:color w:val="363534" w:themeColor="text1"/>
                <w:szCs w:val="20"/>
                <w:lang w:eastAsia="en-AU"/>
              </w:rPr>
            </w:pPr>
            <w:r w:rsidRPr="0028539C">
              <w:t>26</w:t>
            </w:r>
          </w:p>
        </w:tc>
        <w:tc>
          <w:tcPr>
            <w:cnfStyle w:val="000010000000" w:firstRow="0" w:lastRow="0" w:firstColumn="0" w:lastColumn="0" w:oddVBand="1" w:evenVBand="0" w:oddHBand="0" w:evenHBand="0" w:firstRowFirstColumn="0" w:firstRowLastColumn="0" w:lastRowFirstColumn="0" w:lastRowLastColumn="0"/>
            <w:tcW w:w="0" w:type="dxa"/>
          </w:tcPr>
          <w:p w14:paraId="32C38560" w14:textId="35ABD0E2"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11E07BBC" w14:textId="1B79474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TYE5</w:t>
            </w:r>
          </w:p>
        </w:tc>
        <w:tc>
          <w:tcPr>
            <w:cnfStyle w:val="000010000000" w:firstRow="0" w:lastRow="0" w:firstColumn="0" w:lastColumn="0" w:oddVBand="1" w:evenVBand="0" w:oddHBand="0" w:evenHBand="0" w:firstRowFirstColumn="0" w:firstRowLastColumn="0" w:lastRowFirstColumn="0" w:lastRowLastColumn="0"/>
            <w:tcW w:w="0" w:type="dxa"/>
          </w:tcPr>
          <w:p w14:paraId="6BF79630" w14:textId="16AFDB64" w:rsidR="00EA5B4C" w:rsidRPr="002A6787" w:rsidRDefault="00EA5B4C" w:rsidP="00EA5B4C">
            <w:pPr>
              <w:spacing w:after="70"/>
              <w:rPr>
                <w:rFonts w:cs="Times New Roman"/>
                <w:color w:val="363534" w:themeColor="text1"/>
                <w:szCs w:val="20"/>
                <w:lang w:eastAsia="en-AU"/>
              </w:rPr>
            </w:pPr>
            <w:r w:rsidRPr="0028539C">
              <w:t>Tyers River</w:t>
            </w:r>
          </w:p>
        </w:tc>
        <w:tc>
          <w:tcPr>
            <w:tcW w:w="0" w:type="dxa"/>
          </w:tcPr>
          <w:p w14:paraId="1449A6CD" w14:textId="73803D1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Latrobe River</w:t>
            </w:r>
          </w:p>
        </w:tc>
        <w:tc>
          <w:tcPr>
            <w:cnfStyle w:val="000010000000" w:firstRow="0" w:lastRow="0" w:firstColumn="0" w:lastColumn="0" w:oddVBand="1" w:evenVBand="0" w:oddHBand="0" w:evenHBand="0" w:firstRowFirstColumn="0" w:firstRowLastColumn="0" w:lastRowFirstColumn="0" w:lastRowLastColumn="0"/>
            <w:tcW w:w="0" w:type="dxa"/>
          </w:tcPr>
          <w:p w14:paraId="6890C795" w14:textId="19B4197C" w:rsidR="00EA5B4C" w:rsidRPr="002A6787" w:rsidRDefault="00EA5B4C" w:rsidP="00EA5B4C">
            <w:pPr>
              <w:spacing w:after="70"/>
              <w:rPr>
                <w:rFonts w:cs="Times New Roman"/>
                <w:color w:val="363534" w:themeColor="text1"/>
                <w:szCs w:val="20"/>
                <w:lang w:eastAsia="en-AU"/>
              </w:rPr>
            </w:pPr>
            <w:r w:rsidRPr="0028539C">
              <w:t>West Branch, bridge on South Face Road, Erica State Forest</w:t>
            </w:r>
          </w:p>
        </w:tc>
        <w:tc>
          <w:tcPr>
            <w:tcW w:w="0" w:type="dxa"/>
          </w:tcPr>
          <w:p w14:paraId="1545996A" w14:textId="2D426F3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-37.879539</w:t>
            </w:r>
          </w:p>
        </w:tc>
        <w:tc>
          <w:tcPr>
            <w:cnfStyle w:val="000010000000" w:firstRow="0" w:lastRow="0" w:firstColumn="0" w:lastColumn="0" w:oddVBand="1" w:evenVBand="0" w:oddHBand="0" w:evenHBand="0" w:firstRowFirstColumn="0" w:firstRowLastColumn="0" w:lastRowFirstColumn="0" w:lastRowLastColumn="0"/>
            <w:tcW w:w="0" w:type="dxa"/>
          </w:tcPr>
          <w:p w14:paraId="2A1B3BC5" w14:textId="68B110D4" w:rsidR="00EA5B4C" w:rsidRPr="002A6787" w:rsidRDefault="00EA5B4C" w:rsidP="00EA5B4C">
            <w:pPr>
              <w:spacing w:after="70"/>
              <w:rPr>
                <w:rFonts w:cs="Times New Roman"/>
                <w:color w:val="363534" w:themeColor="text1"/>
                <w:szCs w:val="20"/>
                <w:lang w:eastAsia="en-AU"/>
              </w:rPr>
            </w:pPr>
            <w:r w:rsidRPr="0028539C">
              <w:t>146.275386</w:t>
            </w:r>
          </w:p>
        </w:tc>
        <w:tc>
          <w:tcPr>
            <w:tcW w:w="0" w:type="dxa"/>
          </w:tcPr>
          <w:p w14:paraId="71D0BA3F" w14:textId="6BDF874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780</w:t>
            </w:r>
          </w:p>
        </w:tc>
      </w:tr>
      <w:tr w:rsidR="00EA5B4C" w:rsidRPr="002A6787" w14:paraId="2D6A082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AAD4FBB" w14:textId="7955AF11"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05D87D7F" w14:textId="672A1E2D" w:rsidR="00EA5B4C" w:rsidRPr="002A6787" w:rsidRDefault="00EA5B4C" w:rsidP="00EA5B4C">
            <w:pPr>
              <w:spacing w:after="70"/>
              <w:rPr>
                <w:rFonts w:cs="Times New Roman"/>
                <w:color w:val="363534" w:themeColor="text1"/>
                <w:szCs w:val="20"/>
                <w:lang w:eastAsia="en-AU"/>
              </w:rPr>
            </w:pPr>
            <w:r w:rsidRPr="0028539C">
              <w:t>Agnes River</w:t>
            </w:r>
          </w:p>
        </w:tc>
        <w:tc>
          <w:tcPr>
            <w:tcW w:w="0" w:type="dxa"/>
          </w:tcPr>
          <w:p w14:paraId="5D532C54" w14:textId="55D4A00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DIN</w:t>
            </w:r>
          </w:p>
        </w:tc>
        <w:tc>
          <w:tcPr>
            <w:cnfStyle w:val="000010000000" w:firstRow="0" w:lastRow="0" w:firstColumn="0" w:lastColumn="0" w:oddVBand="1" w:evenVBand="0" w:oddHBand="0" w:evenHBand="0" w:firstRowFirstColumn="0" w:firstRowLastColumn="0" w:lastRowFirstColumn="0" w:lastRowLastColumn="0"/>
            <w:tcW w:w="0" w:type="dxa"/>
          </w:tcPr>
          <w:p w14:paraId="5AD87F63" w14:textId="590D0EA7" w:rsidR="00EA5B4C" w:rsidRPr="002A6787" w:rsidRDefault="00EA5B4C" w:rsidP="00EA5B4C">
            <w:pPr>
              <w:spacing w:after="70"/>
              <w:rPr>
                <w:rFonts w:cs="Times New Roman"/>
                <w:color w:val="363534" w:themeColor="text1"/>
                <w:szCs w:val="20"/>
                <w:lang w:eastAsia="en-AU"/>
              </w:rPr>
            </w:pPr>
            <w:r w:rsidRPr="0028539C">
              <w:t>Dingo Creek</w:t>
            </w:r>
          </w:p>
        </w:tc>
        <w:tc>
          <w:tcPr>
            <w:tcW w:w="0" w:type="dxa"/>
          </w:tcPr>
          <w:p w14:paraId="3E9BCFE2" w14:textId="64F807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Agnes River</w:t>
            </w:r>
          </w:p>
        </w:tc>
        <w:tc>
          <w:tcPr>
            <w:cnfStyle w:val="000010000000" w:firstRow="0" w:lastRow="0" w:firstColumn="0" w:lastColumn="0" w:oddVBand="1" w:evenVBand="0" w:oddHBand="0" w:evenHBand="0" w:firstRowFirstColumn="0" w:firstRowLastColumn="0" w:lastRowFirstColumn="0" w:lastRowLastColumn="0"/>
            <w:tcW w:w="0" w:type="dxa"/>
          </w:tcPr>
          <w:p w14:paraId="7A82DF8C" w14:textId="0C712FFC" w:rsidR="00EA5B4C" w:rsidRPr="002A6787" w:rsidRDefault="001359FF" w:rsidP="00EA5B4C">
            <w:pPr>
              <w:spacing w:after="70"/>
              <w:rPr>
                <w:rFonts w:cs="Times New Roman"/>
                <w:color w:val="363534" w:themeColor="text1"/>
                <w:szCs w:val="20"/>
                <w:lang w:eastAsia="en-AU"/>
              </w:rPr>
            </w:pPr>
            <w:r>
              <w:t>T</w:t>
            </w:r>
            <w:r w:rsidRPr="0028539C">
              <w:t>ributary</w:t>
            </w:r>
            <w:r w:rsidR="00EA5B4C" w:rsidRPr="0028539C">
              <w:t>, off Dingo Creek No</w:t>
            </w:r>
            <w:r>
              <w:t xml:space="preserve">. </w:t>
            </w:r>
            <w:r w:rsidR="00EA5B4C" w:rsidRPr="0028539C">
              <w:t>2 Road</w:t>
            </w:r>
          </w:p>
        </w:tc>
        <w:tc>
          <w:tcPr>
            <w:tcW w:w="0" w:type="dxa"/>
          </w:tcPr>
          <w:p w14:paraId="09C704E2" w14:textId="4390E6A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-38.556552</w:t>
            </w:r>
          </w:p>
        </w:tc>
        <w:tc>
          <w:tcPr>
            <w:cnfStyle w:val="000010000000" w:firstRow="0" w:lastRow="0" w:firstColumn="0" w:lastColumn="0" w:oddVBand="1" w:evenVBand="0" w:oddHBand="0" w:evenHBand="0" w:firstRowFirstColumn="0" w:firstRowLastColumn="0" w:lastRowFirstColumn="0" w:lastRowLastColumn="0"/>
            <w:tcW w:w="0" w:type="dxa"/>
          </w:tcPr>
          <w:p w14:paraId="331311DE" w14:textId="28EE2928" w:rsidR="00EA5B4C" w:rsidRPr="002A6787" w:rsidRDefault="00EA5B4C" w:rsidP="00EA5B4C">
            <w:pPr>
              <w:spacing w:after="70"/>
              <w:rPr>
                <w:rFonts w:cs="Times New Roman"/>
                <w:color w:val="363534" w:themeColor="text1"/>
                <w:szCs w:val="20"/>
                <w:lang w:eastAsia="en-AU"/>
              </w:rPr>
            </w:pPr>
            <w:r w:rsidRPr="0028539C">
              <w:t>146.385009</w:t>
            </w:r>
          </w:p>
        </w:tc>
        <w:tc>
          <w:tcPr>
            <w:tcW w:w="0" w:type="dxa"/>
          </w:tcPr>
          <w:p w14:paraId="7DA13B39" w14:textId="53ADA0B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237</w:t>
            </w:r>
          </w:p>
        </w:tc>
      </w:tr>
      <w:tr w:rsidR="00EA5B4C" w:rsidRPr="002A6787" w14:paraId="42A2D20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57C758D1" w14:textId="46FCA896"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15A740EA" w14:textId="65DC5D3A" w:rsidR="00EA5B4C" w:rsidRPr="002A6787" w:rsidRDefault="00EA5B4C" w:rsidP="00EA5B4C">
            <w:pPr>
              <w:spacing w:after="70"/>
              <w:rPr>
                <w:rFonts w:cs="Times New Roman"/>
                <w:color w:val="363534" w:themeColor="text1"/>
                <w:szCs w:val="20"/>
                <w:lang w:eastAsia="en-AU"/>
              </w:rPr>
            </w:pPr>
            <w:r w:rsidRPr="0028539C">
              <w:t>Albert River</w:t>
            </w:r>
          </w:p>
        </w:tc>
        <w:tc>
          <w:tcPr>
            <w:tcW w:w="0" w:type="dxa"/>
          </w:tcPr>
          <w:p w14:paraId="4C721591" w14:textId="51F1790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ALB</w:t>
            </w:r>
          </w:p>
        </w:tc>
        <w:tc>
          <w:tcPr>
            <w:cnfStyle w:val="000010000000" w:firstRow="0" w:lastRow="0" w:firstColumn="0" w:lastColumn="0" w:oddVBand="1" w:evenVBand="0" w:oddHBand="0" w:evenHBand="0" w:firstRowFirstColumn="0" w:firstRowLastColumn="0" w:lastRowFirstColumn="0" w:lastRowLastColumn="0"/>
            <w:tcW w:w="0" w:type="dxa"/>
          </w:tcPr>
          <w:p w14:paraId="4FB23D3B" w14:textId="37BBC34D" w:rsidR="00EA5B4C" w:rsidRPr="002A6787" w:rsidRDefault="00EA5B4C" w:rsidP="00EA5B4C">
            <w:pPr>
              <w:spacing w:after="70"/>
              <w:rPr>
                <w:rFonts w:cs="Times New Roman"/>
                <w:color w:val="363534" w:themeColor="text1"/>
                <w:szCs w:val="20"/>
                <w:lang w:eastAsia="en-AU"/>
              </w:rPr>
            </w:pPr>
            <w:r w:rsidRPr="0028539C">
              <w:t>Albert River</w:t>
            </w:r>
          </w:p>
        </w:tc>
        <w:tc>
          <w:tcPr>
            <w:tcW w:w="0" w:type="dxa"/>
          </w:tcPr>
          <w:p w14:paraId="03E3ED4F" w14:textId="394033B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Shallow Inlet</w:t>
            </w:r>
          </w:p>
        </w:tc>
        <w:tc>
          <w:tcPr>
            <w:cnfStyle w:val="000010000000" w:firstRow="0" w:lastRow="0" w:firstColumn="0" w:lastColumn="0" w:oddVBand="1" w:evenVBand="0" w:oddHBand="0" w:evenHBand="0" w:firstRowFirstColumn="0" w:firstRowLastColumn="0" w:lastRowFirstColumn="0" w:lastRowLastColumn="0"/>
            <w:tcW w:w="0" w:type="dxa"/>
          </w:tcPr>
          <w:p w14:paraId="5A13A040" w14:textId="6D4A9569"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Collis Road, Albert Plantation</w:t>
            </w:r>
          </w:p>
        </w:tc>
        <w:tc>
          <w:tcPr>
            <w:tcW w:w="0" w:type="dxa"/>
          </w:tcPr>
          <w:p w14:paraId="3DF7AC10" w14:textId="39BCFE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-38.507359</w:t>
            </w:r>
          </w:p>
        </w:tc>
        <w:tc>
          <w:tcPr>
            <w:cnfStyle w:val="000010000000" w:firstRow="0" w:lastRow="0" w:firstColumn="0" w:lastColumn="0" w:oddVBand="1" w:evenVBand="0" w:oddHBand="0" w:evenHBand="0" w:firstRowFirstColumn="0" w:firstRowLastColumn="0" w:lastRowFirstColumn="0" w:lastRowLastColumn="0"/>
            <w:tcW w:w="0" w:type="dxa"/>
          </w:tcPr>
          <w:p w14:paraId="6190C278" w14:textId="227F1E8D" w:rsidR="00EA5B4C" w:rsidRPr="002A6787" w:rsidRDefault="00EA5B4C" w:rsidP="00EA5B4C">
            <w:pPr>
              <w:spacing w:after="70"/>
              <w:rPr>
                <w:rFonts w:cs="Times New Roman"/>
                <w:color w:val="363534" w:themeColor="text1"/>
                <w:szCs w:val="20"/>
                <w:lang w:eastAsia="en-AU"/>
              </w:rPr>
            </w:pPr>
            <w:r w:rsidRPr="0028539C">
              <w:t>146.384811</w:t>
            </w:r>
          </w:p>
        </w:tc>
        <w:tc>
          <w:tcPr>
            <w:tcW w:w="0" w:type="dxa"/>
          </w:tcPr>
          <w:p w14:paraId="09815B93" w14:textId="01C3D63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332</w:t>
            </w:r>
          </w:p>
        </w:tc>
      </w:tr>
      <w:tr w:rsidR="00EA5B4C" w:rsidRPr="002A6787" w14:paraId="329CEAA3"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B60E04F" w14:textId="50FD273C"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4E8A419E" w14:textId="1AD7184C" w:rsidR="00EA5B4C" w:rsidRPr="002A6787" w:rsidRDefault="00EA5B4C" w:rsidP="00EA5B4C">
            <w:pPr>
              <w:spacing w:after="70"/>
              <w:rPr>
                <w:rFonts w:cs="Times New Roman"/>
                <w:color w:val="363534" w:themeColor="text1"/>
                <w:szCs w:val="20"/>
                <w:lang w:eastAsia="en-AU"/>
              </w:rPr>
            </w:pPr>
            <w:r w:rsidRPr="0028539C">
              <w:t>Albert River</w:t>
            </w:r>
          </w:p>
        </w:tc>
        <w:tc>
          <w:tcPr>
            <w:tcW w:w="0" w:type="dxa"/>
          </w:tcPr>
          <w:p w14:paraId="29041B3F" w14:textId="48CBCA8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JEF</w:t>
            </w:r>
          </w:p>
        </w:tc>
        <w:tc>
          <w:tcPr>
            <w:cnfStyle w:val="000010000000" w:firstRow="0" w:lastRow="0" w:firstColumn="0" w:lastColumn="0" w:oddVBand="1" w:evenVBand="0" w:oddHBand="0" w:evenHBand="0" w:firstRowFirstColumn="0" w:firstRowLastColumn="0" w:lastRowFirstColumn="0" w:lastRowLastColumn="0"/>
            <w:tcW w:w="0" w:type="dxa"/>
          </w:tcPr>
          <w:p w14:paraId="1D96195B" w14:textId="4D24F88D" w:rsidR="00EA5B4C" w:rsidRPr="002A6787" w:rsidRDefault="00EA5B4C" w:rsidP="00EA5B4C">
            <w:pPr>
              <w:spacing w:after="70"/>
              <w:rPr>
                <w:rFonts w:cs="Times New Roman"/>
                <w:color w:val="363534" w:themeColor="text1"/>
                <w:szCs w:val="20"/>
                <w:lang w:eastAsia="en-AU"/>
              </w:rPr>
            </w:pPr>
            <w:r w:rsidRPr="0028539C">
              <w:t>Jeffrey Creek</w:t>
            </w:r>
          </w:p>
        </w:tc>
        <w:tc>
          <w:tcPr>
            <w:tcW w:w="0" w:type="dxa"/>
          </w:tcPr>
          <w:p w14:paraId="225766E4" w14:textId="1E6027D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Albert River</w:t>
            </w:r>
          </w:p>
        </w:tc>
        <w:tc>
          <w:tcPr>
            <w:cnfStyle w:val="000010000000" w:firstRow="0" w:lastRow="0" w:firstColumn="0" w:lastColumn="0" w:oddVBand="1" w:evenVBand="0" w:oddHBand="0" w:evenHBand="0" w:firstRowFirstColumn="0" w:firstRowLastColumn="0" w:lastRowFirstColumn="0" w:lastRowLastColumn="0"/>
            <w:tcW w:w="0" w:type="dxa"/>
          </w:tcPr>
          <w:p w14:paraId="0E130077" w14:textId="6152C631" w:rsidR="00EA5B4C" w:rsidRPr="002A6787" w:rsidRDefault="001359FF" w:rsidP="00EA5B4C">
            <w:pPr>
              <w:spacing w:after="70"/>
              <w:rPr>
                <w:rFonts w:cs="Times New Roman"/>
                <w:color w:val="363534" w:themeColor="text1"/>
                <w:szCs w:val="20"/>
                <w:lang w:eastAsia="en-AU"/>
              </w:rPr>
            </w:pPr>
            <w:r>
              <w:t>J</w:t>
            </w:r>
            <w:r w:rsidRPr="0028539C">
              <w:t xml:space="preserve">ust </w:t>
            </w:r>
            <w:r w:rsidR="00EA5B4C" w:rsidRPr="0028539C">
              <w:t>off Staircase Track/Jackson Road</w:t>
            </w:r>
          </w:p>
        </w:tc>
        <w:tc>
          <w:tcPr>
            <w:tcW w:w="0" w:type="dxa"/>
          </w:tcPr>
          <w:p w14:paraId="0A057B39" w14:textId="7876E82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-38.515288</w:t>
            </w:r>
          </w:p>
        </w:tc>
        <w:tc>
          <w:tcPr>
            <w:cnfStyle w:val="000010000000" w:firstRow="0" w:lastRow="0" w:firstColumn="0" w:lastColumn="0" w:oddVBand="1" w:evenVBand="0" w:oddHBand="0" w:evenHBand="0" w:firstRowFirstColumn="0" w:firstRowLastColumn="0" w:lastRowFirstColumn="0" w:lastRowLastColumn="0"/>
            <w:tcW w:w="0" w:type="dxa"/>
          </w:tcPr>
          <w:p w14:paraId="0F54F0B5" w14:textId="04B4E315" w:rsidR="00EA5B4C" w:rsidRPr="002A6787" w:rsidRDefault="00EA5B4C" w:rsidP="00EA5B4C">
            <w:pPr>
              <w:spacing w:after="70"/>
              <w:rPr>
                <w:rFonts w:cs="Times New Roman"/>
                <w:color w:val="363534" w:themeColor="text1"/>
                <w:szCs w:val="20"/>
                <w:lang w:eastAsia="en-AU"/>
              </w:rPr>
            </w:pPr>
            <w:r w:rsidRPr="0028539C">
              <w:t>146.443663</w:t>
            </w:r>
          </w:p>
        </w:tc>
        <w:tc>
          <w:tcPr>
            <w:tcW w:w="0" w:type="dxa"/>
          </w:tcPr>
          <w:p w14:paraId="48A30FAB" w14:textId="4BBF562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w:t>
            </w:r>
            <w:r w:rsidR="005817D6">
              <w:t>5</w:t>
            </w:r>
            <w:r w:rsidRPr="0028539C">
              <w:t>0</w:t>
            </w:r>
          </w:p>
        </w:tc>
      </w:tr>
      <w:tr w:rsidR="00EA5B4C" w:rsidRPr="002A6787" w14:paraId="67670DE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8E24F0C" w14:textId="65D69FC5"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2CFF656A" w14:textId="75BC397B" w:rsidR="00EA5B4C" w:rsidRPr="002A6787" w:rsidRDefault="00EA5B4C" w:rsidP="00EA5B4C">
            <w:pPr>
              <w:spacing w:after="70"/>
              <w:rPr>
                <w:rFonts w:cs="Times New Roman"/>
                <w:color w:val="363534" w:themeColor="text1"/>
                <w:szCs w:val="20"/>
                <w:lang w:eastAsia="en-AU"/>
              </w:rPr>
            </w:pPr>
            <w:r w:rsidRPr="0028539C">
              <w:t>Albert River</w:t>
            </w:r>
          </w:p>
        </w:tc>
        <w:tc>
          <w:tcPr>
            <w:tcW w:w="0" w:type="dxa"/>
          </w:tcPr>
          <w:p w14:paraId="5CE2561E" w14:textId="50F6199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WAR</w:t>
            </w:r>
          </w:p>
        </w:tc>
        <w:tc>
          <w:tcPr>
            <w:cnfStyle w:val="000010000000" w:firstRow="0" w:lastRow="0" w:firstColumn="0" w:lastColumn="0" w:oddVBand="1" w:evenVBand="0" w:oddHBand="0" w:evenHBand="0" w:firstRowFirstColumn="0" w:firstRowLastColumn="0" w:lastRowFirstColumn="0" w:lastRowLastColumn="0"/>
            <w:tcW w:w="0" w:type="dxa"/>
          </w:tcPr>
          <w:p w14:paraId="720EA918" w14:textId="0C41BF02" w:rsidR="00EA5B4C" w:rsidRPr="002A6787" w:rsidRDefault="00EA5B4C" w:rsidP="00EA5B4C">
            <w:pPr>
              <w:spacing w:after="70"/>
              <w:rPr>
                <w:rFonts w:cs="Times New Roman"/>
                <w:color w:val="363534" w:themeColor="text1"/>
                <w:szCs w:val="20"/>
                <w:lang w:eastAsia="en-AU"/>
              </w:rPr>
            </w:pPr>
            <w:r w:rsidRPr="0028539C">
              <w:t>Wards Creek</w:t>
            </w:r>
          </w:p>
        </w:tc>
        <w:tc>
          <w:tcPr>
            <w:tcW w:w="0" w:type="dxa"/>
          </w:tcPr>
          <w:p w14:paraId="3779E2A6" w14:textId="514965D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Albert River</w:t>
            </w:r>
          </w:p>
        </w:tc>
        <w:tc>
          <w:tcPr>
            <w:cnfStyle w:val="000010000000" w:firstRow="0" w:lastRow="0" w:firstColumn="0" w:lastColumn="0" w:oddVBand="1" w:evenVBand="0" w:oddHBand="0" w:evenHBand="0" w:firstRowFirstColumn="0" w:firstRowLastColumn="0" w:lastRowFirstColumn="0" w:lastRowLastColumn="0"/>
            <w:tcW w:w="0" w:type="dxa"/>
          </w:tcPr>
          <w:p w14:paraId="59F8C78E" w14:textId="3F8A391E" w:rsidR="00EA5B4C" w:rsidRPr="002A6787" w:rsidRDefault="001359FF" w:rsidP="00EA5B4C">
            <w:pPr>
              <w:spacing w:after="70"/>
              <w:rPr>
                <w:rFonts w:cs="Times New Roman"/>
                <w:color w:val="363534" w:themeColor="text1"/>
                <w:szCs w:val="20"/>
                <w:lang w:eastAsia="en-AU"/>
              </w:rPr>
            </w:pPr>
            <w:r>
              <w:t>B</w:t>
            </w:r>
            <w:r w:rsidRPr="0028539C">
              <w:t xml:space="preserve">ridge </w:t>
            </w:r>
            <w:r w:rsidR="00EA5B4C" w:rsidRPr="0028539C">
              <w:t>on track off Wards Road</w:t>
            </w:r>
          </w:p>
        </w:tc>
        <w:tc>
          <w:tcPr>
            <w:tcW w:w="0" w:type="dxa"/>
          </w:tcPr>
          <w:p w14:paraId="380C76D7" w14:textId="721D4ED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-38.487203</w:t>
            </w:r>
          </w:p>
        </w:tc>
        <w:tc>
          <w:tcPr>
            <w:cnfStyle w:val="000010000000" w:firstRow="0" w:lastRow="0" w:firstColumn="0" w:lastColumn="0" w:oddVBand="1" w:evenVBand="0" w:oddHBand="0" w:evenHBand="0" w:firstRowFirstColumn="0" w:firstRowLastColumn="0" w:lastRowFirstColumn="0" w:lastRowLastColumn="0"/>
            <w:tcW w:w="0" w:type="dxa"/>
          </w:tcPr>
          <w:p w14:paraId="5137F14B" w14:textId="6967C2B6" w:rsidR="00EA5B4C" w:rsidRPr="002A6787" w:rsidRDefault="00EA5B4C" w:rsidP="00EA5B4C">
            <w:pPr>
              <w:spacing w:after="70"/>
              <w:rPr>
                <w:rFonts w:cs="Times New Roman"/>
                <w:color w:val="363534" w:themeColor="text1"/>
                <w:szCs w:val="20"/>
                <w:lang w:eastAsia="en-AU"/>
              </w:rPr>
            </w:pPr>
            <w:r w:rsidRPr="0028539C">
              <w:t>146.456987</w:t>
            </w:r>
          </w:p>
        </w:tc>
        <w:tc>
          <w:tcPr>
            <w:tcW w:w="0" w:type="dxa"/>
          </w:tcPr>
          <w:p w14:paraId="6A30A641" w14:textId="4CA5AA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280</w:t>
            </w:r>
          </w:p>
        </w:tc>
      </w:tr>
      <w:tr w:rsidR="00EA5B4C" w:rsidRPr="002A6787" w14:paraId="15E3EFA8"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78D9EF9" w14:textId="0A7D01BF"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0F18B5EA" w14:textId="78B8A79E" w:rsidR="00EA5B4C" w:rsidRPr="002A6787" w:rsidRDefault="00EA5B4C" w:rsidP="00EA5B4C">
            <w:pPr>
              <w:spacing w:after="70"/>
              <w:rPr>
                <w:rFonts w:cs="Times New Roman"/>
                <w:color w:val="363534" w:themeColor="text1"/>
                <w:szCs w:val="20"/>
                <w:lang w:eastAsia="en-AU"/>
              </w:rPr>
            </w:pPr>
            <w:r w:rsidRPr="0028539C">
              <w:t>Albert River</w:t>
            </w:r>
          </w:p>
        </w:tc>
        <w:tc>
          <w:tcPr>
            <w:tcW w:w="0" w:type="dxa"/>
          </w:tcPr>
          <w:p w14:paraId="4207846F" w14:textId="5F03512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WAR2</w:t>
            </w:r>
          </w:p>
        </w:tc>
        <w:tc>
          <w:tcPr>
            <w:cnfStyle w:val="000010000000" w:firstRow="0" w:lastRow="0" w:firstColumn="0" w:lastColumn="0" w:oddVBand="1" w:evenVBand="0" w:oddHBand="0" w:evenHBand="0" w:firstRowFirstColumn="0" w:firstRowLastColumn="0" w:lastRowFirstColumn="0" w:lastRowLastColumn="0"/>
            <w:tcW w:w="0" w:type="dxa"/>
          </w:tcPr>
          <w:p w14:paraId="35707988" w14:textId="1D4E4A6C" w:rsidR="00EA5B4C" w:rsidRPr="002A6787" w:rsidRDefault="00EA5B4C" w:rsidP="00EA5B4C">
            <w:pPr>
              <w:spacing w:after="70"/>
              <w:rPr>
                <w:rFonts w:cs="Times New Roman"/>
                <w:color w:val="363534" w:themeColor="text1"/>
                <w:szCs w:val="20"/>
                <w:lang w:eastAsia="en-AU"/>
              </w:rPr>
            </w:pPr>
            <w:r w:rsidRPr="0028539C">
              <w:t>Wards Creek</w:t>
            </w:r>
          </w:p>
        </w:tc>
        <w:tc>
          <w:tcPr>
            <w:tcW w:w="0" w:type="dxa"/>
          </w:tcPr>
          <w:p w14:paraId="36F31CC4" w14:textId="5F89DC9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Albert River</w:t>
            </w:r>
          </w:p>
        </w:tc>
        <w:tc>
          <w:tcPr>
            <w:cnfStyle w:val="000010000000" w:firstRow="0" w:lastRow="0" w:firstColumn="0" w:lastColumn="0" w:oddVBand="1" w:evenVBand="0" w:oddHBand="0" w:evenHBand="0" w:firstRowFirstColumn="0" w:firstRowLastColumn="0" w:lastRowFirstColumn="0" w:lastRowLastColumn="0"/>
            <w:tcW w:w="0" w:type="dxa"/>
          </w:tcPr>
          <w:p w14:paraId="27A3542F" w14:textId="34BDFC48" w:rsidR="00EA5B4C" w:rsidRPr="002A6787" w:rsidRDefault="001359FF" w:rsidP="00EA5B4C">
            <w:pPr>
              <w:spacing w:after="70"/>
              <w:rPr>
                <w:rFonts w:cs="Times New Roman"/>
                <w:color w:val="363534" w:themeColor="text1"/>
                <w:szCs w:val="20"/>
                <w:lang w:eastAsia="en-AU"/>
              </w:rPr>
            </w:pPr>
            <w:r>
              <w:t>T</w:t>
            </w:r>
            <w:r w:rsidRPr="0028539C">
              <w:t>ributary</w:t>
            </w:r>
            <w:r w:rsidR="00EA5B4C" w:rsidRPr="0028539C">
              <w:t>, downstream of pipe culvert on track off Wards Road</w:t>
            </w:r>
          </w:p>
        </w:tc>
        <w:tc>
          <w:tcPr>
            <w:tcW w:w="0" w:type="dxa"/>
          </w:tcPr>
          <w:p w14:paraId="3FE165C4" w14:textId="4AC250E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-38.489132</w:t>
            </w:r>
          </w:p>
        </w:tc>
        <w:tc>
          <w:tcPr>
            <w:cnfStyle w:val="000010000000" w:firstRow="0" w:lastRow="0" w:firstColumn="0" w:lastColumn="0" w:oddVBand="1" w:evenVBand="0" w:oddHBand="0" w:evenHBand="0" w:firstRowFirstColumn="0" w:firstRowLastColumn="0" w:lastRowFirstColumn="0" w:lastRowLastColumn="0"/>
            <w:tcW w:w="0" w:type="dxa"/>
          </w:tcPr>
          <w:p w14:paraId="4509F01D" w14:textId="1BA633D7" w:rsidR="00EA5B4C" w:rsidRPr="002A6787" w:rsidRDefault="00EA5B4C" w:rsidP="00EA5B4C">
            <w:pPr>
              <w:spacing w:after="70"/>
              <w:rPr>
                <w:rFonts w:cs="Times New Roman"/>
                <w:color w:val="363534" w:themeColor="text1"/>
                <w:szCs w:val="20"/>
                <w:lang w:eastAsia="en-AU"/>
              </w:rPr>
            </w:pPr>
            <w:r w:rsidRPr="0028539C">
              <w:t>146.458298</w:t>
            </w:r>
          </w:p>
        </w:tc>
        <w:tc>
          <w:tcPr>
            <w:tcW w:w="0" w:type="dxa"/>
          </w:tcPr>
          <w:p w14:paraId="294D4F32" w14:textId="521F7FF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320</w:t>
            </w:r>
          </w:p>
        </w:tc>
      </w:tr>
      <w:tr w:rsidR="00EA5B4C" w:rsidRPr="002A6787" w14:paraId="28FFDA02"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46DC63D" w14:textId="1D7E18A7" w:rsidR="00EA5B4C" w:rsidRPr="002A6787" w:rsidRDefault="00EA5B4C" w:rsidP="00EA5B4C">
            <w:pPr>
              <w:spacing w:after="70"/>
              <w:rPr>
                <w:rFonts w:cs="Times New Roman"/>
                <w:color w:val="363534" w:themeColor="text1"/>
                <w:szCs w:val="20"/>
                <w:lang w:eastAsia="en-AU"/>
              </w:rPr>
            </w:pPr>
            <w:r w:rsidRPr="0028539C">
              <w:lastRenderedPageBreak/>
              <w:t>27</w:t>
            </w:r>
          </w:p>
        </w:tc>
        <w:tc>
          <w:tcPr>
            <w:cnfStyle w:val="000010000000" w:firstRow="0" w:lastRow="0" w:firstColumn="0" w:lastColumn="0" w:oddVBand="1" w:evenVBand="0" w:oddHBand="0" w:evenHBand="0" w:firstRowFirstColumn="0" w:firstRowLastColumn="0" w:lastRowFirstColumn="0" w:lastRowLastColumn="0"/>
            <w:tcW w:w="0" w:type="dxa"/>
          </w:tcPr>
          <w:p w14:paraId="625AF391" w14:textId="09848F4B" w:rsidR="00EA5B4C" w:rsidRPr="002A6787" w:rsidRDefault="00EA5B4C" w:rsidP="00EA5B4C">
            <w:pPr>
              <w:spacing w:after="70"/>
              <w:rPr>
                <w:rFonts w:cs="Times New Roman"/>
                <w:color w:val="363534" w:themeColor="text1"/>
                <w:szCs w:val="20"/>
                <w:lang w:eastAsia="en-AU"/>
              </w:rPr>
            </w:pPr>
            <w:r w:rsidRPr="0028539C">
              <w:t>Bruthen Creek</w:t>
            </w:r>
          </w:p>
        </w:tc>
        <w:tc>
          <w:tcPr>
            <w:tcW w:w="0" w:type="dxa"/>
          </w:tcPr>
          <w:p w14:paraId="563EE09C" w14:textId="3D79F4C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BRU</w:t>
            </w:r>
          </w:p>
        </w:tc>
        <w:tc>
          <w:tcPr>
            <w:cnfStyle w:val="000010000000" w:firstRow="0" w:lastRow="0" w:firstColumn="0" w:lastColumn="0" w:oddVBand="1" w:evenVBand="0" w:oddHBand="0" w:evenHBand="0" w:firstRowFirstColumn="0" w:firstRowLastColumn="0" w:lastRowFirstColumn="0" w:lastRowLastColumn="0"/>
            <w:tcW w:w="0" w:type="dxa"/>
          </w:tcPr>
          <w:p w14:paraId="453B9FD5" w14:textId="0AB16465" w:rsidR="00EA5B4C" w:rsidRPr="002A6787" w:rsidRDefault="00EA5B4C" w:rsidP="00EA5B4C">
            <w:pPr>
              <w:spacing w:after="70"/>
              <w:rPr>
                <w:rFonts w:cs="Times New Roman"/>
                <w:color w:val="363534" w:themeColor="text1"/>
                <w:szCs w:val="20"/>
                <w:lang w:eastAsia="en-AU"/>
              </w:rPr>
            </w:pPr>
            <w:r w:rsidRPr="0028539C">
              <w:t>Bruthen Creek</w:t>
            </w:r>
          </w:p>
        </w:tc>
        <w:tc>
          <w:tcPr>
            <w:tcW w:w="0" w:type="dxa"/>
          </w:tcPr>
          <w:p w14:paraId="1B6F7C15" w14:textId="52653D3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Shallow Inlet</w:t>
            </w:r>
          </w:p>
        </w:tc>
        <w:tc>
          <w:tcPr>
            <w:cnfStyle w:val="000010000000" w:firstRow="0" w:lastRow="0" w:firstColumn="0" w:lastColumn="0" w:oddVBand="1" w:evenVBand="0" w:oddHBand="0" w:evenHBand="0" w:firstRowFirstColumn="0" w:firstRowLastColumn="0" w:lastRowFirstColumn="0" w:lastRowLastColumn="0"/>
            <w:tcW w:w="0" w:type="dxa"/>
          </w:tcPr>
          <w:p w14:paraId="1EF7F2F8" w14:textId="77841B76"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waterfall track</w:t>
            </w:r>
          </w:p>
        </w:tc>
        <w:tc>
          <w:tcPr>
            <w:tcW w:w="0" w:type="dxa"/>
          </w:tcPr>
          <w:p w14:paraId="2930D68F" w14:textId="6E5677D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-38.396526</w:t>
            </w:r>
          </w:p>
        </w:tc>
        <w:tc>
          <w:tcPr>
            <w:cnfStyle w:val="000010000000" w:firstRow="0" w:lastRow="0" w:firstColumn="0" w:lastColumn="0" w:oddVBand="1" w:evenVBand="0" w:oddHBand="0" w:evenHBand="0" w:firstRowFirstColumn="0" w:firstRowLastColumn="0" w:lastRowFirstColumn="0" w:lastRowLastColumn="0"/>
            <w:tcW w:w="0" w:type="dxa"/>
          </w:tcPr>
          <w:p w14:paraId="51A3E3D8" w14:textId="064139F2" w:rsidR="00EA5B4C" w:rsidRPr="002A6787" w:rsidRDefault="00EA5B4C" w:rsidP="00EA5B4C">
            <w:pPr>
              <w:spacing w:after="70"/>
              <w:rPr>
                <w:rFonts w:cs="Times New Roman"/>
                <w:color w:val="363534" w:themeColor="text1"/>
                <w:szCs w:val="20"/>
                <w:lang w:eastAsia="en-AU"/>
              </w:rPr>
            </w:pPr>
            <w:r w:rsidRPr="0028539C">
              <w:t>146.678264</w:t>
            </w:r>
          </w:p>
        </w:tc>
        <w:tc>
          <w:tcPr>
            <w:tcW w:w="0" w:type="dxa"/>
          </w:tcPr>
          <w:p w14:paraId="1768C2A4" w14:textId="0F58B8A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336</w:t>
            </w:r>
          </w:p>
        </w:tc>
      </w:tr>
      <w:tr w:rsidR="00EA5B4C" w:rsidRPr="002A6787" w14:paraId="1E327AF5"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A5B3CB0" w14:textId="59B1B4CA"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19343476" w14:textId="11719176" w:rsidR="00EA5B4C" w:rsidRPr="002A6787" w:rsidRDefault="00EA5B4C" w:rsidP="00EA5B4C">
            <w:pPr>
              <w:spacing w:after="70"/>
              <w:rPr>
                <w:rFonts w:cs="Times New Roman"/>
                <w:color w:val="363534" w:themeColor="text1"/>
                <w:szCs w:val="20"/>
                <w:lang w:eastAsia="en-AU"/>
              </w:rPr>
            </w:pPr>
            <w:r w:rsidRPr="0028539C">
              <w:t>Bruthen Creek</w:t>
            </w:r>
          </w:p>
        </w:tc>
        <w:tc>
          <w:tcPr>
            <w:tcW w:w="0" w:type="dxa"/>
          </w:tcPr>
          <w:p w14:paraId="02CD448C" w14:textId="4CE61AC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BRU2</w:t>
            </w:r>
          </w:p>
        </w:tc>
        <w:tc>
          <w:tcPr>
            <w:cnfStyle w:val="000010000000" w:firstRow="0" w:lastRow="0" w:firstColumn="0" w:lastColumn="0" w:oddVBand="1" w:evenVBand="0" w:oddHBand="0" w:evenHBand="0" w:firstRowFirstColumn="0" w:firstRowLastColumn="0" w:lastRowFirstColumn="0" w:lastRowLastColumn="0"/>
            <w:tcW w:w="0" w:type="dxa"/>
          </w:tcPr>
          <w:p w14:paraId="17CB72BF" w14:textId="329F40DB" w:rsidR="00EA5B4C" w:rsidRPr="002A6787" w:rsidRDefault="00EA5B4C" w:rsidP="00EA5B4C">
            <w:pPr>
              <w:spacing w:after="70"/>
              <w:rPr>
                <w:rFonts w:cs="Times New Roman"/>
                <w:color w:val="363534" w:themeColor="text1"/>
                <w:szCs w:val="20"/>
                <w:lang w:eastAsia="en-AU"/>
              </w:rPr>
            </w:pPr>
            <w:r w:rsidRPr="0028539C">
              <w:t>Bruthen Creek</w:t>
            </w:r>
          </w:p>
        </w:tc>
        <w:tc>
          <w:tcPr>
            <w:tcW w:w="0" w:type="dxa"/>
          </w:tcPr>
          <w:p w14:paraId="72FDD297" w14:textId="2287DA3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Shallow Inlet</w:t>
            </w:r>
          </w:p>
        </w:tc>
        <w:tc>
          <w:tcPr>
            <w:cnfStyle w:val="000010000000" w:firstRow="0" w:lastRow="0" w:firstColumn="0" w:lastColumn="0" w:oddVBand="1" w:evenVBand="0" w:oddHBand="0" w:evenHBand="0" w:firstRowFirstColumn="0" w:firstRowLastColumn="0" w:lastRowFirstColumn="0" w:lastRowLastColumn="0"/>
            <w:tcW w:w="0" w:type="dxa"/>
          </w:tcPr>
          <w:p w14:paraId="0E84ED75" w14:textId="221E7EBF"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waterfall track</w:t>
            </w:r>
          </w:p>
        </w:tc>
        <w:tc>
          <w:tcPr>
            <w:tcW w:w="0" w:type="dxa"/>
          </w:tcPr>
          <w:p w14:paraId="1C966C0F" w14:textId="4573F4F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-38.395587</w:t>
            </w:r>
          </w:p>
        </w:tc>
        <w:tc>
          <w:tcPr>
            <w:cnfStyle w:val="000010000000" w:firstRow="0" w:lastRow="0" w:firstColumn="0" w:lastColumn="0" w:oddVBand="1" w:evenVBand="0" w:oddHBand="0" w:evenHBand="0" w:firstRowFirstColumn="0" w:firstRowLastColumn="0" w:lastRowFirstColumn="0" w:lastRowLastColumn="0"/>
            <w:tcW w:w="0" w:type="dxa"/>
          </w:tcPr>
          <w:p w14:paraId="51BC4B06" w14:textId="0C8AC62A" w:rsidR="00EA5B4C" w:rsidRPr="002A6787" w:rsidRDefault="00EA5B4C" w:rsidP="00EA5B4C">
            <w:pPr>
              <w:spacing w:after="70"/>
              <w:rPr>
                <w:rFonts w:cs="Times New Roman"/>
                <w:color w:val="363534" w:themeColor="text1"/>
                <w:szCs w:val="20"/>
                <w:lang w:eastAsia="en-AU"/>
              </w:rPr>
            </w:pPr>
            <w:r w:rsidRPr="0028539C">
              <w:t>146.67792</w:t>
            </w:r>
          </w:p>
        </w:tc>
        <w:tc>
          <w:tcPr>
            <w:tcW w:w="0" w:type="dxa"/>
          </w:tcPr>
          <w:p w14:paraId="3F96FB46" w14:textId="42E0DF7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348</w:t>
            </w:r>
          </w:p>
        </w:tc>
      </w:tr>
      <w:tr w:rsidR="00EA5B4C" w:rsidRPr="002A6787" w14:paraId="564DC73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1A3CA45" w14:textId="47E9F0DC"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5393748F" w14:textId="74CA01D5" w:rsidR="00EA5B4C" w:rsidRPr="002A6787" w:rsidRDefault="00EA5B4C" w:rsidP="00EA5B4C">
            <w:pPr>
              <w:spacing w:after="70"/>
              <w:rPr>
                <w:rFonts w:cs="Times New Roman"/>
                <w:color w:val="363534" w:themeColor="text1"/>
                <w:szCs w:val="20"/>
                <w:lang w:eastAsia="en-AU"/>
              </w:rPr>
            </w:pPr>
            <w:r w:rsidRPr="0028539C">
              <w:t>Franklin River</w:t>
            </w:r>
          </w:p>
        </w:tc>
        <w:tc>
          <w:tcPr>
            <w:tcW w:w="0" w:type="dxa"/>
          </w:tcPr>
          <w:p w14:paraId="5AEB7454" w14:textId="04B5476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FRA</w:t>
            </w:r>
          </w:p>
        </w:tc>
        <w:tc>
          <w:tcPr>
            <w:cnfStyle w:val="000010000000" w:firstRow="0" w:lastRow="0" w:firstColumn="0" w:lastColumn="0" w:oddVBand="1" w:evenVBand="0" w:oddHBand="0" w:evenHBand="0" w:firstRowFirstColumn="0" w:firstRowLastColumn="0" w:lastRowFirstColumn="0" w:lastRowLastColumn="0"/>
            <w:tcW w:w="0" w:type="dxa"/>
          </w:tcPr>
          <w:p w14:paraId="15DAA750" w14:textId="39804FF2" w:rsidR="00EA5B4C" w:rsidRPr="002A6787" w:rsidRDefault="00EA5B4C" w:rsidP="00EA5B4C">
            <w:pPr>
              <w:spacing w:after="70"/>
              <w:rPr>
                <w:rFonts w:cs="Times New Roman"/>
                <w:color w:val="363534" w:themeColor="text1"/>
                <w:szCs w:val="20"/>
                <w:lang w:eastAsia="en-AU"/>
              </w:rPr>
            </w:pPr>
            <w:r w:rsidRPr="0028539C">
              <w:t>Franklin River</w:t>
            </w:r>
          </w:p>
        </w:tc>
        <w:tc>
          <w:tcPr>
            <w:tcW w:w="0" w:type="dxa"/>
          </w:tcPr>
          <w:p w14:paraId="00517804" w14:textId="0A87CC7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Corner Inlet</w:t>
            </w:r>
          </w:p>
        </w:tc>
        <w:tc>
          <w:tcPr>
            <w:cnfStyle w:val="000010000000" w:firstRow="0" w:lastRow="0" w:firstColumn="0" w:lastColumn="0" w:oddVBand="1" w:evenVBand="0" w:oddHBand="0" w:evenHBand="0" w:firstRowFirstColumn="0" w:firstRowLastColumn="0" w:lastRowFirstColumn="0" w:lastRowLastColumn="0"/>
            <w:tcW w:w="0" w:type="dxa"/>
          </w:tcPr>
          <w:p w14:paraId="5075DDA9" w14:textId="6CC08C05"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end of unnamed track off Franklin Road, Wonjip Plantation</w:t>
            </w:r>
          </w:p>
        </w:tc>
        <w:tc>
          <w:tcPr>
            <w:tcW w:w="0" w:type="dxa"/>
          </w:tcPr>
          <w:p w14:paraId="54C57CAE" w14:textId="56E75DA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-38.562258</w:t>
            </w:r>
          </w:p>
        </w:tc>
        <w:tc>
          <w:tcPr>
            <w:cnfStyle w:val="000010000000" w:firstRow="0" w:lastRow="0" w:firstColumn="0" w:lastColumn="0" w:oddVBand="1" w:evenVBand="0" w:oddHBand="0" w:evenHBand="0" w:firstRowFirstColumn="0" w:firstRowLastColumn="0" w:lastRowFirstColumn="0" w:lastRowLastColumn="0"/>
            <w:tcW w:w="0" w:type="dxa"/>
          </w:tcPr>
          <w:p w14:paraId="374CF0BC" w14:textId="05003BD1" w:rsidR="00EA5B4C" w:rsidRPr="002A6787" w:rsidRDefault="00EA5B4C" w:rsidP="00EA5B4C">
            <w:pPr>
              <w:spacing w:after="70"/>
              <w:rPr>
                <w:rFonts w:cs="Times New Roman"/>
                <w:color w:val="363534" w:themeColor="text1"/>
                <w:szCs w:val="20"/>
                <w:lang w:eastAsia="en-AU"/>
              </w:rPr>
            </w:pPr>
            <w:r w:rsidRPr="0028539C">
              <w:t>146.281346</w:t>
            </w:r>
          </w:p>
        </w:tc>
        <w:tc>
          <w:tcPr>
            <w:tcW w:w="0" w:type="dxa"/>
          </w:tcPr>
          <w:p w14:paraId="1DBC27C1" w14:textId="75036F3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260</w:t>
            </w:r>
          </w:p>
        </w:tc>
      </w:tr>
      <w:tr w:rsidR="00EA5B4C" w:rsidRPr="002A6787" w14:paraId="0D2298D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0E07A5A" w14:textId="1FCF0E04"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3EC27B5A" w14:textId="6559725D" w:rsidR="00EA5B4C" w:rsidRPr="002A6787" w:rsidRDefault="00EA5B4C" w:rsidP="00EA5B4C">
            <w:pPr>
              <w:spacing w:after="70"/>
              <w:rPr>
                <w:rFonts w:cs="Times New Roman"/>
                <w:color w:val="363534" w:themeColor="text1"/>
                <w:szCs w:val="20"/>
                <w:lang w:eastAsia="en-AU"/>
              </w:rPr>
            </w:pPr>
            <w:r w:rsidRPr="0028539C">
              <w:t>Little Albert River</w:t>
            </w:r>
          </w:p>
        </w:tc>
        <w:tc>
          <w:tcPr>
            <w:tcW w:w="0" w:type="dxa"/>
          </w:tcPr>
          <w:p w14:paraId="46030F6D" w14:textId="33853B7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SOD</w:t>
            </w:r>
          </w:p>
        </w:tc>
        <w:tc>
          <w:tcPr>
            <w:cnfStyle w:val="000010000000" w:firstRow="0" w:lastRow="0" w:firstColumn="0" w:lastColumn="0" w:oddVBand="1" w:evenVBand="0" w:oddHBand="0" w:evenHBand="0" w:firstRowFirstColumn="0" w:firstRowLastColumn="0" w:lastRowFirstColumn="0" w:lastRowLastColumn="0"/>
            <w:tcW w:w="0" w:type="dxa"/>
          </w:tcPr>
          <w:p w14:paraId="7E73A4D5" w14:textId="19482538" w:rsidR="00EA5B4C" w:rsidRPr="002A6787" w:rsidRDefault="00EA5B4C" w:rsidP="00EA5B4C">
            <w:pPr>
              <w:spacing w:after="70"/>
              <w:rPr>
                <w:rFonts w:cs="Times New Roman"/>
                <w:color w:val="363534" w:themeColor="text1"/>
                <w:szCs w:val="20"/>
                <w:lang w:eastAsia="en-AU"/>
              </w:rPr>
            </w:pPr>
            <w:r w:rsidRPr="0028539C">
              <w:t>Soda Creek</w:t>
            </w:r>
          </w:p>
        </w:tc>
        <w:tc>
          <w:tcPr>
            <w:tcW w:w="0" w:type="dxa"/>
          </w:tcPr>
          <w:p w14:paraId="35877039" w14:textId="7FC8A40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Little Albert River</w:t>
            </w:r>
          </w:p>
        </w:tc>
        <w:tc>
          <w:tcPr>
            <w:cnfStyle w:val="000010000000" w:firstRow="0" w:lastRow="0" w:firstColumn="0" w:lastColumn="0" w:oddVBand="1" w:evenVBand="0" w:oddHBand="0" w:evenHBand="0" w:firstRowFirstColumn="0" w:firstRowLastColumn="0" w:lastRowFirstColumn="0" w:lastRowLastColumn="0"/>
            <w:tcW w:w="0" w:type="dxa"/>
          </w:tcPr>
          <w:p w14:paraId="27E90377" w14:textId="31C893C7" w:rsidR="00EA5B4C" w:rsidRPr="002A6787" w:rsidRDefault="001359FF" w:rsidP="00EA5B4C">
            <w:pPr>
              <w:spacing w:after="70"/>
              <w:rPr>
                <w:rFonts w:cs="Times New Roman"/>
                <w:color w:val="363534" w:themeColor="text1"/>
                <w:szCs w:val="20"/>
                <w:lang w:eastAsia="en-AU"/>
              </w:rPr>
            </w:pPr>
            <w:r>
              <w:t>J</w:t>
            </w:r>
            <w:r w:rsidRPr="0028539C">
              <w:t xml:space="preserve">ust </w:t>
            </w:r>
            <w:r w:rsidR="00EA5B4C" w:rsidRPr="0028539C">
              <w:t>upstream of culvert on Christies</w:t>
            </w:r>
            <w:r w:rsidR="0041177A">
              <w:t>/</w:t>
            </w:r>
            <w:r w:rsidR="00EA5B4C" w:rsidRPr="0028539C">
              <w:t>Albert River Road</w:t>
            </w:r>
          </w:p>
        </w:tc>
        <w:tc>
          <w:tcPr>
            <w:tcW w:w="0" w:type="dxa"/>
          </w:tcPr>
          <w:p w14:paraId="3136AE05" w14:textId="43D12A2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-38.528149</w:t>
            </w:r>
          </w:p>
        </w:tc>
        <w:tc>
          <w:tcPr>
            <w:cnfStyle w:val="000010000000" w:firstRow="0" w:lastRow="0" w:firstColumn="0" w:lastColumn="0" w:oddVBand="1" w:evenVBand="0" w:oddHBand="0" w:evenHBand="0" w:firstRowFirstColumn="0" w:firstRowLastColumn="0" w:lastRowFirstColumn="0" w:lastRowLastColumn="0"/>
            <w:tcW w:w="0" w:type="dxa"/>
          </w:tcPr>
          <w:p w14:paraId="19BEBBBA" w14:textId="4A4A912D" w:rsidR="00EA5B4C" w:rsidRPr="002A6787" w:rsidRDefault="00EA5B4C" w:rsidP="00EA5B4C">
            <w:pPr>
              <w:spacing w:after="70"/>
              <w:rPr>
                <w:rFonts w:cs="Times New Roman"/>
                <w:color w:val="363534" w:themeColor="text1"/>
                <w:szCs w:val="20"/>
                <w:lang w:eastAsia="en-AU"/>
              </w:rPr>
            </w:pPr>
            <w:r w:rsidRPr="0028539C">
              <w:t>146.428212</w:t>
            </w:r>
          </w:p>
        </w:tc>
        <w:tc>
          <w:tcPr>
            <w:tcW w:w="0" w:type="dxa"/>
          </w:tcPr>
          <w:p w14:paraId="4534941B" w14:textId="29B04CF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310</w:t>
            </w:r>
          </w:p>
        </w:tc>
      </w:tr>
      <w:tr w:rsidR="00EA5B4C" w:rsidRPr="002A6787" w14:paraId="5867FFF7"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34F33F3" w14:textId="6B8606A8"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1088A6B4" w14:textId="0FBA5432" w:rsidR="00EA5B4C" w:rsidRPr="002A6787" w:rsidRDefault="00EA5B4C" w:rsidP="00EA5B4C">
            <w:pPr>
              <w:spacing w:after="70"/>
              <w:rPr>
                <w:rFonts w:cs="Times New Roman"/>
                <w:color w:val="363534" w:themeColor="text1"/>
                <w:szCs w:val="20"/>
                <w:lang w:eastAsia="en-AU"/>
              </w:rPr>
            </w:pPr>
            <w:r w:rsidRPr="0028539C">
              <w:t>Merriman Creek</w:t>
            </w:r>
          </w:p>
        </w:tc>
        <w:tc>
          <w:tcPr>
            <w:tcW w:w="0" w:type="dxa"/>
          </w:tcPr>
          <w:p w14:paraId="65700E6C" w14:textId="7A3CAAB2"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SAS</w:t>
            </w:r>
          </w:p>
        </w:tc>
        <w:tc>
          <w:tcPr>
            <w:cnfStyle w:val="000010000000" w:firstRow="0" w:lastRow="0" w:firstColumn="0" w:lastColumn="0" w:oddVBand="1" w:evenVBand="0" w:oddHBand="0" w:evenHBand="0" w:firstRowFirstColumn="0" w:firstRowLastColumn="0" w:lastRowFirstColumn="0" w:lastRowLastColumn="0"/>
            <w:tcW w:w="0" w:type="dxa"/>
          </w:tcPr>
          <w:p w14:paraId="16E63D92" w14:textId="7F59B243" w:rsidR="00EA5B4C" w:rsidRPr="002A6787" w:rsidRDefault="00706405" w:rsidP="00EA5B4C">
            <w:pPr>
              <w:spacing w:after="70"/>
              <w:rPr>
                <w:rFonts w:cs="Times New Roman"/>
                <w:color w:val="363534" w:themeColor="text1"/>
                <w:szCs w:val="20"/>
                <w:lang w:eastAsia="en-AU"/>
              </w:rPr>
            </w:pPr>
            <w:r w:rsidRPr="0028539C">
              <w:t>Sassafras</w:t>
            </w:r>
            <w:r w:rsidR="00EA5B4C" w:rsidRPr="0028539C">
              <w:t xml:space="preserve"> Creek</w:t>
            </w:r>
          </w:p>
        </w:tc>
        <w:tc>
          <w:tcPr>
            <w:tcW w:w="0" w:type="dxa"/>
          </w:tcPr>
          <w:p w14:paraId="19D4D8F1" w14:textId="76CCDA9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Merriman Creek</w:t>
            </w:r>
          </w:p>
        </w:tc>
        <w:tc>
          <w:tcPr>
            <w:cnfStyle w:val="000010000000" w:firstRow="0" w:lastRow="0" w:firstColumn="0" w:lastColumn="0" w:oddVBand="1" w:evenVBand="0" w:oddHBand="0" w:evenHBand="0" w:firstRowFirstColumn="0" w:firstRowLastColumn="0" w:lastRowFirstColumn="0" w:lastRowLastColumn="0"/>
            <w:tcW w:w="0" w:type="dxa"/>
          </w:tcPr>
          <w:p w14:paraId="1593534B" w14:textId="76DA0BC9"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Wilson Road, Calignee Plantation</w:t>
            </w:r>
          </w:p>
        </w:tc>
        <w:tc>
          <w:tcPr>
            <w:tcW w:w="0" w:type="dxa"/>
          </w:tcPr>
          <w:p w14:paraId="4FEF317F" w14:textId="77BEC1D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-38.373078</w:t>
            </w:r>
          </w:p>
        </w:tc>
        <w:tc>
          <w:tcPr>
            <w:cnfStyle w:val="000010000000" w:firstRow="0" w:lastRow="0" w:firstColumn="0" w:lastColumn="0" w:oddVBand="1" w:evenVBand="0" w:oddHBand="0" w:evenHBand="0" w:firstRowFirstColumn="0" w:firstRowLastColumn="0" w:lastRowFirstColumn="0" w:lastRowLastColumn="0"/>
            <w:tcW w:w="0" w:type="dxa"/>
          </w:tcPr>
          <w:p w14:paraId="264AB965" w14:textId="6C20253B" w:rsidR="00EA5B4C" w:rsidRPr="002A6787" w:rsidRDefault="00EA5B4C" w:rsidP="00EA5B4C">
            <w:pPr>
              <w:spacing w:after="70"/>
              <w:rPr>
                <w:rFonts w:cs="Times New Roman"/>
                <w:color w:val="363534" w:themeColor="text1"/>
                <w:szCs w:val="20"/>
                <w:lang w:eastAsia="en-AU"/>
              </w:rPr>
            </w:pPr>
            <w:r w:rsidRPr="0028539C">
              <w:t>146.651823</w:t>
            </w:r>
          </w:p>
        </w:tc>
        <w:tc>
          <w:tcPr>
            <w:tcW w:w="0" w:type="dxa"/>
          </w:tcPr>
          <w:p w14:paraId="1BB70C85" w14:textId="284142A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270</w:t>
            </w:r>
          </w:p>
        </w:tc>
      </w:tr>
      <w:tr w:rsidR="00EA5B4C" w:rsidRPr="002A6787" w14:paraId="6441CA9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138B2948" w14:textId="6AA6714E"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5CBB58E4" w14:textId="0E55B47A" w:rsidR="00EA5B4C" w:rsidRPr="002A6787" w:rsidRDefault="00EA5B4C" w:rsidP="00EA5B4C">
            <w:pPr>
              <w:spacing w:after="70"/>
              <w:rPr>
                <w:rFonts w:cs="Times New Roman"/>
                <w:color w:val="363534" w:themeColor="text1"/>
                <w:szCs w:val="20"/>
                <w:lang w:eastAsia="en-AU"/>
              </w:rPr>
            </w:pPr>
            <w:r w:rsidRPr="0028539C">
              <w:t>Merriman Creek</w:t>
            </w:r>
          </w:p>
        </w:tc>
        <w:tc>
          <w:tcPr>
            <w:tcW w:w="0" w:type="dxa"/>
          </w:tcPr>
          <w:p w14:paraId="1A4E0357" w14:textId="08F9587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SAS2</w:t>
            </w:r>
          </w:p>
        </w:tc>
        <w:tc>
          <w:tcPr>
            <w:cnfStyle w:val="000010000000" w:firstRow="0" w:lastRow="0" w:firstColumn="0" w:lastColumn="0" w:oddVBand="1" w:evenVBand="0" w:oddHBand="0" w:evenHBand="0" w:firstRowFirstColumn="0" w:firstRowLastColumn="0" w:lastRowFirstColumn="0" w:lastRowLastColumn="0"/>
            <w:tcW w:w="0" w:type="dxa"/>
          </w:tcPr>
          <w:p w14:paraId="3DE2D249" w14:textId="5F29C8F7" w:rsidR="00EA5B4C" w:rsidRPr="002A6787" w:rsidRDefault="00706405" w:rsidP="00EA5B4C">
            <w:pPr>
              <w:spacing w:after="70"/>
              <w:rPr>
                <w:rFonts w:cs="Times New Roman"/>
                <w:color w:val="363534" w:themeColor="text1"/>
                <w:szCs w:val="20"/>
                <w:lang w:eastAsia="en-AU"/>
              </w:rPr>
            </w:pPr>
            <w:r w:rsidRPr="0028539C">
              <w:t>Sassafras</w:t>
            </w:r>
            <w:r w:rsidR="00EA5B4C" w:rsidRPr="0028539C">
              <w:t xml:space="preserve"> Creek</w:t>
            </w:r>
          </w:p>
        </w:tc>
        <w:tc>
          <w:tcPr>
            <w:tcW w:w="0" w:type="dxa"/>
          </w:tcPr>
          <w:p w14:paraId="41A9FE68" w14:textId="3B99D6C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Merriman Creek</w:t>
            </w:r>
          </w:p>
        </w:tc>
        <w:tc>
          <w:tcPr>
            <w:cnfStyle w:val="000010000000" w:firstRow="0" w:lastRow="0" w:firstColumn="0" w:lastColumn="0" w:oddVBand="1" w:evenVBand="0" w:oddHBand="0" w:evenHBand="0" w:firstRowFirstColumn="0" w:firstRowLastColumn="0" w:lastRowFirstColumn="0" w:lastRowLastColumn="0"/>
            <w:tcW w:w="0" w:type="dxa"/>
          </w:tcPr>
          <w:p w14:paraId="3191A4FD" w14:textId="26031DB3"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Wilson Road, Calignee Plantation</w:t>
            </w:r>
          </w:p>
        </w:tc>
        <w:tc>
          <w:tcPr>
            <w:tcW w:w="0" w:type="dxa"/>
          </w:tcPr>
          <w:p w14:paraId="3B734325" w14:textId="3F64261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-38.37096</w:t>
            </w:r>
          </w:p>
        </w:tc>
        <w:tc>
          <w:tcPr>
            <w:cnfStyle w:val="000010000000" w:firstRow="0" w:lastRow="0" w:firstColumn="0" w:lastColumn="0" w:oddVBand="1" w:evenVBand="0" w:oddHBand="0" w:evenHBand="0" w:firstRowFirstColumn="0" w:firstRowLastColumn="0" w:lastRowFirstColumn="0" w:lastRowLastColumn="0"/>
            <w:tcW w:w="0" w:type="dxa"/>
          </w:tcPr>
          <w:p w14:paraId="4FE3B5FC" w14:textId="0015D809" w:rsidR="00EA5B4C" w:rsidRPr="002A6787" w:rsidRDefault="00EA5B4C" w:rsidP="00EA5B4C">
            <w:pPr>
              <w:spacing w:after="70"/>
              <w:rPr>
                <w:rFonts w:cs="Times New Roman"/>
                <w:color w:val="363534" w:themeColor="text1"/>
                <w:szCs w:val="20"/>
                <w:lang w:eastAsia="en-AU"/>
              </w:rPr>
            </w:pPr>
            <w:r w:rsidRPr="0028539C">
              <w:t>146.651442</w:t>
            </w:r>
          </w:p>
        </w:tc>
        <w:tc>
          <w:tcPr>
            <w:tcW w:w="0" w:type="dxa"/>
          </w:tcPr>
          <w:p w14:paraId="6DC972B0" w14:textId="610D940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240</w:t>
            </w:r>
          </w:p>
        </w:tc>
      </w:tr>
      <w:tr w:rsidR="00EA5B4C" w:rsidRPr="002A6787" w14:paraId="4FBBC7ED"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B05D80C" w14:textId="60F4CAAD"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3A3E325B" w14:textId="2A10392C" w:rsidR="00EA5B4C" w:rsidRPr="002A6787" w:rsidRDefault="00EA5B4C" w:rsidP="00EA5B4C">
            <w:pPr>
              <w:spacing w:after="70"/>
              <w:rPr>
                <w:rFonts w:cs="Times New Roman"/>
                <w:color w:val="363534" w:themeColor="text1"/>
                <w:szCs w:val="20"/>
                <w:lang w:eastAsia="en-AU"/>
              </w:rPr>
            </w:pPr>
            <w:r w:rsidRPr="0028539C">
              <w:t>Merriman Creek</w:t>
            </w:r>
          </w:p>
        </w:tc>
        <w:tc>
          <w:tcPr>
            <w:tcW w:w="0" w:type="dxa"/>
          </w:tcPr>
          <w:p w14:paraId="7F1E9968" w14:textId="4B6E1D2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SAS3</w:t>
            </w:r>
          </w:p>
        </w:tc>
        <w:tc>
          <w:tcPr>
            <w:cnfStyle w:val="000010000000" w:firstRow="0" w:lastRow="0" w:firstColumn="0" w:lastColumn="0" w:oddVBand="1" w:evenVBand="0" w:oddHBand="0" w:evenHBand="0" w:firstRowFirstColumn="0" w:firstRowLastColumn="0" w:lastRowFirstColumn="0" w:lastRowLastColumn="0"/>
            <w:tcW w:w="0" w:type="dxa"/>
          </w:tcPr>
          <w:p w14:paraId="53F02E81" w14:textId="302CEE0B" w:rsidR="00EA5B4C" w:rsidRPr="002A6787" w:rsidRDefault="00706405" w:rsidP="00EA5B4C">
            <w:pPr>
              <w:spacing w:after="70"/>
              <w:rPr>
                <w:rFonts w:cs="Times New Roman"/>
                <w:color w:val="363534" w:themeColor="text1"/>
                <w:szCs w:val="20"/>
                <w:lang w:eastAsia="en-AU"/>
              </w:rPr>
            </w:pPr>
            <w:r w:rsidRPr="0028539C">
              <w:t>Sassafras</w:t>
            </w:r>
            <w:r w:rsidR="00EA5B4C" w:rsidRPr="0028539C">
              <w:t xml:space="preserve"> Creek</w:t>
            </w:r>
          </w:p>
        </w:tc>
        <w:tc>
          <w:tcPr>
            <w:tcW w:w="0" w:type="dxa"/>
          </w:tcPr>
          <w:p w14:paraId="4034F14A" w14:textId="66EC73A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Merriman Creek</w:t>
            </w:r>
          </w:p>
        </w:tc>
        <w:tc>
          <w:tcPr>
            <w:cnfStyle w:val="000010000000" w:firstRow="0" w:lastRow="0" w:firstColumn="0" w:lastColumn="0" w:oddVBand="1" w:evenVBand="0" w:oddHBand="0" w:evenHBand="0" w:firstRowFirstColumn="0" w:firstRowLastColumn="0" w:lastRowFirstColumn="0" w:lastRowLastColumn="0"/>
            <w:tcW w:w="0" w:type="dxa"/>
          </w:tcPr>
          <w:p w14:paraId="4A198956" w14:textId="60972348" w:rsidR="00EA5B4C" w:rsidRPr="002A6787" w:rsidRDefault="001359FF" w:rsidP="00EA5B4C">
            <w:pPr>
              <w:spacing w:after="70"/>
              <w:rPr>
                <w:rFonts w:cs="Times New Roman"/>
                <w:color w:val="363534" w:themeColor="text1"/>
                <w:szCs w:val="20"/>
                <w:lang w:eastAsia="en-AU"/>
              </w:rPr>
            </w:pPr>
            <w:r>
              <w:t>O</w:t>
            </w:r>
            <w:r w:rsidRPr="0028539C">
              <w:t xml:space="preserve">ff </w:t>
            </w:r>
            <w:r w:rsidR="00EA5B4C" w:rsidRPr="0028539C">
              <w:t>Wilson Road, Calignee Plantation</w:t>
            </w:r>
          </w:p>
        </w:tc>
        <w:tc>
          <w:tcPr>
            <w:tcW w:w="0" w:type="dxa"/>
          </w:tcPr>
          <w:p w14:paraId="50B67FD5" w14:textId="3BB45F5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-38.372262</w:t>
            </w:r>
          </w:p>
        </w:tc>
        <w:tc>
          <w:tcPr>
            <w:cnfStyle w:val="000010000000" w:firstRow="0" w:lastRow="0" w:firstColumn="0" w:lastColumn="0" w:oddVBand="1" w:evenVBand="0" w:oddHBand="0" w:evenHBand="0" w:firstRowFirstColumn="0" w:firstRowLastColumn="0" w:lastRowFirstColumn="0" w:lastRowLastColumn="0"/>
            <w:tcW w:w="0" w:type="dxa"/>
          </w:tcPr>
          <w:p w14:paraId="0452F52F" w14:textId="11BB236B" w:rsidR="00EA5B4C" w:rsidRPr="002A6787" w:rsidRDefault="00EA5B4C" w:rsidP="00EA5B4C">
            <w:pPr>
              <w:spacing w:after="70"/>
              <w:rPr>
                <w:rFonts w:cs="Times New Roman"/>
                <w:color w:val="363534" w:themeColor="text1"/>
                <w:szCs w:val="20"/>
                <w:lang w:eastAsia="en-AU"/>
              </w:rPr>
            </w:pPr>
            <w:r w:rsidRPr="0028539C">
              <w:t>146.651456</w:t>
            </w:r>
          </w:p>
        </w:tc>
        <w:tc>
          <w:tcPr>
            <w:tcW w:w="0" w:type="dxa"/>
          </w:tcPr>
          <w:p w14:paraId="7D94C7A4" w14:textId="534A6EE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244</w:t>
            </w:r>
          </w:p>
        </w:tc>
      </w:tr>
      <w:tr w:rsidR="00EA5B4C" w:rsidRPr="002A6787" w14:paraId="12A53E9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1F1B7EB" w14:textId="698E56A2"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6129B6FE" w14:textId="149E6B35" w:rsidR="00EA5B4C" w:rsidRPr="002A6787" w:rsidRDefault="00EA5B4C" w:rsidP="00EA5B4C">
            <w:pPr>
              <w:spacing w:after="70"/>
              <w:rPr>
                <w:rFonts w:cs="Times New Roman"/>
                <w:color w:val="363534" w:themeColor="text1"/>
                <w:szCs w:val="20"/>
                <w:lang w:eastAsia="en-AU"/>
              </w:rPr>
            </w:pPr>
            <w:r w:rsidRPr="0028539C">
              <w:t>Tarra River</w:t>
            </w:r>
          </w:p>
        </w:tc>
        <w:tc>
          <w:tcPr>
            <w:tcW w:w="0" w:type="dxa"/>
          </w:tcPr>
          <w:p w14:paraId="185E1B99" w14:textId="1C83886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GRE</w:t>
            </w:r>
          </w:p>
        </w:tc>
        <w:tc>
          <w:tcPr>
            <w:cnfStyle w:val="000010000000" w:firstRow="0" w:lastRow="0" w:firstColumn="0" w:lastColumn="0" w:oddVBand="1" w:evenVBand="0" w:oddHBand="0" w:evenHBand="0" w:firstRowFirstColumn="0" w:firstRowLastColumn="0" w:lastRowFirstColumn="0" w:lastRowLastColumn="0"/>
            <w:tcW w:w="0" w:type="dxa"/>
          </w:tcPr>
          <w:p w14:paraId="6D557094" w14:textId="7D13A695" w:rsidR="00EA5B4C" w:rsidRPr="002A6787" w:rsidRDefault="00EA5B4C" w:rsidP="00EA5B4C">
            <w:pPr>
              <w:spacing w:after="70"/>
              <w:rPr>
                <w:rFonts w:cs="Times New Roman"/>
                <w:color w:val="363534" w:themeColor="text1"/>
                <w:szCs w:val="20"/>
                <w:lang w:eastAsia="en-AU"/>
              </w:rPr>
            </w:pPr>
            <w:r w:rsidRPr="0028539C">
              <w:t>Greig Creek</w:t>
            </w:r>
          </w:p>
        </w:tc>
        <w:tc>
          <w:tcPr>
            <w:tcW w:w="0" w:type="dxa"/>
          </w:tcPr>
          <w:p w14:paraId="01CCE038" w14:textId="75EAAEE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Tarra River</w:t>
            </w:r>
          </w:p>
        </w:tc>
        <w:tc>
          <w:tcPr>
            <w:cnfStyle w:val="000010000000" w:firstRow="0" w:lastRow="0" w:firstColumn="0" w:lastColumn="0" w:oddVBand="1" w:evenVBand="0" w:oddHBand="0" w:evenHBand="0" w:firstRowFirstColumn="0" w:firstRowLastColumn="0" w:lastRowFirstColumn="0" w:lastRowLastColumn="0"/>
            <w:tcW w:w="0" w:type="dxa"/>
          </w:tcPr>
          <w:p w14:paraId="2BC280F6" w14:textId="21317765" w:rsidR="00EA5B4C" w:rsidRPr="002A6787" w:rsidRDefault="001359FF" w:rsidP="00EA5B4C">
            <w:pPr>
              <w:spacing w:after="70"/>
              <w:rPr>
                <w:rFonts w:cs="Times New Roman"/>
                <w:color w:val="363534" w:themeColor="text1"/>
                <w:szCs w:val="20"/>
                <w:lang w:eastAsia="en-AU"/>
              </w:rPr>
            </w:pPr>
            <w:r>
              <w:t>Tributary</w:t>
            </w:r>
            <w:r w:rsidR="00DF50DE">
              <w:t xml:space="preserve">, </w:t>
            </w:r>
            <w:r w:rsidR="00EA5B4C" w:rsidRPr="0028539C">
              <w:t>pipe culvert on Greigs Creek Track, Bodman Plantation</w:t>
            </w:r>
          </w:p>
        </w:tc>
        <w:tc>
          <w:tcPr>
            <w:tcW w:w="0" w:type="dxa"/>
          </w:tcPr>
          <w:p w14:paraId="5FDA352F" w14:textId="498A203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-38.43252</w:t>
            </w:r>
          </w:p>
        </w:tc>
        <w:tc>
          <w:tcPr>
            <w:cnfStyle w:val="000010000000" w:firstRow="0" w:lastRow="0" w:firstColumn="0" w:lastColumn="0" w:oddVBand="1" w:evenVBand="0" w:oddHBand="0" w:evenHBand="0" w:firstRowFirstColumn="0" w:firstRowLastColumn="0" w:lastRowFirstColumn="0" w:lastRowLastColumn="0"/>
            <w:tcW w:w="0" w:type="dxa"/>
          </w:tcPr>
          <w:p w14:paraId="5137386B" w14:textId="5301BB16" w:rsidR="00EA5B4C" w:rsidRPr="002A6787" w:rsidRDefault="00EA5B4C" w:rsidP="00EA5B4C">
            <w:pPr>
              <w:spacing w:after="70"/>
              <w:rPr>
                <w:rFonts w:cs="Times New Roman"/>
                <w:color w:val="363534" w:themeColor="text1"/>
                <w:szCs w:val="20"/>
                <w:lang w:eastAsia="en-AU"/>
              </w:rPr>
            </w:pPr>
            <w:r w:rsidRPr="0028539C">
              <w:t>146.647883</w:t>
            </w:r>
          </w:p>
        </w:tc>
        <w:tc>
          <w:tcPr>
            <w:tcW w:w="0" w:type="dxa"/>
          </w:tcPr>
          <w:p w14:paraId="4E7C53BC" w14:textId="0473192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203</w:t>
            </w:r>
          </w:p>
        </w:tc>
      </w:tr>
      <w:tr w:rsidR="00EA5B4C" w:rsidRPr="002A6787" w14:paraId="4BBF099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685F2B40" w14:textId="4E99B98D"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260B34E1" w14:textId="7A7026C4" w:rsidR="00EA5B4C" w:rsidRPr="002A6787" w:rsidRDefault="00EA5B4C" w:rsidP="00EA5B4C">
            <w:pPr>
              <w:spacing w:after="70"/>
              <w:rPr>
                <w:rFonts w:cs="Times New Roman"/>
                <w:color w:val="363534" w:themeColor="text1"/>
                <w:szCs w:val="20"/>
                <w:lang w:eastAsia="en-AU"/>
              </w:rPr>
            </w:pPr>
            <w:r w:rsidRPr="0028539C">
              <w:t>Tarra River</w:t>
            </w:r>
          </w:p>
        </w:tc>
        <w:tc>
          <w:tcPr>
            <w:tcW w:w="0" w:type="dxa"/>
          </w:tcPr>
          <w:p w14:paraId="16F87488" w14:textId="3B8C378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GRE2</w:t>
            </w:r>
          </w:p>
        </w:tc>
        <w:tc>
          <w:tcPr>
            <w:cnfStyle w:val="000010000000" w:firstRow="0" w:lastRow="0" w:firstColumn="0" w:lastColumn="0" w:oddVBand="1" w:evenVBand="0" w:oddHBand="0" w:evenHBand="0" w:firstRowFirstColumn="0" w:firstRowLastColumn="0" w:lastRowFirstColumn="0" w:lastRowLastColumn="0"/>
            <w:tcW w:w="0" w:type="dxa"/>
          </w:tcPr>
          <w:p w14:paraId="549B423F" w14:textId="0D3ACF26" w:rsidR="00EA5B4C" w:rsidRPr="002A6787" w:rsidRDefault="00EA5B4C" w:rsidP="00EA5B4C">
            <w:pPr>
              <w:spacing w:after="70"/>
              <w:rPr>
                <w:rFonts w:cs="Times New Roman"/>
                <w:color w:val="363534" w:themeColor="text1"/>
                <w:szCs w:val="20"/>
                <w:lang w:eastAsia="en-AU"/>
              </w:rPr>
            </w:pPr>
            <w:r w:rsidRPr="0028539C">
              <w:t>Greig Creek</w:t>
            </w:r>
          </w:p>
        </w:tc>
        <w:tc>
          <w:tcPr>
            <w:tcW w:w="0" w:type="dxa"/>
          </w:tcPr>
          <w:p w14:paraId="6349579B" w14:textId="2429928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Tarra River</w:t>
            </w:r>
          </w:p>
        </w:tc>
        <w:tc>
          <w:tcPr>
            <w:cnfStyle w:val="000010000000" w:firstRow="0" w:lastRow="0" w:firstColumn="0" w:lastColumn="0" w:oddVBand="1" w:evenVBand="0" w:oddHBand="0" w:evenHBand="0" w:firstRowFirstColumn="0" w:firstRowLastColumn="0" w:lastRowFirstColumn="0" w:lastRowLastColumn="0"/>
            <w:tcW w:w="0" w:type="dxa"/>
          </w:tcPr>
          <w:p w14:paraId="0FB2C4A8" w14:textId="01BE294C" w:rsidR="00EA5B4C" w:rsidRPr="002A6787" w:rsidRDefault="001359FF" w:rsidP="00EA5B4C">
            <w:pPr>
              <w:spacing w:after="70"/>
              <w:rPr>
                <w:rFonts w:cs="Times New Roman"/>
                <w:color w:val="363534" w:themeColor="text1"/>
                <w:szCs w:val="20"/>
                <w:lang w:eastAsia="en-AU"/>
              </w:rPr>
            </w:pPr>
            <w:r>
              <w:t>F</w:t>
            </w:r>
            <w:r w:rsidRPr="0028539C">
              <w:t xml:space="preserve">ord </w:t>
            </w:r>
            <w:r w:rsidR="00EA5B4C" w:rsidRPr="0028539C">
              <w:t>on Mc</w:t>
            </w:r>
            <w:r w:rsidR="00706405">
              <w:t>P</w:t>
            </w:r>
            <w:r w:rsidR="00EA5B4C" w:rsidRPr="0028539C">
              <w:t>hai</w:t>
            </w:r>
            <w:r w:rsidR="0041177A">
              <w:t>l</w:t>
            </w:r>
            <w:r w:rsidR="00EA5B4C" w:rsidRPr="0028539C">
              <w:t>s Track</w:t>
            </w:r>
          </w:p>
        </w:tc>
        <w:tc>
          <w:tcPr>
            <w:tcW w:w="0" w:type="dxa"/>
          </w:tcPr>
          <w:p w14:paraId="582F115C" w14:textId="4A746BD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-38.435098</w:t>
            </w:r>
          </w:p>
        </w:tc>
        <w:tc>
          <w:tcPr>
            <w:cnfStyle w:val="000010000000" w:firstRow="0" w:lastRow="0" w:firstColumn="0" w:lastColumn="0" w:oddVBand="1" w:evenVBand="0" w:oddHBand="0" w:evenHBand="0" w:firstRowFirstColumn="0" w:firstRowLastColumn="0" w:lastRowFirstColumn="0" w:lastRowLastColumn="0"/>
            <w:tcW w:w="0" w:type="dxa"/>
          </w:tcPr>
          <w:p w14:paraId="20B9D655" w14:textId="6F595564" w:rsidR="00EA5B4C" w:rsidRPr="002A6787" w:rsidRDefault="00EA5B4C" w:rsidP="00EA5B4C">
            <w:pPr>
              <w:spacing w:after="70"/>
              <w:rPr>
                <w:rFonts w:cs="Times New Roman"/>
                <w:color w:val="363534" w:themeColor="text1"/>
                <w:szCs w:val="20"/>
                <w:lang w:eastAsia="en-AU"/>
              </w:rPr>
            </w:pPr>
            <w:r w:rsidRPr="0028539C">
              <w:t>146.646072</w:t>
            </w:r>
          </w:p>
        </w:tc>
        <w:tc>
          <w:tcPr>
            <w:tcW w:w="0" w:type="dxa"/>
          </w:tcPr>
          <w:p w14:paraId="1460418A" w14:textId="512DD21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215</w:t>
            </w:r>
          </w:p>
        </w:tc>
      </w:tr>
      <w:tr w:rsidR="00EA5B4C" w:rsidRPr="002A6787" w14:paraId="6CC3E8B9"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AE10554" w14:textId="65E0B003" w:rsidR="00EA5B4C" w:rsidRPr="002A6787" w:rsidRDefault="00EA5B4C" w:rsidP="00EA5B4C">
            <w:pPr>
              <w:spacing w:after="70"/>
              <w:rPr>
                <w:rFonts w:cs="Times New Roman"/>
                <w:color w:val="363534" w:themeColor="text1"/>
                <w:szCs w:val="20"/>
                <w:lang w:eastAsia="en-AU"/>
              </w:rPr>
            </w:pPr>
            <w:r w:rsidRPr="0028539C">
              <w:lastRenderedPageBreak/>
              <w:t>27</w:t>
            </w:r>
          </w:p>
        </w:tc>
        <w:tc>
          <w:tcPr>
            <w:cnfStyle w:val="000010000000" w:firstRow="0" w:lastRow="0" w:firstColumn="0" w:lastColumn="0" w:oddVBand="1" w:evenVBand="0" w:oddHBand="0" w:evenHBand="0" w:firstRowFirstColumn="0" w:firstRowLastColumn="0" w:lastRowFirstColumn="0" w:lastRowLastColumn="0"/>
            <w:tcW w:w="0" w:type="dxa"/>
          </w:tcPr>
          <w:p w14:paraId="25966F4A" w14:textId="77CD5B1F" w:rsidR="00EA5B4C" w:rsidRPr="002A6787" w:rsidRDefault="00EA5B4C" w:rsidP="00EA5B4C">
            <w:pPr>
              <w:spacing w:after="70"/>
              <w:rPr>
                <w:rFonts w:cs="Times New Roman"/>
                <w:color w:val="363534" w:themeColor="text1"/>
                <w:szCs w:val="20"/>
                <w:lang w:eastAsia="en-AU"/>
              </w:rPr>
            </w:pPr>
            <w:r w:rsidRPr="0028539C">
              <w:t>Tarra River</w:t>
            </w:r>
          </w:p>
        </w:tc>
        <w:tc>
          <w:tcPr>
            <w:tcW w:w="0" w:type="dxa"/>
          </w:tcPr>
          <w:p w14:paraId="17382275" w14:textId="1C2DB40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GRE3</w:t>
            </w:r>
          </w:p>
        </w:tc>
        <w:tc>
          <w:tcPr>
            <w:cnfStyle w:val="000010000000" w:firstRow="0" w:lastRow="0" w:firstColumn="0" w:lastColumn="0" w:oddVBand="1" w:evenVBand="0" w:oddHBand="0" w:evenHBand="0" w:firstRowFirstColumn="0" w:firstRowLastColumn="0" w:lastRowFirstColumn="0" w:lastRowLastColumn="0"/>
            <w:tcW w:w="0" w:type="dxa"/>
          </w:tcPr>
          <w:p w14:paraId="5F8E9B4C" w14:textId="205FCBC1" w:rsidR="00EA5B4C" w:rsidRPr="002A6787" w:rsidRDefault="00EA5B4C" w:rsidP="00EA5B4C">
            <w:pPr>
              <w:spacing w:after="70"/>
              <w:rPr>
                <w:rFonts w:cs="Times New Roman"/>
                <w:color w:val="363534" w:themeColor="text1"/>
                <w:szCs w:val="20"/>
                <w:lang w:eastAsia="en-AU"/>
              </w:rPr>
            </w:pPr>
            <w:r w:rsidRPr="0028539C">
              <w:t>Greig Creek</w:t>
            </w:r>
          </w:p>
        </w:tc>
        <w:tc>
          <w:tcPr>
            <w:tcW w:w="0" w:type="dxa"/>
          </w:tcPr>
          <w:p w14:paraId="7CE8A6AB" w14:textId="16187DD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Tarra River</w:t>
            </w:r>
          </w:p>
        </w:tc>
        <w:tc>
          <w:tcPr>
            <w:cnfStyle w:val="000010000000" w:firstRow="0" w:lastRow="0" w:firstColumn="0" w:lastColumn="0" w:oddVBand="1" w:evenVBand="0" w:oddHBand="0" w:evenHBand="0" w:firstRowFirstColumn="0" w:firstRowLastColumn="0" w:lastRowFirstColumn="0" w:lastRowLastColumn="0"/>
            <w:tcW w:w="0" w:type="dxa"/>
          </w:tcPr>
          <w:p w14:paraId="044EFC30" w14:textId="774306A6" w:rsidR="00EA5B4C" w:rsidRPr="002A6787" w:rsidRDefault="00FE04DA" w:rsidP="00EA5B4C">
            <w:pPr>
              <w:spacing w:after="70"/>
              <w:rPr>
                <w:rFonts w:cs="Times New Roman"/>
                <w:color w:val="363534" w:themeColor="text1"/>
                <w:szCs w:val="20"/>
                <w:lang w:eastAsia="en-AU"/>
              </w:rPr>
            </w:pPr>
            <w:r>
              <w:t>D</w:t>
            </w:r>
            <w:r w:rsidRPr="0028539C">
              <w:t xml:space="preserve">ownstream </w:t>
            </w:r>
            <w:r w:rsidR="00EA5B4C" w:rsidRPr="0028539C">
              <w:t>of ford on Mc</w:t>
            </w:r>
            <w:r w:rsidR="00706405">
              <w:t>P</w:t>
            </w:r>
            <w:r w:rsidR="00EA5B4C" w:rsidRPr="0028539C">
              <w:t>ha</w:t>
            </w:r>
            <w:r w:rsidR="0041177A">
              <w:t>i</w:t>
            </w:r>
            <w:r w:rsidR="00EA5B4C" w:rsidRPr="0028539C">
              <w:t>ls Track, below large falls set, then below small falls</w:t>
            </w:r>
          </w:p>
        </w:tc>
        <w:tc>
          <w:tcPr>
            <w:tcW w:w="0" w:type="dxa"/>
          </w:tcPr>
          <w:p w14:paraId="652D7FE6" w14:textId="5327C8D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-38.434327</w:t>
            </w:r>
          </w:p>
        </w:tc>
        <w:tc>
          <w:tcPr>
            <w:cnfStyle w:val="000010000000" w:firstRow="0" w:lastRow="0" w:firstColumn="0" w:lastColumn="0" w:oddVBand="1" w:evenVBand="0" w:oddHBand="0" w:evenHBand="0" w:firstRowFirstColumn="0" w:firstRowLastColumn="0" w:lastRowFirstColumn="0" w:lastRowLastColumn="0"/>
            <w:tcW w:w="0" w:type="dxa"/>
          </w:tcPr>
          <w:p w14:paraId="1D9078D1" w14:textId="3850B11B" w:rsidR="00EA5B4C" w:rsidRPr="002A6787" w:rsidRDefault="00EA5B4C" w:rsidP="00EA5B4C">
            <w:pPr>
              <w:spacing w:after="70"/>
              <w:rPr>
                <w:rFonts w:cs="Times New Roman"/>
                <w:color w:val="363534" w:themeColor="text1"/>
                <w:szCs w:val="20"/>
                <w:lang w:eastAsia="en-AU"/>
              </w:rPr>
            </w:pPr>
            <w:r w:rsidRPr="0028539C">
              <w:t>146.646344</w:t>
            </w:r>
          </w:p>
        </w:tc>
        <w:tc>
          <w:tcPr>
            <w:tcW w:w="0" w:type="dxa"/>
          </w:tcPr>
          <w:p w14:paraId="4A77B0BC" w14:textId="0AA719D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227</w:t>
            </w:r>
          </w:p>
        </w:tc>
      </w:tr>
      <w:tr w:rsidR="00EA5B4C" w:rsidRPr="002A6787" w14:paraId="54E421E4"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2C3E58A" w14:textId="479766C9"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20499B01" w14:textId="164EF567" w:rsidR="00EA5B4C" w:rsidRPr="002A6787" w:rsidRDefault="00EA5B4C" w:rsidP="00EA5B4C">
            <w:pPr>
              <w:spacing w:after="70"/>
              <w:rPr>
                <w:rFonts w:cs="Times New Roman"/>
                <w:color w:val="363534" w:themeColor="text1"/>
                <w:szCs w:val="20"/>
                <w:lang w:eastAsia="en-AU"/>
              </w:rPr>
            </w:pPr>
            <w:r w:rsidRPr="0028539C">
              <w:t>Tarra River</w:t>
            </w:r>
          </w:p>
        </w:tc>
        <w:tc>
          <w:tcPr>
            <w:tcW w:w="0" w:type="dxa"/>
          </w:tcPr>
          <w:p w14:paraId="42CC2DDC" w14:textId="6E2935B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GRE4</w:t>
            </w:r>
          </w:p>
        </w:tc>
        <w:tc>
          <w:tcPr>
            <w:cnfStyle w:val="000010000000" w:firstRow="0" w:lastRow="0" w:firstColumn="0" w:lastColumn="0" w:oddVBand="1" w:evenVBand="0" w:oddHBand="0" w:evenHBand="0" w:firstRowFirstColumn="0" w:firstRowLastColumn="0" w:lastRowFirstColumn="0" w:lastRowLastColumn="0"/>
            <w:tcW w:w="0" w:type="dxa"/>
          </w:tcPr>
          <w:p w14:paraId="2E08291D" w14:textId="3DFEFB16" w:rsidR="00EA5B4C" w:rsidRPr="002A6787" w:rsidRDefault="00EA5B4C" w:rsidP="00EA5B4C">
            <w:pPr>
              <w:spacing w:after="70"/>
              <w:rPr>
                <w:rFonts w:cs="Times New Roman"/>
                <w:color w:val="363534" w:themeColor="text1"/>
                <w:szCs w:val="20"/>
                <w:lang w:eastAsia="en-AU"/>
              </w:rPr>
            </w:pPr>
            <w:r w:rsidRPr="0028539C">
              <w:t>Greig Creek</w:t>
            </w:r>
          </w:p>
        </w:tc>
        <w:tc>
          <w:tcPr>
            <w:tcW w:w="0" w:type="dxa"/>
          </w:tcPr>
          <w:p w14:paraId="0A1E0F5C" w14:textId="79F33EA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Tarra River</w:t>
            </w:r>
          </w:p>
        </w:tc>
        <w:tc>
          <w:tcPr>
            <w:cnfStyle w:val="000010000000" w:firstRow="0" w:lastRow="0" w:firstColumn="0" w:lastColumn="0" w:oddVBand="1" w:evenVBand="0" w:oddHBand="0" w:evenHBand="0" w:firstRowFirstColumn="0" w:firstRowLastColumn="0" w:lastRowFirstColumn="0" w:lastRowLastColumn="0"/>
            <w:tcW w:w="0" w:type="dxa"/>
          </w:tcPr>
          <w:p w14:paraId="3E3FFD63" w14:textId="6162F76E" w:rsidR="00EA5B4C" w:rsidRPr="002A6787" w:rsidRDefault="00FE04DA" w:rsidP="00EA5B4C">
            <w:pPr>
              <w:spacing w:after="70"/>
              <w:rPr>
                <w:rFonts w:cs="Times New Roman"/>
                <w:color w:val="363534" w:themeColor="text1"/>
                <w:szCs w:val="20"/>
                <w:lang w:eastAsia="en-AU"/>
              </w:rPr>
            </w:pPr>
            <w:r>
              <w:t>F</w:t>
            </w:r>
            <w:r w:rsidRPr="0028539C">
              <w:t xml:space="preserve">ord </w:t>
            </w:r>
            <w:r w:rsidR="00EA5B4C" w:rsidRPr="0028539C">
              <w:t>on Mc</w:t>
            </w:r>
            <w:r w:rsidR="00706405">
              <w:t>P</w:t>
            </w:r>
            <w:r w:rsidR="00EA5B4C" w:rsidRPr="0028539C">
              <w:t>ha</w:t>
            </w:r>
            <w:r w:rsidR="0041177A">
              <w:t>i</w:t>
            </w:r>
            <w:r w:rsidR="00EA5B4C" w:rsidRPr="0028539C">
              <w:t>ls Track</w:t>
            </w:r>
          </w:p>
        </w:tc>
        <w:tc>
          <w:tcPr>
            <w:tcW w:w="0" w:type="dxa"/>
          </w:tcPr>
          <w:p w14:paraId="37E884F3" w14:textId="2E03F9A1"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-38.435052</w:t>
            </w:r>
          </w:p>
        </w:tc>
        <w:tc>
          <w:tcPr>
            <w:cnfStyle w:val="000010000000" w:firstRow="0" w:lastRow="0" w:firstColumn="0" w:lastColumn="0" w:oddVBand="1" w:evenVBand="0" w:oddHBand="0" w:evenHBand="0" w:firstRowFirstColumn="0" w:firstRowLastColumn="0" w:lastRowFirstColumn="0" w:lastRowLastColumn="0"/>
            <w:tcW w:w="0" w:type="dxa"/>
          </w:tcPr>
          <w:p w14:paraId="6E412AC7" w14:textId="698C4F7B" w:rsidR="00EA5B4C" w:rsidRPr="002A6787" w:rsidRDefault="00EA5B4C" w:rsidP="00EA5B4C">
            <w:pPr>
              <w:spacing w:after="70"/>
              <w:rPr>
                <w:rFonts w:cs="Times New Roman"/>
                <w:color w:val="363534" w:themeColor="text1"/>
                <w:szCs w:val="20"/>
                <w:lang w:eastAsia="en-AU"/>
              </w:rPr>
            </w:pPr>
            <w:r w:rsidRPr="0028539C">
              <w:t>146.64607</w:t>
            </w:r>
          </w:p>
        </w:tc>
        <w:tc>
          <w:tcPr>
            <w:tcW w:w="0" w:type="dxa"/>
          </w:tcPr>
          <w:p w14:paraId="5512FF97" w14:textId="46D2122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215</w:t>
            </w:r>
          </w:p>
        </w:tc>
      </w:tr>
      <w:tr w:rsidR="00EA5B4C" w:rsidRPr="002A6787" w14:paraId="2B79AE4E"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EF50018" w14:textId="040F2E4D"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28117183" w14:textId="556FE210" w:rsidR="00EA5B4C" w:rsidRPr="002A6787" w:rsidRDefault="00EA5B4C" w:rsidP="00EA5B4C">
            <w:pPr>
              <w:spacing w:after="70"/>
              <w:rPr>
                <w:rFonts w:cs="Times New Roman"/>
                <w:color w:val="363534" w:themeColor="text1"/>
                <w:szCs w:val="20"/>
                <w:lang w:eastAsia="en-AU"/>
              </w:rPr>
            </w:pPr>
            <w:r w:rsidRPr="0028539C">
              <w:t>Tarra River</w:t>
            </w:r>
          </w:p>
        </w:tc>
        <w:tc>
          <w:tcPr>
            <w:tcW w:w="0" w:type="dxa"/>
          </w:tcPr>
          <w:p w14:paraId="403C6B6F" w14:textId="4040727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GRE5</w:t>
            </w:r>
          </w:p>
        </w:tc>
        <w:tc>
          <w:tcPr>
            <w:cnfStyle w:val="000010000000" w:firstRow="0" w:lastRow="0" w:firstColumn="0" w:lastColumn="0" w:oddVBand="1" w:evenVBand="0" w:oddHBand="0" w:evenHBand="0" w:firstRowFirstColumn="0" w:firstRowLastColumn="0" w:lastRowFirstColumn="0" w:lastRowLastColumn="0"/>
            <w:tcW w:w="0" w:type="dxa"/>
          </w:tcPr>
          <w:p w14:paraId="68F247AE" w14:textId="0373A289" w:rsidR="00EA5B4C" w:rsidRPr="002A6787" w:rsidRDefault="00EA5B4C" w:rsidP="00EA5B4C">
            <w:pPr>
              <w:spacing w:after="70"/>
              <w:rPr>
                <w:rFonts w:cs="Times New Roman"/>
                <w:color w:val="363534" w:themeColor="text1"/>
                <w:szCs w:val="20"/>
                <w:lang w:eastAsia="en-AU"/>
              </w:rPr>
            </w:pPr>
            <w:r w:rsidRPr="0028539C">
              <w:t>Greig Creek</w:t>
            </w:r>
          </w:p>
        </w:tc>
        <w:tc>
          <w:tcPr>
            <w:tcW w:w="0" w:type="dxa"/>
          </w:tcPr>
          <w:p w14:paraId="31B4CD8E" w14:textId="062F25C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Tarra River</w:t>
            </w:r>
          </w:p>
        </w:tc>
        <w:tc>
          <w:tcPr>
            <w:cnfStyle w:val="000010000000" w:firstRow="0" w:lastRow="0" w:firstColumn="0" w:lastColumn="0" w:oddVBand="1" w:evenVBand="0" w:oddHBand="0" w:evenHBand="0" w:firstRowFirstColumn="0" w:firstRowLastColumn="0" w:lastRowFirstColumn="0" w:lastRowLastColumn="0"/>
            <w:tcW w:w="0" w:type="dxa"/>
          </w:tcPr>
          <w:p w14:paraId="003E9748" w14:textId="2CBB21BC"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at Hickey Road, Bodman Plantation</w:t>
            </w:r>
          </w:p>
        </w:tc>
        <w:tc>
          <w:tcPr>
            <w:tcW w:w="0" w:type="dxa"/>
          </w:tcPr>
          <w:p w14:paraId="7C3E5EB3" w14:textId="3B46282D"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-38.422926</w:t>
            </w:r>
          </w:p>
        </w:tc>
        <w:tc>
          <w:tcPr>
            <w:cnfStyle w:val="000010000000" w:firstRow="0" w:lastRow="0" w:firstColumn="0" w:lastColumn="0" w:oddVBand="1" w:evenVBand="0" w:oddHBand="0" w:evenHBand="0" w:firstRowFirstColumn="0" w:firstRowLastColumn="0" w:lastRowFirstColumn="0" w:lastRowLastColumn="0"/>
            <w:tcW w:w="0" w:type="dxa"/>
          </w:tcPr>
          <w:p w14:paraId="7FC3E60C" w14:textId="0D801AA5" w:rsidR="00EA5B4C" w:rsidRPr="002A6787" w:rsidRDefault="00EA5B4C" w:rsidP="00EA5B4C">
            <w:pPr>
              <w:spacing w:after="70"/>
              <w:rPr>
                <w:rFonts w:cs="Times New Roman"/>
                <w:color w:val="363534" w:themeColor="text1"/>
                <w:szCs w:val="20"/>
                <w:lang w:eastAsia="en-AU"/>
              </w:rPr>
            </w:pPr>
            <w:r w:rsidRPr="0028539C">
              <w:t>146.6395</w:t>
            </w:r>
          </w:p>
        </w:tc>
        <w:tc>
          <w:tcPr>
            <w:tcW w:w="0" w:type="dxa"/>
          </w:tcPr>
          <w:p w14:paraId="195D4DAD" w14:textId="068AECAF"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335</w:t>
            </w:r>
          </w:p>
        </w:tc>
      </w:tr>
      <w:tr w:rsidR="00EA5B4C" w:rsidRPr="002A6787" w14:paraId="278DFD86"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7620B29C" w14:textId="1AA6A6A8"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5F71076D" w14:textId="06542D89"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0E36CB13" w14:textId="6663A494"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w:t>
            </w:r>
          </w:p>
        </w:tc>
        <w:tc>
          <w:tcPr>
            <w:cnfStyle w:val="000010000000" w:firstRow="0" w:lastRow="0" w:firstColumn="0" w:lastColumn="0" w:oddVBand="1" w:evenVBand="0" w:oddHBand="0" w:evenHBand="0" w:firstRowFirstColumn="0" w:firstRowLastColumn="0" w:lastRowFirstColumn="0" w:lastRowLastColumn="0"/>
            <w:tcW w:w="0" w:type="dxa"/>
          </w:tcPr>
          <w:p w14:paraId="67194FA6" w14:textId="17ADAA5E"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5111728A" w14:textId="2209FCEB" w:rsidR="00EA5B4C" w:rsidRPr="002A6787" w:rsidRDefault="00EA5B4C" w:rsidP="009854A9">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Bass Strait</w:t>
            </w:r>
          </w:p>
        </w:tc>
        <w:tc>
          <w:tcPr>
            <w:cnfStyle w:val="000010000000" w:firstRow="0" w:lastRow="0" w:firstColumn="0" w:lastColumn="0" w:oddVBand="1" w:evenVBand="0" w:oddHBand="0" w:evenHBand="0" w:firstRowFirstColumn="0" w:firstRowLastColumn="0" w:lastRowFirstColumn="0" w:lastRowLastColumn="0"/>
            <w:tcW w:w="0" w:type="dxa"/>
          </w:tcPr>
          <w:p w14:paraId="2563ECCE" w14:textId="7438921E" w:rsidR="00EA5B4C" w:rsidRPr="002A6787" w:rsidRDefault="00FE04DA" w:rsidP="00EA5B4C">
            <w:pPr>
              <w:spacing w:after="70"/>
              <w:rPr>
                <w:rFonts w:cs="Times New Roman"/>
                <w:color w:val="363534" w:themeColor="text1"/>
                <w:szCs w:val="20"/>
                <w:lang w:eastAsia="en-AU"/>
              </w:rPr>
            </w:pPr>
            <w:r>
              <w:t>E</w:t>
            </w:r>
            <w:r w:rsidRPr="0028539C">
              <w:t xml:space="preserve">ast </w:t>
            </w:r>
            <w:r w:rsidR="00EA5B4C" w:rsidRPr="0028539C">
              <w:t>branch, private property on Foster</w:t>
            </w:r>
            <w:r w:rsidR="0041177A">
              <w:t>/</w:t>
            </w:r>
            <w:r w:rsidR="00EA5B4C" w:rsidRPr="0028539C">
              <w:t>Mirboo Road</w:t>
            </w:r>
          </w:p>
        </w:tc>
        <w:tc>
          <w:tcPr>
            <w:tcW w:w="0" w:type="dxa"/>
          </w:tcPr>
          <w:p w14:paraId="0580580E" w14:textId="7C9D15B8"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-38.549696</w:t>
            </w:r>
          </w:p>
        </w:tc>
        <w:tc>
          <w:tcPr>
            <w:cnfStyle w:val="000010000000" w:firstRow="0" w:lastRow="0" w:firstColumn="0" w:lastColumn="0" w:oddVBand="1" w:evenVBand="0" w:oddHBand="0" w:evenHBand="0" w:firstRowFirstColumn="0" w:firstRowLastColumn="0" w:lastRowFirstColumn="0" w:lastRowLastColumn="0"/>
            <w:tcW w:w="0" w:type="dxa"/>
          </w:tcPr>
          <w:p w14:paraId="27BED3EC" w14:textId="315730AD" w:rsidR="00EA5B4C" w:rsidRPr="002A6787" w:rsidRDefault="00EA5B4C" w:rsidP="00EA5B4C">
            <w:pPr>
              <w:spacing w:after="70"/>
              <w:rPr>
                <w:rFonts w:cs="Times New Roman"/>
                <w:color w:val="363534" w:themeColor="text1"/>
                <w:szCs w:val="20"/>
                <w:lang w:eastAsia="en-AU"/>
              </w:rPr>
            </w:pPr>
            <w:r w:rsidRPr="0028539C">
              <w:t>146.209257</w:t>
            </w:r>
          </w:p>
        </w:tc>
        <w:tc>
          <w:tcPr>
            <w:tcW w:w="0" w:type="dxa"/>
          </w:tcPr>
          <w:p w14:paraId="5ED4DF79" w14:textId="298A543F" w:rsidR="00EA5B4C" w:rsidRPr="002A6787" w:rsidRDefault="005817D6"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190</w:t>
            </w:r>
          </w:p>
        </w:tc>
      </w:tr>
      <w:tr w:rsidR="00EA5B4C" w:rsidRPr="002A6787" w14:paraId="6D16467F"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D43CBFC" w14:textId="235268F6"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7CF52EE7" w14:textId="2B915AA5"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65154223" w14:textId="024F25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TAR2</w:t>
            </w:r>
          </w:p>
        </w:tc>
        <w:tc>
          <w:tcPr>
            <w:cnfStyle w:val="000010000000" w:firstRow="0" w:lastRow="0" w:firstColumn="0" w:lastColumn="0" w:oddVBand="1" w:evenVBand="0" w:oddHBand="0" w:evenHBand="0" w:firstRowFirstColumn="0" w:firstRowLastColumn="0" w:lastRowFirstColumn="0" w:lastRowLastColumn="0"/>
            <w:tcW w:w="0" w:type="dxa"/>
          </w:tcPr>
          <w:p w14:paraId="7B971A0B" w14:textId="314CB3D8"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6ECF1653" w14:textId="394A856E" w:rsidR="00EA5B4C" w:rsidRPr="002A6787" w:rsidRDefault="00EA5B4C" w:rsidP="009854A9">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Bass Strait</w:t>
            </w:r>
          </w:p>
        </w:tc>
        <w:tc>
          <w:tcPr>
            <w:cnfStyle w:val="000010000000" w:firstRow="0" w:lastRow="0" w:firstColumn="0" w:lastColumn="0" w:oddVBand="1" w:evenVBand="0" w:oddHBand="0" w:evenHBand="0" w:firstRowFirstColumn="0" w:firstRowLastColumn="0" w:lastRowFirstColumn="0" w:lastRowLastColumn="0"/>
            <w:tcW w:w="0" w:type="dxa"/>
          </w:tcPr>
          <w:p w14:paraId="19985196" w14:textId="7AEDA29A" w:rsidR="00EA5B4C" w:rsidRPr="002A6787" w:rsidRDefault="00FE04DA" w:rsidP="00EA5B4C">
            <w:pPr>
              <w:spacing w:after="70"/>
              <w:rPr>
                <w:rFonts w:cs="Times New Roman"/>
                <w:color w:val="363534" w:themeColor="text1"/>
                <w:szCs w:val="20"/>
                <w:lang w:eastAsia="en-AU"/>
              </w:rPr>
            </w:pPr>
            <w:r>
              <w:t>E</w:t>
            </w:r>
            <w:r w:rsidRPr="0028539C">
              <w:t xml:space="preserve">ast </w:t>
            </w:r>
            <w:r w:rsidR="00EA5B4C" w:rsidRPr="0028539C">
              <w:t>branch, tributary, private property on Foster</w:t>
            </w:r>
            <w:r w:rsidR="0041177A">
              <w:t>/</w:t>
            </w:r>
            <w:r w:rsidR="00EA5B4C" w:rsidRPr="0028539C">
              <w:t>Mirboo Road</w:t>
            </w:r>
          </w:p>
        </w:tc>
        <w:tc>
          <w:tcPr>
            <w:tcW w:w="0" w:type="dxa"/>
          </w:tcPr>
          <w:p w14:paraId="037E9C78" w14:textId="7802930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-38.551079</w:t>
            </w:r>
          </w:p>
        </w:tc>
        <w:tc>
          <w:tcPr>
            <w:cnfStyle w:val="000010000000" w:firstRow="0" w:lastRow="0" w:firstColumn="0" w:lastColumn="0" w:oddVBand="1" w:evenVBand="0" w:oddHBand="0" w:evenHBand="0" w:firstRowFirstColumn="0" w:firstRowLastColumn="0" w:lastRowFirstColumn="0" w:lastRowLastColumn="0"/>
            <w:tcW w:w="0" w:type="dxa"/>
          </w:tcPr>
          <w:p w14:paraId="2B456B2E" w14:textId="15CF357C" w:rsidR="00EA5B4C" w:rsidRPr="002A6787" w:rsidRDefault="00EA5B4C" w:rsidP="00EA5B4C">
            <w:pPr>
              <w:spacing w:after="70"/>
              <w:rPr>
                <w:rFonts w:cs="Times New Roman"/>
                <w:color w:val="363534" w:themeColor="text1"/>
                <w:szCs w:val="20"/>
                <w:lang w:eastAsia="en-AU"/>
              </w:rPr>
            </w:pPr>
            <w:r w:rsidRPr="0028539C">
              <w:t>146.207796</w:t>
            </w:r>
          </w:p>
        </w:tc>
        <w:tc>
          <w:tcPr>
            <w:tcW w:w="0" w:type="dxa"/>
          </w:tcPr>
          <w:p w14:paraId="212D9768" w14:textId="0548E70B"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1</w:t>
            </w:r>
            <w:r w:rsidR="005451FB">
              <w:t>80</w:t>
            </w:r>
          </w:p>
        </w:tc>
      </w:tr>
      <w:tr w:rsidR="00EA5B4C" w:rsidRPr="002A6787" w14:paraId="43E66D4B"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A9B6E8D" w14:textId="3E19B5B3"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07ECC6CE" w14:textId="7B5C5DD4"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21938D6D" w14:textId="21888B00"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TAR3</w:t>
            </w:r>
          </w:p>
        </w:tc>
        <w:tc>
          <w:tcPr>
            <w:cnfStyle w:val="000010000000" w:firstRow="0" w:lastRow="0" w:firstColumn="0" w:lastColumn="0" w:oddVBand="1" w:evenVBand="0" w:oddHBand="0" w:evenHBand="0" w:firstRowFirstColumn="0" w:firstRowLastColumn="0" w:lastRowFirstColumn="0" w:lastRowLastColumn="0"/>
            <w:tcW w:w="0" w:type="dxa"/>
          </w:tcPr>
          <w:p w14:paraId="34A5581A" w14:textId="0E493194"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4631BE8D" w14:textId="0983DF64" w:rsidR="00EA5B4C" w:rsidRPr="002A6787" w:rsidRDefault="00EA5B4C" w:rsidP="009854A9">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Bass Strait</w:t>
            </w:r>
          </w:p>
        </w:tc>
        <w:tc>
          <w:tcPr>
            <w:cnfStyle w:val="000010000000" w:firstRow="0" w:lastRow="0" w:firstColumn="0" w:lastColumn="0" w:oddVBand="1" w:evenVBand="0" w:oddHBand="0" w:evenHBand="0" w:firstRowFirstColumn="0" w:firstRowLastColumn="0" w:lastRowFirstColumn="0" w:lastRowLastColumn="0"/>
            <w:tcW w:w="0" w:type="dxa"/>
          </w:tcPr>
          <w:p w14:paraId="7D6810A5" w14:textId="231DB31B" w:rsidR="00EA5B4C" w:rsidRPr="002A6787" w:rsidRDefault="00FE04DA" w:rsidP="00EA5B4C">
            <w:pPr>
              <w:spacing w:after="70"/>
              <w:rPr>
                <w:rFonts w:cs="Times New Roman"/>
                <w:color w:val="363534" w:themeColor="text1"/>
                <w:szCs w:val="20"/>
                <w:lang w:eastAsia="en-AU"/>
              </w:rPr>
            </w:pPr>
            <w:r>
              <w:t>E</w:t>
            </w:r>
            <w:r w:rsidRPr="0028539C">
              <w:t xml:space="preserve">ast </w:t>
            </w:r>
            <w:r w:rsidR="00EA5B4C" w:rsidRPr="0028539C">
              <w:t>branch, private property on Foster</w:t>
            </w:r>
            <w:r w:rsidR="0041177A">
              <w:t>/</w:t>
            </w:r>
            <w:r w:rsidR="00EA5B4C" w:rsidRPr="0028539C">
              <w:t>Mirboo Road</w:t>
            </w:r>
          </w:p>
        </w:tc>
        <w:tc>
          <w:tcPr>
            <w:tcW w:w="0" w:type="dxa"/>
          </w:tcPr>
          <w:p w14:paraId="1C537996" w14:textId="7804C58C"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-38.551028</w:t>
            </w:r>
          </w:p>
        </w:tc>
        <w:tc>
          <w:tcPr>
            <w:cnfStyle w:val="000010000000" w:firstRow="0" w:lastRow="0" w:firstColumn="0" w:lastColumn="0" w:oddVBand="1" w:evenVBand="0" w:oddHBand="0" w:evenHBand="0" w:firstRowFirstColumn="0" w:firstRowLastColumn="0" w:lastRowFirstColumn="0" w:lastRowLastColumn="0"/>
            <w:tcW w:w="0" w:type="dxa"/>
          </w:tcPr>
          <w:p w14:paraId="496C3BD8" w14:textId="6A1B81DF" w:rsidR="00EA5B4C" w:rsidRPr="002A6787" w:rsidRDefault="00EA5B4C" w:rsidP="00EA5B4C">
            <w:pPr>
              <w:spacing w:after="70"/>
              <w:rPr>
                <w:rFonts w:cs="Times New Roman"/>
                <w:color w:val="363534" w:themeColor="text1"/>
                <w:szCs w:val="20"/>
                <w:lang w:eastAsia="en-AU"/>
              </w:rPr>
            </w:pPr>
            <w:r w:rsidRPr="0028539C">
              <w:t>146.207671</w:t>
            </w:r>
          </w:p>
        </w:tc>
        <w:tc>
          <w:tcPr>
            <w:tcW w:w="0" w:type="dxa"/>
          </w:tcPr>
          <w:p w14:paraId="5840AAD4" w14:textId="640F9B8E" w:rsidR="00EA5B4C" w:rsidRPr="002A6787" w:rsidRDefault="005451FB"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180</w:t>
            </w:r>
          </w:p>
        </w:tc>
      </w:tr>
      <w:tr w:rsidR="00EA5B4C" w:rsidRPr="002A6787" w14:paraId="7754942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2974499B" w14:textId="3667F42D" w:rsidR="00EA5B4C" w:rsidRPr="002A6787" w:rsidRDefault="00EA5B4C" w:rsidP="00EA5B4C">
            <w:pPr>
              <w:spacing w:after="70"/>
              <w:rPr>
                <w:rFonts w:cs="Times New Roman"/>
                <w:color w:val="363534" w:themeColor="text1"/>
                <w:szCs w:val="20"/>
                <w:lang w:eastAsia="en-AU"/>
              </w:rPr>
            </w:pPr>
            <w:r w:rsidRPr="0028539C">
              <w:lastRenderedPageBreak/>
              <w:t>27</w:t>
            </w:r>
          </w:p>
        </w:tc>
        <w:tc>
          <w:tcPr>
            <w:cnfStyle w:val="000010000000" w:firstRow="0" w:lastRow="0" w:firstColumn="0" w:lastColumn="0" w:oddVBand="1" w:evenVBand="0" w:oddHBand="0" w:evenHBand="0" w:firstRowFirstColumn="0" w:firstRowLastColumn="0" w:lastRowFirstColumn="0" w:lastRowLastColumn="0"/>
            <w:tcW w:w="0" w:type="dxa"/>
          </w:tcPr>
          <w:p w14:paraId="6D388477" w14:textId="4D0F463A"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2C3EBC2C" w14:textId="5E05FD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TUR</w:t>
            </w:r>
          </w:p>
        </w:tc>
        <w:tc>
          <w:tcPr>
            <w:cnfStyle w:val="000010000000" w:firstRow="0" w:lastRow="0" w:firstColumn="0" w:lastColumn="0" w:oddVBand="1" w:evenVBand="0" w:oddHBand="0" w:evenHBand="0" w:firstRowFirstColumn="0" w:firstRowLastColumn="0" w:lastRowFirstColumn="0" w:lastRowLastColumn="0"/>
            <w:tcW w:w="0" w:type="dxa"/>
          </w:tcPr>
          <w:p w14:paraId="7DC5B008" w14:textId="26E5ABE9" w:rsidR="00EA5B4C" w:rsidRPr="002A6787" w:rsidRDefault="00EA5B4C" w:rsidP="00EA5B4C">
            <w:pPr>
              <w:spacing w:after="70"/>
              <w:rPr>
                <w:rFonts w:cs="Times New Roman"/>
                <w:color w:val="363534" w:themeColor="text1"/>
                <w:szCs w:val="20"/>
                <w:lang w:eastAsia="en-AU"/>
              </w:rPr>
            </w:pPr>
            <w:r w:rsidRPr="0028539C">
              <w:t>Turtons Creek</w:t>
            </w:r>
          </w:p>
        </w:tc>
        <w:tc>
          <w:tcPr>
            <w:tcW w:w="0" w:type="dxa"/>
          </w:tcPr>
          <w:p w14:paraId="23FF311F" w14:textId="5400E3B5"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Tarwin River</w:t>
            </w:r>
          </w:p>
        </w:tc>
        <w:tc>
          <w:tcPr>
            <w:cnfStyle w:val="000010000000" w:firstRow="0" w:lastRow="0" w:firstColumn="0" w:lastColumn="0" w:oddVBand="1" w:evenVBand="0" w:oddHBand="0" w:evenHBand="0" w:firstRowFirstColumn="0" w:firstRowLastColumn="0" w:lastRowFirstColumn="0" w:lastRowLastColumn="0"/>
            <w:tcW w:w="0" w:type="dxa"/>
          </w:tcPr>
          <w:p w14:paraId="100C42D0" w14:textId="69C7885A" w:rsidR="00EA5B4C" w:rsidRPr="002A6787" w:rsidRDefault="00EA5B4C" w:rsidP="00FE04DA">
            <w:pPr>
              <w:spacing w:after="70"/>
              <w:rPr>
                <w:rFonts w:cs="Times New Roman"/>
                <w:color w:val="363534" w:themeColor="text1"/>
                <w:szCs w:val="20"/>
                <w:lang w:eastAsia="en-AU"/>
              </w:rPr>
            </w:pPr>
            <w:r w:rsidRPr="0028539C">
              <w:t>~</w:t>
            </w:r>
            <w:r w:rsidR="00FE04DA" w:rsidRPr="0028539C">
              <w:t>25</w:t>
            </w:r>
            <w:r w:rsidR="00FE04DA">
              <w:t>-</w:t>
            </w:r>
            <w:r w:rsidRPr="0028539C">
              <w:t>m reach downstream of ~3.</w:t>
            </w:r>
            <w:r w:rsidR="00FE04DA" w:rsidRPr="0028539C">
              <w:t>5</w:t>
            </w:r>
            <w:r w:rsidR="00FE04DA">
              <w:t> </w:t>
            </w:r>
            <w:r w:rsidRPr="0028539C">
              <w:t>m falls off Turtons Creek Road</w:t>
            </w:r>
          </w:p>
        </w:tc>
        <w:tc>
          <w:tcPr>
            <w:tcW w:w="0" w:type="dxa"/>
          </w:tcPr>
          <w:p w14:paraId="416BE327" w14:textId="62D0F2E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-38.541045</w:t>
            </w:r>
          </w:p>
        </w:tc>
        <w:tc>
          <w:tcPr>
            <w:cnfStyle w:val="000010000000" w:firstRow="0" w:lastRow="0" w:firstColumn="0" w:lastColumn="0" w:oddVBand="1" w:evenVBand="0" w:oddHBand="0" w:evenHBand="0" w:firstRowFirstColumn="0" w:firstRowLastColumn="0" w:lastRowFirstColumn="0" w:lastRowLastColumn="0"/>
            <w:tcW w:w="0" w:type="dxa"/>
          </w:tcPr>
          <w:p w14:paraId="62F634D8" w14:textId="05037DA2" w:rsidR="00EA5B4C" w:rsidRPr="002A6787" w:rsidRDefault="00EA5B4C" w:rsidP="00EA5B4C">
            <w:pPr>
              <w:spacing w:after="70"/>
              <w:rPr>
                <w:rFonts w:cs="Times New Roman"/>
                <w:color w:val="363534" w:themeColor="text1"/>
                <w:szCs w:val="20"/>
                <w:lang w:eastAsia="en-AU"/>
              </w:rPr>
            </w:pPr>
            <w:r w:rsidRPr="0028539C">
              <w:t>146.2471</w:t>
            </w:r>
          </w:p>
        </w:tc>
        <w:tc>
          <w:tcPr>
            <w:tcW w:w="0" w:type="dxa"/>
          </w:tcPr>
          <w:p w14:paraId="1A562EF8" w14:textId="7B1C250B" w:rsidR="00EA5B4C" w:rsidRPr="002A6787" w:rsidRDefault="005451FB"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205</w:t>
            </w:r>
          </w:p>
        </w:tc>
      </w:tr>
      <w:tr w:rsidR="00EA5B4C" w:rsidRPr="002A6787" w14:paraId="174E6ADC"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02C518AE" w14:textId="3CB86785"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5E5083C8" w14:textId="09683FE6"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51DC6ED1" w14:textId="7F68013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TUR2</w:t>
            </w:r>
          </w:p>
        </w:tc>
        <w:tc>
          <w:tcPr>
            <w:cnfStyle w:val="000010000000" w:firstRow="0" w:lastRow="0" w:firstColumn="0" w:lastColumn="0" w:oddVBand="1" w:evenVBand="0" w:oddHBand="0" w:evenHBand="0" w:firstRowFirstColumn="0" w:firstRowLastColumn="0" w:lastRowFirstColumn="0" w:lastRowLastColumn="0"/>
            <w:tcW w:w="0" w:type="dxa"/>
          </w:tcPr>
          <w:p w14:paraId="10942CA2" w14:textId="540390B1" w:rsidR="00EA5B4C" w:rsidRPr="002A6787" w:rsidRDefault="00EA5B4C" w:rsidP="00EA5B4C">
            <w:pPr>
              <w:spacing w:after="70"/>
              <w:rPr>
                <w:rFonts w:cs="Times New Roman"/>
                <w:color w:val="363534" w:themeColor="text1"/>
                <w:szCs w:val="20"/>
                <w:lang w:eastAsia="en-AU"/>
              </w:rPr>
            </w:pPr>
            <w:r w:rsidRPr="0028539C">
              <w:t>Turtons Creek</w:t>
            </w:r>
          </w:p>
        </w:tc>
        <w:tc>
          <w:tcPr>
            <w:tcW w:w="0" w:type="dxa"/>
          </w:tcPr>
          <w:p w14:paraId="1F80FB20" w14:textId="27D2BDE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Tarwin River</w:t>
            </w:r>
          </w:p>
        </w:tc>
        <w:tc>
          <w:tcPr>
            <w:cnfStyle w:val="000010000000" w:firstRow="0" w:lastRow="0" w:firstColumn="0" w:lastColumn="0" w:oddVBand="1" w:evenVBand="0" w:oddHBand="0" w:evenHBand="0" w:firstRowFirstColumn="0" w:firstRowLastColumn="0" w:lastRowFirstColumn="0" w:lastRowLastColumn="0"/>
            <w:tcW w:w="0" w:type="dxa"/>
          </w:tcPr>
          <w:p w14:paraId="322EBDE9" w14:textId="2C92253D" w:rsidR="00EA5B4C" w:rsidRPr="002A6787" w:rsidRDefault="00FE04DA" w:rsidP="00FE04DA">
            <w:pPr>
              <w:spacing w:after="70"/>
              <w:rPr>
                <w:rFonts w:cs="Times New Roman"/>
                <w:color w:val="363534" w:themeColor="text1"/>
                <w:szCs w:val="20"/>
                <w:lang w:eastAsia="en-AU"/>
              </w:rPr>
            </w:pPr>
            <w:r>
              <w:t>F</w:t>
            </w:r>
            <w:r w:rsidRPr="0028539C">
              <w:t xml:space="preserve">rom </w:t>
            </w:r>
            <w:r w:rsidR="00EA5B4C" w:rsidRPr="0028539C">
              <w:t>above ~3.</w:t>
            </w:r>
            <w:r w:rsidRPr="0028539C">
              <w:t>5</w:t>
            </w:r>
            <w:r>
              <w:t> </w:t>
            </w:r>
            <w:r w:rsidR="00EA5B4C" w:rsidRPr="0028539C">
              <w:t>m falls off Turtons Creek Road upstream ~</w:t>
            </w:r>
            <w:r w:rsidRPr="0028539C">
              <w:t>150</w:t>
            </w:r>
            <w:r>
              <w:t> </w:t>
            </w:r>
            <w:r w:rsidR="00EA5B4C" w:rsidRPr="0028539C">
              <w:t>m</w:t>
            </w:r>
          </w:p>
        </w:tc>
        <w:tc>
          <w:tcPr>
            <w:tcW w:w="0" w:type="dxa"/>
          </w:tcPr>
          <w:p w14:paraId="463871D4" w14:textId="07C3890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-38.541045</w:t>
            </w:r>
          </w:p>
        </w:tc>
        <w:tc>
          <w:tcPr>
            <w:cnfStyle w:val="000010000000" w:firstRow="0" w:lastRow="0" w:firstColumn="0" w:lastColumn="0" w:oddVBand="1" w:evenVBand="0" w:oddHBand="0" w:evenHBand="0" w:firstRowFirstColumn="0" w:firstRowLastColumn="0" w:lastRowFirstColumn="0" w:lastRowLastColumn="0"/>
            <w:tcW w:w="0" w:type="dxa"/>
          </w:tcPr>
          <w:p w14:paraId="7E73B837" w14:textId="736C719C" w:rsidR="00EA5B4C" w:rsidRPr="002A6787" w:rsidRDefault="00EA5B4C" w:rsidP="00EA5B4C">
            <w:pPr>
              <w:spacing w:after="70"/>
              <w:rPr>
                <w:rFonts w:cs="Times New Roman"/>
                <w:color w:val="363534" w:themeColor="text1"/>
                <w:szCs w:val="20"/>
                <w:lang w:eastAsia="en-AU"/>
              </w:rPr>
            </w:pPr>
            <w:r w:rsidRPr="0028539C">
              <w:t>146.2471</w:t>
            </w:r>
          </w:p>
        </w:tc>
        <w:tc>
          <w:tcPr>
            <w:tcW w:w="0" w:type="dxa"/>
          </w:tcPr>
          <w:p w14:paraId="386F0CE4" w14:textId="6AE3711B" w:rsidR="00EA5B4C" w:rsidRPr="002A6787" w:rsidRDefault="005451FB"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205</w:t>
            </w:r>
          </w:p>
        </w:tc>
      </w:tr>
      <w:tr w:rsidR="00EA5B4C" w:rsidRPr="002A6787" w14:paraId="117B79E0"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36664035" w14:textId="5ABB8D31"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0BB9F345" w14:textId="6824780D"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77B65283" w14:textId="5A1E701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TUR3</w:t>
            </w:r>
          </w:p>
        </w:tc>
        <w:tc>
          <w:tcPr>
            <w:cnfStyle w:val="000010000000" w:firstRow="0" w:lastRow="0" w:firstColumn="0" w:lastColumn="0" w:oddVBand="1" w:evenVBand="0" w:oddHBand="0" w:evenHBand="0" w:firstRowFirstColumn="0" w:firstRowLastColumn="0" w:lastRowFirstColumn="0" w:lastRowLastColumn="0"/>
            <w:tcW w:w="0" w:type="dxa"/>
          </w:tcPr>
          <w:p w14:paraId="2888717D" w14:textId="5CBF6611" w:rsidR="00EA5B4C" w:rsidRPr="002A6787" w:rsidRDefault="00EA5B4C" w:rsidP="00EA5B4C">
            <w:pPr>
              <w:spacing w:after="70"/>
              <w:rPr>
                <w:rFonts w:cs="Times New Roman"/>
                <w:color w:val="363534" w:themeColor="text1"/>
                <w:szCs w:val="20"/>
                <w:lang w:eastAsia="en-AU"/>
              </w:rPr>
            </w:pPr>
            <w:r w:rsidRPr="0028539C">
              <w:t>Turtons Creek</w:t>
            </w:r>
          </w:p>
        </w:tc>
        <w:tc>
          <w:tcPr>
            <w:tcW w:w="0" w:type="dxa"/>
          </w:tcPr>
          <w:p w14:paraId="157692AB" w14:textId="35BB8519"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Tarwin River</w:t>
            </w:r>
          </w:p>
        </w:tc>
        <w:tc>
          <w:tcPr>
            <w:cnfStyle w:val="000010000000" w:firstRow="0" w:lastRow="0" w:firstColumn="0" w:lastColumn="0" w:oddVBand="1" w:evenVBand="0" w:oddHBand="0" w:evenHBand="0" w:firstRowFirstColumn="0" w:firstRowLastColumn="0" w:lastRowFirstColumn="0" w:lastRowLastColumn="0"/>
            <w:tcW w:w="0" w:type="dxa"/>
          </w:tcPr>
          <w:p w14:paraId="00E55DD3" w14:textId="7DAB6F38" w:rsidR="00EA5B4C" w:rsidRPr="002A6787" w:rsidRDefault="00FE04DA" w:rsidP="00EA5B4C">
            <w:pPr>
              <w:spacing w:after="70"/>
              <w:rPr>
                <w:rFonts w:cs="Times New Roman"/>
                <w:color w:val="363534" w:themeColor="text1"/>
                <w:szCs w:val="20"/>
                <w:lang w:eastAsia="en-AU"/>
              </w:rPr>
            </w:pPr>
            <w:r>
              <w:t>T</w:t>
            </w:r>
            <w:r w:rsidRPr="0028539C">
              <w:t>ributary</w:t>
            </w:r>
            <w:r w:rsidR="00EA5B4C" w:rsidRPr="0028539C">
              <w:t>, off Turtons Creek Road</w:t>
            </w:r>
          </w:p>
        </w:tc>
        <w:tc>
          <w:tcPr>
            <w:tcW w:w="0" w:type="dxa"/>
          </w:tcPr>
          <w:p w14:paraId="7A4D27DD" w14:textId="445BE716"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-38.53944</w:t>
            </w:r>
          </w:p>
        </w:tc>
        <w:tc>
          <w:tcPr>
            <w:cnfStyle w:val="000010000000" w:firstRow="0" w:lastRow="0" w:firstColumn="0" w:lastColumn="0" w:oddVBand="1" w:evenVBand="0" w:oddHBand="0" w:evenHBand="0" w:firstRowFirstColumn="0" w:firstRowLastColumn="0" w:lastRowFirstColumn="0" w:lastRowLastColumn="0"/>
            <w:tcW w:w="0" w:type="dxa"/>
          </w:tcPr>
          <w:p w14:paraId="7CFF3CAC" w14:textId="14BD0DFD" w:rsidR="00EA5B4C" w:rsidRPr="002A6787" w:rsidRDefault="00EA5B4C" w:rsidP="00EA5B4C">
            <w:pPr>
              <w:spacing w:after="70"/>
              <w:rPr>
                <w:rFonts w:cs="Times New Roman"/>
                <w:color w:val="363534" w:themeColor="text1"/>
                <w:szCs w:val="20"/>
                <w:lang w:eastAsia="en-AU"/>
              </w:rPr>
            </w:pPr>
            <w:r w:rsidRPr="0028539C">
              <w:t>146.2525</w:t>
            </w:r>
          </w:p>
        </w:tc>
        <w:tc>
          <w:tcPr>
            <w:tcW w:w="0" w:type="dxa"/>
          </w:tcPr>
          <w:p w14:paraId="66C793BC" w14:textId="41D6EAE0" w:rsidR="00EA5B4C" w:rsidRPr="002A6787" w:rsidRDefault="005451FB"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t>200</w:t>
            </w:r>
          </w:p>
        </w:tc>
      </w:tr>
      <w:tr w:rsidR="00EA5B4C" w:rsidRPr="002A6787" w14:paraId="6749362A" w14:textId="77777777" w:rsidTr="00686A3B">
        <w:trPr>
          <w:cantSplit/>
        </w:trPr>
        <w:tc>
          <w:tcPr>
            <w:cnfStyle w:val="001000000000" w:firstRow="0" w:lastRow="0" w:firstColumn="1" w:lastColumn="0" w:oddVBand="0" w:evenVBand="0" w:oddHBand="0" w:evenHBand="0" w:firstRowFirstColumn="0" w:firstRowLastColumn="0" w:lastRowFirstColumn="0" w:lastRowLastColumn="0"/>
            <w:tcW w:w="0" w:type="dxa"/>
          </w:tcPr>
          <w:p w14:paraId="48FF5367" w14:textId="0D2B4D45" w:rsidR="00EA5B4C" w:rsidRPr="002A6787" w:rsidRDefault="00EA5B4C" w:rsidP="00EA5B4C">
            <w:pPr>
              <w:spacing w:after="70"/>
              <w:rPr>
                <w:rFonts w:cs="Times New Roman"/>
                <w:color w:val="363534" w:themeColor="text1"/>
                <w:szCs w:val="20"/>
                <w:lang w:eastAsia="en-AU"/>
              </w:rPr>
            </w:pPr>
            <w:r w:rsidRPr="0028539C">
              <w:t>27</w:t>
            </w:r>
          </w:p>
        </w:tc>
        <w:tc>
          <w:tcPr>
            <w:cnfStyle w:val="000010000000" w:firstRow="0" w:lastRow="0" w:firstColumn="0" w:lastColumn="0" w:oddVBand="1" w:evenVBand="0" w:oddHBand="0" w:evenHBand="0" w:firstRowFirstColumn="0" w:firstRowLastColumn="0" w:lastRowFirstColumn="0" w:lastRowLastColumn="0"/>
            <w:tcW w:w="0" w:type="dxa"/>
          </w:tcPr>
          <w:p w14:paraId="062F65C5" w14:textId="5140100E" w:rsidR="00EA5B4C" w:rsidRPr="002A6787" w:rsidRDefault="00EA5B4C" w:rsidP="00EA5B4C">
            <w:pPr>
              <w:spacing w:after="70"/>
              <w:rPr>
                <w:rFonts w:cs="Times New Roman"/>
                <w:color w:val="363534" w:themeColor="text1"/>
                <w:szCs w:val="20"/>
                <w:lang w:eastAsia="en-AU"/>
              </w:rPr>
            </w:pPr>
            <w:r w:rsidRPr="0028539C">
              <w:t>Tarwin River</w:t>
            </w:r>
          </w:p>
        </w:tc>
        <w:tc>
          <w:tcPr>
            <w:tcW w:w="0" w:type="dxa"/>
          </w:tcPr>
          <w:p w14:paraId="635FF7C1" w14:textId="21B4C793"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TUR4</w:t>
            </w:r>
          </w:p>
        </w:tc>
        <w:tc>
          <w:tcPr>
            <w:cnfStyle w:val="000010000000" w:firstRow="0" w:lastRow="0" w:firstColumn="0" w:lastColumn="0" w:oddVBand="1" w:evenVBand="0" w:oddHBand="0" w:evenHBand="0" w:firstRowFirstColumn="0" w:firstRowLastColumn="0" w:lastRowFirstColumn="0" w:lastRowLastColumn="0"/>
            <w:tcW w:w="0" w:type="dxa"/>
          </w:tcPr>
          <w:p w14:paraId="73B08200" w14:textId="2F5907C1" w:rsidR="00EA5B4C" w:rsidRPr="002A6787" w:rsidRDefault="00EA5B4C" w:rsidP="00EA5B4C">
            <w:pPr>
              <w:spacing w:after="70"/>
              <w:rPr>
                <w:rFonts w:cs="Times New Roman"/>
                <w:color w:val="363534" w:themeColor="text1"/>
                <w:szCs w:val="20"/>
                <w:lang w:eastAsia="en-AU"/>
              </w:rPr>
            </w:pPr>
            <w:r w:rsidRPr="0028539C">
              <w:t>Turtons Creek</w:t>
            </w:r>
          </w:p>
        </w:tc>
        <w:tc>
          <w:tcPr>
            <w:tcW w:w="0" w:type="dxa"/>
          </w:tcPr>
          <w:p w14:paraId="55782080" w14:textId="058B372E"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Tarwin River</w:t>
            </w:r>
          </w:p>
        </w:tc>
        <w:tc>
          <w:tcPr>
            <w:cnfStyle w:val="000010000000" w:firstRow="0" w:lastRow="0" w:firstColumn="0" w:lastColumn="0" w:oddVBand="1" w:evenVBand="0" w:oddHBand="0" w:evenHBand="0" w:firstRowFirstColumn="0" w:firstRowLastColumn="0" w:lastRowFirstColumn="0" w:lastRowLastColumn="0"/>
            <w:tcW w:w="0" w:type="dxa"/>
          </w:tcPr>
          <w:p w14:paraId="7C83BAEB" w14:textId="34D6C449" w:rsidR="00EA5B4C" w:rsidRPr="002A6787" w:rsidRDefault="00FE04DA" w:rsidP="00EA5B4C">
            <w:pPr>
              <w:spacing w:after="70"/>
              <w:rPr>
                <w:rFonts w:cs="Times New Roman"/>
                <w:color w:val="363534" w:themeColor="text1"/>
                <w:szCs w:val="20"/>
                <w:lang w:eastAsia="en-AU"/>
              </w:rPr>
            </w:pPr>
            <w:r>
              <w:t>C</w:t>
            </w:r>
            <w:r w:rsidRPr="0028539C">
              <w:t xml:space="preserve">ulvert </w:t>
            </w:r>
            <w:r w:rsidR="00EA5B4C" w:rsidRPr="0028539C">
              <w:t>on Livingstone Creek Road</w:t>
            </w:r>
          </w:p>
        </w:tc>
        <w:tc>
          <w:tcPr>
            <w:tcW w:w="0" w:type="dxa"/>
          </w:tcPr>
          <w:p w14:paraId="64A6C334" w14:textId="08BD44C7"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-38.557</w:t>
            </w:r>
            <w:r w:rsidR="005451FB">
              <w:t>6</w:t>
            </w:r>
          </w:p>
        </w:tc>
        <w:tc>
          <w:tcPr>
            <w:cnfStyle w:val="000010000000" w:firstRow="0" w:lastRow="0" w:firstColumn="0" w:lastColumn="0" w:oddVBand="1" w:evenVBand="0" w:oddHBand="0" w:evenHBand="0" w:firstRowFirstColumn="0" w:firstRowLastColumn="0" w:lastRowFirstColumn="0" w:lastRowLastColumn="0"/>
            <w:tcW w:w="0" w:type="dxa"/>
          </w:tcPr>
          <w:p w14:paraId="6C9B8937" w14:textId="03B4AA9E" w:rsidR="00EA5B4C" w:rsidRPr="002A6787" w:rsidRDefault="00EA5B4C" w:rsidP="00EA5B4C">
            <w:pPr>
              <w:spacing w:after="70"/>
              <w:rPr>
                <w:rFonts w:cs="Times New Roman"/>
                <w:color w:val="363534" w:themeColor="text1"/>
                <w:szCs w:val="20"/>
                <w:lang w:eastAsia="en-AU"/>
              </w:rPr>
            </w:pPr>
            <w:r w:rsidRPr="0028539C">
              <w:t>146.238654</w:t>
            </w:r>
          </w:p>
        </w:tc>
        <w:tc>
          <w:tcPr>
            <w:tcW w:w="0" w:type="dxa"/>
          </w:tcPr>
          <w:p w14:paraId="25EBEF54" w14:textId="1290650A" w:rsidR="00EA5B4C" w:rsidRPr="002A6787" w:rsidRDefault="00EA5B4C" w:rsidP="00EA5B4C">
            <w:pPr>
              <w:spacing w:after="70"/>
              <w:cnfStyle w:val="000000000000" w:firstRow="0" w:lastRow="0" w:firstColumn="0" w:lastColumn="0" w:oddVBand="0" w:evenVBand="0" w:oddHBand="0" w:evenHBand="0" w:firstRowFirstColumn="0" w:firstRowLastColumn="0" w:lastRowFirstColumn="0" w:lastRowLastColumn="0"/>
              <w:rPr>
                <w:rFonts w:cs="Times New Roman"/>
                <w:color w:val="363534" w:themeColor="text1"/>
                <w:szCs w:val="20"/>
                <w:lang w:eastAsia="en-AU"/>
              </w:rPr>
            </w:pPr>
            <w:r w:rsidRPr="0028539C">
              <w:t>2</w:t>
            </w:r>
            <w:r w:rsidR="005451FB">
              <w:t>30</w:t>
            </w:r>
          </w:p>
        </w:tc>
      </w:tr>
    </w:tbl>
    <w:p w14:paraId="3E6964BA" w14:textId="77777777" w:rsidR="008F0E9F" w:rsidRPr="00FB23C4" w:rsidRDefault="008F0E9F" w:rsidP="005F39E6">
      <w:pPr>
        <w:rPr>
          <w:highlight w:val="yellow"/>
        </w:rPr>
        <w:sectPr w:rsidR="008F0E9F" w:rsidRPr="00FB23C4" w:rsidSect="00D4717D">
          <w:footerReference w:type="even" r:id="rId104"/>
          <w:footerReference w:type="default" r:id="rId105"/>
          <w:footerReference w:type="first" r:id="rId106"/>
          <w:pgSz w:w="16840" w:h="11907" w:orient="landscape" w:code="9"/>
          <w:pgMar w:top="1134" w:right="1134" w:bottom="1134" w:left="1134" w:header="709" w:footer="567" w:gutter="0"/>
          <w:cols w:space="708"/>
          <w:formProt w:val="0"/>
          <w:titlePg/>
          <w:docGrid w:linePitch="360"/>
        </w:sectPr>
      </w:pPr>
    </w:p>
    <w:p w14:paraId="39C16281" w14:textId="2051D164" w:rsidR="003B5D4F" w:rsidRPr="00FF0617" w:rsidRDefault="00061929" w:rsidP="00061929">
      <w:pPr>
        <w:pStyle w:val="Heading2"/>
        <w:rPr>
          <w:color w:val="002060"/>
          <w:szCs w:val="28"/>
        </w:rPr>
      </w:pPr>
      <w:bookmarkStart w:id="177" w:name="Appendix3"/>
      <w:bookmarkStart w:id="178" w:name="_Toc238023413"/>
      <w:r w:rsidRPr="00FF0617">
        <w:rPr>
          <w:color w:val="002060"/>
          <w:szCs w:val="28"/>
        </w:rPr>
        <w:lastRenderedPageBreak/>
        <w:t xml:space="preserve">Appendix </w:t>
      </w:r>
      <w:r w:rsidR="00EA62BF" w:rsidRPr="00FF0617">
        <w:rPr>
          <w:color w:val="002060"/>
          <w:szCs w:val="28"/>
        </w:rPr>
        <w:t>3</w:t>
      </w:r>
      <w:bookmarkEnd w:id="177"/>
      <w:r w:rsidRPr="00FF0617">
        <w:rPr>
          <w:color w:val="002060"/>
          <w:szCs w:val="28"/>
        </w:rPr>
        <w:t xml:space="preserve">. </w:t>
      </w:r>
      <w:r w:rsidR="00361831" w:rsidRPr="00FF0617">
        <w:rPr>
          <w:color w:val="002060"/>
          <w:szCs w:val="28"/>
        </w:rPr>
        <w:t xml:space="preserve">Results of field sampling at each assessment site, including date of sampling, gear type used, </w:t>
      </w:r>
      <w:r w:rsidR="004E2438" w:rsidRPr="00FF0617">
        <w:rPr>
          <w:color w:val="002060"/>
          <w:szCs w:val="28"/>
        </w:rPr>
        <w:t xml:space="preserve">and </w:t>
      </w:r>
      <w:r w:rsidR="00361831" w:rsidRPr="00FF0617">
        <w:rPr>
          <w:color w:val="002060"/>
          <w:szCs w:val="28"/>
        </w:rPr>
        <w:t>species names and numbers collected for sampled fauna</w:t>
      </w:r>
      <w:bookmarkEnd w:id="178"/>
    </w:p>
    <w:p w14:paraId="5F22F2FF" w14:textId="1033761D" w:rsidR="008F0E9F" w:rsidRPr="00345989" w:rsidRDefault="00CC05C0" w:rsidP="008F0E9F">
      <w:pPr>
        <w:pStyle w:val="Legend-Table"/>
      </w:pPr>
      <w:r w:rsidRPr="00345989">
        <w:t>DRY</w:t>
      </w:r>
      <w:r>
        <w:t> = </w:t>
      </w:r>
      <w:r w:rsidRPr="00345989">
        <w:t xml:space="preserve">site had no surface water; </w:t>
      </w:r>
      <w:r w:rsidR="003B5D4F" w:rsidRPr="00345989">
        <w:t>EF/</w:t>
      </w:r>
      <w:r w:rsidRPr="00345989">
        <w:t>BP</w:t>
      </w:r>
      <w:r>
        <w:t> = </w:t>
      </w:r>
      <w:r w:rsidR="003B5D4F" w:rsidRPr="00345989">
        <w:t xml:space="preserve">electrofisher, </w:t>
      </w:r>
      <w:r w:rsidR="00D12A23" w:rsidRPr="00345989">
        <w:t>backpack</w:t>
      </w:r>
      <w:r w:rsidR="003B5D4F" w:rsidRPr="00345989">
        <w:t>;</w:t>
      </w:r>
      <w:r w:rsidR="004A151F" w:rsidRPr="00345989">
        <w:t xml:space="preserve"> </w:t>
      </w:r>
      <w:r w:rsidRPr="00345989">
        <w:t xml:space="preserve">No </w:t>
      </w:r>
      <w:r w:rsidR="00021F91">
        <w:t>f</w:t>
      </w:r>
      <w:r w:rsidRPr="00345989">
        <w:t>ish</w:t>
      </w:r>
      <w:r>
        <w:t xml:space="preserve"> (or </w:t>
      </w:r>
      <w:r w:rsidR="00021F91">
        <w:t>c</w:t>
      </w:r>
      <w:r>
        <w:t>rayfish) = </w:t>
      </w:r>
      <w:r w:rsidRPr="00345989">
        <w:t>no fish</w:t>
      </w:r>
      <w:r>
        <w:t xml:space="preserve"> (or crayfish)</w:t>
      </w:r>
      <w:r w:rsidRPr="00345989">
        <w:t xml:space="preserve"> were sampled</w:t>
      </w:r>
      <w:r>
        <w:t xml:space="preserve">; </w:t>
      </w:r>
      <w:r w:rsidRPr="00345989">
        <w:t>No.</w:t>
      </w:r>
      <w:r>
        <w:t> = </w:t>
      </w:r>
      <w:r w:rsidRPr="00345989">
        <w:t>number</w:t>
      </w:r>
      <w:r>
        <w:t>;</w:t>
      </w:r>
      <w:r w:rsidRPr="00345989" w:rsidDel="00CC05C0">
        <w:t xml:space="preserve"> </w:t>
      </w:r>
      <w:r w:rsidRPr="00345989">
        <w:t>Obs</w:t>
      </w:r>
      <w:r>
        <w:t> = </w:t>
      </w:r>
      <w:r w:rsidR="00BE7679" w:rsidRPr="00345989">
        <w:t>observation</w:t>
      </w:r>
      <w:r>
        <w:t>.</w:t>
      </w:r>
      <w:r w:rsidR="003B5D4F" w:rsidRPr="00345989">
        <w:t xml:space="preserve"> See </w:t>
      </w:r>
      <w:r>
        <w:fldChar w:fldCharType="begin"/>
      </w:r>
      <w:r>
        <w:instrText xml:space="preserve"> REF _Ref236505696 \h </w:instrText>
      </w:r>
      <w:r>
        <w:fldChar w:fldCharType="separate"/>
      </w:r>
      <w:r w:rsidR="008B5A49" w:rsidRPr="006D1D0F">
        <w:t xml:space="preserve">Figure </w:t>
      </w:r>
      <w:r w:rsidR="008B5A49">
        <w:rPr>
          <w:noProof/>
        </w:rPr>
        <w:t>4</w:t>
      </w:r>
      <w:r>
        <w:fldChar w:fldCharType="end"/>
      </w:r>
      <w:r w:rsidR="005A7CB1">
        <w:t>–</w:t>
      </w:r>
      <w:r>
        <w:fldChar w:fldCharType="begin"/>
      </w:r>
      <w:r>
        <w:instrText xml:space="preserve"> REF _Ref236505703 \h </w:instrText>
      </w:r>
      <w:r>
        <w:fldChar w:fldCharType="separate"/>
      </w:r>
      <w:r w:rsidR="008B5A49">
        <w:t xml:space="preserve">Figure </w:t>
      </w:r>
      <w:r w:rsidR="008B5A49">
        <w:rPr>
          <w:noProof/>
        </w:rPr>
        <w:t>9</w:t>
      </w:r>
      <w:r>
        <w:fldChar w:fldCharType="end"/>
      </w:r>
      <w:r w:rsidR="003B5D4F" w:rsidRPr="00345989">
        <w:t xml:space="preserve"> for mapped locations.</w:t>
      </w:r>
    </w:p>
    <w:tbl>
      <w:tblPr>
        <w:tblStyle w:val="TableGrid10"/>
        <w:tblW w:w="5009" w:type="pct"/>
        <w:tblBorders>
          <w:top w:val="none" w:sz="0" w:space="0" w:color="auto"/>
          <w:bottom w:val="none" w:sz="0" w:space="0" w:color="auto"/>
          <w:insideH w:val="none" w:sz="0" w:space="0" w:color="auto"/>
        </w:tblBorders>
        <w:tblLook w:val="02A0" w:firstRow="1" w:lastRow="0" w:firstColumn="1" w:lastColumn="0" w:noHBand="1" w:noVBand="0"/>
      </w:tblPr>
      <w:tblGrid>
        <w:gridCol w:w="1763"/>
        <w:gridCol w:w="2140"/>
        <w:gridCol w:w="1527"/>
        <w:gridCol w:w="2149"/>
        <w:gridCol w:w="1860"/>
        <w:gridCol w:w="1439"/>
        <w:gridCol w:w="2590"/>
        <w:gridCol w:w="1130"/>
      </w:tblGrid>
      <w:tr w:rsidR="00E747FD" w:rsidRPr="001913D7" w14:paraId="6CE38F6B" w14:textId="0BF3B677" w:rsidTr="00F32CD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04" w:type="pct"/>
          </w:tcPr>
          <w:p w14:paraId="2587B99C" w14:textId="3D00239D" w:rsidR="00E747FD" w:rsidRPr="001913D7" w:rsidRDefault="00E747FD" w:rsidP="00CC05C0">
            <w:pPr>
              <w:spacing w:after="70"/>
              <w:rPr>
                <w:rFonts w:cs="Times New Roman"/>
                <w:b/>
                <w:szCs w:val="20"/>
                <w:lang w:eastAsia="en-AU"/>
              </w:rPr>
            </w:pPr>
            <w:r w:rsidRPr="001913D7">
              <w:rPr>
                <w:rFonts w:cs="Times New Roman"/>
                <w:b/>
                <w:szCs w:val="20"/>
                <w:lang w:eastAsia="en-AU"/>
              </w:rPr>
              <w:t xml:space="preserve">River </w:t>
            </w:r>
            <w:r w:rsidR="00CC05C0" w:rsidRPr="001913D7">
              <w:rPr>
                <w:rFonts w:cs="Times New Roman"/>
                <w:b/>
                <w:szCs w:val="20"/>
                <w:lang w:eastAsia="en-AU"/>
              </w:rPr>
              <w:t>basin</w:t>
            </w:r>
          </w:p>
        </w:tc>
        <w:tc>
          <w:tcPr>
            <w:cnfStyle w:val="000010000000" w:firstRow="0" w:lastRow="0" w:firstColumn="0" w:lastColumn="0" w:oddVBand="1" w:evenVBand="0" w:oddHBand="0" w:evenHBand="0" w:firstRowFirstColumn="0" w:firstRowLastColumn="0" w:lastRowFirstColumn="0" w:lastRowLastColumn="0"/>
            <w:tcW w:w="733" w:type="pct"/>
          </w:tcPr>
          <w:p w14:paraId="5AD10FE7" w14:textId="030C9074" w:rsidR="00E747FD" w:rsidRPr="001913D7" w:rsidRDefault="00E747FD">
            <w:pPr>
              <w:spacing w:after="70"/>
              <w:rPr>
                <w:rFonts w:cs="Times New Roman"/>
                <w:b/>
                <w:szCs w:val="20"/>
                <w:lang w:eastAsia="en-AU"/>
              </w:rPr>
            </w:pPr>
            <w:r w:rsidRPr="001913D7">
              <w:rPr>
                <w:rFonts w:cs="Times New Roman"/>
                <w:b/>
                <w:szCs w:val="20"/>
                <w:lang w:eastAsia="en-AU"/>
              </w:rPr>
              <w:t xml:space="preserve">Catchment </w:t>
            </w:r>
          </w:p>
        </w:tc>
        <w:tc>
          <w:tcPr>
            <w:tcW w:w="523" w:type="pct"/>
          </w:tcPr>
          <w:p w14:paraId="215C0702" w14:textId="318D7905" w:rsidR="00E747FD" w:rsidRPr="001913D7" w:rsidRDefault="00E747FD" w:rsidP="00CC05C0">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1913D7">
              <w:rPr>
                <w:rFonts w:cs="Times New Roman"/>
                <w:b/>
                <w:szCs w:val="20"/>
                <w:lang w:eastAsia="en-AU"/>
              </w:rPr>
              <w:t xml:space="preserve">Site </w:t>
            </w:r>
            <w:r w:rsidR="00CC05C0" w:rsidRPr="001913D7">
              <w:rPr>
                <w:rFonts w:cs="Times New Roman"/>
                <w:b/>
                <w:szCs w:val="20"/>
                <w:lang w:eastAsia="en-AU"/>
              </w:rPr>
              <w:t>code</w:t>
            </w:r>
          </w:p>
        </w:tc>
        <w:tc>
          <w:tcPr>
            <w:cnfStyle w:val="000010000000" w:firstRow="0" w:lastRow="0" w:firstColumn="0" w:lastColumn="0" w:oddVBand="1" w:evenVBand="0" w:oddHBand="0" w:evenHBand="0" w:firstRowFirstColumn="0" w:firstRowLastColumn="0" w:lastRowFirstColumn="0" w:lastRowLastColumn="0"/>
            <w:tcW w:w="736" w:type="pct"/>
          </w:tcPr>
          <w:p w14:paraId="62859564" w14:textId="744F7F53" w:rsidR="00E747FD" w:rsidRPr="001913D7" w:rsidRDefault="00E747FD">
            <w:pPr>
              <w:spacing w:after="70"/>
              <w:rPr>
                <w:rFonts w:cs="Times New Roman"/>
                <w:b/>
                <w:szCs w:val="20"/>
                <w:lang w:eastAsia="en-AU"/>
              </w:rPr>
            </w:pPr>
            <w:r w:rsidRPr="001913D7">
              <w:rPr>
                <w:rFonts w:cs="Times New Roman"/>
                <w:b/>
                <w:szCs w:val="20"/>
                <w:lang w:eastAsia="en-AU"/>
              </w:rPr>
              <w:t>Water</w:t>
            </w:r>
            <w:r w:rsidR="00CC05C0" w:rsidRPr="001913D7">
              <w:rPr>
                <w:rFonts w:cs="Times New Roman"/>
                <w:b/>
                <w:szCs w:val="20"/>
                <w:lang w:eastAsia="en-AU"/>
              </w:rPr>
              <w:t xml:space="preserve"> </w:t>
            </w:r>
            <w:r w:rsidRPr="001913D7">
              <w:rPr>
                <w:rFonts w:cs="Times New Roman"/>
                <w:b/>
                <w:szCs w:val="20"/>
                <w:lang w:eastAsia="en-AU"/>
              </w:rPr>
              <w:t>body</w:t>
            </w:r>
          </w:p>
        </w:tc>
        <w:tc>
          <w:tcPr>
            <w:tcW w:w="637" w:type="pct"/>
          </w:tcPr>
          <w:p w14:paraId="39C109FA" w14:textId="427FEF37" w:rsidR="00E747FD" w:rsidRPr="001913D7" w:rsidRDefault="00E747FD" w:rsidP="00CC05C0">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1913D7">
              <w:rPr>
                <w:rFonts w:cs="Times New Roman"/>
                <w:b/>
                <w:szCs w:val="20"/>
                <w:lang w:eastAsia="en-AU"/>
              </w:rPr>
              <w:t xml:space="preserve">Date </w:t>
            </w:r>
            <w:r w:rsidR="00CC05C0" w:rsidRPr="001913D7">
              <w:rPr>
                <w:rFonts w:cs="Times New Roman"/>
                <w:b/>
                <w:szCs w:val="20"/>
                <w:lang w:eastAsia="en-AU"/>
              </w:rPr>
              <w:t>sampled</w:t>
            </w:r>
          </w:p>
        </w:tc>
        <w:tc>
          <w:tcPr>
            <w:cnfStyle w:val="000010000000" w:firstRow="0" w:lastRow="0" w:firstColumn="0" w:lastColumn="0" w:oddVBand="1" w:evenVBand="0" w:oddHBand="0" w:evenHBand="0" w:firstRowFirstColumn="0" w:firstRowLastColumn="0" w:lastRowFirstColumn="0" w:lastRowLastColumn="0"/>
            <w:tcW w:w="493" w:type="pct"/>
          </w:tcPr>
          <w:p w14:paraId="3DA87DD5" w14:textId="7B58ABF4" w:rsidR="00E747FD" w:rsidRPr="001913D7" w:rsidRDefault="00E747FD" w:rsidP="00CC05C0">
            <w:pPr>
              <w:spacing w:after="70"/>
              <w:rPr>
                <w:rFonts w:cs="Times New Roman"/>
                <w:b/>
                <w:szCs w:val="20"/>
                <w:lang w:eastAsia="en-AU"/>
              </w:rPr>
            </w:pPr>
            <w:r w:rsidRPr="001913D7">
              <w:rPr>
                <w:rFonts w:cs="Times New Roman"/>
                <w:b/>
                <w:szCs w:val="20"/>
                <w:lang w:eastAsia="en-AU"/>
              </w:rPr>
              <w:t xml:space="preserve">Gear </w:t>
            </w:r>
            <w:r w:rsidR="00CC05C0" w:rsidRPr="001913D7">
              <w:rPr>
                <w:rFonts w:cs="Times New Roman"/>
                <w:b/>
                <w:szCs w:val="20"/>
                <w:lang w:eastAsia="en-AU"/>
              </w:rPr>
              <w:t>type</w:t>
            </w:r>
          </w:p>
        </w:tc>
        <w:tc>
          <w:tcPr>
            <w:tcW w:w="887" w:type="pct"/>
          </w:tcPr>
          <w:p w14:paraId="03F02F32" w14:textId="77777777" w:rsidR="00E747FD" w:rsidRPr="001913D7" w:rsidRDefault="00E747FD">
            <w:pPr>
              <w:spacing w:after="70"/>
              <w:cnfStyle w:val="100000000000" w:firstRow="1" w:lastRow="0" w:firstColumn="0" w:lastColumn="0" w:oddVBand="0" w:evenVBand="0" w:oddHBand="0" w:evenHBand="0" w:firstRowFirstColumn="0" w:firstRowLastColumn="0" w:lastRowFirstColumn="0" w:lastRowLastColumn="0"/>
              <w:rPr>
                <w:rFonts w:cs="Times New Roman"/>
                <w:b/>
                <w:szCs w:val="20"/>
                <w:lang w:eastAsia="en-AU"/>
              </w:rPr>
            </w:pPr>
            <w:r w:rsidRPr="001913D7">
              <w:rPr>
                <w:rFonts w:cs="Times New Roman"/>
                <w:b/>
                <w:szCs w:val="20"/>
                <w:lang w:eastAsia="en-AU"/>
              </w:rPr>
              <w:t>Species</w:t>
            </w:r>
          </w:p>
        </w:tc>
        <w:tc>
          <w:tcPr>
            <w:cnfStyle w:val="000010000000" w:firstRow="0" w:lastRow="0" w:firstColumn="0" w:lastColumn="0" w:oddVBand="1" w:evenVBand="0" w:oddHBand="0" w:evenHBand="0" w:firstRowFirstColumn="0" w:firstRowLastColumn="0" w:lastRowFirstColumn="0" w:lastRowLastColumn="0"/>
            <w:tcW w:w="387" w:type="pct"/>
          </w:tcPr>
          <w:p w14:paraId="304F4A56" w14:textId="0DF85DEC" w:rsidR="00E747FD" w:rsidRPr="001913D7" w:rsidRDefault="00E747FD" w:rsidP="00686A3B">
            <w:pPr>
              <w:spacing w:after="70"/>
              <w:jc w:val="center"/>
              <w:rPr>
                <w:rFonts w:cs="Times New Roman"/>
                <w:b/>
                <w:color w:val="auto"/>
                <w:szCs w:val="20"/>
                <w:lang w:eastAsia="en-AU"/>
              </w:rPr>
            </w:pPr>
            <w:r w:rsidRPr="001913D7">
              <w:rPr>
                <w:rFonts w:cs="Times New Roman"/>
                <w:b/>
                <w:szCs w:val="20"/>
                <w:lang w:eastAsia="en-AU"/>
              </w:rPr>
              <w:t>No.</w:t>
            </w:r>
          </w:p>
        </w:tc>
      </w:tr>
      <w:tr w:rsidR="00E747FD" w:rsidRPr="002A6787" w14:paraId="2B9BA1F8" w14:textId="190749D5"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5939480" w14:textId="6CA5B683" w:rsidR="00E747FD" w:rsidRPr="002A6787" w:rsidRDefault="00E747FD" w:rsidP="00D6487A">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BD39285" w14:textId="0599E461" w:rsidR="00E747FD" w:rsidRPr="002A6787" w:rsidRDefault="00E747FD" w:rsidP="00D6487A">
            <w:pPr>
              <w:spacing w:after="70"/>
              <w:rPr>
                <w:rFonts w:cs="Times New Roman"/>
                <w:szCs w:val="20"/>
                <w:lang w:eastAsia="en-AU"/>
              </w:rPr>
            </w:pPr>
            <w:r w:rsidRPr="0072247B">
              <w:t>Bonang River</w:t>
            </w:r>
          </w:p>
        </w:tc>
        <w:tc>
          <w:tcPr>
            <w:tcW w:w="523" w:type="pct"/>
          </w:tcPr>
          <w:p w14:paraId="6EA8D06E" w14:textId="09ED6883" w:rsidR="00E747FD" w:rsidRPr="002A6787" w:rsidRDefault="00E747FD" w:rsidP="00D6487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DEE</w:t>
            </w:r>
          </w:p>
        </w:tc>
        <w:tc>
          <w:tcPr>
            <w:cnfStyle w:val="000010000000" w:firstRow="0" w:lastRow="0" w:firstColumn="0" w:lastColumn="0" w:oddVBand="1" w:evenVBand="0" w:oddHBand="0" w:evenHBand="0" w:firstRowFirstColumn="0" w:firstRowLastColumn="0" w:lastRowFirstColumn="0" w:lastRowLastColumn="0"/>
            <w:tcW w:w="736" w:type="pct"/>
          </w:tcPr>
          <w:p w14:paraId="5D50FD2D" w14:textId="73CF1D96" w:rsidR="00E747FD" w:rsidRPr="002A6787" w:rsidRDefault="00E747FD" w:rsidP="00D6487A">
            <w:pPr>
              <w:spacing w:after="70"/>
              <w:rPr>
                <w:rFonts w:cs="Times New Roman"/>
                <w:szCs w:val="20"/>
                <w:lang w:eastAsia="en-AU"/>
              </w:rPr>
            </w:pPr>
            <w:r w:rsidRPr="0072247B">
              <w:t>Deep Creek</w:t>
            </w:r>
          </w:p>
        </w:tc>
        <w:tc>
          <w:tcPr>
            <w:tcW w:w="637" w:type="pct"/>
          </w:tcPr>
          <w:p w14:paraId="070D92E0" w14:textId="6BAF05F1" w:rsidR="00E747FD" w:rsidRPr="002A6787" w:rsidRDefault="00E747FD" w:rsidP="00D6487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2EC84197" w14:textId="3483D188" w:rsidR="00E747FD" w:rsidRPr="002A6787" w:rsidRDefault="00E747FD" w:rsidP="00D6487A">
            <w:pPr>
              <w:spacing w:after="70"/>
              <w:rPr>
                <w:rFonts w:cs="Times New Roman"/>
                <w:szCs w:val="20"/>
                <w:lang w:eastAsia="en-AU"/>
              </w:rPr>
            </w:pPr>
            <w:r w:rsidRPr="0072247B">
              <w:t>Obs</w:t>
            </w:r>
          </w:p>
        </w:tc>
        <w:tc>
          <w:tcPr>
            <w:tcW w:w="887" w:type="pct"/>
          </w:tcPr>
          <w:p w14:paraId="538909C2" w14:textId="400A264C" w:rsidR="00E747FD" w:rsidRPr="002A6787" w:rsidRDefault="00E747FD" w:rsidP="00D6487A">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4B483164" w14:textId="0FF4E415" w:rsidR="00E747FD" w:rsidRPr="002A6787" w:rsidRDefault="00E747FD" w:rsidP="00686A3B">
            <w:pPr>
              <w:spacing w:after="70"/>
              <w:jc w:val="center"/>
              <w:rPr>
                <w:rFonts w:cs="Times New Roman"/>
                <w:szCs w:val="20"/>
                <w:lang w:eastAsia="en-AU"/>
              </w:rPr>
            </w:pPr>
          </w:p>
        </w:tc>
      </w:tr>
      <w:tr w:rsidR="00E747FD" w:rsidRPr="002A6787" w14:paraId="724A217B" w14:textId="18BC3700"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23B5E92" w14:textId="1611887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CA17C5E" w14:textId="20B7F027" w:rsidR="00E747FD" w:rsidRPr="002A6787" w:rsidRDefault="00E747FD" w:rsidP="00363658">
            <w:pPr>
              <w:spacing w:after="70"/>
              <w:rPr>
                <w:rFonts w:cs="Times New Roman"/>
                <w:szCs w:val="20"/>
                <w:lang w:eastAsia="en-AU"/>
              </w:rPr>
            </w:pPr>
            <w:r w:rsidRPr="0072247B">
              <w:t>Bonang River</w:t>
            </w:r>
          </w:p>
        </w:tc>
        <w:tc>
          <w:tcPr>
            <w:tcW w:w="523" w:type="pct"/>
          </w:tcPr>
          <w:p w14:paraId="2A2CCA63" w14:textId="4FFE178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DEL</w:t>
            </w:r>
          </w:p>
        </w:tc>
        <w:tc>
          <w:tcPr>
            <w:cnfStyle w:val="000010000000" w:firstRow="0" w:lastRow="0" w:firstColumn="0" w:lastColumn="0" w:oddVBand="1" w:evenVBand="0" w:oddHBand="0" w:evenHBand="0" w:firstRowFirstColumn="0" w:firstRowLastColumn="0" w:lastRowFirstColumn="0" w:lastRowLastColumn="0"/>
            <w:tcW w:w="736" w:type="pct"/>
          </w:tcPr>
          <w:p w14:paraId="135D0033" w14:textId="61DAA389" w:rsidR="00E747FD" w:rsidRPr="002A6787" w:rsidRDefault="00E747FD" w:rsidP="00363658">
            <w:pPr>
              <w:spacing w:after="70"/>
              <w:rPr>
                <w:rFonts w:cs="Times New Roman"/>
                <w:szCs w:val="20"/>
                <w:lang w:eastAsia="en-AU"/>
              </w:rPr>
            </w:pPr>
            <w:r w:rsidRPr="0072247B">
              <w:t>Dellicknora Creek</w:t>
            </w:r>
          </w:p>
        </w:tc>
        <w:tc>
          <w:tcPr>
            <w:tcW w:w="637" w:type="pct"/>
          </w:tcPr>
          <w:p w14:paraId="71DD5BE6" w14:textId="1BC0AFC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541B694F" w14:textId="4A23A262" w:rsidR="00E747FD" w:rsidRPr="002A6787" w:rsidRDefault="00E747FD" w:rsidP="00363658">
            <w:pPr>
              <w:spacing w:after="70"/>
              <w:rPr>
                <w:rFonts w:cs="Times New Roman"/>
                <w:szCs w:val="20"/>
                <w:lang w:eastAsia="en-AU"/>
              </w:rPr>
            </w:pPr>
            <w:r w:rsidRPr="0072247B">
              <w:t>EF/BP</w:t>
            </w:r>
          </w:p>
        </w:tc>
        <w:tc>
          <w:tcPr>
            <w:tcW w:w="887" w:type="pct"/>
          </w:tcPr>
          <w:p w14:paraId="3AA3E520" w14:textId="54195B9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C99C5E8" w14:textId="6BDAE54D" w:rsidR="00E747FD" w:rsidRPr="002A6787" w:rsidRDefault="00E747FD" w:rsidP="00686A3B">
            <w:pPr>
              <w:spacing w:after="70"/>
              <w:jc w:val="center"/>
              <w:rPr>
                <w:rFonts w:cs="Times New Roman"/>
                <w:szCs w:val="20"/>
                <w:lang w:eastAsia="en-AU"/>
              </w:rPr>
            </w:pPr>
            <w:r w:rsidRPr="0072247B">
              <w:t>1</w:t>
            </w:r>
          </w:p>
        </w:tc>
      </w:tr>
      <w:tr w:rsidR="00E747FD" w:rsidRPr="002A6787" w14:paraId="28C2E9D0" w14:textId="3C6DDBF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99F9496" w14:textId="350F0FFE"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0F36179" w14:textId="3E86F5F5" w:rsidR="00E747FD" w:rsidRPr="002A6787" w:rsidRDefault="00E747FD" w:rsidP="00363658">
            <w:pPr>
              <w:spacing w:after="70"/>
              <w:rPr>
                <w:rFonts w:cs="Times New Roman"/>
                <w:szCs w:val="20"/>
                <w:lang w:eastAsia="en-AU"/>
              </w:rPr>
            </w:pPr>
            <w:r w:rsidRPr="0072247B">
              <w:t>Bonang River</w:t>
            </w:r>
          </w:p>
        </w:tc>
        <w:tc>
          <w:tcPr>
            <w:tcW w:w="523" w:type="pct"/>
          </w:tcPr>
          <w:p w14:paraId="33EF271D" w14:textId="06B89F3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DEL2</w:t>
            </w:r>
          </w:p>
        </w:tc>
        <w:tc>
          <w:tcPr>
            <w:cnfStyle w:val="000010000000" w:firstRow="0" w:lastRow="0" w:firstColumn="0" w:lastColumn="0" w:oddVBand="1" w:evenVBand="0" w:oddHBand="0" w:evenHBand="0" w:firstRowFirstColumn="0" w:firstRowLastColumn="0" w:lastRowFirstColumn="0" w:lastRowLastColumn="0"/>
            <w:tcW w:w="736" w:type="pct"/>
          </w:tcPr>
          <w:p w14:paraId="78BC5A4D" w14:textId="73C08F70" w:rsidR="00E747FD" w:rsidRPr="002A6787" w:rsidRDefault="00E747FD" w:rsidP="00363658">
            <w:pPr>
              <w:spacing w:after="70"/>
              <w:rPr>
                <w:rFonts w:cs="Times New Roman"/>
                <w:szCs w:val="20"/>
                <w:lang w:eastAsia="en-AU"/>
              </w:rPr>
            </w:pPr>
            <w:r w:rsidRPr="0072247B">
              <w:t>Dellicknora Creek</w:t>
            </w:r>
          </w:p>
        </w:tc>
        <w:tc>
          <w:tcPr>
            <w:tcW w:w="637" w:type="pct"/>
          </w:tcPr>
          <w:p w14:paraId="6CE122D9" w14:textId="3D4BBE1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1402C7CF" w14:textId="1DC747C0" w:rsidR="00E747FD" w:rsidRPr="002A6787" w:rsidRDefault="00E747FD" w:rsidP="00363658">
            <w:pPr>
              <w:spacing w:after="70"/>
              <w:rPr>
                <w:rFonts w:cs="Times New Roman"/>
                <w:szCs w:val="20"/>
                <w:lang w:eastAsia="en-AU"/>
              </w:rPr>
            </w:pPr>
            <w:r w:rsidRPr="0072247B">
              <w:t>Obs</w:t>
            </w:r>
          </w:p>
        </w:tc>
        <w:tc>
          <w:tcPr>
            <w:tcW w:w="887" w:type="pct"/>
          </w:tcPr>
          <w:p w14:paraId="49B8161B" w14:textId="011865B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634F5B5" w14:textId="363B6588" w:rsidR="00E747FD" w:rsidRPr="002A6787" w:rsidRDefault="00E747FD" w:rsidP="00686A3B">
            <w:pPr>
              <w:spacing w:after="70"/>
              <w:jc w:val="center"/>
              <w:rPr>
                <w:rFonts w:cs="Times New Roman"/>
                <w:szCs w:val="20"/>
                <w:lang w:eastAsia="en-AU"/>
              </w:rPr>
            </w:pPr>
          </w:p>
        </w:tc>
      </w:tr>
      <w:tr w:rsidR="00E747FD" w:rsidRPr="002A6787" w14:paraId="26365F16" w14:textId="3A30836A"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C899D39" w14:textId="2BD4977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89087DC" w14:textId="5E18151F" w:rsidR="00E747FD" w:rsidRPr="002A6787" w:rsidRDefault="00E747FD" w:rsidP="00363658">
            <w:pPr>
              <w:spacing w:after="70"/>
              <w:rPr>
                <w:rFonts w:cs="Times New Roman"/>
                <w:szCs w:val="20"/>
                <w:lang w:eastAsia="en-AU"/>
              </w:rPr>
            </w:pPr>
            <w:r w:rsidRPr="0072247B">
              <w:t>Bonang River</w:t>
            </w:r>
          </w:p>
        </w:tc>
        <w:tc>
          <w:tcPr>
            <w:tcW w:w="523" w:type="pct"/>
          </w:tcPr>
          <w:p w14:paraId="3BB8DEB6" w14:textId="0701F6E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MCL</w:t>
            </w:r>
          </w:p>
        </w:tc>
        <w:tc>
          <w:tcPr>
            <w:cnfStyle w:val="000010000000" w:firstRow="0" w:lastRow="0" w:firstColumn="0" w:lastColumn="0" w:oddVBand="1" w:evenVBand="0" w:oddHBand="0" w:evenHBand="0" w:firstRowFirstColumn="0" w:firstRowLastColumn="0" w:lastRowFirstColumn="0" w:lastRowLastColumn="0"/>
            <w:tcW w:w="736" w:type="pct"/>
          </w:tcPr>
          <w:p w14:paraId="3E44B326" w14:textId="7168A223" w:rsidR="00E747FD" w:rsidRPr="002A6787" w:rsidRDefault="00E747FD" w:rsidP="00363658">
            <w:pPr>
              <w:spacing w:after="70"/>
              <w:rPr>
                <w:rFonts w:cs="Times New Roman"/>
                <w:szCs w:val="20"/>
                <w:lang w:eastAsia="en-AU"/>
              </w:rPr>
            </w:pPr>
            <w:r w:rsidRPr="0072247B">
              <w:t>McLaughlan Creek</w:t>
            </w:r>
          </w:p>
        </w:tc>
        <w:tc>
          <w:tcPr>
            <w:tcW w:w="637" w:type="pct"/>
          </w:tcPr>
          <w:p w14:paraId="6C999A22" w14:textId="5621081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5BBB08AE" w14:textId="4C406E30" w:rsidR="00E747FD" w:rsidRPr="002A6787" w:rsidRDefault="00E747FD" w:rsidP="00363658">
            <w:pPr>
              <w:spacing w:after="70"/>
              <w:rPr>
                <w:rFonts w:cs="Times New Roman"/>
                <w:szCs w:val="20"/>
                <w:lang w:eastAsia="en-AU"/>
              </w:rPr>
            </w:pPr>
            <w:r w:rsidRPr="0072247B">
              <w:t>Obs</w:t>
            </w:r>
          </w:p>
        </w:tc>
        <w:tc>
          <w:tcPr>
            <w:tcW w:w="887" w:type="pct"/>
          </w:tcPr>
          <w:p w14:paraId="3148DEA4" w14:textId="5ED00FB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539214D7" w14:textId="076B5807" w:rsidR="00E747FD" w:rsidRPr="002A6787" w:rsidRDefault="00E747FD" w:rsidP="00686A3B">
            <w:pPr>
              <w:spacing w:after="70"/>
              <w:jc w:val="center"/>
              <w:rPr>
                <w:rFonts w:cs="Times New Roman"/>
                <w:szCs w:val="20"/>
                <w:lang w:eastAsia="en-AU"/>
              </w:rPr>
            </w:pPr>
          </w:p>
        </w:tc>
      </w:tr>
      <w:tr w:rsidR="00E747FD" w:rsidRPr="002A6787" w14:paraId="1A229BF6" w14:textId="72D3967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4EBAD87" w14:textId="658F4F56"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EEAA6D0" w14:textId="5E924164" w:rsidR="00E747FD" w:rsidRPr="002A6787" w:rsidRDefault="00E747FD" w:rsidP="00363658">
            <w:pPr>
              <w:spacing w:after="70"/>
              <w:rPr>
                <w:rFonts w:cs="Times New Roman"/>
                <w:szCs w:val="20"/>
                <w:lang w:eastAsia="en-AU"/>
              </w:rPr>
            </w:pPr>
            <w:r w:rsidRPr="0072247B">
              <w:t>Bonang River</w:t>
            </w:r>
          </w:p>
        </w:tc>
        <w:tc>
          <w:tcPr>
            <w:tcW w:w="523" w:type="pct"/>
          </w:tcPr>
          <w:p w14:paraId="5B0E288B" w14:textId="0F4A314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MCL2</w:t>
            </w:r>
          </w:p>
        </w:tc>
        <w:tc>
          <w:tcPr>
            <w:cnfStyle w:val="000010000000" w:firstRow="0" w:lastRow="0" w:firstColumn="0" w:lastColumn="0" w:oddVBand="1" w:evenVBand="0" w:oddHBand="0" w:evenHBand="0" w:firstRowFirstColumn="0" w:firstRowLastColumn="0" w:lastRowFirstColumn="0" w:lastRowLastColumn="0"/>
            <w:tcW w:w="736" w:type="pct"/>
          </w:tcPr>
          <w:p w14:paraId="49363210" w14:textId="2C51089F" w:rsidR="00E747FD" w:rsidRPr="002A6787" w:rsidRDefault="00E747FD" w:rsidP="00363658">
            <w:pPr>
              <w:spacing w:after="70"/>
              <w:rPr>
                <w:rFonts w:cs="Times New Roman"/>
                <w:szCs w:val="20"/>
                <w:lang w:eastAsia="en-AU"/>
              </w:rPr>
            </w:pPr>
            <w:r w:rsidRPr="0072247B">
              <w:t>McLaughlan Creek</w:t>
            </w:r>
          </w:p>
        </w:tc>
        <w:tc>
          <w:tcPr>
            <w:tcW w:w="637" w:type="pct"/>
          </w:tcPr>
          <w:p w14:paraId="3F2B7A49" w14:textId="3BC48C7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01FF20A2" w14:textId="7E4D5664" w:rsidR="00E747FD" w:rsidRPr="002A6787" w:rsidRDefault="00E747FD" w:rsidP="00363658">
            <w:pPr>
              <w:spacing w:after="70"/>
              <w:rPr>
                <w:rFonts w:cs="Times New Roman"/>
                <w:szCs w:val="20"/>
                <w:lang w:eastAsia="en-AU"/>
              </w:rPr>
            </w:pPr>
            <w:r w:rsidRPr="0072247B">
              <w:t>Obs</w:t>
            </w:r>
          </w:p>
        </w:tc>
        <w:tc>
          <w:tcPr>
            <w:tcW w:w="887" w:type="pct"/>
          </w:tcPr>
          <w:p w14:paraId="33939FB9" w14:textId="77F83E2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416350E1" w14:textId="0D422332" w:rsidR="00E747FD" w:rsidRPr="002A6787" w:rsidRDefault="00E747FD" w:rsidP="00686A3B">
            <w:pPr>
              <w:spacing w:after="70"/>
              <w:jc w:val="center"/>
              <w:rPr>
                <w:rFonts w:cs="Times New Roman"/>
                <w:szCs w:val="20"/>
                <w:lang w:eastAsia="en-AU"/>
              </w:rPr>
            </w:pPr>
          </w:p>
        </w:tc>
      </w:tr>
      <w:tr w:rsidR="00E747FD" w:rsidRPr="002A6787" w14:paraId="0B63EFAB" w14:textId="32A4B671"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905A682" w14:textId="3186274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CC5E623" w14:textId="4F6FCE2C" w:rsidR="00E747FD" w:rsidRPr="002A6787" w:rsidRDefault="00E747FD" w:rsidP="00363658">
            <w:pPr>
              <w:spacing w:after="70"/>
              <w:rPr>
                <w:rFonts w:cs="Times New Roman"/>
                <w:szCs w:val="20"/>
                <w:lang w:eastAsia="en-AU"/>
              </w:rPr>
            </w:pPr>
            <w:r w:rsidRPr="0072247B">
              <w:t>Bonang River</w:t>
            </w:r>
          </w:p>
        </w:tc>
        <w:tc>
          <w:tcPr>
            <w:tcW w:w="523" w:type="pct"/>
          </w:tcPr>
          <w:p w14:paraId="0F1AA848" w14:textId="4670F3C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MCL3</w:t>
            </w:r>
          </w:p>
        </w:tc>
        <w:tc>
          <w:tcPr>
            <w:cnfStyle w:val="000010000000" w:firstRow="0" w:lastRow="0" w:firstColumn="0" w:lastColumn="0" w:oddVBand="1" w:evenVBand="0" w:oddHBand="0" w:evenHBand="0" w:firstRowFirstColumn="0" w:firstRowLastColumn="0" w:lastRowFirstColumn="0" w:lastRowLastColumn="0"/>
            <w:tcW w:w="736" w:type="pct"/>
          </w:tcPr>
          <w:p w14:paraId="0CB68449" w14:textId="7643EB88" w:rsidR="00E747FD" w:rsidRPr="002A6787" w:rsidRDefault="00E747FD" w:rsidP="00363658">
            <w:pPr>
              <w:spacing w:after="70"/>
              <w:rPr>
                <w:rFonts w:cs="Times New Roman"/>
                <w:szCs w:val="20"/>
                <w:lang w:eastAsia="en-AU"/>
              </w:rPr>
            </w:pPr>
            <w:r w:rsidRPr="0072247B">
              <w:t>McLaughlan Creek</w:t>
            </w:r>
          </w:p>
        </w:tc>
        <w:tc>
          <w:tcPr>
            <w:tcW w:w="637" w:type="pct"/>
          </w:tcPr>
          <w:p w14:paraId="50FDABDA" w14:textId="26AFB7F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2EB6A10A" w14:textId="3E326137" w:rsidR="00E747FD" w:rsidRPr="002A6787" w:rsidRDefault="00E747FD" w:rsidP="00363658">
            <w:pPr>
              <w:spacing w:after="70"/>
              <w:rPr>
                <w:rFonts w:cs="Times New Roman"/>
                <w:szCs w:val="20"/>
                <w:lang w:eastAsia="en-AU"/>
              </w:rPr>
            </w:pPr>
            <w:r w:rsidRPr="0072247B">
              <w:t>Obs</w:t>
            </w:r>
          </w:p>
        </w:tc>
        <w:tc>
          <w:tcPr>
            <w:tcW w:w="887" w:type="pct"/>
          </w:tcPr>
          <w:p w14:paraId="2F4CC41E" w14:textId="2DC861E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2F0C7151" w14:textId="381079A2" w:rsidR="00E747FD" w:rsidRPr="002A6787" w:rsidRDefault="00E747FD" w:rsidP="00686A3B">
            <w:pPr>
              <w:spacing w:after="70"/>
              <w:jc w:val="center"/>
              <w:rPr>
                <w:rFonts w:cs="Times New Roman"/>
                <w:szCs w:val="20"/>
                <w:lang w:eastAsia="en-AU"/>
              </w:rPr>
            </w:pPr>
          </w:p>
        </w:tc>
      </w:tr>
      <w:tr w:rsidR="00E747FD" w:rsidRPr="002A6787" w14:paraId="056FEEF7" w14:textId="06AF7E08"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7C608DE" w14:textId="029DBC5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3EE324A" w14:textId="7117AD5B" w:rsidR="00E747FD" w:rsidRPr="002A6787" w:rsidRDefault="00E747FD" w:rsidP="00363658">
            <w:pPr>
              <w:spacing w:after="70"/>
              <w:rPr>
                <w:rFonts w:cs="Times New Roman"/>
                <w:szCs w:val="20"/>
                <w:lang w:eastAsia="en-AU"/>
              </w:rPr>
            </w:pPr>
            <w:r w:rsidRPr="0072247B">
              <w:t>Bonang River</w:t>
            </w:r>
          </w:p>
        </w:tc>
        <w:tc>
          <w:tcPr>
            <w:tcW w:w="523" w:type="pct"/>
          </w:tcPr>
          <w:p w14:paraId="340BF915" w14:textId="3F9BC73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STA</w:t>
            </w:r>
          </w:p>
        </w:tc>
        <w:tc>
          <w:tcPr>
            <w:cnfStyle w:val="000010000000" w:firstRow="0" w:lastRow="0" w:firstColumn="0" w:lastColumn="0" w:oddVBand="1" w:evenVBand="0" w:oddHBand="0" w:evenHBand="0" w:firstRowFirstColumn="0" w:firstRowLastColumn="0" w:lastRowFirstColumn="0" w:lastRowLastColumn="0"/>
            <w:tcW w:w="736" w:type="pct"/>
          </w:tcPr>
          <w:p w14:paraId="4A5F56F2" w14:textId="20BDB303" w:rsidR="00E747FD" w:rsidRPr="002A6787" w:rsidRDefault="00E747FD" w:rsidP="00363658">
            <w:pPr>
              <w:spacing w:after="70"/>
              <w:rPr>
                <w:rFonts w:cs="Times New Roman"/>
                <w:szCs w:val="20"/>
                <w:lang w:eastAsia="en-AU"/>
              </w:rPr>
            </w:pPr>
            <w:r w:rsidRPr="0072247B">
              <w:t>Strawberry Gully Creek</w:t>
            </w:r>
          </w:p>
        </w:tc>
        <w:tc>
          <w:tcPr>
            <w:tcW w:w="637" w:type="pct"/>
          </w:tcPr>
          <w:p w14:paraId="46976438" w14:textId="54C34FE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38EC9E2C" w14:textId="63DDB5AC" w:rsidR="00E747FD" w:rsidRPr="002A6787" w:rsidRDefault="00E747FD" w:rsidP="00363658">
            <w:pPr>
              <w:spacing w:after="70"/>
              <w:rPr>
                <w:rFonts w:cs="Times New Roman"/>
                <w:szCs w:val="20"/>
                <w:lang w:eastAsia="en-AU"/>
              </w:rPr>
            </w:pPr>
            <w:r w:rsidRPr="0072247B">
              <w:t>Obs</w:t>
            </w:r>
          </w:p>
        </w:tc>
        <w:tc>
          <w:tcPr>
            <w:tcW w:w="887" w:type="pct"/>
          </w:tcPr>
          <w:p w14:paraId="687CD20D" w14:textId="4B8F766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7933549" w14:textId="7F3975A9" w:rsidR="00E747FD" w:rsidRPr="002A6787" w:rsidRDefault="00E747FD" w:rsidP="00686A3B">
            <w:pPr>
              <w:spacing w:after="70"/>
              <w:jc w:val="center"/>
              <w:rPr>
                <w:rFonts w:cs="Times New Roman"/>
                <w:szCs w:val="20"/>
                <w:lang w:eastAsia="en-AU"/>
              </w:rPr>
            </w:pPr>
          </w:p>
        </w:tc>
      </w:tr>
      <w:tr w:rsidR="00E747FD" w:rsidRPr="002A6787" w14:paraId="688B53E8" w14:textId="52526F4E"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385DE03" w14:textId="784F1E8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22F2B1C" w14:textId="3DBF50B2" w:rsidR="00E747FD" w:rsidRPr="002A6787" w:rsidRDefault="00E747FD" w:rsidP="00363658">
            <w:pPr>
              <w:spacing w:after="70"/>
              <w:rPr>
                <w:rFonts w:cs="Times New Roman"/>
                <w:szCs w:val="20"/>
                <w:lang w:eastAsia="en-AU"/>
              </w:rPr>
            </w:pPr>
            <w:r w:rsidRPr="0072247B">
              <w:t>Brodribb River</w:t>
            </w:r>
          </w:p>
        </w:tc>
        <w:tc>
          <w:tcPr>
            <w:tcW w:w="523" w:type="pct"/>
          </w:tcPr>
          <w:p w14:paraId="56959F8C" w14:textId="0E30033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SUN</w:t>
            </w:r>
          </w:p>
        </w:tc>
        <w:tc>
          <w:tcPr>
            <w:cnfStyle w:val="000010000000" w:firstRow="0" w:lastRow="0" w:firstColumn="0" w:lastColumn="0" w:oddVBand="1" w:evenVBand="0" w:oddHBand="0" w:evenHBand="0" w:firstRowFirstColumn="0" w:firstRowLastColumn="0" w:lastRowFirstColumn="0" w:lastRowLastColumn="0"/>
            <w:tcW w:w="736" w:type="pct"/>
          </w:tcPr>
          <w:p w14:paraId="4516978C" w14:textId="62F78F25" w:rsidR="00E747FD" w:rsidRPr="002A6787" w:rsidRDefault="00E747FD" w:rsidP="00363658">
            <w:pPr>
              <w:spacing w:after="70"/>
              <w:rPr>
                <w:rFonts w:cs="Times New Roman"/>
                <w:szCs w:val="20"/>
                <w:lang w:eastAsia="en-AU"/>
              </w:rPr>
            </w:pPr>
            <w:r w:rsidRPr="0072247B">
              <w:t>Sun Creek</w:t>
            </w:r>
          </w:p>
        </w:tc>
        <w:tc>
          <w:tcPr>
            <w:tcW w:w="637" w:type="pct"/>
          </w:tcPr>
          <w:p w14:paraId="0EC0BFF6" w14:textId="4E3B738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16/06/2025</w:t>
            </w:r>
          </w:p>
        </w:tc>
        <w:tc>
          <w:tcPr>
            <w:cnfStyle w:val="000010000000" w:firstRow="0" w:lastRow="0" w:firstColumn="0" w:lastColumn="0" w:oddVBand="1" w:evenVBand="0" w:oddHBand="0" w:evenHBand="0" w:firstRowFirstColumn="0" w:firstRowLastColumn="0" w:lastRowFirstColumn="0" w:lastRowLastColumn="0"/>
            <w:tcW w:w="493" w:type="pct"/>
          </w:tcPr>
          <w:p w14:paraId="1390FBA3" w14:textId="59CCE4C1" w:rsidR="00E747FD" w:rsidRPr="002A6787" w:rsidRDefault="00E747FD" w:rsidP="00363658">
            <w:pPr>
              <w:spacing w:after="70"/>
              <w:rPr>
                <w:rFonts w:cs="Times New Roman"/>
                <w:szCs w:val="20"/>
                <w:lang w:eastAsia="en-AU"/>
              </w:rPr>
            </w:pPr>
            <w:r w:rsidRPr="0072247B">
              <w:t>EF/BP</w:t>
            </w:r>
          </w:p>
        </w:tc>
        <w:tc>
          <w:tcPr>
            <w:tcW w:w="887" w:type="pct"/>
          </w:tcPr>
          <w:p w14:paraId="3C1269B1" w14:textId="2470959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296D7E19" w14:textId="45FEE25B" w:rsidR="00E747FD" w:rsidRPr="002A6787" w:rsidRDefault="00E747FD" w:rsidP="00686A3B">
            <w:pPr>
              <w:spacing w:after="70"/>
              <w:jc w:val="center"/>
              <w:rPr>
                <w:rFonts w:cs="Times New Roman"/>
                <w:szCs w:val="20"/>
                <w:lang w:eastAsia="en-AU"/>
              </w:rPr>
            </w:pPr>
          </w:p>
        </w:tc>
      </w:tr>
      <w:tr w:rsidR="00E747FD" w:rsidRPr="002A6787" w14:paraId="631D79EF" w14:textId="695EFF69"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428CF65" w14:textId="0E52575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41EC86B" w14:textId="3F130B22" w:rsidR="00E747FD" w:rsidRPr="002A6787" w:rsidRDefault="00E747FD" w:rsidP="00363658">
            <w:pPr>
              <w:spacing w:after="70"/>
              <w:rPr>
                <w:rFonts w:cs="Times New Roman"/>
                <w:szCs w:val="20"/>
                <w:lang w:eastAsia="en-AU"/>
              </w:rPr>
            </w:pPr>
            <w:r w:rsidRPr="0072247B">
              <w:t>Brodribb River</w:t>
            </w:r>
          </w:p>
        </w:tc>
        <w:tc>
          <w:tcPr>
            <w:tcW w:w="523" w:type="pct"/>
          </w:tcPr>
          <w:p w14:paraId="6BFB823E" w14:textId="1978B19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SUN2</w:t>
            </w:r>
          </w:p>
        </w:tc>
        <w:tc>
          <w:tcPr>
            <w:cnfStyle w:val="000010000000" w:firstRow="0" w:lastRow="0" w:firstColumn="0" w:lastColumn="0" w:oddVBand="1" w:evenVBand="0" w:oddHBand="0" w:evenHBand="0" w:firstRowFirstColumn="0" w:firstRowLastColumn="0" w:lastRowFirstColumn="0" w:lastRowLastColumn="0"/>
            <w:tcW w:w="736" w:type="pct"/>
          </w:tcPr>
          <w:p w14:paraId="2AC06868" w14:textId="46425F80" w:rsidR="00E747FD" w:rsidRPr="002A6787" w:rsidRDefault="00E747FD" w:rsidP="00363658">
            <w:pPr>
              <w:spacing w:after="70"/>
              <w:rPr>
                <w:rFonts w:cs="Times New Roman"/>
                <w:szCs w:val="20"/>
                <w:lang w:eastAsia="en-AU"/>
              </w:rPr>
            </w:pPr>
            <w:r w:rsidRPr="0072247B">
              <w:t>Sun Creek</w:t>
            </w:r>
          </w:p>
        </w:tc>
        <w:tc>
          <w:tcPr>
            <w:tcW w:w="637" w:type="pct"/>
          </w:tcPr>
          <w:p w14:paraId="32721634" w14:textId="7B56835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16/06/2025</w:t>
            </w:r>
          </w:p>
        </w:tc>
        <w:tc>
          <w:tcPr>
            <w:cnfStyle w:val="000010000000" w:firstRow="0" w:lastRow="0" w:firstColumn="0" w:lastColumn="0" w:oddVBand="1" w:evenVBand="0" w:oddHBand="0" w:evenHBand="0" w:firstRowFirstColumn="0" w:firstRowLastColumn="0" w:lastRowFirstColumn="0" w:lastRowLastColumn="0"/>
            <w:tcW w:w="493" w:type="pct"/>
          </w:tcPr>
          <w:p w14:paraId="5DCA9A1D" w14:textId="40F8C81E" w:rsidR="00E747FD" w:rsidRPr="002A6787" w:rsidRDefault="00E747FD" w:rsidP="00363658">
            <w:pPr>
              <w:spacing w:after="70"/>
              <w:rPr>
                <w:rFonts w:cs="Times New Roman"/>
                <w:szCs w:val="20"/>
                <w:lang w:eastAsia="en-AU"/>
              </w:rPr>
            </w:pPr>
            <w:r w:rsidRPr="0072247B">
              <w:t>EF/BP</w:t>
            </w:r>
          </w:p>
        </w:tc>
        <w:tc>
          <w:tcPr>
            <w:tcW w:w="887" w:type="pct"/>
          </w:tcPr>
          <w:p w14:paraId="4087207A" w14:textId="3462A7C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735C4F0A">
              <w:rPr>
                <w:i/>
                <w:iCs/>
              </w:rPr>
              <w:t>Anguilla australis</w:t>
            </w:r>
            <w:r>
              <w:br/>
            </w:r>
            <w:r w:rsidRPr="735C4F0A">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1AF5CF46" w14:textId="3DFDD0FD" w:rsidR="00E747FD" w:rsidRPr="002A6787" w:rsidRDefault="00E747FD" w:rsidP="00686A3B">
            <w:pPr>
              <w:spacing w:after="70"/>
              <w:jc w:val="center"/>
              <w:rPr>
                <w:rFonts w:cs="Times New Roman"/>
                <w:lang w:eastAsia="en-AU"/>
              </w:rPr>
            </w:pPr>
            <w:r>
              <w:t>1</w:t>
            </w:r>
            <w:r>
              <w:br/>
              <w:t>8</w:t>
            </w:r>
          </w:p>
        </w:tc>
      </w:tr>
      <w:tr w:rsidR="00E747FD" w:rsidRPr="002A6787" w14:paraId="3769B1F6" w14:textId="7E7D42E1"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56BC941" w14:textId="46171CF3"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14370E3" w14:textId="6189D9A6" w:rsidR="00E747FD" w:rsidRPr="002A6787" w:rsidRDefault="00E747FD" w:rsidP="00363658">
            <w:pPr>
              <w:spacing w:after="70"/>
              <w:rPr>
                <w:rFonts w:cs="Times New Roman"/>
                <w:szCs w:val="20"/>
                <w:lang w:eastAsia="en-AU"/>
              </w:rPr>
            </w:pPr>
            <w:r w:rsidRPr="0072247B">
              <w:t>Buchan River</w:t>
            </w:r>
          </w:p>
        </w:tc>
        <w:tc>
          <w:tcPr>
            <w:tcW w:w="523" w:type="pct"/>
          </w:tcPr>
          <w:p w14:paraId="634E61B8" w14:textId="479386C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BEN</w:t>
            </w:r>
          </w:p>
        </w:tc>
        <w:tc>
          <w:tcPr>
            <w:cnfStyle w:val="000010000000" w:firstRow="0" w:lastRow="0" w:firstColumn="0" w:lastColumn="0" w:oddVBand="1" w:evenVBand="0" w:oddHBand="0" w:evenHBand="0" w:firstRowFirstColumn="0" w:firstRowLastColumn="0" w:lastRowFirstColumn="0" w:lastRowLastColumn="0"/>
            <w:tcW w:w="736" w:type="pct"/>
          </w:tcPr>
          <w:p w14:paraId="5107C4F5" w14:textId="01A763AF" w:rsidR="00E747FD" w:rsidRPr="002A6787" w:rsidRDefault="00E747FD" w:rsidP="00363658">
            <w:pPr>
              <w:spacing w:after="70"/>
              <w:rPr>
                <w:rFonts w:cs="Times New Roman"/>
                <w:szCs w:val="20"/>
                <w:lang w:eastAsia="en-AU"/>
              </w:rPr>
            </w:pPr>
            <w:r w:rsidRPr="0072247B">
              <w:t>Bentley Creek</w:t>
            </w:r>
          </w:p>
        </w:tc>
        <w:tc>
          <w:tcPr>
            <w:tcW w:w="637" w:type="pct"/>
          </w:tcPr>
          <w:p w14:paraId="321BC12C" w14:textId="0DA7D1B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6DCE8A7A" w14:textId="7A245814" w:rsidR="00E747FD" w:rsidRPr="002A6787" w:rsidRDefault="00E747FD" w:rsidP="00363658">
            <w:pPr>
              <w:spacing w:after="70"/>
              <w:rPr>
                <w:rFonts w:cs="Times New Roman"/>
                <w:szCs w:val="20"/>
                <w:lang w:eastAsia="en-AU"/>
              </w:rPr>
            </w:pPr>
            <w:r w:rsidRPr="0072247B">
              <w:t>EF/BP</w:t>
            </w:r>
          </w:p>
        </w:tc>
        <w:tc>
          <w:tcPr>
            <w:tcW w:w="887" w:type="pct"/>
          </w:tcPr>
          <w:p w14:paraId="27A34DD4" w14:textId="107D29C4" w:rsidR="00E747FD" w:rsidRPr="002A6787" w:rsidRDefault="00E747FD" w:rsidP="00021F91">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021F91">
              <w:t>f</w:t>
            </w:r>
            <w:r w:rsidR="00021F91" w:rsidRPr="0072247B">
              <w:t xml:space="preserve">ish </w:t>
            </w:r>
            <w:r w:rsidRPr="0072247B">
              <w:t xml:space="preserve">or </w:t>
            </w:r>
            <w:r w:rsidR="00021F91">
              <w:t>c</w:t>
            </w:r>
            <w:r w:rsidRPr="0072247B">
              <w:t>rayfish</w:t>
            </w:r>
          </w:p>
        </w:tc>
        <w:tc>
          <w:tcPr>
            <w:cnfStyle w:val="000010000000" w:firstRow="0" w:lastRow="0" w:firstColumn="0" w:lastColumn="0" w:oddVBand="1" w:evenVBand="0" w:oddHBand="0" w:evenHBand="0" w:firstRowFirstColumn="0" w:firstRowLastColumn="0" w:lastRowFirstColumn="0" w:lastRowLastColumn="0"/>
            <w:tcW w:w="387" w:type="pct"/>
          </w:tcPr>
          <w:p w14:paraId="3EED79E2" w14:textId="2B135348" w:rsidR="00E747FD" w:rsidRPr="002A6787" w:rsidRDefault="00E747FD" w:rsidP="00686A3B">
            <w:pPr>
              <w:spacing w:after="70"/>
              <w:jc w:val="center"/>
              <w:rPr>
                <w:rFonts w:cs="Times New Roman"/>
                <w:szCs w:val="20"/>
                <w:lang w:eastAsia="en-AU"/>
              </w:rPr>
            </w:pPr>
          </w:p>
        </w:tc>
      </w:tr>
      <w:tr w:rsidR="00E747FD" w:rsidRPr="002A6787" w14:paraId="2728BBC3" w14:textId="704F9459"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95647CE" w14:textId="7FBE7236"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CDD028E" w14:textId="54040267" w:rsidR="00E747FD" w:rsidRPr="002A6787" w:rsidRDefault="00E747FD" w:rsidP="00363658">
            <w:pPr>
              <w:spacing w:after="70"/>
              <w:rPr>
                <w:rFonts w:cs="Times New Roman"/>
                <w:szCs w:val="20"/>
                <w:lang w:eastAsia="en-AU"/>
              </w:rPr>
            </w:pPr>
            <w:r w:rsidRPr="0072247B">
              <w:t>Buchan River</w:t>
            </w:r>
          </w:p>
        </w:tc>
        <w:tc>
          <w:tcPr>
            <w:tcW w:w="523" w:type="pct"/>
          </w:tcPr>
          <w:p w14:paraId="75B7F9C5" w14:textId="42A0E50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BEN2</w:t>
            </w:r>
          </w:p>
        </w:tc>
        <w:tc>
          <w:tcPr>
            <w:cnfStyle w:val="000010000000" w:firstRow="0" w:lastRow="0" w:firstColumn="0" w:lastColumn="0" w:oddVBand="1" w:evenVBand="0" w:oddHBand="0" w:evenHBand="0" w:firstRowFirstColumn="0" w:firstRowLastColumn="0" w:lastRowFirstColumn="0" w:lastRowLastColumn="0"/>
            <w:tcW w:w="736" w:type="pct"/>
          </w:tcPr>
          <w:p w14:paraId="2DF5E1E5" w14:textId="317F42EB" w:rsidR="00E747FD" w:rsidRPr="002A6787" w:rsidRDefault="00E747FD" w:rsidP="00363658">
            <w:pPr>
              <w:spacing w:after="70"/>
              <w:rPr>
                <w:rFonts w:cs="Times New Roman"/>
                <w:szCs w:val="20"/>
                <w:lang w:eastAsia="en-AU"/>
              </w:rPr>
            </w:pPr>
            <w:r w:rsidRPr="0072247B">
              <w:t>Bentley Creek</w:t>
            </w:r>
          </w:p>
        </w:tc>
        <w:tc>
          <w:tcPr>
            <w:tcW w:w="637" w:type="pct"/>
          </w:tcPr>
          <w:p w14:paraId="4CE7D440" w14:textId="7A36F12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74C66EB8" w14:textId="28CD954C" w:rsidR="00E747FD" w:rsidRPr="002A6787" w:rsidRDefault="00E747FD" w:rsidP="00363658">
            <w:pPr>
              <w:spacing w:after="70"/>
              <w:rPr>
                <w:rFonts w:cs="Times New Roman"/>
                <w:szCs w:val="20"/>
                <w:lang w:eastAsia="en-AU"/>
              </w:rPr>
            </w:pPr>
            <w:r w:rsidRPr="0072247B">
              <w:t>EF/BP</w:t>
            </w:r>
          </w:p>
        </w:tc>
        <w:tc>
          <w:tcPr>
            <w:tcW w:w="887" w:type="pct"/>
          </w:tcPr>
          <w:p w14:paraId="7B927004" w14:textId="0386533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 xml:space="preserve">Euastacus </w:t>
            </w:r>
            <w:r w:rsidRPr="6F6C9215">
              <w:t>sp.</w:t>
            </w:r>
          </w:p>
        </w:tc>
        <w:tc>
          <w:tcPr>
            <w:cnfStyle w:val="000010000000" w:firstRow="0" w:lastRow="0" w:firstColumn="0" w:lastColumn="0" w:oddVBand="1" w:evenVBand="0" w:oddHBand="0" w:evenHBand="0" w:firstRowFirstColumn="0" w:firstRowLastColumn="0" w:lastRowFirstColumn="0" w:lastRowLastColumn="0"/>
            <w:tcW w:w="387" w:type="pct"/>
          </w:tcPr>
          <w:p w14:paraId="3BE04E4D" w14:textId="03CD5CD6" w:rsidR="00E747FD" w:rsidRPr="002A6787" w:rsidRDefault="00E747FD" w:rsidP="00686A3B">
            <w:pPr>
              <w:spacing w:after="70"/>
              <w:jc w:val="center"/>
              <w:rPr>
                <w:rFonts w:cs="Times New Roman"/>
                <w:szCs w:val="20"/>
                <w:lang w:eastAsia="en-AU"/>
              </w:rPr>
            </w:pPr>
            <w:r w:rsidRPr="0072247B">
              <w:t>1</w:t>
            </w:r>
          </w:p>
        </w:tc>
      </w:tr>
      <w:tr w:rsidR="00E747FD" w:rsidRPr="002A6787" w14:paraId="2E3156DA" w14:textId="3813217C"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29F53D7" w14:textId="48307CF3"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0B7EEDF" w14:textId="15483048" w:rsidR="00E747FD" w:rsidRPr="002A6787" w:rsidRDefault="00E747FD" w:rsidP="00363658">
            <w:pPr>
              <w:spacing w:after="70"/>
              <w:rPr>
                <w:rFonts w:cs="Times New Roman"/>
                <w:szCs w:val="20"/>
                <w:lang w:eastAsia="en-AU"/>
              </w:rPr>
            </w:pPr>
            <w:r w:rsidRPr="0072247B">
              <w:t>Buchan River</w:t>
            </w:r>
          </w:p>
        </w:tc>
        <w:tc>
          <w:tcPr>
            <w:tcW w:w="523" w:type="pct"/>
          </w:tcPr>
          <w:p w14:paraId="0B53C259" w14:textId="48F64D7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BIL</w:t>
            </w:r>
          </w:p>
        </w:tc>
        <w:tc>
          <w:tcPr>
            <w:cnfStyle w:val="000010000000" w:firstRow="0" w:lastRow="0" w:firstColumn="0" w:lastColumn="0" w:oddVBand="1" w:evenVBand="0" w:oddHBand="0" w:evenHBand="0" w:firstRowFirstColumn="0" w:firstRowLastColumn="0" w:lastRowFirstColumn="0" w:lastRowLastColumn="0"/>
            <w:tcW w:w="736" w:type="pct"/>
          </w:tcPr>
          <w:p w14:paraId="275381F0" w14:textId="2C05978F" w:rsidR="00E747FD" w:rsidRPr="002A6787" w:rsidRDefault="00E747FD" w:rsidP="00363658">
            <w:pPr>
              <w:spacing w:after="70"/>
              <w:rPr>
                <w:rFonts w:cs="Times New Roman"/>
                <w:szCs w:val="20"/>
                <w:lang w:eastAsia="en-AU"/>
              </w:rPr>
            </w:pPr>
            <w:r w:rsidRPr="0072247B">
              <w:t>Billy Plain Creek</w:t>
            </w:r>
          </w:p>
        </w:tc>
        <w:tc>
          <w:tcPr>
            <w:tcW w:w="637" w:type="pct"/>
          </w:tcPr>
          <w:p w14:paraId="49AC911B" w14:textId="6D94029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7C478622" w14:textId="623368AA" w:rsidR="00E747FD" w:rsidRPr="002A6787" w:rsidRDefault="00E747FD" w:rsidP="00363658">
            <w:pPr>
              <w:spacing w:after="70"/>
              <w:rPr>
                <w:rFonts w:cs="Times New Roman"/>
                <w:szCs w:val="20"/>
                <w:lang w:eastAsia="en-AU"/>
              </w:rPr>
            </w:pPr>
            <w:r w:rsidRPr="0072247B">
              <w:t>EF/BP</w:t>
            </w:r>
          </w:p>
        </w:tc>
        <w:tc>
          <w:tcPr>
            <w:tcW w:w="887" w:type="pct"/>
          </w:tcPr>
          <w:p w14:paraId="5EF1B193" w14:textId="5AF80333" w:rsidR="00E747FD" w:rsidRPr="002A6787" w:rsidRDefault="00E747FD" w:rsidP="00021F91">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021F91">
              <w:t>f</w:t>
            </w:r>
            <w:r w:rsidR="00021F91" w:rsidRPr="0072247B">
              <w:t xml:space="preserve">ish </w:t>
            </w:r>
            <w:r w:rsidRPr="0072247B">
              <w:t xml:space="preserve">or </w:t>
            </w:r>
            <w:r w:rsidR="00021F91">
              <w:t>c</w:t>
            </w:r>
            <w:r w:rsidR="00021F91" w:rsidRPr="0072247B">
              <w:t>rayfish</w:t>
            </w:r>
          </w:p>
        </w:tc>
        <w:tc>
          <w:tcPr>
            <w:cnfStyle w:val="000010000000" w:firstRow="0" w:lastRow="0" w:firstColumn="0" w:lastColumn="0" w:oddVBand="1" w:evenVBand="0" w:oddHBand="0" w:evenHBand="0" w:firstRowFirstColumn="0" w:firstRowLastColumn="0" w:lastRowFirstColumn="0" w:lastRowLastColumn="0"/>
            <w:tcW w:w="387" w:type="pct"/>
          </w:tcPr>
          <w:p w14:paraId="79362B8A" w14:textId="39C14130" w:rsidR="00E747FD" w:rsidRPr="002A6787" w:rsidRDefault="00E747FD" w:rsidP="00686A3B">
            <w:pPr>
              <w:spacing w:after="70"/>
              <w:jc w:val="center"/>
              <w:rPr>
                <w:rFonts w:cs="Times New Roman"/>
                <w:szCs w:val="20"/>
                <w:lang w:eastAsia="en-AU"/>
              </w:rPr>
            </w:pPr>
          </w:p>
        </w:tc>
      </w:tr>
      <w:tr w:rsidR="00E747FD" w:rsidRPr="002A6787" w14:paraId="0D6851AF" w14:textId="63AEE7E3"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94BAB55" w14:textId="07364F85"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5DDBDA4" w14:textId="4455A39D" w:rsidR="00E747FD" w:rsidRPr="002A6787" w:rsidRDefault="00E747FD" w:rsidP="00363658">
            <w:pPr>
              <w:spacing w:after="70"/>
              <w:rPr>
                <w:rFonts w:cs="Times New Roman"/>
                <w:szCs w:val="20"/>
                <w:lang w:eastAsia="en-AU"/>
              </w:rPr>
            </w:pPr>
            <w:r w:rsidRPr="0072247B">
              <w:t>Buchan River</w:t>
            </w:r>
          </w:p>
        </w:tc>
        <w:tc>
          <w:tcPr>
            <w:tcW w:w="523" w:type="pct"/>
          </w:tcPr>
          <w:p w14:paraId="16C10B41" w14:textId="6C94203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BIL2</w:t>
            </w:r>
          </w:p>
        </w:tc>
        <w:tc>
          <w:tcPr>
            <w:cnfStyle w:val="000010000000" w:firstRow="0" w:lastRow="0" w:firstColumn="0" w:lastColumn="0" w:oddVBand="1" w:evenVBand="0" w:oddHBand="0" w:evenHBand="0" w:firstRowFirstColumn="0" w:firstRowLastColumn="0" w:lastRowFirstColumn="0" w:lastRowLastColumn="0"/>
            <w:tcW w:w="736" w:type="pct"/>
          </w:tcPr>
          <w:p w14:paraId="06D98BD1" w14:textId="09A5CB8F" w:rsidR="00E747FD" w:rsidRPr="002A6787" w:rsidRDefault="00E747FD" w:rsidP="00363658">
            <w:pPr>
              <w:spacing w:after="70"/>
              <w:rPr>
                <w:rFonts w:cs="Times New Roman"/>
                <w:szCs w:val="20"/>
                <w:lang w:eastAsia="en-AU"/>
              </w:rPr>
            </w:pPr>
            <w:r w:rsidRPr="0072247B">
              <w:t>Billy Plain Creek</w:t>
            </w:r>
          </w:p>
        </w:tc>
        <w:tc>
          <w:tcPr>
            <w:tcW w:w="637" w:type="pct"/>
          </w:tcPr>
          <w:p w14:paraId="62D5842D" w14:textId="387EE91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343C957B" w14:textId="77C1F844" w:rsidR="00E747FD" w:rsidRPr="002A6787" w:rsidRDefault="00E747FD" w:rsidP="00363658">
            <w:pPr>
              <w:spacing w:after="70"/>
              <w:rPr>
                <w:rFonts w:cs="Times New Roman"/>
                <w:szCs w:val="20"/>
                <w:lang w:eastAsia="en-AU"/>
              </w:rPr>
            </w:pPr>
            <w:r w:rsidRPr="0072247B">
              <w:t>EF/BP</w:t>
            </w:r>
          </w:p>
        </w:tc>
        <w:tc>
          <w:tcPr>
            <w:tcW w:w="887" w:type="pct"/>
          </w:tcPr>
          <w:p w14:paraId="133F4F13" w14:textId="3F51D2E8" w:rsidR="00E747FD" w:rsidRPr="002A6787" w:rsidRDefault="00E747FD" w:rsidP="00021F91">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021F91">
              <w:t>f</w:t>
            </w:r>
            <w:r w:rsidR="00021F91" w:rsidRPr="0072247B">
              <w:t xml:space="preserve">ish </w:t>
            </w:r>
            <w:r w:rsidRPr="0072247B">
              <w:t xml:space="preserve">or </w:t>
            </w:r>
            <w:r w:rsidR="00021F91">
              <w:t>c</w:t>
            </w:r>
            <w:r w:rsidR="00021F91" w:rsidRPr="0072247B">
              <w:t>rayfish</w:t>
            </w:r>
          </w:p>
        </w:tc>
        <w:tc>
          <w:tcPr>
            <w:cnfStyle w:val="000010000000" w:firstRow="0" w:lastRow="0" w:firstColumn="0" w:lastColumn="0" w:oddVBand="1" w:evenVBand="0" w:oddHBand="0" w:evenHBand="0" w:firstRowFirstColumn="0" w:firstRowLastColumn="0" w:lastRowFirstColumn="0" w:lastRowLastColumn="0"/>
            <w:tcW w:w="387" w:type="pct"/>
          </w:tcPr>
          <w:p w14:paraId="7EC95900" w14:textId="1691949F" w:rsidR="00E747FD" w:rsidRPr="002A6787" w:rsidRDefault="00E747FD" w:rsidP="00686A3B">
            <w:pPr>
              <w:spacing w:after="70"/>
              <w:jc w:val="center"/>
              <w:rPr>
                <w:rFonts w:cs="Times New Roman"/>
                <w:szCs w:val="20"/>
                <w:lang w:eastAsia="en-AU"/>
              </w:rPr>
            </w:pPr>
          </w:p>
        </w:tc>
      </w:tr>
      <w:tr w:rsidR="00E747FD" w:rsidRPr="002A6787" w14:paraId="55A4F955" w14:textId="313041A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59FC685" w14:textId="72F27F9E"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61263A3" w14:textId="5A61A7BF" w:rsidR="00E747FD" w:rsidRPr="002A6787" w:rsidRDefault="00E747FD" w:rsidP="00363658">
            <w:pPr>
              <w:spacing w:after="70"/>
              <w:rPr>
                <w:rFonts w:cs="Times New Roman"/>
                <w:szCs w:val="20"/>
                <w:lang w:eastAsia="en-AU"/>
              </w:rPr>
            </w:pPr>
            <w:r w:rsidRPr="0072247B">
              <w:t>Buchan River</w:t>
            </w:r>
          </w:p>
        </w:tc>
        <w:tc>
          <w:tcPr>
            <w:tcW w:w="523" w:type="pct"/>
          </w:tcPr>
          <w:p w14:paraId="3A8565D7" w14:textId="4B5480F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BLF</w:t>
            </w:r>
          </w:p>
        </w:tc>
        <w:tc>
          <w:tcPr>
            <w:cnfStyle w:val="000010000000" w:firstRow="0" w:lastRow="0" w:firstColumn="0" w:lastColumn="0" w:oddVBand="1" w:evenVBand="0" w:oddHBand="0" w:evenHBand="0" w:firstRowFirstColumn="0" w:firstRowLastColumn="0" w:lastRowFirstColumn="0" w:lastRowLastColumn="0"/>
            <w:tcW w:w="736" w:type="pct"/>
          </w:tcPr>
          <w:p w14:paraId="2AA0CC3D" w14:textId="03E3E504" w:rsidR="00E747FD" w:rsidRPr="002A6787" w:rsidRDefault="00E747FD" w:rsidP="00363658">
            <w:pPr>
              <w:spacing w:after="70"/>
              <w:rPr>
                <w:rFonts w:cs="Times New Roman"/>
                <w:szCs w:val="20"/>
                <w:lang w:eastAsia="en-AU"/>
              </w:rPr>
            </w:pPr>
            <w:r w:rsidRPr="0072247B">
              <w:t>Blackfellows Creek</w:t>
            </w:r>
          </w:p>
        </w:tc>
        <w:tc>
          <w:tcPr>
            <w:tcW w:w="637" w:type="pct"/>
          </w:tcPr>
          <w:p w14:paraId="75C7FF8C" w14:textId="58D56BC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14A39154" w14:textId="0E95446F" w:rsidR="00E747FD" w:rsidRPr="002A6787" w:rsidRDefault="00E747FD" w:rsidP="00363658">
            <w:pPr>
              <w:spacing w:after="70"/>
              <w:rPr>
                <w:rFonts w:cs="Times New Roman"/>
                <w:szCs w:val="20"/>
                <w:lang w:eastAsia="en-AU"/>
              </w:rPr>
            </w:pPr>
            <w:r w:rsidRPr="0072247B">
              <w:t>EF/BP</w:t>
            </w:r>
          </w:p>
        </w:tc>
        <w:tc>
          <w:tcPr>
            <w:tcW w:w="887" w:type="pct"/>
          </w:tcPr>
          <w:p w14:paraId="620AF38B" w14:textId="0F6F093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592E05E5" w14:textId="31C0D02E" w:rsidR="00E747FD" w:rsidRPr="002A6787" w:rsidRDefault="00E747FD" w:rsidP="00686A3B">
            <w:pPr>
              <w:spacing w:after="70"/>
              <w:jc w:val="center"/>
              <w:rPr>
                <w:rFonts w:cs="Times New Roman"/>
                <w:szCs w:val="20"/>
                <w:lang w:eastAsia="en-AU"/>
              </w:rPr>
            </w:pPr>
            <w:r w:rsidRPr="0072247B">
              <w:t>18</w:t>
            </w:r>
          </w:p>
        </w:tc>
      </w:tr>
      <w:tr w:rsidR="00E747FD" w:rsidRPr="002A6787" w14:paraId="292E949B" w14:textId="37F0A4B9"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A6A5F57" w14:textId="5C16B28E"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4FE153C" w14:textId="4955B3C4" w:rsidR="00E747FD" w:rsidRPr="002A6787" w:rsidRDefault="00E747FD" w:rsidP="00363658">
            <w:pPr>
              <w:spacing w:after="70"/>
              <w:rPr>
                <w:rFonts w:cs="Times New Roman"/>
                <w:szCs w:val="20"/>
                <w:lang w:eastAsia="en-AU"/>
              </w:rPr>
            </w:pPr>
            <w:r w:rsidRPr="0072247B">
              <w:t>Buchan River</w:t>
            </w:r>
          </w:p>
        </w:tc>
        <w:tc>
          <w:tcPr>
            <w:tcW w:w="523" w:type="pct"/>
          </w:tcPr>
          <w:p w14:paraId="12817318" w14:textId="0A060F1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BLF2</w:t>
            </w:r>
          </w:p>
        </w:tc>
        <w:tc>
          <w:tcPr>
            <w:cnfStyle w:val="000010000000" w:firstRow="0" w:lastRow="0" w:firstColumn="0" w:lastColumn="0" w:oddVBand="1" w:evenVBand="0" w:oddHBand="0" w:evenHBand="0" w:firstRowFirstColumn="0" w:firstRowLastColumn="0" w:lastRowFirstColumn="0" w:lastRowLastColumn="0"/>
            <w:tcW w:w="736" w:type="pct"/>
          </w:tcPr>
          <w:p w14:paraId="0B292076" w14:textId="257E7C9D" w:rsidR="00E747FD" w:rsidRPr="002A6787" w:rsidRDefault="00E747FD" w:rsidP="00363658">
            <w:pPr>
              <w:spacing w:after="70"/>
              <w:rPr>
                <w:rFonts w:cs="Times New Roman"/>
                <w:szCs w:val="20"/>
                <w:lang w:eastAsia="en-AU"/>
              </w:rPr>
            </w:pPr>
            <w:r w:rsidRPr="0072247B">
              <w:t>Blackfellows Creek</w:t>
            </w:r>
          </w:p>
        </w:tc>
        <w:tc>
          <w:tcPr>
            <w:tcW w:w="637" w:type="pct"/>
          </w:tcPr>
          <w:p w14:paraId="43CEFFF2" w14:textId="007F6BE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773DBFC7" w14:textId="335B40BB" w:rsidR="00E747FD" w:rsidRPr="002A6787" w:rsidRDefault="00E747FD" w:rsidP="00363658">
            <w:pPr>
              <w:spacing w:after="70"/>
              <w:rPr>
                <w:rFonts w:cs="Times New Roman"/>
                <w:szCs w:val="20"/>
                <w:lang w:eastAsia="en-AU"/>
              </w:rPr>
            </w:pPr>
            <w:r w:rsidRPr="0072247B">
              <w:t>EF/BP</w:t>
            </w:r>
          </w:p>
        </w:tc>
        <w:tc>
          <w:tcPr>
            <w:tcW w:w="887" w:type="pct"/>
          </w:tcPr>
          <w:p w14:paraId="16F31F78" w14:textId="4ECF082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080B00E9" w14:textId="777954D6" w:rsidR="00E747FD" w:rsidRPr="002A6787" w:rsidRDefault="00E747FD" w:rsidP="00686A3B">
            <w:pPr>
              <w:spacing w:after="70"/>
              <w:jc w:val="center"/>
              <w:rPr>
                <w:rFonts w:cs="Times New Roman"/>
                <w:szCs w:val="20"/>
                <w:lang w:eastAsia="en-AU"/>
              </w:rPr>
            </w:pPr>
            <w:r w:rsidRPr="0072247B">
              <w:t>2</w:t>
            </w:r>
          </w:p>
        </w:tc>
      </w:tr>
      <w:tr w:rsidR="00E747FD" w:rsidRPr="002A6787" w14:paraId="41718E8F" w14:textId="703B222D"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5722C37" w14:textId="6DCCC9A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B07CD5B" w14:textId="27485545" w:rsidR="00E747FD" w:rsidRPr="002A6787" w:rsidRDefault="00E747FD" w:rsidP="00363658">
            <w:pPr>
              <w:spacing w:after="70"/>
              <w:rPr>
                <w:rFonts w:cs="Times New Roman"/>
                <w:szCs w:val="20"/>
                <w:lang w:eastAsia="en-AU"/>
              </w:rPr>
            </w:pPr>
            <w:r w:rsidRPr="0072247B">
              <w:t>Buchan River</w:t>
            </w:r>
          </w:p>
        </w:tc>
        <w:tc>
          <w:tcPr>
            <w:tcW w:w="523" w:type="pct"/>
          </w:tcPr>
          <w:p w14:paraId="755E0E19" w14:textId="0277F3E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CAM</w:t>
            </w:r>
          </w:p>
        </w:tc>
        <w:tc>
          <w:tcPr>
            <w:cnfStyle w:val="000010000000" w:firstRow="0" w:lastRow="0" w:firstColumn="0" w:lastColumn="0" w:oddVBand="1" w:evenVBand="0" w:oddHBand="0" w:evenHBand="0" w:firstRowFirstColumn="0" w:firstRowLastColumn="0" w:lastRowFirstColumn="0" w:lastRowLastColumn="0"/>
            <w:tcW w:w="736" w:type="pct"/>
          </w:tcPr>
          <w:p w14:paraId="344FC09B" w14:textId="4ED592CE" w:rsidR="00E747FD" w:rsidRPr="002A6787" w:rsidRDefault="00E747FD" w:rsidP="00363658">
            <w:pPr>
              <w:spacing w:after="70"/>
              <w:rPr>
                <w:rFonts w:cs="Times New Roman"/>
                <w:szCs w:val="20"/>
                <w:lang w:eastAsia="en-AU"/>
              </w:rPr>
            </w:pPr>
            <w:r w:rsidRPr="0072247B">
              <w:t>Campbell Creek</w:t>
            </w:r>
          </w:p>
        </w:tc>
        <w:tc>
          <w:tcPr>
            <w:tcW w:w="637" w:type="pct"/>
          </w:tcPr>
          <w:p w14:paraId="729CC6F5" w14:textId="726DBC2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03899E3E" w14:textId="76D83AC5" w:rsidR="00E747FD" w:rsidRPr="002A6787" w:rsidRDefault="00E747FD" w:rsidP="00363658">
            <w:pPr>
              <w:spacing w:after="70"/>
              <w:rPr>
                <w:rFonts w:cs="Times New Roman"/>
                <w:szCs w:val="20"/>
                <w:lang w:eastAsia="en-AU"/>
              </w:rPr>
            </w:pPr>
            <w:r w:rsidRPr="0072247B">
              <w:t>EF/BP</w:t>
            </w:r>
          </w:p>
        </w:tc>
        <w:tc>
          <w:tcPr>
            <w:tcW w:w="887" w:type="pct"/>
          </w:tcPr>
          <w:p w14:paraId="5188601A" w14:textId="60539BA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00686A3B">
              <w:rPr>
                <w:i/>
              </w:rPr>
              <w:t>Euastacus</w:t>
            </w:r>
            <w:r w:rsidRPr="6F6C9215">
              <w:t xml:space="preserve"> sp. 4</w:t>
            </w:r>
          </w:p>
        </w:tc>
        <w:tc>
          <w:tcPr>
            <w:cnfStyle w:val="000010000000" w:firstRow="0" w:lastRow="0" w:firstColumn="0" w:lastColumn="0" w:oddVBand="1" w:evenVBand="0" w:oddHBand="0" w:evenHBand="0" w:firstRowFirstColumn="0" w:firstRowLastColumn="0" w:lastRowFirstColumn="0" w:lastRowLastColumn="0"/>
            <w:tcW w:w="387" w:type="pct"/>
          </w:tcPr>
          <w:p w14:paraId="77DBAC65" w14:textId="0287AB98" w:rsidR="00E747FD" w:rsidRPr="002A6787" w:rsidRDefault="00E747FD" w:rsidP="00686A3B">
            <w:pPr>
              <w:spacing w:after="70"/>
              <w:jc w:val="center"/>
              <w:rPr>
                <w:rFonts w:cs="Times New Roman"/>
                <w:szCs w:val="20"/>
                <w:lang w:eastAsia="en-AU"/>
              </w:rPr>
            </w:pPr>
            <w:r w:rsidRPr="0072247B">
              <w:t>1</w:t>
            </w:r>
          </w:p>
        </w:tc>
      </w:tr>
      <w:tr w:rsidR="00E747FD" w:rsidRPr="002A6787" w14:paraId="7921E770" w14:textId="7FFBF9BA"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4386E71" w14:textId="645FE95F"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C76E522" w14:textId="09E969C1" w:rsidR="00E747FD" w:rsidRPr="002A6787" w:rsidRDefault="00E747FD" w:rsidP="00363658">
            <w:pPr>
              <w:spacing w:after="70"/>
              <w:rPr>
                <w:rFonts w:cs="Times New Roman"/>
                <w:szCs w:val="20"/>
                <w:lang w:eastAsia="en-AU"/>
              </w:rPr>
            </w:pPr>
            <w:r w:rsidRPr="0072247B">
              <w:t>Buchan River</w:t>
            </w:r>
          </w:p>
        </w:tc>
        <w:tc>
          <w:tcPr>
            <w:tcW w:w="523" w:type="pct"/>
          </w:tcPr>
          <w:p w14:paraId="38411362" w14:textId="15BB9FE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CAM2</w:t>
            </w:r>
          </w:p>
        </w:tc>
        <w:tc>
          <w:tcPr>
            <w:cnfStyle w:val="000010000000" w:firstRow="0" w:lastRow="0" w:firstColumn="0" w:lastColumn="0" w:oddVBand="1" w:evenVBand="0" w:oddHBand="0" w:evenHBand="0" w:firstRowFirstColumn="0" w:firstRowLastColumn="0" w:lastRowFirstColumn="0" w:lastRowLastColumn="0"/>
            <w:tcW w:w="736" w:type="pct"/>
          </w:tcPr>
          <w:p w14:paraId="33915BC3" w14:textId="59F30942" w:rsidR="00E747FD" w:rsidRPr="002A6787" w:rsidRDefault="00E747FD" w:rsidP="00363658">
            <w:pPr>
              <w:spacing w:after="70"/>
              <w:rPr>
                <w:rFonts w:cs="Times New Roman"/>
                <w:szCs w:val="20"/>
                <w:lang w:eastAsia="en-AU"/>
              </w:rPr>
            </w:pPr>
            <w:r w:rsidRPr="0072247B">
              <w:t>Campbell Creek</w:t>
            </w:r>
          </w:p>
        </w:tc>
        <w:tc>
          <w:tcPr>
            <w:tcW w:w="637" w:type="pct"/>
          </w:tcPr>
          <w:p w14:paraId="6A7A146A" w14:textId="5BB711B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686E18C5" w14:textId="192FE3DD" w:rsidR="00E747FD" w:rsidRPr="002A6787" w:rsidRDefault="00E747FD" w:rsidP="00363658">
            <w:pPr>
              <w:spacing w:after="70"/>
              <w:rPr>
                <w:rFonts w:cs="Times New Roman"/>
                <w:szCs w:val="20"/>
                <w:lang w:eastAsia="en-AU"/>
              </w:rPr>
            </w:pPr>
            <w:r w:rsidRPr="0072247B">
              <w:t>EF/BP</w:t>
            </w:r>
          </w:p>
        </w:tc>
        <w:tc>
          <w:tcPr>
            <w:tcW w:w="887" w:type="pct"/>
          </w:tcPr>
          <w:p w14:paraId="62B93DD8" w14:textId="5D45603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00686A3B">
              <w:rPr>
                <w:i/>
              </w:rPr>
              <w:t>Euastacus</w:t>
            </w:r>
            <w:r w:rsidRPr="6F6C9215">
              <w:t xml:space="preserve"> sp. 4</w:t>
            </w:r>
          </w:p>
        </w:tc>
        <w:tc>
          <w:tcPr>
            <w:cnfStyle w:val="000010000000" w:firstRow="0" w:lastRow="0" w:firstColumn="0" w:lastColumn="0" w:oddVBand="1" w:evenVBand="0" w:oddHBand="0" w:evenHBand="0" w:firstRowFirstColumn="0" w:firstRowLastColumn="0" w:lastRowFirstColumn="0" w:lastRowLastColumn="0"/>
            <w:tcW w:w="387" w:type="pct"/>
          </w:tcPr>
          <w:p w14:paraId="7786601B" w14:textId="4988EA08" w:rsidR="00E747FD" w:rsidRPr="002A6787" w:rsidRDefault="00E747FD" w:rsidP="00686A3B">
            <w:pPr>
              <w:spacing w:after="70"/>
              <w:jc w:val="center"/>
              <w:rPr>
                <w:rFonts w:cs="Times New Roman"/>
                <w:szCs w:val="20"/>
                <w:lang w:eastAsia="en-AU"/>
              </w:rPr>
            </w:pPr>
            <w:r w:rsidRPr="0072247B">
              <w:t>1</w:t>
            </w:r>
          </w:p>
        </w:tc>
      </w:tr>
      <w:tr w:rsidR="00E747FD" w:rsidRPr="002A6787" w14:paraId="6BEB62D8" w14:textId="5589991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EBF2171" w14:textId="342FE94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4B8A8CD" w14:textId="19E0D84E" w:rsidR="00E747FD" w:rsidRPr="002A6787" w:rsidRDefault="00E747FD" w:rsidP="00363658">
            <w:pPr>
              <w:spacing w:after="70"/>
              <w:rPr>
                <w:rFonts w:cs="Times New Roman"/>
                <w:szCs w:val="20"/>
                <w:lang w:eastAsia="en-AU"/>
              </w:rPr>
            </w:pPr>
            <w:r w:rsidRPr="0072247B">
              <w:t>Buchan River</w:t>
            </w:r>
          </w:p>
        </w:tc>
        <w:tc>
          <w:tcPr>
            <w:tcW w:w="523" w:type="pct"/>
          </w:tcPr>
          <w:p w14:paraId="5B3096B7" w14:textId="02B27D6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DIC</w:t>
            </w:r>
          </w:p>
        </w:tc>
        <w:tc>
          <w:tcPr>
            <w:cnfStyle w:val="000010000000" w:firstRow="0" w:lastRow="0" w:firstColumn="0" w:lastColumn="0" w:oddVBand="1" w:evenVBand="0" w:oddHBand="0" w:evenHBand="0" w:firstRowFirstColumn="0" w:firstRowLastColumn="0" w:lastRowFirstColumn="0" w:lastRowLastColumn="0"/>
            <w:tcW w:w="736" w:type="pct"/>
          </w:tcPr>
          <w:p w14:paraId="7212C6F0" w14:textId="14815340" w:rsidR="00E747FD" w:rsidRPr="002A6787" w:rsidRDefault="00E747FD" w:rsidP="00363658">
            <w:pPr>
              <w:spacing w:after="70"/>
              <w:rPr>
                <w:rFonts w:cs="Times New Roman"/>
                <w:szCs w:val="20"/>
                <w:lang w:eastAsia="en-AU"/>
              </w:rPr>
            </w:pPr>
            <w:r w:rsidRPr="0072247B">
              <w:t>Dick Creek</w:t>
            </w:r>
          </w:p>
        </w:tc>
        <w:tc>
          <w:tcPr>
            <w:tcW w:w="637" w:type="pct"/>
          </w:tcPr>
          <w:p w14:paraId="5566EAEF" w14:textId="406383A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11/05/2026</w:t>
            </w:r>
          </w:p>
        </w:tc>
        <w:tc>
          <w:tcPr>
            <w:cnfStyle w:val="000010000000" w:firstRow="0" w:lastRow="0" w:firstColumn="0" w:lastColumn="0" w:oddVBand="1" w:evenVBand="0" w:oddHBand="0" w:evenHBand="0" w:firstRowFirstColumn="0" w:firstRowLastColumn="0" w:lastRowFirstColumn="0" w:lastRowLastColumn="0"/>
            <w:tcW w:w="493" w:type="pct"/>
          </w:tcPr>
          <w:p w14:paraId="684FB581" w14:textId="44BDD656" w:rsidR="00E747FD" w:rsidRPr="002A6787" w:rsidRDefault="00E747FD" w:rsidP="00363658">
            <w:pPr>
              <w:spacing w:after="70"/>
              <w:rPr>
                <w:rFonts w:cs="Times New Roman"/>
                <w:szCs w:val="20"/>
                <w:lang w:eastAsia="en-AU"/>
              </w:rPr>
            </w:pPr>
            <w:r w:rsidRPr="0072247B">
              <w:t>EF/BP</w:t>
            </w:r>
          </w:p>
        </w:tc>
        <w:tc>
          <w:tcPr>
            <w:tcW w:w="887" w:type="pct"/>
          </w:tcPr>
          <w:p w14:paraId="54F2F82B" w14:textId="41D47E1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08276F74" w14:textId="0FF5A122" w:rsidR="00E747FD" w:rsidRPr="002A6787" w:rsidRDefault="00E747FD" w:rsidP="00686A3B">
            <w:pPr>
              <w:spacing w:after="70"/>
              <w:jc w:val="center"/>
              <w:rPr>
                <w:rFonts w:cs="Times New Roman"/>
                <w:szCs w:val="20"/>
                <w:lang w:eastAsia="en-AU"/>
              </w:rPr>
            </w:pPr>
            <w:r w:rsidRPr="0072247B">
              <w:t>1</w:t>
            </w:r>
          </w:p>
        </w:tc>
      </w:tr>
      <w:tr w:rsidR="00E747FD" w:rsidRPr="002A6787" w14:paraId="18BAD1B8" w14:textId="3C69704C"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A0E298B" w14:textId="5FC0EC7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03BF107" w14:textId="0BB880DB" w:rsidR="00E747FD" w:rsidRPr="002A6787" w:rsidRDefault="00E747FD" w:rsidP="00363658">
            <w:pPr>
              <w:spacing w:after="70"/>
              <w:rPr>
                <w:rFonts w:cs="Times New Roman"/>
                <w:szCs w:val="20"/>
                <w:lang w:eastAsia="en-AU"/>
              </w:rPr>
            </w:pPr>
            <w:r w:rsidRPr="0072247B">
              <w:t>Buchan River</w:t>
            </w:r>
          </w:p>
        </w:tc>
        <w:tc>
          <w:tcPr>
            <w:tcW w:w="523" w:type="pct"/>
          </w:tcPr>
          <w:p w14:paraId="569A7D6C" w14:textId="4A93E49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DIG</w:t>
            </w:r>
          </w:p>
        </w:tc>
        <w:tc>
          <w:tcPr>
            <w:cnfStyle w:val="000010000000" w:firstRow="0" w:lastRow="0" w:firstColumn="0" w:lastColumn="0" w:oddVBand="1" w:evenVBand="0" w:oddHBand="0" w:evenHBand="0" w:firstRowFirstColumn="0" w:firstRowLastColumn="0" w:lastRowFirstColumn="0" w:lastRowLastColumn="0"/>
            <w:tcW w:w="736" w:type="pct"/>
          </w:tcPr>
          <w:p w14:paraId="7FCA76F1" w14:textId="77777777" w:rsidR="00E747FD" w:rsidRPr="002A6787" w:rsidRDefault="00E747FD" w:rsidP="00363658">
            <w:pPr>
              <w:spacing w:after="70"/>
              <w:rPr>
                <w:rFonts w:cs="Times New Roman"/>
                <w:szCs w:val="20"/>
                <w:lang w:eastAsia="en-AU"/>
              </w:rPr>
            </w:pPr>
            <w:r w:rsidRPr="0072247B">
              <w:t>Diggers Hole Creek</w:t>
            </w:r>
          </w:p>
        </w:tc>
        <w:tc>
          <w:tcPr>
            <w:tcW w:w="637" w:type="pct"/>
          </w:tcPr>
          <w:p w14:paraId="1541EC2C" w14:textId="26BB237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1D0E07C3" w14:textId="744CC60D" w:rsidR="00E747FD" w:rsidRPr="002A6787" w:rsidRDefault="00E747FD" w:rsidP="00363658">
            <w:pPr>
              <w:spacing w:after="70"/>
              <w:rPr>
                <w:rFonts w:cs="Times New Roman"/>
                <w:szCs w:val="20"/>
                <w:lang w:eastAsia="en-AU"/>
              </w:rPr>
            </w:pPr>
            <w:r w:rsidRPr="0072247B">
              <w:t>EF/BP</w:t>
            </w:r>
          </w:p>
        </w:tc>
        <w:tc>
          <w:tcPr>
            <w:tcW w:w="887" w:type="pct"/>
          </w:tcPr>
          <w:p w14:paraId="3E4C8B06" w14:textId="4056CC8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 xml:space="preserve">Euastacus </w:t>
            </w:r>
            <w:r>
              <w:t>sp. 4</w:t>
            </w:r>
          </w:p>
        </w:tc>
        <w:tc>
          <w:tcPr>
            <w:cnfStyle w:val="000010000000" w:firstRow="0" w:lastRow="0" w:firstColumn="0" w:lastColumn="0" w:oddVBand="1" w:evenVBand="0" w:oddHBand="0" w:evenHBand="0" w:firstRowFirstColumn="0" w:firstRowLastColumn="0" w:lastRowFirstColumn="0" w:lastRowLastColumn="0"/>
            <w:tcW w:w="387" w:type="pct"/>
          </w:tcPr>
          <w:p w14:paraId="197E2E16" w14:textId="5CF1D905" w:rsidR="00E747FD" w:rsidRPr="002A6787" w:rsidRDefault="00E747FD" w:rsidP="00686A3B">
            <w:pPr>
              <w:spacing w:after="70"/>
              <w:jc w:val="center"/>
              <w:rPr>
                <w:rFonts w:cs="Times New Roman"/>
                <w:szCs w:val="20"/>
                <w:lang w:eastAsia="en-AU"/>
              </w:rPr>
            </w:pPr>
            <w:r w:rsidRPr="0072247B">
              <w:t>18</w:t>
            </w:r>
          </w:p>
        </w:tc>
      </w:tr>
      <w:tr w:rsidR="00E747FD" w:rsidRPr="002A6787" w14:paraId="4084EFAC" w14:textId="6422530C"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57C505A" w14:textId="073B61C1" w:rsidR="00E747FD" w:rsidRPr="002A6787" w:rsidRDefault="00E747FD" w:rsidP="00363658">
            <w:pPr>
              <w:spacing w:after="70"/>
              <w:rPr>
                <w:rFonts w:cs="Times New Roman"/>
                <w:szCs w:val="20"/>
                <w:lang w:eastAsia="en-AU"/>
              </w:rPr>
            </w:pPr>
            <w:r>
              <w:lastRenderedPageBreak/>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9E32F73" w14:textId="29C59882" w:rsidR="00E747FD" w:rsidRPr="002A6787" w:rsidRDefault="00E747FD" w:rsidP="00363658">
            <w:pPr>
              <w:spacing w:after="70"/>
              <w:rPr>
                <w:rFonts w:cs="Times New Roman"/>
                <w:szCs w:val="20"/>
                <w:lang w:eastAsia="en-AU"/>
              </w:rPr>
            </w:pPr>
            <w:r w:rsidRPr="0072247B">
              <w:t>Buchan River</w:t>
            </w:r>
          </w:p>
        </w:tc>
        <w:tc>
          <w:tcPr>
            <w:tcW w:w="523" w:type="pct"/>
          </w:tcPr>
          <w:p w14:paraId="6B9FFE21" w14:textId="6048C70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DIG2</w:t>
            </w:r>
          </w:p>
        </w:tc>
        <w:tc>
          <w:tcPr>
            <w:cnfStyle w:val="000010000000" w:firstRow="0" w:lastRow="0" w:firstColumn="0" w:lastColumn="0" w:oddVBand="1" w:evenVBand="0" w:oddHBand="0" w:evenHBand="0" w:firstRowFirstColumn="0" w:firstRowLastColumn="0" w:lastRowFirstColumn="0" w:lastRowLastColumn="0"/>
            <w:tcW w:w="736" w:type="pct"/>
          </w:tcPr>
          <w:p w14:paraId="73E53065" w14:textId="6307FD3B" w:rsidR="00E747FD" w:rsidRPr="002A6787" w:rsidRDefault="00E747FD" w:rsidP="00363658">
            <w:pPr>
              <w:spacing w:after="70"/>
              <w:rPr>
                <w:rFonts w:cs="Times New Roman"/>
                <w:szCs w:val="20"/>
                <w:lang w:eastAsia="en-AU"/>
              </w:rPr>
            </w:pPr>
            <w:r w:rsidRPr="0072247B">
              <w:t>Diggers Hole Creek</w:t>
            </w:r>
          </w:p>
        </w:tc>
        <w:tc>
          <w:tcPr>
            <w:tcW w:w="637" w:type="pct"/>
          </w:tcPr>
          <w:p w14:paraId="3A7E8F00" w14:textId="448AA84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2440B3AA" w14:textId="1666C8EC" w:rsidR="00E747FD" w:rsidRPr="002A6787" w:rsidRDefault="00E747FD" w:rsidP="00363658">
            <w:pPr>
              <w:spacing w:after="70"/>
              <w:rPr>
                <w:rFonts w:cs="Times New Roman"/>
                <w:szCs w:val="20"/>
                <w:lang w:eastAsia="en-AU"/>
              </w:rPr>
            </w:pPr>
            <w:r w:rsidRPr="0072247B">
              <w:t>Obs</w:t>
            </w:r>
          </w:p>
        </w:tc>
        <w:tc>
          <w:tcPr>
            <w:tcW w:w="887" w:type="pct"/>
          </w:tcPr>
          <w:p w14:paraId="6139513B" w14:textId="4114F635" w:rsidR="00E747FD" w:rsidRPr="002A6787" w:rsidRDefault="00E747FD" w:rsidP="00021F91">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021F91">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6EEE216B" w14:textId="028F607A" w:rsidR="00E747FD" w:rsidRPr="002A6787" w:rsidRDefault="00E747FD" w:rsidP="00686A3B">
            <w:pPr>
              <w:spacing w:after="70"/>
              <w:jc w:val="center"/>
              <w:rPr>
                <w:rFonts w:cs="Times New Roman"/>
                <w:szCs w:val="20"/>
                <w:lang w:eastAsia="en-AU"/>
              </w:rPr>
            </w:pPr>
          </w:p>
        </w:tc>
      </w:tr>
      <w:tr w:rsidR="00E747FD" w:rsidRPr="002A6787" w14:paraId="33EE38D3" w14:textId="044CB544"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39C80A2" w14:textId="0C21CD2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6EB5F3E" w14:textId="55393455" w:rsidR="00E747FD" w:rsidRPr="002A6787" w:rsidRDefault="00E747FD" w:rsidP="00363658">
            <w:pPr>
              <w:spacing w:after="70"/>
              <w:rPr>
                <w:rFonts w:cs="Times New Roman"/>
                <w:szCs w:val="20"/>
                <w:lang w:eastAsia="en-AU"/>
              </w:rPr>
            </w:pPr>
            <w:r w:rsidRPr="0072247B">
              <w:t>Buchan River</w:t>
            </w:r>
          </w:p>
        </w:tc>
        <w:tc>
          <w:tcPr>
            <w:tcW w:w="523" w:type="pct"/>
          </w:tcPr>
          <w:p w14:paraId="4EB1AB7C" w14:textId="1F3F1DB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FOH</w:t>
            </w:r>
          </w:p>
        </w:tc>
        <w:tc>
          <w:tcPr>
            <w:cnfStyle w:val="000010000000" w:firstRow="0" w:lastRow="0" w:firstColumn="0" w:lastColumn="0" w:oddVBand="1" w:evenVBand="0" w:oddHBand="0" w:evenHBand="0" w:firstRowFirstColumn="0" w:firstRowLastColumn="0" w:lastRowFirstColumn="0" w:lastRowLastColumn="0"/>
            <w:tcW w:w="736" w:type="pct"/>
          </w:tcPr>
          <w:p w14:paraId="110C8559" w14:textId="53633D22" w:rsidR="00E747FD" w:rsidRPr="002A6787" w:rsidRDefault="00E747FD" w:rsidP="00363658">
            <w:pPr>
              <w:spacing w:after="70"/>
              <w:rPr>
                <w:rFonts w:cs="Times New Roman"/>
                <w:szCs w:val="20"/>
                <w:lang w:eastAsia="en-AU"/>
              </w:rPr>
            </w:pPr>
            <w:r w:rsidRPr="0072247B">
              <w:t>Forlorn Hope Creek</w:t>
            </w:r>
          </w:p>
        </w:tc>
        <w:tc>
          <w:tcPr>
            <w:tcW w:w="637" w:type="pct"/>
          </w:tcPr>
          <w:p w14:paraId="28645DE2" w14:textId="212D2AC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2D726392" w14:textId="5CCEDD92" w:rsidR="00E747FD" w:rsidRPr="002A6787" w:rsidRDefault="00E747FD" w:rsidP="00363658">
            <w:pPr>
              <w:spacing w:after="70"/>
              <w:rPr>
                <w:rFonts w:cs="Times New Roman"/>
                <w:szCs w:val="20"/>
                <w:lang w:eastAsia="en-AU"/>
              </w:rPr>
            </w:pPr>
            <w:r w:rsidRPr="0072247B">
              <w:t>EF/BP</w:t>
            </w:r>
          </w:p>
        </w:tc>
        <w:tc>
          <w:tcPr>
            <w:tcW w:w="887" w:type="pct"/>
          </w:tcPr>
          <w:p w14:paraId="1862A1EC" w14:textId="07171C9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Euastacus</w:t>
            </w:r>
            <w:r>
              <w:t xml:space="preserve"> sp. 4</w:t>
            </w:r>
          </w:p>
        </w:tc>
        <w:tc>
          <w:tcPr>
            <w:cnfStyle w:val="000010000000" w:firstRow="0" w:lastRow="0" w:firstColumn="0" w:lastColumn="0" w:oddVBand="1" w:evenVBand="0" w:oddHBand="0" w:evenHBand="0" w:firstRowFirstColumn="0" w:firstRowLastColumn="0" w:lastRowFirstColumn="0" w:lastRowLastColumn="0"/>
            <w:tcW w:w="387" w:type="pct"/>
          </w:tcPr>
          <w:p w14:paraId="1AEA91F6" w14:textId="1CB135BC" w:rsidR="00E747FD" w:rsidRPr="002A6787" w:rsidRDefault="00E747FD" w:rsidP="00686A3B">
            <w:pPr>
              <w:spacing w:after="70"/>
              <w:jc w:val="center"/>
              <w:rPr>
                <w:rFonts w:cs="Times New Roman"/>
                <w:szCs w:val="20"/>
                <w:lang w:eastAsia="en-AU"/>
              </w:rPr>
            </w:pPr>
            <w:r w:rsidRPr="0072247B">
              <w:t>4</w:t>
            </w:r>
          </w:p>
        </w:tc>
      </w:tr>
      <w:tr w:rsidR="00E747FD" w:rsidRPr="002A6787" w14:paraId="69769C2E" w14:textId="644E706F"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43DB35F" w14:textId="07C8392C"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506C1CE" w14:textId="33C8D6B4" w:rsidR="00E747FD" w:rsidRPr="002A6787" w:rsidRDefault="00E747FD" w:rsidP="00363658">
            <w:pPr>
              <w:spacing w:after="70"/>
              <w:rPr>
                <w:rFonts w:cs="Times New Roman"/>
                <w:szCs w:val="20"/>
                <w:lang w:eastAsia="en-AU"/>
              </w:rPr>
            </w:pPr>
            <w:r w:rsidRPr="0072247B">
              <w:t>Buchan River</w:t>
            </w:r>
          </w:p>
        </w:tc>
        <w:tc>
          <w:tcPr>
            <w:tcW w:w="523" w:type="pct"/>
          </w:tcPr>
          <w:p w14:paraId="7F45DCCA" w14:textId="3CA3A02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FRY</w:t>
            </w:r>
          </w:p>
        </w:tc>
        <w:tc>
          <w:tcPr>
            <w:cnfStyle w:val="000010000000" w:firstRow="0" w:lastRow="0" w:firstColumn="0" w:lastColumn="0" w:oddVBand="1" w:evenVBand="0" w:oddHBand="0" w:evenHBand="0" w:firstRowFirstColumn="0" w:firstRowLastColumn="0" w:lastRowFirstColumn="0" w:lastRowLastColumn="0"/>
            <w:tcW w:w="736" w:type="pct"/>
          </w:tcPr>
          <w:p w14:paraId="3634333C" w14:textId="6C440781" w:rsidR="00E747FD" w:rsidRPr="002A6787" w:rsidRDefault="00E747FD" w:rsidP="00363658">
            <w:pPr>
              <w:spacing w:after="70"/>
              <w:rPr>
                <w:rFonts w:cs="Times New Roman"/>
                <w:szCs w:val="20"/>
                <w:lang w:eastAsia="en-AU"/>
              </w:rPr>
            </w:pPr>
            <w:r w:rsidRPr="0072247B">
              <w:t>Frying Pan Creek</w:t>
            </w:r>
          </w:p>
        </w:tc>
        <w:tc>
          <w:tcPr>
            <w:tcW w:w="637" w:type="pct"/>
          </w:tcPr>
          <w:p w14:paraId="0B9E5666" w14:textId="08E0CC1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11/05/2026</w:t>
            </w:r>
          </w:p>
        </w:tc>
        <w:tc>
          <w:tcPr>
            <w:cnfStyle w:val="000010000000" w:firstRow="0" w:lastRow="0" w:firstColumn="0" w:lastColumn="0" w:oddVBand="1" w:evenVBand="0" w:oddHBand="0" w:evenHBand="0" w:firstRowFirstColumn="0" w:firstRowLastColumn="0" w:lastRowFirstColumn="0" w:lastRowLastColumn="0"/>
            <w:tcW w:w="493" w:type="pct"/>
          </w:tcPr>
          <w:p w14:paraId="5465331D" w14:textId="33014061" w:rsidR="00E747FD" w:rsidRPr="002A6787" w:rsidRDefault="00E747FD" w:rsidP="00363658">
            <w:pPr>
              <w:spacing w:after="70"/>
              <w:rPr>
                <w:rFonts w:cs="Times New Roman"/>
                <w:szCs w:val="20"/>
                <w:lang w:eastAsia="en-AU"/>
              </w:rPr>
            </w:pPr>
            <w:r w:rsidRPr="0072247B">
              <w:t>EF/BP</w:t>
            </w:r>
          </w:p>
        </w:tc>
        <w:tc>
          <w:tcPr>
            <w:tcW w:w="887" w:type="pct"/>
          </w:tcPr>
          <w:p w14:paraId="4966B1E2" w14:textId="520F966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03C2F67C" w14:textId="3B0A3DCB" w:rsidR="00E747FD" w:rsidRPr="002A6787" w:rsidRDefault="00E747FD" w:rsidP="00686A3B">
            <w:pPr>
              <w:spacing w:after="70"/>
              <w:jc w:val="center"/>
              <w:rPr>
                <w:rFonts w:cs="Times New Roman"/>
                <w:szCs w:val="20"/>
                <w:lang w:eastAsia="en-AU"/>
              </w:rPr>
            </w:pPr>
            <w:r w:rsidRPr="0072247B">
              <w:t>16</w:t>
            </w:r>
          </w:p>
        </w:tc>
      </w:tr>
      <w:tr w:rsidR="00E747FD" w:rsidRPr="002A6787" w14:paraId="5AACAE99" w14:textId="1262774F"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D549496" w14:textId="57E65841"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6528634" w14:textId="78097312" w:rsidR="00E747FD" w:rsidRPr="002A6787" w:rsidRDefault="00E747FD" w:rsidP="00363658">
            <w:pPr>
              <w:spacing w:after="70"/>
              <w:rPr>
                <w:rFonts w:cs="Times New Roman"/>
                <w:szCs w:val="20"/>
                <w:lang w:eastAsia="en-AU"/>
              </w:rPr>
            </w:pPr>
            <w:r w:rsidRPr="0072247B">
              <w:t>Buchan River</w:t>
            </w:r>
          </w:p>
        </w:tc>
        <w:tc>
          <w:tcPr>
            <w:tcW w:w="523" w:type="pct"/>
          </w:tcPr>
          <w:p w14:paraId="26F3252D" w14:textId="560750A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FRY2</w:t>
            </w:r>
          </w:p>
        </w:tc>
        <w:tc>
          <w:tcPr>
            <w:cnfStyle w:val="000010000000" w:firstRow="0" w:lastRow="0" w:firstColumn="0" w:lastColumn="0" w:oddVBand="1" w:evenVBand="0" w:oddHBand="0" w:evenHBand="0" w:firstRowFirstColumn="0" w:firstRowLastColumn="0" w:lastRowFirstColumn="0" w:lastRowLastColumn="0"/>
            <w:tcW w:w="736" w:type="pct"/>
          </w:tcPr>
          <w:p w14:paraId="58E5F03C" w14:textId="71AE7354" w:rsidR="00E747FD" w:rsidRPr="002A6787" w:rsidRDefault="00E747FD" w:rsidP="00363658">
            <w:pPr>
              <w:spacing w:after="70"/>
              <w:rPr>
                <w:rFonts w:cs="Times New Roman"/>
                <w:szCs w:val="20"/>
                <w:lang w:eastAsia="en-AU"/>
              </w:rPr>
            </w:pPr>
            <w:r w:rsidRPr="0072247B">
              <w:t>Frying Pan Creek</w:t>
            </w:r>
          </w:p>
        </w:tc>
        <w:tc>
          <w:tcPr>
            <w:tcW w:w="637" w:type="pct"/>
          </w:tcPr>
          <w:p w14:paraId="083E132E" w14:textId="4C8B5B1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11/05/2026</w:t>
            </w:r>
          </w:p>
        </w:tc>
        <w:tc>
          <w:tcPr>
            <w:cnfStyle w:val="000010000000" w:firstRow="0" w:lastRow="0" w:firstColumn="0" w:lastColumn="0" w:oddVBand="1" w:evenVBand="0" w:oddHBand="0" w:evenHBand="0" w:firstRowFirstColumn="0" w:firstRowLastColumn="0" w:lastRowFirstColumn="0" w:lastRowLastColumn="0"/>
            <w:tcW w:w="493" w:type="pct"/>
          </w:tcPr>
          <w:p w14:paraId="507275F8" w14:textId="1932920B" w:rsidR="00E747FD" w:rsidRPr="002A6787" w:rsidRDefault="00E747FD" w:rsidP="00363658">
            <w:pPr>
              <w:spacing w:after="70"/>
              <w:rPr>
                <w:rFonts w:cs="Times New Roman"/>
                <w:szCs w:val="20"/>
                <w:lang w:eastAsia="en-AU"/>
              </w:rPr>
            </w:pPr>
            <w:r w:rsidRPr="0072247B">
              <w:t>EF/BP</w:t>
            </w:r>
          </w:p>
        </w:tc>
        <w:tc>
          <w:tcPr>
            <w:tcW w:w="887" w:type="pct"/>
          </w:tcPr>
          <w:p w14:paraId="52249604" w14:textId="4419802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609BF902" w14:textId="2156D919" w:rsidR="00E747FD" w:rsidRPr="002A6787" w:rsidRDefault="00E747FD" w:rsidP="00686A3B">
            <w:pPr>
              <w:spacing w:after="70"/>
              <w:jc w:val="center"/>
              <w:rPr>
                <w:rFonts w:cs="Times New Roman"/>
                <w:szCs w:val="20"/>
                <w:lang w:eastAsia="en-AU"/>
              </w:rPr>
            </w:pPr>
            <w:r w:rsidRPr="0072247B">
              <w:t>4</w:t>
            </w:r>
          </w:p>
        </w:tc>
      </w:tr>
      <w:tr w:rsidR="00E747FD" w:rsidRPr="002A6787" w14:paraId="6A7DFB98" w14:textId="01FA5D25"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28D9F85" w14:textId="3AD493B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DB2FA80" w14:textId="4AE5FC68" w:rsidR="00E747FD" w:rsidRPr="002A6787" w:rsidRDefault="00E747FD" w:rsidP="00363658">
            <w:pPr>
              <w:spacing w:after="70"/>
              <w:rPr>
                <w:rFonts w:cs="Times New Roman"/>
                <w:szCs w:val="20"/>
                <w:lang w:eastAsia="en-AU"/>
              </w:rPr>
            </w:pPr>
            <w:r w:rsidRPr="0072247B">
              <w:t>Buchan River</w:t>
            </w:r>
          </w:p>
        </w:tc>
        <w:tc>
          <w:tcPr>
            <w:tcW w:w="523" w:type="pct"/>
          </w:tcPr>
          <w:p w14:paraId="4640CEF3" w14:textId="5E5669C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MEL</w:t>
            </w:r>
          </w:p>
        </w:tc>
        <w:tc>
          <w:tcPr>
            <w:cnfStyle w:val="000010000000" w:firstRow="0" w:lastRow="0" w:firstColumn="0" w:lastColumn="0" w:oddVBand="1" w:evenVBand="0" w:oddHBand="0" w:evenHBand="0" w:firstRowFirstColumn="0" w:firstRowLastColumn="0" w:lastRowFirstColumn="0" w:lastRowLastColumn="0"/>
            <w:tcW w:w="736" w:type="pct"/>
          </w:tcPr>
          <w:p w14:paraId="3F5020EF" w14:textId="34260131" w:rsidR="00E747FD" w:rsidRPr="002A6787" w:rsidRDefault="00E747FD" w:rsidP="00363658">
            <w:pPr>
              <w:spacing w:after="70"/>
              <w:rPr>
                <w:rFonts w:cs="Times New Roman"/>
                <w:szCs w:val="20"/>
                <w:lang w:eastAsia="en-AU"/>
              </w:rPr>
            </w:pPr>
            <w:r w:rsidRPr="0072247B">
              <w:t>Mellick Munjie Creek</w:t>
            </w:r>
          </w:p>
        </w:tc>
        <w:tc>
          <w:tcPr>
            <w:tcW w:w="637" w:type="pct"/>
          </w:tcPr>
          <w:p w14:paraId="000C56CE" w14:textId="31088A3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746AD87A" w14:textId="2FAB62E2" w:rsidR="00E747FD" w:rsidRPr="002A6787" w:rsidRDefault="00E747FD" w:rsidP="00363658">
            <w:pPr>
              <w:spacing w:after="70"/>
              <w:rPr>
                <w:rFonts w:cs="Times New Roman"/>
                <w:szCs w:val="20"/>
                <w:lang w:eastAsia="en-AU"/>
              </w:rPr>
            </w:pPr>
            <w:r w:rsidRPr="0072247B">
              <w:t>EF/BP</w:t>
            </w:r>
          </w:p>
        </w:tc>
        <w:tc>
          <w:tcPr>
            <w:tcW w:w="887" w:type="pct"/>
          </w:tcPr>
          <w:p w14:paraId="41FFB0A4" w14:textId="5CFD3817" w:rsidR="00E747FD" w:rsidRPr="00686A3B" w:rsidRDefault="00E747FD" w:rsidP="00686A3B">
            <w:pPr>
              <w:spacing w:after="70" w:line="240" w:lineRule="auto"/>
              <w:cnfStyle w:val="000000000000" w:firstRow="0" w:lastRow="0" w:firstColumn="0" w:lastColumn="0" w:oddVBand="0" w:evenVBand="0" w:oddHBand="0" w:evenHBand="0" w:firstRowFirstColumn="0" w:firstRowLastColumn="0" w:lastRowFirstColumn="0" w:lastRowLastColumn="0"/>
              <w:rPr>
                <w:rFonts w:cs="Times New Roman"/>
                <w:i/>
                <w:szCs w:val="20"/>
                <w:lang w:eastAsia="en-AU"/>
              </w:rPr>
            </w:pPr>
            <w:r w:rsidRPr="00686A3B">
              <w:rPr>
                <w:i/>
              </w:rPr>
              <w:t>Oncorhynchus mykiss</w:t>
            </w:r>
          </w:p>
        </w:tc>
        <w:tc>
          <w:tcPr>
            <w:cnfStyle w:val="000010000000" w:firstRow="0" w:lastRow="0" w:firstColumn="0" w:lastColumn="0" w:oddVBand="1" w:evenVBand="0" w:oddHBand="0" w:evenHBand="0" w:firstRowFirstColumn="0" w:firstRowLastColumn="0" w:lastRowFirstColumn="0" w:lastRowLastColumn="0"/>
            <w:tcW w:w="387" w:type="pct"/>
          </w:tcPr>
          <w:p w14:paraId="09284F7C" w14:textId="795DA8D6" w:rsidR="00E747FD" w:rsidRPr="002A6787" w:rsidRDefault="00E747FD" w:rsidP="00686A3B">
            <w:pPr>
              <w:spacing w:after="70"/>
              <w:jc w:val="center"/>
              <w:rPr>
                <w:rFonts w:cs="Times New Roman"/>
                <w:szCs w:val="20"/>
                <w:lang w:eastAsia="en-AU"/>
              </w:rPr>
            </w:pPr>
            <w:r w:rsidRPr="0072247B">
              <w:t>1</w:t>
            </w:r>
          </w:p>
        </w:tc>
      </w:tr>
      <w:tr w:rsidR="00E747FD" w:rsidRPr="002A6787" w14:paraId="0ED70FB8" w14:textId="6BE7A390"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387F028" w14:textId="0833FF7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E29F538" w14:textId="4CBC9B79" w:rsidR="00E747FD" w:rsidRPr="002A6787" w:rsidRDefault="00E747FD" w:rsidP="00363658">
            <w:pPr>
              <w:spacing w:after="70"/>
              <w:rPr>
                <w:rFonts w:cs="Times New Roman"/>
                <w:szCs w:val="20"/>
                <w:lang w:eastAsia="en-AU"/>
              </w:rPr>
            </w:pPr>
            <w:r w:rsidRPr="0072247B">
              <w:t>Buchan River</w:t>
            </w:r>
          </w:p>
        </w:tc>
        <w:tc>
          <w:tcPr>
            <w:tcW w:w="523" w:type="pct"/>
          </w:tcPr>
          <w:p w14:paraId="2AB160FA" w14:textId="56F9ED2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MEL2</w:t>
            </w:r>
          </w:p>
        </w:tc>
        <w:tc>
          <w:tcPr>
            <w:cnfStyle w:val="000010000000" w:firstRow="0" w:lastRow="0" w:firstColumn="0" w:lastColumn="0" w:oddVBand="1" w:evenVBand="0" w:oddHBand="0" w:evenHBand="0" w:firstRowFirstColumn="0" w:firstRowLastColumn="0" w:lastRowFirstColumn="0" w:lastRowLastColumn="0"/>
            <w:tcW w:w="736" w:type="pct"/>
          </w:tcPr>
          <w:p w14:paraId="71E22591" w14:textId="4D0BA28C" w:rsidR="00E747FD" w:rsidRPr="002A6787" w:rsidRDefault="00E747FD" w:rsidP="00363658">
            <w:pPr>
              <w:spacing w:after="70"/>
              <w:rPr>
                <w:rFonts w:cs="Times New Roman"/>
                <w:szCs w:val="20"/>
                <w:lang w:eastAsia="en-AU"/>
              </w:rPr>
            </w:pPr>
            <w:r w:rsidRPr="0072247B">
              <w:t>Mellick Munjie Creek</w:t>
            </w:r>
          </w:p>
        </w:tc>
        <w:tc>
          <w:tcPr>
            <w:tcW w:w="637" w:type="pct"/>
          </w:tcPr>
          <w:p w14:paraId="0BC82836" w14:textId="5267A33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18BB4EE6" w14:textId="6CEE0E7C" w:rsidR="00E747FD" w:rsidRPr="002A6787" w:rsidRDefault="00E747FD" w:rsidP="00363658">
            <w:pPr>
              <w:spacing w:after="70"/>
              <w:rPr>
                <w:rFonts w:cs="Times New Roman"/>
                <w:szCs w:val="20"/>
                <w:lang w:eastAsia="en-AU"/>
              </w:rPr>
            </w:pPr>
            <w:r w:rsidRPr="0072247B">
              <w:t>Obs</w:t>
            </w:r>
          </w:p>
        </w:tc>
        <w:tc>
          <w:tcPr>
            <w:tcW w:w="887" w:type="pct"/>
          </w:tcPr>
          <w:p w14:paraId="64CE98A2" w14:textId="03AE952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4C258D7" w14:textId="5A0752F3" w:rsidR="00E747FD" w:rsidRPr="002A6787" w:rsidRDefault="00E747FD" w:rsidP="00686A3B">
            <w:pPr>
              <w:spacing w:after="70"/>
              <w:jc w:val="center"/>
              <w:rPr>
                <w:rFonts w:cs="Times New Roman"/>
                <w:szCs w:val="20"/>
                <w:lang w:eastAsia="en-AU"/>
              </w:rPr>
            </w:pPr>
          </w:p>
        </w:tc>
      </w:tr>
      <w:tr w:rsidR="00E747FD" w:rsidRPr="002A6787" w14:paraId="5B8BD9DD" w14:textId="6EE1BB19"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6797DD8" w14:textId="4DDB66B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B82B0A0" w14:textId="33AEB4B6" w:rsidR="00E747FD" w:rsidRPr="002A6787" w:rsidRDefault="00E747FD" w:rsidP="00363658">
            <w:pPr>
              <w:spacing w:after="70"/>
              <w:rPr>
                <w:rFonts w:cs="Times New Roman"/>
                <w:szCs w:val="20"/>
                <w:lang w:eastAsia="en-AU"/>
              </w:rPr>
            </w:pPr>
            <w:r w:rsidRPr="0072247B">
              <w:t>Buchan River</w:t>
            </w:r>
          </w:p>
        </w:tc>
        <w:tc>
          <w:tcPr>
            <w:tcW w:w="523" w:type="pct"/>
          </w:tcPr>
          <w:p w14:paraId="0FBEDF77" w14:textId="3730280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MIA</w:t>
            </w:r>
          </w:p>
        </w:tc>
        <w:tc>
          <w:tcPr>
            <w:cnfStyle w:val="000010000000" w:firstRow="0" w:lastRow="0" w:firstColumn="0" w:lastColumn="0" w:oddVBand="1" w:evenVBand="0" w:oddHBand="0" w:evenHBand="0" w:firstRowFirstColumn="0" w:firstRowLastColumn="0" w:lastRowFirstColumn="0" w:lastRowLastColumn="0"/>
            <w:tcW w:w="736" w:type="pct"/>
          </w:tcPr>
          <w:p w14:paraId="288F9D17" w14:textId="4D7CB018" w:rsidR="00E747FD" w:rsidRPr="002A6787" w:rsidRDefault="00E747FD" w:rsidP="00363658">
            <w:pPr>
              <w:spacing w:after="70"/>
              <w:rPr>
                <w:rFonts w:cs="Times New Roman"/>
                <w:szCs w:val="20"/>
                <w:lang w:eastAsia="en-AU"/>
              </w:rPr>
            </w:pPr>
            <w:r w:rsidRPr="0072247B">
              <w:t>Mia Mia Creek</w:t>
            </w:r>
          </w:p>
        </w:tc>
        <w:tc>
          <w:tcPr>
            <w:tcW w:w="637" w:type="pct"/>
          </w:tcPr>
          <w:p w14:paraId="288A526D" w14:textId="437C65D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5D88D59F" w14:textId="165C53EF" w:rsidR="00E747FD" w:rsidRPr="002A6787" w:rsidRDefault="00E747FD" w:rsidP="00363658">
            <w:pPr>
              <w:spacing w:after="70"/>
              <w:rPr>
                <w:rFonts w:cs="Times New Roman"/>
                <w:szCs w:val="20"/>
                <w:lang w:eastAsia="en-AU"/>
              </w:rPr>
            </w:pPr>
            <w:r w:rsidRPr="0072247B">
              <w:t>EF/BP</w:t>
            </w:r>
          </w:p>
        </w:tc>
        <w:tc>
          <w:tcPr>
            <w:tcW w:w="887" w:type="pct"/>
          </w:tcPr>
          <w:p w14:paraId="65780D2D" w14:textId="0A41139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021F91" w:rsidRPr="0072247B">
              <w:t>fish or cray</w:t>
            </w:r>
            <w:r w:rsidRPr="0072247B">
              <w:t>fish</w:t>
            </w:r>
          </w:p>
        </w:tc>
        <w:tc>
          <w:tcPr>
            <w:cnfStyle w:val="000010000000" w:firstRow="0" w:lastRow="0" w:firstColumn="0" w:lastColumn="0" w:oddVBand="1" w:evenVBand="0" w:oddHBand="0" w:evenHBand="0" w:firstRowFirstColumn="0" w:firstRowLastColumn="0" w:lastRowFirstColumn="0" w:lastRowLastColumn="0"/>
            <w:tcW w:w="387" w:type="pct"/>
          </w:tcPr>
          <w:p w14:paraId="499E5E13" w14:textId="2B650C4D" w:rsidR="00E747FD" w:rsidRPr="002A6787" w:rsidRDefault="00E747FD" w:rsidP="00686A3B">
            <w:pPr>
              <w:spacing w:after="70"/>
              <w:jc w:val="center"/>
              <w:rPr>
                <w:rFonts w:cs="Times New Roman"/>
                <w:szCs w:val="20"/>
                <w:lang w:eastAsia="en-AU"/>
              </w:rPr>
            </w:pPr>
          </w:p>
        </w:tc>
      </w:tr>
      <w:tr w:rsidR="00E747FD" w:rsidRPr="002A6787" w14:paraId="495DDAF5" w14:textId="26596923"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1082B1E" w14:textId="234F09E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F31E0C2" w14:textId="475A2C17" w:rsidR="00E747FD" w:rsidRPr="002A6787" w:rsidRDefault="00E747FD" w:rsidP="00363658">
            <w:pPr>
              <w:spacing w:after="70"/>
              <w:rPr>
                <w:rFonts w:cs="Times New Roman"/>
                <w:szCs w:val="20"/>
                <w:lang w:eastAsia="en-AU"/>
              </w:rPr>
            </w:pPr>
            <w:r w:rsidRPr="0072247B">
              <w:t>Buchan River</w:t>
            </w:r>
          </w:p>
        </w:tc>
        <w:tc>
          <w:tcPr>
            <w:tcW w:w="523" w:type="pct"/>
          </w:tcPr>
          <w:p w14:paraId="5788346A" w14:textId="6DA9B74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MOS</w:t>
            </w:r>
          </w:p>
        </w:tc>
        <w:tc>
          <w:tcPr>
            <w:cnfStyle w:val="000010000000" w:firstRow="0" w:lastRow="0" w:firstColumn="0" w:lastColumn="0" w:oddVBand="1" w:evenVBand="0" w:oddHBand="0" w:evenHBand="0" w:firstRowFirstColumn="0" w:firstRowLastColumn="0" w:lastRowFirstColumn="0" w:lastRowLastColumn="0"/>
            <w:tcW w:w="736" w:type="pct"/>
          </w:tcPr>
          <w:p w14:paraId="1F4F9A5B" w14:textId="22E8DF02" w:rsidR="00E747FD" w:rsidRPr="002A6787" w:rsidRDefault="00E747FD" w:rsidP="00363658">
            <w:pPr>
              <w:spacing w:after="70"/>
              <w:rPr>
                <w:rFonts w:cs="Times New Roman"/>
                <w:szCs w:val="20"/>
                <w:lang w:eastAsia="en-AU"/>
              </w:rPr>
            </w:pPr>
            <w:r w:rsidRPr="0072247B">
              <w:t>Moss Bed Creek</w:t>
            </w:r>
          </w:p>
        </w:tc>
        <w:tc>
          <w:tcPr>
            <w:tcW w:w="637" w:type="pct"/>
          </w:tcPr>
          <w:p w14:paraId="4BE15259" w14:textId="5AC01CD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1E211081" w14:textId="171EC756" w:rsidR="00E747FD" w:rsidRPr="002A6787" w:rsidRDefault="00E747FD" w:rsidP="00363658">
            <w:pPr>
              <w:spacing w:after="70"/>
              <w:rPr>
                <w:rFonts w:cs="Times New Roman"/>
                <w:szCs w:val="20"/>
                <w:lang w:eastAsia="en-AU"/>
              </w:rPr>
            </w:pPr>
            <w:r w:rsidRPr="0072247B">
              <w:t>EF/BP</w:t>
            </w:r>
          </w:p>
        </w:tc>
        <w:tc>
          <w:tcPr>
            <w:tcW w:w="887" w:type="pct"/>
          </w:tcPr>
          <w:p w14:paraId="7582D51D" w14:textId="5101453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735C4F0A">
              <w:rPr>
                <w:i/>
                <w:iCs/>
              </w:rPr>
              <w:t>Galaxias brevipinnis</w:t>
            </w:r>
            <w:r>
              <w:br/>
            </w:r>
            <w:r w:rsidRPr="735C4F0A">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736B8D7" w14:textId="3DAF0888" w:rsidR="00E747FD" w:rsidRPr="002A6787" w:rsidRDefault="00E747FD" w:rsidP="00686A3B">
            <w:pPr>
              <w:spacing w:after="70"/>
              <w:jc w:val="center"/>
              <w:rPr>
                <w:rFonts w:cs="Times New Roman"/>
                <w:lang w:eastAsia="en-AU"/>
              </w:rPr>
            </w:pPr>
            <w:r>
              <w:t>1</w:t>
            </w:r>
            <w:r>
              <w:br/>
              <w:t>1</w:t>
            </w:r>
          </w:p>
        </w:tc>
      </w:tr>
      <w:tr w:rsidR="00E747FD" w:rsidRPr="002A6787" w14:paraId="705A9826" w14:textId="1B9BADD8"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F3B472C" w14:textId="2A3C333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50F80D6" w14:textId="494B23EB" w:rsidR="00E747FD" w:rsidRPr="002A6787" w:rsidRDefault="00E747FD" w:rsidP="00363658">
            <w:pPr>
              <w:spacing w:after="70"/>
              <w:rPr>
                <w:rFonts w:cs="Times New Roman"/>
                <w:szCs w:val="20"/>
                <w:lang w:eastAsia="en-AU"/>
              </w:rPr>
            </w:pPr>
            <w:r w:rsidRPr="0072247B">
              <w:t>Buchan River</w:t>
            </w:r>
          </w:p>
        </w:tc>
        <w:tc>
          <w:tcPr>
            <w:tcW w:w="523" w:type="pct"/>
          </w:tcPr>
          <w:p w14:paraId="5ECE4BBC" w14:textId="04DF4DD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MOS2</w:t>
            </w:r>
          </w:p>
        </w:tc>
        <w:tc>
          <w:tcPr>
            <w:cnfStyle w:val="000010000000" w:firstRow="0" w:lastRow="0" w:firstColumn="0" w:lastColumn="0" w:oddVBand="1" w:evenVBand="0" w:oddHBand="0" w:evenHBand="0" w:firstRowFirstColumn="0" w:firstRowLastColumn="0" w:lastRowFirstColumn="0" w:lastRowLastColumn="0"/>
            <w:tcW w:w="736" w:type="pct"/>
          </w:tcPr>
          <w:p w14:paraId="2B3C5BC4" w14:textId="05B93DCB" w:rsidR="00E747FD" w:rsidRPr="002A6787" w:rsidRDefault="00E747FD" w:rsidP="00363658">
            <w:pPr>
              <w:spacing w:after="70"/>
              <w:rPr>
                <w:rFonts w:cs="Times New Roman"/>
                <w:szCs w:val="20"/>
                <w:lang w:eastAsia="en-AU"/>
              </w:rPr>
            </w:pPr>
            <w:r w:rsidRPr="0072247B">
              <w:t>Moss Bed Creek</w:t>
            </w:r>
          </w:p>
        </w:tc>
        <w:tc>
          <w:tcPr>
            <w:tcW w:w="637" w:type="pct"/>
          </w:tcPr>
          <w:p w14:paraId="45993A55" w14:textId="2E8459A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225F9756" w14:textId="2671463F" w:rsidR="00E747FD" w:rsidRPr="002A6787" w:rsidRDefault="00E747FD" w:rsidP="00363658">
            <w:pPr>
              <w:spacing w:after="70"/>
              <w:rPr>
                <w:rFonts w:cs="Times New Roman"/>
                <w:szCs w:val="20"/>
                <w:lang w:eastAsia="en-AU"/>
              </w:rPr>
            </w:pPr>
            <w:r w:rsidRPr="0072247B">
              <w:t>Obs</w:t>
            </w:r>
          </w:p>
        </w:tc>
        <w:tc>
          <w:tcPr>
            <w:tcW w:w="887" w:type="pct"/>
          </w:tcPr>
          <w:p w14:paraId="483D8A85" w14:textId="62A0B72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7BF7E6B5" w14:textId="6606245E" w:rsidR="00E747FD" w:rsidRPr="002A6787" w:rsidRDefault="00E747FD" w:rsidP="00686A3B">
            <w:pPr>
              <w:spacing w:after="70"/>
              <w:jc w:val="center"/>
              <w:rPr>
                <w:rFonts w:cs="Times New Roman"/>
                <w:szCs w:val="20"/>
                <w:lang w:eastAsia="en-AU"/>
              </w:rPr>
            </w:pPr>
          </w:p>
        </w:tc>
      </w:tr>
      <w:tr w:rsidR="00E747FD" w:rsidRPr="002A6787" w14:paraId="7A142695" w14:textId="5E93635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0720480" w14:textId="6285C3AF"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E8BE74F" w14:textId="4275F3CE" w:rsidR="00E747FD" w:rsidRPr="002A6787" w:rsidRDefault="00E747FD" w:rsidP="00363658">
            <w:pPr>
              <w:spacing w:after="70"/>
              <w:rPr>
                <w:rFonts w:cs="Times New Roman"/>
                <w:szCs w:val="20"/>
                <w:lang w:eastAsia="en-AU"/>
              </w:rPr>
            </w:pPr>
            <w:r w:rsidRPr="0072247B">
              <w:t>Buchan River</w:t>
            </w:r>
          </w:p>
        </w:tc>
        <w:tc>
          <w:tcPr>
            <w:tcW w:w="523" w:type="pct"/>
          </w:tcPr>
          <w:p w14:paraId="3835A521" w14:textId="07AD92F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SCR</w:t>
            </w:r>
          </w:p>
        </w:tc>
        <w:tc>
          <w:tcPr>
            <w:cnfStyle w:val="000010000000" w:firstRow="0" w:lastRow="0" w:firstColumn="0" w:lastColumn="0" w:oddVBand="1" w:evenVBand="0" w:oddHBand="0" w:evenHBand="0" w:firstRowFirstColumn="0" w:firstRowLastColumn="0" w:lastRowFirstColumn="0" w:lastRowLastColumn="0"/>
            <w:tcW w:w="736" w:type="pct"/>
          </w:tcPr>
          <w:p w14:paraId="7D0CBE3F" w14:textId="28EC49CD" w:rsidR="00E747FD" w:rsidRPr="002A6787" w:rsidRDefault="00E747FD" w:rsidP="00363658">
            <w:pPr>
              <w:spacing w:after="70"/>
              <w:rPr>
                <w:rFonts w:cs="Times New Roman"/>
                <w:szCs w:val="20"/>
                <w:lang w:eastAsia="en-AU"/>
              </w:rPr>
            </w:pPr>
            <w:r w:rsidRPr="0072247B">
              <w:t>Scrubby Creek</w:t>
            </w:r>
          </w:p>
        </w:tc>
        <w:tc>
          <w:tcPr>
            <w:tcW w:w="637" w:type="pct"/>
          </w:tcPr>
          <w:p w14:paraId="6CEB803A" w14:textId="0BD8142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1/07/2025</w:t>
            </w:r>
          </w:p>
        </w:tc>
        <w:tc>
          <w:tcPr>
            <w:cnfStyle w:val="000010000000" w:firstRow="0" w:lastRow="0" w:firstColumn="0" w:lastColumn="0" w:oddVBand="1" w:evenVBand="0" w:oddHBand="0" w:evenHBand="0" w:firstRowFirstColumn="0" w:firstRowLastColumn="0" w:lastRowFirstColumn="0" w:lastRowLastColumn="0"/>
            <w:tcW w:w="493" w:type="pct"/>
          </w:tcPr>
          <w:p w14:paraId="21A32F54" w14:textId="7B8A6F2A" w:rsidR="00E747FD" w:rsidRPr="002A6787" w:rsidRDefault="00E747FD" w:rsidP="00363658">
            <w:pPr>
              <w:spacing w:after="70"/>
              <w:rPr>
                <w:rFonts w:cs="Times New Roman"/>
                <w:szCs w:val="20"/>
                <w:lang w:eastAsia="en-AU"/>
              </w:rPr>
            </w:pPr>
            <w:r w:rsidRPr="0072247B">
              <w:t>EF/BP</w:t>
            </w:r>
          </w:p>
        </w:tc>
        <w:tc>
          <w:tcPr>
            <w:tcW w:w="887" w:type="pct"/>
          </w:tcPr>
          <w:p w14:paraId="0C5B5F8B" w14:textId="6569DCB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735C4F0A">
              <w:rPr>
                <w:i/>
                <w:iCs/>
                <w:lang w:val="es-ES"/>
              </w:rPr>
              <w:t>Anguilla australis</w:t>
            </w:r>
            <w:r>
              <w:br/>
            </w:r>
            <w:r w:rsidRPr="735C4F0A">
              <w:rPr>
                <w:i/>
                <w:iCs/>
                <w:lang w:val="es-ES"/>
              </w:rPr>
              <w:t>Galaxias brevipinnis</w:t>
            </w:r>
            <w:r>
              <w:br/>
            </w:r>
            <w:r w:rsidRPr="735C4F0A">
              <w:rPr>
                <w:i/>
                <w:iCs/>
                <w:lang w:val="es-ES"/>
              </w:rPr>
              <w:t>Pseudaphritis urvillii</w:t>
            </w:r>
          </w:p>
        </w:tc>
        <w:tc>
          <w:tcPr>
            <w:cnfStyle w:val="000010000000" w:firstRow="0" w:lastRow="0" w:firstColumn="0" w:lastColumn="0" w:oddVBand="1" w:evenVBand="0" w:oddHBand="0" w:evenHBand="0" w:firstRowFirstColumn="0" w:firstRowLastColumn="0" w:lastRowFirstColumn="0" w:lastRowLastColumn="0"/>
            <w:tcW w:w="387" w:type="pct"/>
          </w:tcPr>
          <w:p w14:paraId="286D098D" w14:textId="0D2C25B1" w:rsidR="00E747FD" w:rsidRPr="002A6787" w:rsidRDefault="00E747FD" w:rsidP="00686A3B">
            <w:pPr>
              <w:spacing w:after="70"/>
              <w:jc w:val="center"/>
              <w:rPr>
                <w:lang w:eastAsia="en-AU"/>
              </w:rPr>
            </w:pPr>
            <w:r>
              <w:t>14</w:t>
            </w:r>
            <w:r>
              <w:br/>
              <w:t>6</w:t>
            </w:r>
            <w:r>
              <w:br/>
              <w:t>6</w:t>
            </w:r>
          </w:p>
        </w:tc>
      </w:tr>
      <w:tr w:rsidR="00E747FD" w:rsidRPr="002A6787" w14:paraId="48F8B9CD" w14:textId="08C9063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8D08A1D" w14:textId="40B0F055"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28FD8E9" w14:textId="0475C2E4" w:rsidR="00E747FD" w:rsidRPr="002A6787" w:rsidRDefault="00E747FD" w:rsidP="00363658">
            <w:pPr>
              <w:spacing w:after="70"/>
              <w:rPr>
                <w:rFonts w:cs="Times New Roman"/>
                <w:szCs w:val="20"/>
                <w:lang w:eastAsia="en-AU"/>
              </w:rPr>
            </w:pPr>
            <w:r w:rsidRPr="0072247B">
              <w:t>Buchan River</w:t>
            </w:r>
          </w:p>
        </w:tc>
        <w:tc>
          <w:tcPr>
            <w:tcW w:w="523" w:type="pct"/>
          </w:tcPr>
          <w:p w14:paraId="3381124D" w14:textId="45E1069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SCR2</w:t>
            </w:r>
          </w:p>
        </w:tc>
        <w:tc>
          <w:tcPr>
            <w:cnfStyle w:val="000010000000" w:firstRow="0" w:lastRow="0" w:firstColumn="0" w:lastColumn="0" w:oddVBand="1" w:evenVBand="0" w:oddHBand="0" w:evenHBand="0" w:firstRowFirstColumn="0" w:firstRowLastColumn="0" w:lastRowFirstColumn="0" w:lastRowLastColumn="0"/>
            <w:tcW w:w="736" w:type="pct"/>
          </w:tcPr>
          <w:p w14:paraId="79A7DB87" w14:textId="64C77C11" w:rsidR="00E747FD" w:rsidRPr="002A6787" w:rsidRDefault="00E747FD" w:rsidP="00363658">
            <w:pPr>
              <w:spacing w:after="70"/>
              <w:rPr>
                <w:rFonts w:cs="Times New Roman"/>
                <w:szCs w:val="20"/>
                <w:lang w:eastAsia="en-AU"/>
              </w:rPr>
            </w:pPr>
            <w:r w:rsidRPr="0072247B">
              <w:t>Scrubby Creek</w:t>
            </w:r>
          </w:p>
        </w:tc>
        <w:tc>
          <w:tcPr>
            <w:tcW w:w="637" w:type="pct"/>
          </w:tcPr>
          <w:p w14:paraId="379DB5CA" w14:textId="53EF798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1/07/2025</w:t>
            </w:r>
          </w:p>
        </w:tc>
        <w:tc>
          <w:tcPr>
            <w:cnfStyle w:val="000010000000" w:firstRow="0" w:lastRow="0" w:firstColumn="0" w:lastColumn="0" w:oddVBand="1" w:evenVBand="0" w:oddHBand="0" w:evenHBand="0" w:firstRowFirstColumn="0" w:firstRowLastColumn="0" w:lastRowFirstColumn="0" w:lastRowLastColumn="0"/>
            <w:tcW w:w="493" w:type="pct"/>
          </w:tcPr>
          <w:p w14:paraId="3853E804" w14:textId="25154832" w:rsidR="00E747FD" w:rsidRPr="002A6787" w:rsidRDefault="00E747FD" w:rsidP="00363658">
            <w:pPr>
              <w:spacing w:after="70"/>
              <w:rPr>
                <w:rFonts w:cs="Times New Roman"/>
                <w:szCs w:val="20"/>
                <w:lang w:eastAsia="en-AU"/>
              </w:rPr>
            </w:pPr>
            <w:r w:rsidRPr="0072247B">
              <w:t>EF/BP</w:t>
            </w:r>
          </w:p>
        </w:tc>
        <w:tc>
          <w:tcPr>
            <w:tcW w:w="887" w:type="pct"/>
          </w:tcPr>
          <w:p w14:paraId="05F8AEEF" w14:textId="1C78503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7DD02E7A">
              <w:rPr>
                <w:i/>
                <w:iCs/>
              </w:rPr>
              <w:t>Anguilla australis</w:t>
            </w:r>
            <w:r>
              <w:br/>
            </w:r>
            <w:r w:rsidRPr="7DD02E7A">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305BB342" w14:textId="5E6A0C72" w:rsidR="00E747FD" w:rsidRPr="002A6787" w:rsidRDefault="00E747FD" w:rsidP="00686A3B">
            <w:pPr>
              <w:spacing w:after="70"/>
              <w:jc w:val="center"/>
              <w:rPr>
                <w:rFonts w:cs="Times New Roman"/>
                <w:lang w:eastAsia="en-AU"/>
              </w:rPr>
            </w:pPr>
            <w:r>
              <w:t>1</w:t>
            </w:r>
            <w:r>
              <w:br/>
              <w:t>4</w:t>
            </w:r>
          </w:p>
        </w:tc>
      </w:tr>
      <w:tr w:rsidR="00E747FD" w:rsidRPr="002A6787" w14:paraId="7C5BE85F" w14:textId="1552F28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F73DBC9" w14:textId="2663612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7F71CD8" w14:textId="1D0D8DAB" w:rsidR="00E747FD" w:rsidRPr="002A6787" w:rsidRDefault="00E747FD" w:rsidP="00363658">
            <w:pPr>
              <w:spacing w:after="70"/>
              <w:rPr>
                <w:rFonts w:cs="Times New Roman"/>
                <w:szCs w:val="20"/>
                <w:lang w:eastAsia="en-AU"/>
              </w:rPr>
            </w:pPr>
            <w:r w:rsidRPr="0072247B">
              <w:t>Buchan River</w:t>
            </w:r>
          </w:p>
        </w:tc>
        <w:tc>
          <w:tcPr>
            <w:tcW w:w="523" w:type="pct"/>
          </w:tcPr>
          <w:p w14:paraId="2E1A4BBC" w14:textId="553B4DA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SP</w:t>
            </w:r>
            <w:r>
              <w:t>G</w:t>
            </w:r>
          </w:p>
        </w:tc>
        <w:tc>
          <w:tcPr>
            <w:cnfStyle w:val="000010000000" w:firstRow="0" w:lastRow="0" w:firstColumn="0" w:lastColumn="0" w:oddVBand="1" w:evenVBand="0" w:oddHBand="0" w:evenHBand="0" w:firstRowFirstColumn="0" w:firstRowLastColumn="0" w:lastRowFirstColumn="0" w:lastRowLastColumn="0"/>
            <w:tcW w:w="736" w:type="pct"/>
          </w:tcPr>
          <w:p w14:paraId="41D826CA" w14:textId="5FD438BD" w:rsidR="00E747FD" w:rsidRPr="002A6787" w:rsidRDefault="00E747FD" w:rsidP="00363658">
            <w:pPr>
              <w:spacing w:after="70"/>
              <w:rPr>
                <w:rFonts w:cs="Times New Roman"/>
                <w:szCs w:val="20"/>
                <w:lang w:eastAsia="en-AU"/>
              </w:rPr>
            </w:pPr>
            <w:r w:rsidRPr="0072247B">
              <w:t>Spring Creek</w:t>
            </w:r>
          </w:p>
        </w:tc>
        <w:tc>
          <w:tcPr>
            <w:tcW w:w="637" w:type="pct"/>
          </w:tcPr>
          <w:p w14:paraId="1C54F5C4" w14:textId="6B91863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1/07/2025</w:t>
            </w:r>
          </w:p>
        </w:tc>
        <w:tc>
          <w:tcPr>
            <w:cnfStyle w:val="000010000000" w:firstRow="0" w:lastRow="0" w:firstColumn="0" w:lastColumn="0" w:oddVBand="1" w:evenVBand="0" w:oddHBand="0" w:evenHBand="0" w:firstRowFirstColumn="0" w:firstRowLastColumn="0" w:lastRowFirstColumn="0" w:lastRowLastColumn="0"/>
            <w:tcW w:w="493" w:type="pct"/>
          </w:tcPr>
          <w:p w14:paraId="026526A4" w14:textId="48D71132" w:rsidR="00E747FD" w:rsidRPr="002A6787" w:rsidRDefault="00E747FD" w:rsidP="00363658">
            <w:pPr>
              <w:spacing w:after="70"/>
              <w:rPr>
                <w:rFonts w:cs="Times New Roman"/>
                <w:szCs w:val="20"/>
                <w:lang w:eastAsia="en-AU"/>
              </w:rPr>
            </w:pPr>
            <w:r w:rsidRPr="0072247B">
              <w:t>EF/BP</w:t>
            </w:r>
          </w:p>
        </w:tc>
        <w:tc>
          <w:tcPr>
            <w:tcW w:w="887" w:type="pct"/>
          </w:tcPr>
          <w:p w14:paraId="7D880B29" w14:textId="7DBB98E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67211CD4" w14:textId="20E6E6A3" w:rsidR="00E747FD" w:rsidRPr="002A6787" w:rsidRDefault="00E747FD" w:rsidP="00686A3B">
            <w:pPr>
              <w:spacing w:after="70"/>
              <w:jc w:val="center"/>
              <w:rPr>
                <w:rFonts w:cs="Times New Roman"/>
                <w:szCs w:val="20"/>
                <w:lang w:eastAsia="en-AU"/>
              </w:rPr>
            </w:pPr>
            <w:r w:rsidRPr="0072247B">
              <w:t>8</w:t>
            </w:r>
          </w:p>
        </w:tc>
      </w:tr>
      <w:tr w:rsidR="00E747FD" w:rsidRPr="002A6787" w14:paraId="69710F67" w14:textId="451A8733"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3D8DF57" w14:textId="4D936B9D"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CEE9246" w14:textId="2DF0464E" w:rsidR="00E747FD" w:rsidRPr="002A6787" w:rsidRDefault="00E747FD" w:rsidP="00363658">
            <w:pPr>
              <w:spacing w:after="70"/>
              <w:rPr>
                <w:rFonts w:cs="Times New Roman"/>
                <w:szCs w:val="20"/>
                <w:lang w:eastAsia="en-AU"/>
              </w:rPr>
            </w:pPr>
            <w:r w:rsidRPr="0072247B">
              <w:t>Buchan River</w:t>
            </w:r>
          </w:p>
        </w:tc>
        <w:tc>
          <w:tcPr>
            <w:tcW w:w="523" w:type="pct"/>
          </w:tcPr>
          <w:p w14:paraId="176E7ABF" w14:textId="54AF13A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WOO</w:t>
            </w:r>
          </w:p>
        </w:tc>
        <w:tc>
          <w:tcPr>
            <w:cnfStyle w:val="000010000000" w:firstRow="0" w:lastRow="0" w:firstColumn="0" w:lastColumn="0" w:oddVBand="1" w:evenVBand="0" w:oddHBand="0" w:evenHBand="0" w:firstRowFirstColumn="0" w:firstRowLastColumn="0" w:lastRowFirstColumn="0" w:lastRowLastColumn="0"/>
            <w:tcW w:w="736" w:type="pct"/>
          </w:tcPr>
          <w:p w14:paraId="0467B9D9" w14:textId="5B92580B" w:rsidR="00E747FD" w:rsidRPr="002A6787" w:rsidRDefault="00E747FD" w:rsidP="00363658">
            <w:pPr>
              <w:spacing w:after="70"/>
              <w:rPr>
                <w:rFonts w:cs="Times New Roman"/>
                <w:szCs w:val="20"/>
                <w:lang w:eastAsia="en-AU"/>
              </w:rPr>
            </w:pPr>
            <w:r w:rsidRPr="0072247B">
              <w:t>Woolshed Creek</w:t>
            </w:r>
          </w:p>
        </w:tc>
        <w:tc>
          <w:tcPr>
            <w:tcW w:w="637" w:type="pct"/>
          </w:tcPr>
          <w:p w14:paraId="1A515FC0" w14:textId="18487E6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11/05/2026</w:t>
            </w:r>
          </w:p>
        </w:tc>
        <w:tc>
          <w:tcPr>
            <w:cnfStyle w:val="000010000000" w:firstRow="0" w:lastRow="0" w:firstColumn="0" w:lastColumn="0" w:oddVBand="1" w:evenVBand="0" w:oddHBand="0" w:evenHBand="0" w:firstRowFirstColumn="0" w:firstRowLastColumn="0" w:lastRowFirstColumn="0" w:lastRowLastColumn="0"/>
            <w:tcW w:w="493" w:type="pct"/>
          </w:tcPr>
          <w:p w14:paraId="3ED2F8C8" w14:textId="30271309" w:rsidR="00E747FD" w:rsidRPr="002A6787" w:rsidRDefault="00E747FD" w:rsidP="00363658">
            <w:pPr>
              <w:spacing w:after="70"/>
              <w:rPr>
                <w:rFonts w:cs="Times New Roman"/>
                <w:szCs w:val="20"/>
                <w:lang w:eastAsia="en-AU"/>
              </w:rPr>
            </w:pPr>
            <w:r w:rsidRPr="0072247B">
              <w:t>EF/BP</w:t>
            </w:r>
          </w:p>
        </w:tc>
        <w:tc>
          <w:tcPr>
            <w:tcW w:w="887" w:type="pct"/>
          </w:tcPr>
          <w:p w14:paraId="3E9ED4B1" w14:textId="7AA6FDC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898339F">
              <w:rPr>
                <w:i/>
                <w:iCs/>
              </w:rPr>
              <w:t>Anguilla australis</w:t>
            </w:r>
            <w:r>
              <w:br/>
            </w:r>
            <w:r w:rsidRPr="2898339F">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6E526171" w14:textId="0DC38D4C" w:rsidR="00E747FD" w:rsidRPr="002A6787" w:rsidRDefault="00E747FD" w:rsidP="00686A3B">
            <w:pPr>
              <w:spacing w:after="70"/>
              <w:jc w:val="center"/>
              <w:rPr>
                <w:rFonts w:cs="Times New Roman"/>
                <w:lang w:eastAsia="en-AU"/>
              </w:rPr>
            </w:pPr>
            <w:r>
              <w:t>2</w:t>
            </w:r>
            <w:r>
              <w:br/>
              <w:t>5</w:t>
            </w:r>
          </w:p>
        </w:tc>
      </w:tr>
      <w:tr w:rsidR="00E747FD" w:rsidRPr="002A6787" w14:paraId="51944BD6" w14:textId="35BCA6A4"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E94DF41" w14:textId="2B943A55"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05DD0FA" w14:textId="446D4370" w:rsidR="00E747FD" w:rsidRPr="002A6787" w:rsidRDefault="00E747FD" w:rsidP="00363658">
            <w:pPr>
              <w:spacing w:after="70"/>
              <w:rPr>
                <w:rFonts w:cs="Times New Roman"/>
                <w:szCs w:val="20"/>
                <w:lang w:eastAsia="en-AU"/>
              </w:rPr>
            </w:pPr>
            <w:r w:rsidRPr="0072247B">
              <w:t>Buchan River</w:t>
            </w:r>
          </w:p>
        </w:tc>
        <w:tc>
          <w:tcPr>
            <w:tcW w:w="523" w:type="pct"/>
          </w:tcPr>
          <w:p w14:paraId="1A26E229" w14:textId="458A8EE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WOO2</w:t>
            </w:r>
          </w:p>
        </w:tc>
        <w:tc>
          <w:tcPr>
            <w:cnfStyle w:val="000010000000" w:firstRow="0" w:lastRow="0" w:firstColumn="0" w:lastColumn="0" w:oddVBand="1" w:evenVBand="0" w:oddHBand="0" w:evenHBand="0" w:firstRowFirstColumn="0" w:firstRowLastColumn="0" w:lastRowFirstColumn="0" w:lastRowLastColumn="0"/>
            <w:tcW w:w="736" w:type="pct"/>
          </w:tcPr>
          <w:p w14:paraId="60BF027A" w14:textId="6F98C287" w:rsidR="00E747FD" w:rsidRPr="002A6787" w:rsidRDefault="00E747FD" w:rsidP="00363658">
            <w:pPr>
              <w:spacing w:after="70"/>
              <w:rPr>
                <w:rFonts w:cs="Times New Roman"/>
                <w:szCs w:val="20"/>
                <w:lang w:eastAsia="en-AU"/>
              </w:rPr>
            </w:pPr>
            <w:r w:rsidRPr="0072247B">
              <w:t>Woolshed Creek</w:t>
            </w:r>
          </w:p>
        </w:tc>
        <w:tc>
          <w:tcPr>
            <w:tcW w:w="637" w:type="pct"/>
          </w:tcPr>
          <w:p w14:paraId="1ACEFC62" w14:textId="526B9EF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11/05/2026</w:t>
            </w:r>
          </w:p>
        </w:tc>
        <w:tc>
          <w:tcPr>
            <w:cnfStyle w:val="000010000000" w:firstRow="0" w:lastRow="0" w:firstColumn="0" w:lastColumn="0" w:oddVBand="1" w:evenVBand="0" w:oddHBand="0" w:evenHBand="0" w:firstRowFirstColumn="0" w:firstRowLastColumn="0" w:lastRowFirstColumn="0" w:lastRowLastColumn="0"/>
            <w:tcW w:w="493" w:type="pct"/>
          </w:tcPr>
          <w:p w14:paraId="11B4EAF6" w14:textId="05BF4A1F" w:rsidR="00E747FD" w:rsidRPr="002A6787" w:rsidRDefault="00E747FD" w:rsidP="00363658">
            <w:pPr>
              <w:spacing w:after="70"/>
              <w:rPr>
                <w:rFonts w:cs="Times New Roman"/>
                <w:szCs w:val="20"/>
                <w:lang w:eastAsia="en-AU"/>
              </w:rPr>
            </w:pPr>
            <w:r w:rsidRPr="0072247B">
              <w:t>EF/BP</w:t>
            </w:r>
          </w:p>
        </w:tc>
        <w:tc>
          <w:tcPr>
            <w:tcW w:w="887" w:type="pct"/>
          </w:tcPr>
          <w:p w14:paraId="64A68B0C" w14:textId="168B448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64314797" w14:textId="77D1C563" w:rsidR="00E747FD" w:rsidRPr="002A6787" w:rsidRDefault="00E747FD" w:rsidP="00686A3B">
            <w:pPr>
              <w:spacing w:after="70"/>
              <w:jc w:val="center"/>
              <w:rPr>
                <w:rFonts w:cs="Times New Roman"/>
                <w:szCs w:val="20"/>
                <w:lang w:eastAsia="en-AU"/>
              </w:rPr>
            </w:pPr>
            <w:r w:rsidRPr="0072247B">
              <w:t>12</w:t>
            </w:r>
          </w:p>
        </w:tc>
      </w:tr>
      <w:tr w:rsidR="00E747FD" w:rsidRPr="002A6787" w14:paraId="6DBC64CA" w14:textId="556222A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E89FCFD" w14:textId="708E8F9D"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12E44BB" w14:textId="3AD8913C" w:rsidR="00E747FD" w:rsidRPr="002A6787" w:rsidRDefault="00E747FD" w:rsidP="00363658">
            <w:pPr>
              <w:spacing w:after="70"/>
              <w:rPr>
                <w:rFonts w:cs="Times New Roman"/>
                <w:szCs w:val="20"/>
                <w:lang w:eastAsia="en-AU"/>
              </w:rPr>
            </w:pPr>
            <w:r w:rsidRPr="0072247B">
              <w:t>Deddick River</w:t>
            </w:r>
          </w:p>
        </w:tc>
        <w:tc>
          <w:tcPr>
            <w:tcW w:w="523" w:type="pct"/>
          </w:tcPr>
          <w:p w14:paraId="270F9AAB" w14:textId="5F0F835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AMB</w:t>
            </w:r>
          </w:p>
        </w:tc>
        <w:tc>
          <w:tcPr>
            <w:cnfStyle w:val="000010000000" w:firstRow="0" w:lastRow="0" w:firstColumn="0" w:lastColumn="0" w:oddVBand="1" w:evenVBand="0" w:oddHBand="0" w:evenHBand="0" w:firstRowFirstColumn="0" w:firstRowLastColumn="0" w:lastRowFirstColumn="0" w:lastRowLastColumn="0"/>
            <w:tcW w:w="736" w:type="pct"/>
          </w:tcPr>
          <w:p w14:paraId="1CAD58B5" w14:textId="712E5EB8" w:rsidR="00E747FD" w:rsidRPr="002A6787" w:rsidRDefault="00E747FD" w:rsidP="00363658">
            <w:pPr>
              <w:spacing w:after="70"/>
              <w:rPr>
                <w:rFonts w:cs="Times New Roman"/>
                <w:szCs w:val="20"/>
                <w:lang w:eastAsia="en-AU"/>
              </w:rPr>
            </w:pPr>
            <w:r w:rsidRPr="0072247B">
              <w:t>Amboyne Creek</w:t>
            </w:r>
          </w:p>
        </w:tc>
        <w:tc>
          <w:tcPr>
            <w:tcW w:w="637" w:type="pct"/>
          </w:tcPr>
          <w:p w14:paraId="4130CF47" w14:textId="1AF4BFF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088CA120" w14:textId="3A744735" w:rsidR="00E747FD" w:rsidRPr="002A6787" w:rsidRDefault="00E747FD" w:rsidP="00363658">
            <w:pPr>
              <w:spacing w:after="70"/>
              <w:rPr>
                <w:rFonts w:cs="Times New Roman"/>
                <w:szCs w:val="20"/>
                <w:lang w:eastAsia="en-AU"/>
              </w:rPr>
            </w:pPr>
            <w:r w:rsidRPr="0072247B">
              <w:t>EF/BP</w:t>
            </w:r>
          </w:p>
        </w:tc>
        <w:tc>
          <w:tcPr>
            <w:tcW w:w="887" w:type="pct"/>
          </w:tcPr>
          <w:p w14:paraId="160E034C" w14:textId="20B3896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t>No fish or crayfish</w:t>
            </w:r>
          </w:p>
        </w:tc>
        <w:tc>
          <w:tcPr>
            <w:cnfStyle w:val="000010000000" w:firstRow="0" w:lastRow="0" w:firstColumn="0" w:lastColumn="0" w:oddVBand="1" w:evenVBand="0" w:oddHBand="0" w:evenHBand="0" w:firstRowFirstColumn="0" w:firstRowLastColumn="0" w:lastRowFirstColumn="0" w:lastRowLastColumn="0"/>
            <w:tcW w:w="387" w:type="pct"/>
          </w:tcPr>
          <w:p w14:paraId="32A136B4" w14:textId="2E4DC3DC" w:rsidR="00E747FD" w:rsidRPr="002A6787" w:rsidRDefault="00E747FD" w:rsidP="00686A3B">
            <w:pPr>
              <w:spacing w:after="70"/>
              <w:jc w:val="center"/>
              <w:rPr>
                <w:rFonts w:cs="Times New Roman"/>
                <w:szCs w:val="20"/>
                <w:lang w:eastAsia="en-AU"/>
              </w:rPr>
            </w:pPr>
          </w:p>
        </w:tc>
      </w:tr>
      <w:tr w:rsidR="00E747FD" w:rsidRPr="002A6787" w14:paraId="6FC402FE" w14:textId="548DB55A"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80DE009" w14:textId="2059C70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F738B92" w14:textId="7562FAE7" w:rsidR="00E747FD" w:rsidRPr="002A6787" w:rsidRDefault="00E747FD" w:rsidP="00363658">
            <w:pPr>
              <w:spacing w:after="70"/>
              <w:rPr>
                <w:rFonts w:cs="Times New Roman"/>
                <w:szCs w:val="20"/>
                <w:lang w:eastAsia="en-AU"/>
              </w:rPr>
            </w:pPr>
            <w:r w:rsidRPr="0072247B">
              <w:t>Deddick River</w:t>
            </w:r>
          </w:p>
        </w:tc>
        <w:tc>
          <w:tcPr>
            <w:tcW w:w="523" w:type="pct"/>
          </w:tcPr>
          <w:p w14:paraId="3EBE5959" w14:textId="6758F7E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BAS</w:t>
            </w:r>
          </w:p>
        </w:tc>
        <w:tc>
          <w:tcPr>
            <w:cnfStyle w:val="000010000000" w:firstRow="0" w:lastRow="0" w:firstColumn="0" w:lastColumn="0" w:oddVBand="1" w:evenVBand="0" w:oddHBand="0" w:evenHBand="0" w:firstRowFirstColumn="0" w:firstRowLastColumn="0" w:lastRowFirstColumn="0" w:lastRowLastColumn="0"/>
            <w:tcW w:w="736" w:type="pct"/>
          </w:tcPr>
          <w:p w14:paraId="2776882C" w14:textId="5B2A2B88" w:rsidR="00E747FD" w:rsidRPr="002A6787" w:rsidRDefault="00E747FD" w:rsidP="00363658">
            <w:pPr>
              <w:spacing w:after="70"/>
              <w:rPr>
                <w:rFonts w:cs="Times New Roman"/>
                <w:szCs w:val="20"/>
                <w:lang w:eastAsia="en-AU"/>
              </w:rPr>
            </w:pPr>
            <w:r w:rsidRPr="0072247B">
              <w:t>Base Camp Creek</w:t>
            </w:r>
          </w:p>
        </w:tc>
        <w:tc>
          <w:tcPr>
            <w:tcW w:w="637" w:type="pct"/>
          </w:tcPr>
          <w:p w14:paraId="0952B57D" w14:textId="7BD4F47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13/05/2026</w:t>
            </w:r>
          </w:p>
        </w:tc>
        <w:tc>
          <w:tcPr>
            <w:cnfStyle w:val="000010000000" w:firstRow="0" w:lastRow="0" w:firstColumn="0" w:lastColumn="0" w:oddVBand="1" w:evenVBand="0" w:oddHBand="0" w:evenHBand="0" w:firstRowFirstColumn="0" w:firstRowLastColumn="0" w:lastRowFirstColumn="0" w:lastRowLastColumn="0"/>
            <w:tcW w:w="493" w:type="pct"/>
          </w:tcPr>
          <w:p w14:paraId="4509240C" w14:textId="33B3874C" w:rsidR="00E747FD" w:rsidRPr="002A6787" w:rsidRDefault="00E747FD" w:rsidP="00363658">
            <w:pPr>
              <w:spacing w:after="70"/>
              <w:rPr>
                <w:rFonts w:cs="Times New Roman"/>
                <w:szCs w:val="20"/>
                <w:lang w:eastAsia="en-AU"/>
              </w:rPr>
            </w:pPr>
            <w:r w:rsidRPr="0072247B">
              <w:t>EF/BP</w:t>
            </w:r>
          </w:p>
        </w:tc>
        <w:tc>
          <w:tcPr>
            <w:tcW w:w="887" w:type="pct"/>
          </w:tcPr>
          <w:p w14:paraId="0AB8BD93" w14:textId="2DE91B6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crayfis</w:t>
            </w:r>
            <w:r w:rsidRPr="0072247B">
              <w:t>h</w:t>
            </w:r>
          </w:p>
        </w:tc>
        <w:tc>
          <w:tcPr>
            <w:cnfStyle w:val="000010000000" w:firstRow="0" w:lastRow="0" w:firstColumn="0" w:lastColumn="0" w:oddVBand="1" w:evenVBand="0" w:oddHBand="0" w:evenHBand="0" w:firstRowFirstColumn="0" w:firstRowLastColumn="0" w:lastRowFirstColumn="0" w:lastRowLastColumn="0"/>
            <w:tcW w:w="387" w:type="pct"/>
          </w:tcPr>
          <w:p w14:paraId="6C4D6261" w14:textId="785F8DEF" w:rsidR="00E747FD" w:rsidRPr="002A6787" w:rsidRDefault="00E747FD" w:rsidP="00686A3B">
            <w:pPr>
              <w:spacing w:after="70"/>
              <w:jc w:val="center"/>
              <w:rPr>
                <w:rFonts w:cs="Times New Roman"/>
                <w:szCs w:val="20"/>
                <w:lang w:eastAsia="en-AU"/>
              </w:rPr>
            </w:pPr>
          </w:p>
        </w:tc>
      </w:tr>
      <w:tr w:rsidR="00E747FD" w:rsidRPr="002A6787" w14:paraId="0D9A719B" w14:textId="4519872D"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3323C90" w14:textId="2F6AE9E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E8E5984" w14:textId="4E14BE49" w:rsidR="00E747FD" w:rsidRPr="002A6787" w:rsidRDefault="00E747FD" w:rsidP="00363658">
            <w:pPr>
              <w:spacing w:after="70"/>
              <w:rPr>
                <w:rFonts w:cs="Times New Roman"/>
                <w:szCs w:val="20"/>
                <w:lang w:eastAsia="en-AU"/>
              </w:rPr>
            </w:pPr>
            <w:r w:rsidRPr="0072247B">
              <w:t>Deddick River</w:t>
            </w:r>
          </w:p>
        </w:tc>
        <w:tc>
          <w:tcPr>
            <w:tcW w:w="523" w:type="pct"/>
          </w:tcPr>
          <w:p w14:paraId="460D0A46" w14:textId="6C4D89F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CAR</w:t>
            </w:r>
          </w:p>
        </w:tc>
        <w:tc>
          <w:tcPr>
            <w:cnfStyle w:val="000010000000" w:firstRow="0" w:lastRow="0" w:firstColumn="0" w:lastColumn="0" w:oddVBand="1" w:evenVBand="0" w:oddHBand="0" w:evenHBand="0" w:firstRowFirstColumn="0" w:firstRowLastColumn="0" w:lastRowFirstColumn="0" w:lastRowLastColumn="0"/>
            <w:tcW w:w="736" w:type="pct"/>
          </w:tcPr>
          <w:p w14:paraId="7D4FF9CA" w14:textId="75B35F16" w:rsidR="00E747FD" w:rsidRPr="002A6787" w:rsidRDefault="00E747FD" w:rsidP="00363658">
            <w:pPr>
              <w:spacing w:after="70"/>
              <w:rPr>
                <w:rFonts w:cs="Times New Roman"/>
                <w:szCs w:val="20"/>
                <w:lang w:eastAsia="en-AU"/>
              </w:rPr>
            </w:pPr>
            <w:r w:rsidRPr="0072247B">
              <w:t>Carter Creek</w:t>
            </w:r>
          </w:p>
        </w:tc>
        <w:tc>
          <w:tcPr>
            <w:tcW w:w="637" w:type="pct"/>
          </w:tcPr>
          <w:p w14:paraId="002EBCD6" w14:textId="7D53C76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1C0F1A5D" w14:textId="1215905D" w:rsidR="00E747FD" w:rsidRPr="002A6787" w:rsidRDefault="00E747FD" w:rsidP="00363658">
            <w:pPr>
              <w:spacing w:after="70"/>
              <w:rPr>
                <w:rFonts w:cs="Times New Roman"/>
                <w:szCs w:val="20"/>
                <w:lang w:eastAsia="en-AU"/>
              </w:rPr>
            </w:pPr>
            <w:r w:rsidRPr="0072247B">
              <w:t>EF/BP</w:t>
            </w:r>
          </w:p>
        </w:tc>
        <w:tc>
          <w:tcPr>
            <w:tcW w:w="887" w:type="pct"/>
          </w:tcPr>
          <w:p w14:paraId="0A73133E" w14:textId="6050007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7BB5EEE3" w14:textId="782E0C3F" w:rsidR="00E747FD" w:rsidRPr="002A6787" w:rsidRDefault="00E747FD" w:rsidP="00686A3B">
            <w:pPr>
              <w:spacing w:after="70"/>
              <w:jc w:val="center"/>
              <w:rPr>
                <w:rFonts w:cs="Times New Roman"/>
                <w:szCs w:val="20"/>
                <w:lang w:eastAsia="en-AU"/>
              </w:rPr>
            </w:pPr>
            <w:r w:rsidRPr="0072247B">
              <w:t>1</w:t>
            </w:r>
          </w:p>
        </w:tc>
      </w:tr>
      <w:tr w:rsidR="00E747FD" w:rsidRPr="002A6787" w14:paraId="3F6EDDFB" w14:textId="2CDCD59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B792F57" w14:textId="339CA7FA"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904F397" w14:textId="5E358978" w:rsidR="00E747FD" w:rsidRPr="002A6787" w:rsidRDefault="00E747FD" w:rsidP="00363658">
            <w:pPr>
              <w:spacing w:after="70"/>
              <w:rPr>
                <w:rFonts w:cs="Times New Roman"/>
                <w:szCs w:val="20"/>
                <w:lang w:eastAsia="en-AU"/>
              </w:rPr>
            </w:pPr>
            <w:r w:rsidRPr="0072247B">
              <w:t>Deddick River</w:t>
            </w:r>
          </w:p>
        </w:tc>
        <w:tc>
          <w:tcPr>
            <w:tcW w:w="523" w:type="pct"/>
          </w:tcPr>
          <w:p w14:paraId="4E01CF1B" w14:textId="4CF0CE3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CAR2</w:t>
            </w:r>
          </w:p>
        </w:tc>
        <w:tc>
          <w:tcPr>
            <w:cnfStyle w:val="000010000000" w:firstRow="0" w:lastRow="0" w:firstColumn="0" w:lastColumn="0" w:oddVBand="1" w:evenVBand="0" w:oddHBand="0" w:evenHBand="0" w:firstRowFirstColumn="0" w:firstRowLastColumn="0" w:lastRowFirstColumn="0" w:lastRowLastColumn="0"/>
            <w:tcW w:w="736" w:type="pct"/>
          </w:tcPr>
          <w:p w14:paraId="36732456" w14:textId="4D23C775" w:rsidR="00E747FD" w:rsidRPr="002A6787" w:rsidRDefault="00E747FD" w:rsidP="00363658">
            <w:pPr>
              <w:spacing w:after="70"/>
              <w:rPr>
                <w:rFonts w:cs="Times New Roman"/>
                <w:szCs w:val="20"/>
                <w:lang w:eastAsia="en-AU"/>
              </w:rPr>
            </w:pPr>
            <w:r w:rsidRPr="0072247B">
              <w:t>Carter Creek</w:t>
            </w:r>
          </w:p>
        </w:tc>
        <w:tc>
          <w:tcPr>
            <w:tcW w:w="637" w:type="pct"/>
          </w:tcPr>
          <w:p w14:paraId="7A45D5CC" w14:textId="70A7A52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6427FC27" w14:textId="6A7888BC" w:rsidR="00E747FD" w:rsidRPr="002A6787" w:rsidRDefault="00E747FD" w:rsidP="00363658">
            <w:pPr>
              <w:spacing w:after="70"/>
              <w:rPr>
                <w:rFonts w:cs="Times New Roman"/>
                <w:szCs w:val="20"/>
                <w:lang w:eastAsia="en-AU"/>
              </w:rPr>
            </w:pPr>
            <w:r w:rsidRPr="0072247B">
              <w:t>EF/BP</w:t>
            </w:r>
          </w:p>
        </w:tc>
        <w:tc>
          <w:tcPr>
            <w:tcW w:w="887" w:type="pct"/>
          </w:tcPr>
          <w:p w14:paraId="6D01468C" w14:textId="2D2288F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64FC55A7" w14:textId="20ED1817" w:rsidR="00E747FD" w:rsidRPr="002A6787" w:rsidRDefault="00E747FD" w:rsidP="00686A3B">
            <w:pPr>
              <w:spacing w:after="70"/>
              <w:jc w:val="center"/>
              <w:rPr>
                <w:rFonts w:cs="Times New Roman"/>
                <w:szCs w:val="20"/>
                <w:lang w:eastAsia="en-AU"/>
              </w:rPr>
            </w:pPr>
            <w:r w:rsidRPr="0072247B">
              <w:t>1</w:t>
            </w:r>
          </w:p>
        </w:tc>
      </w:tr>
      <w:tr w:rsidR="00E747FD" w:rsidRPr="002A6787" w14:paraId="56DCBA5E" w14:textId="5E9EC281"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76D5289" w14:textId="1BE4DFDD"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B46B8C2" w14:textId="3E72A21E" w:rsidR="00E747FD" w:rsidRPr="002A6787" w:rsidRDefault="00E747FD" w:rsidP="00363658">
            <w:pPr>
              <w:spacing w:after="70"/>
              <w:rPr>
                <w:rFonts w:cs="Times New Roman"/>
                <w:szCs w:val="20"/>
                <w:lang w:eastAsia="en-AU"/>
              </w:rPr>
            </w:pPr>
            <w:r w:rsidRPr="0072247B">
              <w:t>Deddick River</w:t>
            </w:r>
          </w:p>
        </w:tc>
        <w:tc>
          <w:tcPr>
            <w:tcW w:w="523" w:type="pct"/>
          </w:tcPr>
          <w:p w14:paraId="032AA466" w14:textId="368D7C6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CAR3</w:t>
            </w:r>
          </w:p>
        </w:tc>
        <w:tc>
          <w:tcPr>
            <w:cnfStyle w:val="000010000000" w:firstRow="0" w:lastRow="0" w:firstColumn="0" w:lastColumn="0" w:oddVBand="1" w:evenVBand="0" w:oddHBand="0" w:evenHBand="0" w:firstRowFirstColumn="0" w:firstRowLastColumn="0" w:lastRowFirstColumn="0" w:lastRowLastColumn="0"/>
            <w:tcW w:w="736" w:type="pct"/>
          </w:tcPr>
          <w:p w14:paraId="15F1A031" w14:textId="6CE92FE9" w:rsidR="00E747FD" w:rsidRPr="002A6787" w:rsidRDefault="00E747FD" w:rsidP="00363658">
            <w:pPr>
              <w:spacing w:after="70"/>
              <w:rPr>
                <w:rFonts w:cs="Times New Roman"/>
                <w:szCs w:val="20"/>
                <w:lang w:eastAsia="en-AU"/>
              </w:rPr>
            </w:pPr>
            <w:r w:rsidRPr="0072247B">
              <w:t>Carter Creek</w:t>
            </w:r>
          </w:p>
        </w:tc>
        <w:tc>
          <w:tcPr>
            <w:tcW w:w="637" w:type="pct"/>
          </w:tcPr>
          <w:p w14:paraId="719B480C" w14:textId="48DFF0F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6D27F9CE" w14:textId="522BD5D2" w:rsidR="00E747FD" w:rsidRPr="002A6787" w:rsidRDefault="00E747FD" w:rsidP="00363658">
            <w:pPr>
              <w:spacing w:after="70"/>
              <w:rPr>
                <w:rFonts w:cs="Times New Roman"/>
                <w:szCs w:val="20"/>
                <w:lang w:eastAsia="en-AU"/>
              </w:rPr>
            </w:pPr>
            <w:r w:rsidRPr="0072247B">
              <w:t>EF/BP</w:t>
            </w:r>
          </w:p>
        </w:tc>
        <w:tc>
          <w:tcPr>
            <w:tcW w:w="887" w:type="pct"/>
          </w:tcPr>
          <w:p w14:paraId="31A74102" w14:textId="76B6CBE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7875B63A" w14:textId="17691F17" w:rsidR="00E747FD" w:rsidRPr="002A6787" w:rsidRDefault="00E747FD" w:rsidP="00686A3B">
            <w:pPr>
              <w:spacing w:after="70"/>
              <w:jc w:val="center"/>
              <w:rPr>
                <w:rFonts w:cs="Times New Roman"/>
                <w:szCs w:val="20"/>
                <w:lang w:eastAsia="en-AU"/>
              </w:rPr>
            </w:pPr>
          </w:p>
        </w:tc>
      </w:tr>
      <w:tr w:rsidR="00E747FD" w:rsidRPr="002A6787" w14:paraId="6AB043AA" w14:textId="7C58BE5E"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3D5A7F0" w14:textId="174719DA"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CE6862E" w14:textId="09C85DDB" w:rsidR="00E747FD" w:rsidRPr="002A6787" w:rsidRDefault="00E747FD" w:rsidP="00363658">
            <w:pPr>
              <w:spacing w:after="70"/>
              <w:rPr>
                <w:rFonts w:cs="Times New Roman"/>
                <w:szCs w:val="20"/>
                <w:lang w:eastAsia="en-AU"/>
              </w:rPr>
            </w:pPr>
            <w:r w:rsidRPr="0072247B">
              <w:t>Deddick River</w:t>
            </w:r>
          </w:p>
        </w:tc>
        <w:tc>
          <w:tcPr>
            <w:tcW w:w="523" w:type="pct"/>
          </w:tcPr>
          <w:p w14:paraId="62B69157" w14:textId="5792163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DED</w:t>
            </w:r>
          </w:p>
        </w:tc>
        <w:tc>
          <w:tcPr>
            <w:cnfStyle w:val="000010000000" w:firstRow="0" w:lastRow="0" w:firstColumn="0" w:lastColumn="0" w:oddVBand="1" w:evenVBand="0" w:oddHBand="0" w:evenHBand="0" w:firstRowFirstColumn="0" w:firstRowLastColumn="0" w:lastRowFirstColumn="0" w:lastRowLastColumn="0"/>
            <w:tcW w:w="736" w:type="pct"/>
          </w:tcPr>
          <w:p w14:paraId="10F28F8C" w14:textId="1A6BB4AC" w:rsidR="00E747FD" w:rsidRPr="002A6787" w:rsidRDefault="00E747FD" w:rsidP="00363658">
            <w:pPr>
              <w:spacing w:after="70"/>
              <w:rPr>
                <w:rFonts w:cs="Times New Roman"/>
                <w:szCs w:val="20"/>
                <w:lang w:eastAsia="en-AU"/>
              </w:rPr>
            </w:pPr>
            <w:r w:rsidRPr="0072247B">
              <w:t>Deddick River</w:t>
            </w:r>
          </w:p>
        </w:tc>
        <w:tc>
          <w:tcPr>
            <w:tcW w:w="637" w:type="pct"/>
          </w:tcPr>
          <w:p w14:paraId="4479B8A3" w14:textId="30FED8C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0CAD29B2" w14:textId="3BCFA0F7" w:rsidR="00E747FD" w:rsidRPr="002A6787" w:rsidRDefault="00E747FD" w:rsidP="00363658">
            <w:pPr>
              <w:spacing w:after="70"/>
              <w:rPr>
                <w:rFonts w:cs="Times New Roman"/>
                <w:szCs w:val="20"/>
                <w:lang w:eastAsia="en-AU"/>
              </w:rPr>
            </w:pPr>
            <w:r w:rsidRPr="0072247B">
              <w:t>EF/BP</w:t>
            </w:r>
          </w:p>
        </w:tc>
        <w:tc>
          <w:tcPr>
            <w:tcW w:w="887" w:type="pct"/>
          </w:tcPr>
          <w:p w14:paraId="6A255B64" w14:textId="275EE69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6300157" w14:textId="7EC02369" w:rsidR="00E747FD" w:rsidRPr="002A6787" w:rsidRDefault="00E747FD" w:rsidP="00686A3B">
            <w:pPr>
              <w:spacing w:after="70"/>
              <w:jc w:val="center"/>
              <w:rPr>
                <w:rFonts w:cs="Times New Roman"/>
                <w:szCs w:val="20"/>
                <w:lang w:eastAsia="en-AU"/>
              </w:rPr>
            </w:pPr>
            <w:r w:rsidRPr="0072247B">
              <w:t>1</w:t>
            </w:r>
          </w:p>
        </w:tc>
      </w:tr>
      <w:tr w:rsidR="00E747FD" w:rsidRPr="002A6787" w14:paraId="0A80156E" w14:textId="600347A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CEC6A22" w14:textId="1DB78894" w:rsidR="00E747FD" w:rsidRPr="002A6787" w:rsidRDefault="00E747FD" w:rsidP="00363658">
            <w:pPr>
              <w:spacing w:after="70"/>
              <w:rPr>
                <w:rFonts w:cs="Times New Roman"/>
                <w:szCs w:val="20"/>
                <w:lang w:eastAsia="en-AU"/>
              </w:rPr>
            </w:pPr>
            <w:r>
              <w:lastRenderedPageBreak/>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720C187" w14:textId="399D48F6" w:rsidR="00E747FD" w:rsidRPr="002A6787" w:rsidRDefault="00E747FD" w:rsidP="00363658">
            <w:pPr>
              <w:spacing w:after="70"/>
              <w:rPr>
                <w:rFonts w:cs="Times New Roman"/>
                <w:szCs w:val="20"/>
                <w:lang w:eastAsia="en-AU"/>
              </w:rPr>
            </w:pPr>
            <w:r w:rsidRPr="0072247B">
              <w:t>Deddick River</w:t>
            </w:r>
          </w:p>
        </w:tc>
        <w:tc>
          <w:tcPr>
            <w:tcW w:w="523" w:type="pct"/>
          </w:tcPr>
          <w:p w14:paraId="0EAD19AF" w14:textId="354A8A5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DED2</w:t>
            </w:r>
          </w:p>
        </w:tc>
        <w:tc>
          <w:tcPr>
            <w:cnfStyle w:val="000010000000" w:firstRow="0" w:lastRow="0" w:firstColumn="0" w:lastColumn="0" w:oddVBand="1" w:evenVBand="0" w:oddHBand="0" w:evenHBand="0" w:firstRowFirstColumn="0" w:firstRowLastColumn="0" w:lastRowFirstColumn="0" w:lastRowLastColumn="0"/>
            <w:tcW w:w="736" w:type="pct"/>
          </w:tcPr>
          <w:p w14:paraId="21BF068C" w14:textId="07AA84AD" w:rsidR="00E747FD" w:rsidRPr="002A6787" w:rsidRDefault="00E747FD" w:rsidP="00363658">
            <w:pPr>
              <w:spacing w:after="70"/>
              <w:rPr>
                <w:rFonts w:cs="Times New Roman"/>
                <w:szCs w:val="20"/>
                <w:lang w:eastAsia="en-AU"/>
              </w:rPr>
            </w:pPr>
            <w:r w:rsidRPr="0072247B">
              <w:t>Deddick River</w:t>
            </w:r>
          </w:p>
        </w:tc>
        <w:tc>
          <w:tcPr>
            <w:tcW w:w="637" w:type="pct"/>
          </w:tcPr>
          <w:p w14:paraId="386AF6A3" w14:textId="33B09C7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7A849384" w14:textId="197057BB" w:rsidR="00E747FD" w:rsidRPr="002A6787" w:rsidRDefault="00E747FD" w:rsidP="00363658">
            <w:pPr>
              <w:spacing w:after="70"/>
              <w:rPr>
                <w:rFonts w:cs="Times New Roman"/>
                <w:szCs w:val="20"/>
                <w:lang w:eastAsia="en-AU"/>
              </w:rPr>
            </w:pPr>
            <w:r w:rsidRPr="0072247B">
              <w:t>EF/BP</w:t>
            </w:r>
          </w:p>
        </w:tc>
        <w:tc>
          <w:tcPr>
            <w:tcW w:w="887" w:type="pct"/>
          </w:tcPr>
          <w:p w14:paraId="4B1C3A05" w14:textId="05E25F2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14EAB074" w14:textId="58681F52" w:rsidR="00E747FD" w:rsidRPr="002A6787" w:rsidRDefault="00E747FD" w:rsidP="00686A3B">
            <w:pPr>
              <w:spacing w:after="70"/>
              <w:jc w:val="center"/>
              <w:rPr>
                <w:rFonts w:cs="Times New Roman"/>
                <w:szCs w:val="20"/>
                <w:lang w:eastAsia="en-AU"/>
              </w:rPr>
            </w:pPr>
            <w:r w:rsidRPr="0072247B">
              <w:t>1</w:t>
            </w:r>
          </w:p>
        </w:tc>
      </w:tr>
      <w:tr w:rsidR="00E747FD" w:rsidRPr="002A6787" w14:paraId="26116E07" w14:textId="421F6E70"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5B4BBA9" w14:textId="24FF5B1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EC2D4C8" w14:textId="6DEE5D34" w:rsidR="00E747FD" w:rsidRPr="002A6787" w:rsidRDefault="00E747FD" w:rsidP="00363658">
            <w:pPr>
              <w:spacing w:after="70"/>
              <w:rPr>
                <w:rFonts w:cs="Times New Roman"/>
                <w:szCs w:val="20"/>
                <w:lang w:eastAsia="en-AU"/>
              </w:rPr>
            </w:pPr>
            <w:r w:rsidRPr="0072247B">
              <w:t>Deddick River</w:t>
            </w:r>
          </w:p>
        </w:tc>
        <w:tc>
          <w:tcPr>
            <w:tcW w:w="523" w:type="pct"/>
          </w:tcPr>
          <w:p w14:paraId="4369E2DC" w14:textId="4B89C53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DED3</w:t>
            </w:r>
          </w:p>
        </w:tc>
        <w:tc>
          <w:tcPr>
            <w:cnfStyle w:val="000010000000" w:firstRow="0" w:lastRow="0" w:firstColumn="0" w:lastColumn="0" w:oddVBand="1" w:evenVBand="0" w:oddHBand="0" w:evenHBand="0" w:firstRowFirstColumn="0" w:firstRowLastColumn="0" w:lastRowFirstColumn="0" w:lastRowLastColumn="0"/>
            <w:tcW w:w="736" w:type="pct"/>
          </w:tcPr>
          <w:p w14:paraId="5030E278" w14:textId="7F5E95D4" w:rsidR="00E747FD" w:rsidRPr="002A6787" w:rsidRDefault="00E747FD" w:rsidP="00363658">
            <w:pPr>
              <w:spacing w:after="70"/>
              <w:rPr>
                <w:rFonts w:cs="Times New Roman"/>
                <w:szCs w:val="20"/>
                <w:lang w:eastAsia="en-AU"/>
              </w:rPr>
            </w:pPr>
            <w:r w:rsidRPr="0072247B">
              <w:t>Deddick River</w:t>
            </w:r>
          </w:p>
        </w:tc>
        <w:tc>
          <w:tcPr>
            <w:tcW w:w="637" w:type="pct"/>
          </w:tcPr>
          <w:p w14:paraId="7E6CF98B" w14:textId="6AA6EC9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35AE558A" w14:textId="20CF1906" w:rsidR="00E747FD" w:rsidRPr="002A6787" w:rsidRDefault="00E747FD" w:rsidP="00363658">
            <w:pPr>
              <w:spacing w:after="70"/>
              <w:rPr>
                <w:rFonts w:cs="Times New Roman"/>
                <w:szCs w:val="20"/>
                <w:lang w:eastAsia="en-AU"/>
              </w:rPr>
            </w:pPr>
            <w:r w:rsidRPr="0072247B">
              <w:t>EF/BP</w:t>
            </w:r>
          </w:p>
        </w:tc>
        <w:tc>
          <w:tcPr>
            <w:tcW w:w="887" w:type="pct"/>
          </w:tcPr>
          <w:p w14:paraId="7C145556" w14:textId="43FFCF8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31ACC03" w14:textId="47CA1BEE" w:rsidR="00E747FD" w:rsidRPr="002A6787" w:rsidRDefault="00E747FD" w:rsidP="00686A3B">
            <w:pPr>
              <w:spacing w:after="70"/>
              <w:jc w:val="center"/>
              <w:rPr>
                <w:rFonts w:cs="Times New Roman"/>
                <w:szCs w:val="20"/>
                <w:lang w:eastAsia="en-AU"/>
              </w:rPr>
            </w:pPr>
            <w:r w:rsidRPr="0072247B">
              <w:t>1</w:t>
            </w:r>
          </w:p>
        </w:tc>
      </w:tr>
      <w:tr w:rsidR="00E747FD" w:rsidRPr="002A6787" w14:paraId="54F19C5B" w14:textId="0B3ECB71"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47A7C37" w14:textId="7355C26A"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5B6BB58" w14:textId="31AD9B37" w:rsidR="00E747FD" w:rsidRPr="002A6787" w:rsidRDefault="00E747FD" w:rsidP="00363658">
            <w:pPr>
              <w:spacing w:after="70"/>
              <w:rPr>
                <w:rFonts w:cs="Times New Roman"/>
                <w:szCs w:val="20"/>
                <w:lang w:eastAsia="en-AU"/>
              </w:rPr>
            </w:pPr>
            <w:r w:rsidRPr="0072247B">
              <w:t>Deddick River</w:t>
            </w:r>
          </w:p>
        </w:tc>
        <w:tc>
          <w:tcPr>
            <w:tcW w:w="523" w:type="pct"/>
          </w:tcPr>
          <w:p w14:paraId="4E3DC64E" w14:textId="4A28D0D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DED4</w:t>
            </w:r>
          </w:p>
        </w:tc>
        <w:tc>
          <w:tcPr>
            <w:cnfStyle w:val="000010000000" w:firstRow="0" w:lastRow="0" w:firstColumn="0" w:lastColumn="0" w:oddVBand="1" w:evenVBand="0" w:oddHBand="0" w:evenHBand="0" w:firstRowFirstColumn="0" w:firstRowLastColumn="0" w:lastRowFirstColumn="0" w:lastRowLastColumn="0"/>
            <w:tcW w:w="736" w:type="pct"/>
          </w:tcPr>
          <w:p w14:paraId="32ED860A" w14:textId="1AE0C277" w:rsidR="00E747FD" w:rsidRPr="002A6787" w:rsidRDefault="00E747FD" w:rsidP="00363658">
            <w:pPr>
              <w:spacing w:after="70"/>
              <w:rPr>
                <w:rFonts w:cs="Times New Roman"/>
                <w:szCs w:val="20"/>
                <w:lang w:eastAsia="en-AU"/>
              </w:rPr>
            </w:pPr>
            <w:r w:rsidRPr="0072247B">
              <w:t>Deddick River</w:t>
            </w:r>
          </w:p>
        </w:tc>
        <w:tc>
          <w:tcPr>
            <w:tcW w:w="637" w:type="pct"/>
          </w:tcPr>
          <w:p w14:paraId="5D3BF018" w14:textId="3B911A7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5F76A6FA" w14:textId="48B0E26E" w:rsidR="00E747FD" w:rsidRPr="002A6787" w:rsidRDefault="00E747FD" w:rsidP="00363658">
            <w:pPr>
              <w:spacing w:after="70"/>
              <w:rPr>
                <w:rFonts w:cs="Times New Roman"/>
                <w:szCs w:val="20"/>
                <w:lang w:eastAsia="en-AU"/>
              </w:rPr>
            </w:pPr>
            <w:r w:rsidRPr="0072247B">
              <w:t>Obs</w:t>
            </w:r>
          </w:p>
        </w:tc>
        <w:tc>
          <w:tcPr>
            <w:tcW w:w="887" w:type="pct"/>
          </w:tcPr>
          <w:p w14:paraId="65F0B1FD" w14:textId="44EB6D5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5DE929B3" w14:textId="4914D479" w:rsidR="00E747FD" w:rsidRPr="002A6787" w:rsidRDefault="00E747FD" w:rsidP="00686A3B">
            <w:pPr>
              <w:spacing w:after="70"/>
              <w:jc w:val="center"/>
              <w:rPr>
                <w:rFonts w:cs="Times New Roman"/>
                <w:szCs w:val="20"/>
                <w:lang w:eastAsia="en-AU"/>
              </w:rPr>
            </w:pPr>
          </w:p>
        </w:tc>
      </w:tr>
      <w:tr w:rsidR="00E747FD" w:rsidRPr="002A6787" w14:paraId="180693BE" w14:textId="036A63B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1B0B132" w14:textId="60053F9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4083137" w14:textId="6131C3AC" w:rsidR="00E747FD" w:rsidRPr="002A6787" w:rsidRDefault="00E747FD" w:rsidP="00363658">
            <w:pPr>
              <w:spacing w:after="70"/>
              <w:rPr>
                <w:rFonts w:cs="Times New Roman"/>
                <w:szCs w:val="20"/>
                <w:lang w:eastAsia="en-AU"/>
              </w:rPr>
            </w:pPr>
            <w:r w:rsidRPr="0072247B">
              <w:t>Deddick River</w:t>
            </w:r>
          </w:p>
        </w:tc>
        <w:tc>
          <w:tcPr>
            <w:tcW w:w="523" w:type="pct"/>
          </w:tcPr>
          <w:p w14:paraId="5954E2DF" w14:textId="733F3BE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DED5</w:t>
            </w:r>
          </w:p>
        </w:tc>
        <w:tc>
          <w:tcPr>
            <w:cnfStyle w:val="000010000000" w:firstRow="0" w:lastRow="0" w:firstColumn="0" w:lastColumn="0" w:oddVBand="1" w:evenVBand="0" w:oddHBand="0" w:evenHBand="0" w:firstRowFirstColumn="0" w:firstRowLastColumn="0" w:lastRowFirstColumn="0" w:lastRowLastColumn="0"/>
            <w:tcW w:w="736" w:type="pct"/>
          </w:tcPr>
          <w:p w14:paraId="28906153" w14:textId="5BEA4CF5" w:rsidR="00E747FD" w:rsidRPr="002A6787" w:rsidRDefault="00E747FD" w:rsidP="00363658">
            <w:pPr>
              <w:spacing w:after="70"/>
              <w:rPr>
                <w:rFonts w:cs="Times New Roman"/>
                <w:szCs w:val="20"/>
                <w:lang w:eastAsia="en-AU"/>
              </w:rPr>
            </w:pPr>
            <w:r w:rsidRPr="0072247B">
              <w:t>Deddick River</w:t>
            </w:r>
          </w:p>
        </w:tc>
        <w:tc>
          <w:tcPr>
            <w:tcW w:w="637" w:type="pct"/>
          </w:tcPr>
          <w:p w14:paraId="45F27E99" w14:textId="469741D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02EF9E6F" w14:textId="33C507EE" w:rsidR="00E747FD" w:rsidRPr="002A6787" w:rsidRDefault="00E747FD" w:rsidP="00363658">
            <w:pPr>
              <w:spacing w:after="70"/>
              <w:rPr>
                <w:rFonts w:cs="Times New Roman"/>
                <w:szCs w:val="20"/>
                <w:lang w:eastAsia="en-AU"/>
              </w:rPr>
            </w:pPr>
            <w:r w:rsidRPr="0072247B">
              <w:t>Obs</w:t>
            </w:r>
          </w:p>
        </w:tc>
        <w:tc>
          <w:tcPr>
            <w:tcW w:w="887" w:type="pct"/>
          </w:tcPr>
          <w:p w14:paraId="3D9DBC8D" w14:textId="28CE0BD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75737DA" w14:textId="657DBD60" w:rsidR="00E747FD" w:rsidRPr="002A6787" w:rsidRDefault="00E747FD" w:rsidP="00686A3B">
            <w:pPr>
              <w:spacing w:after="70"/>
              <w:jc w:val="center"/>
              <w:rPr>
                <w:rFonts w:cs="Times New Roman"/>
                <w:szCs w:val="20"/>
                <w:lang w:eastAsia="en-AU"/>
              </w:rPr>
            </w:pPr>
          </w:p>
        </w:tc>
      </w:tr>
      <w:tr w:rsidR="00E747FD" w:rsidRPr="002A6787" w14:paraId="2E5ACE49" w14:textId="6994CDD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F65F964" w14:textId="4465CC9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F5EA8EE" w14:textId="3F9F692B" w:rsidR="00E747FD" w:rsidRPr="002A6787" w:rsidRDefault="00E747FD" w:rsidP="00363658">
            <w:pPr>
              <w:spacing w:after="70"/>
              <w:rPr>
                <w:rFonts w:cs="Times New Roman"/>
                <w:szCs w:val="20"/>
                <w:lang w:eastAsia="en-AU"/>
              </w:rPr>
            </w:pPr>
            <w:r w:rsidRPr="0072247B">
              <w:t>Deddick River</w:t>
            </w:r>
          </w:p>
        </w:tc>
        <w:tc>
          <w:tcPr>
            <w:tcW w:w="523" w:type="pct"/>
          </w:tcPr>
          <w:p w14:paraId="7D83822E" w14:textId="3EE846C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736" w:type="pct"/>
          </w:tcPr>
          <w:p w14:paraId="3926291B" w14:textId="6FF01496" w:rsidR="00E747FD" w:rsidRPr="002A6787" w:rsidRDefault="00E747FD" w:rsidP="00363658">
            <w:pPr>
              <w:spacing w:after="70"/>
              <w:rPr>
                <w:rFonts w:cs="Times New Roman"/>
                <w:szCs w:val="20"/>
                <w:lang w:eastAsia="en-AU"/>
              </w:rPr>
            </w:pPr>
            <w:r w:rsidRPr="0072247B">
              <w:t>Dry Creek</w:t>
            </w:r>
          </w:p>
        </w:tc>
        <w:tc>
          <w:tcPr>
            <w:tcW w:w="637" w:type="pct"/>
          </w:tcPr>
          <w:p w14:paraId="0803B72C" w14:textId="6852A59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1196B59B" w14:textId="45A78FA9" w:rsidR="00E747FD" w:rsidRPr="002A6787" w:rsidRDefault="00E747FD" w:rsidP="00363658">
            <w:pPr>
              <w:spacing w:after="70"/>
              <w:rPr>
                <w:rFonts w:cs="Times New Roman"/>
                <w:szCs w:val="20"/>
                <w:lang w:eastAsia="en-AU"/>
              </w:rPr>
            </w:pPr>
            <w:r w:rsidRPr="0072247B">
              <w:t>Obs</w:t>
            </w:r>
          </w:p>
        </w:tc>
        <w:tc>
          <w:tcPr>
            <w:tcW w:w="887" w:type="pct"/>
          </w:tcPr>
          <w:p w14:paraId="5DC1ABA3" w14:textId="483F1F4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9E26C1F" w14:textId="0BE4B6D2" w:rsidR="00E747FD" w:rsidRPr="002A6787" w:rsidRDefault="00E747FD" w:rsidP="00686A3B">
            <w:pPr>
              <w:spacing w:after="70"/>
              <w:jc w:val="center"/>
              <w:rPr>
                <w:rFonts w:cs="Times New Roman"/>
                <w:szCs w:val="20"/>
                <w:lang w:eastAsia="en-AU"/>
              </w:rPr>
            </w:pPr>
          </w:p>
        </w:tc>
      </w:tr>
      <w:tr w:rsidR="00E747FD" w:rsidRPr="002A6787" w14:paraId="6894EFE5" w14:textId="6513C4B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723676D" w14:textId="106687F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CA88502" w14:textId="47FD070B" w:rsidR="00E747FD" w:rsidRPr="002A6787" w:rsidRDefault="00E747FD" w:rsidP="00363658">
            <w:pPr>
              <w:spacing w:after="70"/>
              <w:rPr>
                <w:rFonts w:cs="Times New Roman"/>
                <w:szCs w:val="20"/>
                <w:lang w:eastAsia="en-AU"/>
              </w:rPr>
            </w:pPr>
            <w:r w:rsidRPr="0072247B">
              <w:t>Deddick River</w:t>
            </w:r>
          </w:p>
        </w:tc>
        <w:tc>
          <w:tcPr>
            <w:tcW w:w="523" w:type="pct"/>
          </w:tcPr>
          <w:p w14:paraId="18038A4D" w14:textId="472BAA2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GOO</w:t>
            </w:r>
          </w:p>
        </w:tc>
        <w:tc>
          <w:tcPr>
            <w:cnfStyle w:val="000010000000" w:firstRow="0" w:lastRow="0" w:firstColumn="0" w:lastColumn="0" w:oddVBand="1" w:evenVBand="0" w:oddHBand="0" w:evenHBand="0" w:firstRowFirstColumn="0" w:firstRowLastColumn="0" w:lastRowFirstColumn="0" w:lastRowLastColumn="0"/>
            <w:tcW w:w="736" w:type="pct"/>
          </w:tcPr>
          <w:p w14:paraId="5ADD6717" w14:textId="712AD3E2" w:rsidR="00E747FD" w:rsidRPr="002A6787" w:rsidRDefault="00E747FD" w:rsidP="00363658">
            <w:pPr>
              <w:spacing w:after="70"/>
              <w:rPr>
                <w:rFonts w:cs="Times New Roman"/>
                <w:szCs w:val="20"/>
                <w:lang w:eastAsia="en-AU"/>
              </w:rPr>
            </w:pPr>
            <w:r w:rsidRPr="0072247B">
              <w:t>Good Hope Creek</w:t>
            </w:r>
          </w:p>
        </w:tc>
        <w:tc>
          <w:tcPr>
            <w:tcW w:w="637" w:type="pct"/>
          </w:tcPr>
          <w:p w14:paraId="7AC8C341" w14:textId="130F76C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02F79605" w14:textId="534C2C2C" w:rsidR="00E747FD" w:rsidRPr="002A6787" w:rsidRDefault="00E747FD" w:rsidP="00363658">
            <w:pPr>
              <w:spacing w:after="70"/>
              <w:rPr>
                <w:rFonts w:cs="Times New Roman"/>
                <w:szCs w:val="20"/>
                <w:lang w:eastAsia="en-AU"/>
              </w:rPr>
            </w:pPr>
            <w:r w:rsidRPr="0072247B">
              <w:t>EF/BP</w:t>
            </w:r>
          </w:p>
        </w:tc>
        <w:tc>
          <w:tcPr>
            <w:tcW w:w="887" w:type="pct"/>
          </w:tcPr>
          <w:p w14:paraId="6F42E59A" w14:textId="2C476E3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746F3018" w14:textId="736FDE91" w:rsidR="00E747FD" w:rsidRPr="002A6787" w:rsidRDefault="00E747FD" w:rsidP="00686A3B">
            <w:pPr>
              <w:spacing w:after="70"/>
              <w:jc w:val="center"/>
              <w:rPr>
                <w:rFonts w:cs="Times New Roman"/>
                <w:szCs w:val="20"/>
                <w:lang w:eastAsia="en-AU"/>
              </w:rPr>
            </w:pPr>
          </w:p>
        </w:tc>
      </w:tr>
      <w:tr w:rsidR="00E747FD" w:rsidRPr="002A6787" w14:paraId="321E8B1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F30D105" w14:textId="4879B5D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ECF9831" w14:textId="21491AA0" w:rsidR="00E747FD" w:rsidRPr="0072247B" w:rsidRDefault="00E747FD" w:rsidP="00363658">
            <w:pPr>
              <w:spacing w:after="70"/>
            </w:pPr>
            <w:r w:rsidRPr="0072247B">
              <w:t>Deddick River</w:t>
            </w:r>
          </w:p>
        </w:tc>
        <w:tc>
          <w:tcPr>
            <w:tcW w:w="523" w:type="pct"/>
          </w:tcPr>
          <w:p w14:paraId="1D0E4E71" w14:textId="70C03B48"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GOO</w:t>
            </w:r>
            <w:r>
              <w:t>2</w:t>
            </w:r>
          </w:p>
        </w:tc>
        <w:tc>
          <w:tcPr>
            <w:cnfStyle w:val="000010000000" w:firstRow="0" w:lastRow="0" w:firstColumn="0" w:lastColumn="0" w:oddVBand="1" w:evenVBand="0" w:oddHBand="0" w:evenHBand="0" w:firstRowFirstColumn="0" w:firstRowLastColumn="0" w:lastRowFirstColumn="0" w:lastRowLastColumn="0"/>
            <w:tcW w:w="736" w:type="pct"/>
          </w:tcPr>
          <w:p w14:paraId="48E41932" w14:textId="5A6034A8" w:rsidR="00E747FD" w:rsidRPr="0072247B" w:rsidRDefault="00E747FD" w:rsidP="00363658">
            <w:pPr>
              <w:spacing w:after="70"/>
            </w:pPr>
            <w:r w:rsidRPr="0072247B">
              <w:t>Good Hope Creek</w:t>
            </w:r>
          </w:p>
        </w:tc>
        <w:tc>
          <w:tcPr>
            <w:tcW w:w="637" w:type="pct"/>
          </w:tcPr>
          <w:p w14:paraId="71A76C53" w14:textId="37D1047F"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17/06/2025</w:t>
            </w:r>
          </w:p>
        </w:tc>
        <w:tc>
          <w:tcPr>
            <w:cnfStyle w:val="000010000000" w:firstRow="0" w:lastRow="0" w:firstColumn="0" w:lastColumn="0" w:oddVBand="1" w:evenVBand="0" w:oddHBand="0" w:evenHBand="0" w:firstRowFirstColumn="0" w:firstRowLastColumn="0" w:lastRowFirstColumn="0" w:lastRowLastColumn="0"/>
            <w:tcW w:w="493" w:type="pct"/>
          </w:tcPr>
          <w:p w14:paraId="3EF3B233" w14:textId="68A65274" w:rsidR="00E747FD" w:rsidRPr="0072247B" w:rsidRDefault="00E747FD" w:rsidP="00363658">
            <w:pPr>
              <w:spacing w:after="70"/>
            </w:pPr>
            <w:r w:rsidRPr="0072247B">
              <w:t>EF/BP</w:t>
            </w:r>
          </w:p>
        </w:tc>
        <w:tc>
          <w:tcPr>
            <w:tcW w:w="887" w:type="pct"/>
          </w:tcPr>
          <w:p w14:paraId="260826B8" w14:textId="4FB60F92"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21C232AB" w14:textId="77777777" w:rsidR="00E747FD" w:rsidRPr="0072247B" w:rsidRDefault="00E747FD" w:rsidP="00686A3B">
            <w:pPr>
              <w:spacing w:after="70"/>
              <w:jc w:val="center"/>
            </w:pPr>
          </w:p>
        </w:tc>
      </w:tr>
      <w:tr w:rsidR="00E747FD" w:rsidRPr="002A6787" w14:paraId="23345D4C" w14:textId="09675835"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ED5F2CB" w14:textId="22651D3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4C402AD" w14:textId="6D374086" w:rsidR="00E747FD" w:rsidRPr="002A6787" w:rsidRDefault="00E747FD" w:rsidP="00363658">
            <w:pPr>
              <w:spacing w:after="70"/>
              <w:rPr>
                <w:rFonts w:cs="Times New Roman"/>
                <w:szCs w:val="20"/>
                <w:lang w:eastAsia="en-AU"/>
              </w:rPr>
            </w:pPr>
            <w:r w:rsidRPr="0072247B">
              <w:t>Deddick River</w:t>
            </w:r>
          </w:p>
        </w:tc>
        <w:tc>
          <w:tcPr>
            <w:tcW w:w="523" w:type="pct"/>
          </w:tcPr>
          <w:p w14:paraId="5EA7828F" w14:textId="7AC5C9B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MIN</w:t>
            </w:r>
          </w:p>
        </w:tc>
        <w:tc>
          <w:tcPr>
            <w:cnfStyle w:val="000010000000" w:firstRow="0" w:lastRow="0" w:firstColumn="0" w:lastColumn="0" w:oddVBand="1" w:evenVBand="0" w:oddHBand="0" w:evenHBand="0" w:firstRowFirstColumn="0" w:firstRowLastColumn="0" w:lastRowFirstColumn="0" w:lastRowLastColumn="0"/>
            <w:tcW w:w="736" w:type="pct"/>
          </w:tcPr>
          <w:p w14:paraId="5B488E60" w14:textId="10D911CF" w:rsidR="00E747FD" w:rsidRPr="002A6787" w:rsidRDefault="00E747FD" w:rsidP="00363658">
            <w:pPr>
              <w:spacing w:after="70"/>
              <w:rPr>
                <w:rFonts w:cs="Times New Roman"/>
                <w:szCs w:val="20"/>
                <w:lang w:eastAsia="en-AU"/>
              </w:rPr>
            </w:pPr>
            <w:r w:rsidRPr="0072247B">
              <w:t>Minchin Creek</w:t>
            </w:r>
          </w:p>
        </w:tc>
        <w:tc>
          <w:tcPr>
            <w:tcW w:w="637" w:type="pct"/>
          </w:tcPr>
          <w:p w14:paraId="098ADE55" w14:textId="728CE3E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13/05/2026</w:t>
            </w:r>
          </w:p>
        </w:tc>
        <w:tc>
          <w:tcPr>
            <w:cnfStyle w:val="000010000000" w:firstRow="0" w:lastRow="0" w:firstColumn="0" w:lastColumn="0" w:oddVBand="1" w:evenVBand="0" w:oddHBand="0" w:evenHBand="0" w:firstRowFirstColumn="0" w:firstRowLastColumn="0" w:lastRowFirstColumn="0" w:lastRowLastColumn="0"/>
            <w:tcW w:w="493" w:type="pct"/>
          </w:tcPr>
          <w:p w14:paraId="2F80141C" w14:textId="220EF2A0" w:rsidR="00E747FD" w:rsidRPr="002A6787" w:rsidRDefault="00E747FD" w:rsidP="00363658">
            <w:pPr>
              <w:spacing w:after="70"/>
              <w:rPr>
                <w:rFonts w:cs="Times New Roman"/>
                <w:szCs w:val="20"/>
                <w:lang w:eastAsia="en-AU"/>
              </w:rPr>
            </w:pPr>
            <w:r w:rsidRPr="0072247B">
              <w:t>EF/BP</w:t>
            </w:r>
          </w:p>
        </w:tc>
        <w:tc>
          <w:tcPr>
            <w:tcW w:w="887" w:type="pct"/>
          </w:tcPr>
          <w:p w14:paraId="5F90369C" w14:textId="524C747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898339F">
              <w:rPr>
                <w:i/>
                <w:iCs/>
              </w:rPr>
              <w:t>Galaxias brevipinnis</w:t>
            </w:r>
            <w:r>
              <w:br/>
            </w:r>
            <w:r w:rsidRPr="2898339F">
              <w:rPr>
                <w:i/>
                <w:iCs/>
              </w:rPr>
              <w:t>Euastacus diversus</w:t>
            </w:r>
          </w:p>
        </w:tc>
        <w:tc>
          <w:tcPr>
            <w:cnfStyle w:val="000010000000" w:firstRow="0" w:lastRow="0" w:firstColumn="0" w:lastColumn="0" w:oddVBand="1" w:evenVBand="0" w:oddHBand="0" w:evenHBand="0" w:firstRowFirstColumn="0" w:firstRowLastColumn="0" w:lastRowFirstColumn="0" w:lastRowLastColumn="0"/>
            <w:tcW w:w="387" w:type="pct"/>
          </w:tcPr>
          <w:p w14:paraId="3A8BE09B" w14:textId="753D855B" w:rsidR="00E747FD" w:rsidRPr="002A6787" w:rsidRDefault="00E747FD" w:rsidP="00686A3B">
            <w:pPr>
              <w:spacing w:after="70"/>
              <w:jc w:val="center"/>
              <w:rPr>
                <w:rFonts w:cs="Times New Roman"/>
                <w:lang w:eastAsia="en-AU"/>
              </w:rPr>
            </w:pPr>
            <w:r>
              <w:t>9</w:t>
            </w:r>
            <w:r>
              <w:br/>
              <w:t>1</w:t>
            </w:r>
          </w:p>
        </w:tc>
      </w:tr>
      <w:tr w:rsidR="00E747FD" w:rsidRPr="002A6787" w14:paraId="5A942AC0" w14:textId="2A73B10B"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04C00A0" w14:textId="1C1F28F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AF4FE3B" w14:textId="2800488B" w:rsidR="00E747FD" w:rsidRPr="002A6787" w:rsidRDefault="00E747FD" w:rsidP="00363658">
            <w:pPr>
              <w:spacing w:after="70"/>
              <w:rPr>
                <w:rFonts w:cs="Times New Roman"/>
                <w:szCs w:val="20"/>
                <w:lang w:eastAsia="en-AU"/>
              </w:rPr>
            </w:pPr>
            <w:r w:rsidRPr="0072247B">
              <w:t>Deddick River</w:t>
            </w:r>
          </w:p>
        </w:tc>
        <w:tc>
          <w:tcPr>
            <w:tcW w:w="523" w:type="pct"/>
          </w:tcPr>
          <w:p w14:paraId="03C9F58E" w14:textId="3E62B87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MIN2</w:t>
            </w:r>
          </w:p>
        </w:tc>
        <w:tc>
          <w:tcPr>
            <w:cnfStyle w:val="000010000000" w:firstRow="0" w:lastRow="0" w:firstColumn="0" w:lastColumn="0" w:oddVBand="1" w:evenVBand="0" w:oddHBand="0" w:evenHBand="0" w:firstRowFirstColumn="0" w:firstRowLastColumn="0" w:lastRowFirstColumn="0" w:lastRowLastColumn="0"/>
            <w:tcW w:w="736" w:type="pct"/>
          </w:tcPr>
          <w:p w14:paraId="75DDED13" w14:textId="6C4C259E" w:rsidR="00E747FD" w:rsidRPr="002A6787" w:rsidRDefault="00E747FD" w:rsidP="00363658">
            <w:pPr>
              <w:spacing w:after="70"/>
              <w:rPr>
                <w:rFonts w:cs="Times New Roman"/>
                <w:szCs w:val="20"/>
                <w:lang w:eastAsia="en-AU"/>
              </w:rPr>
            </w:pPr>
            <w:r w:rsidRPr="0072247B">
              <w:t>Minchin Creek</w:t>
            </w:r>
          </w:p>
        </w:tc>
        <w:tc>
          <w:tcPr>
            <w:tcW w:w="637" w:type="pct"/>
          </w:tcPr>
          <w:p w14:paraId="5DDCDD59" w14:textId="404BFD8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13/05/2026</w:t>
            </w:r>
          </w:p>
        </w:tc>
        <w:tc>
          <w:tcPr>
            <w:cnfStyle w:val="000010000000" w:firstRow="0" w:lastRow="0" w:firstColumn="0" w:lastColumn="0" w:oddVBand="1" w:evenVBand="0" w:oddHBand="0" w:evenHBand="0" w:firstRowFirstColumn="0" w:firstRowLastColumn="0" w:lastRowFirstColumn="0" w:lastRowLastColumn="0"/>
            <w:tcW w:w="493" w:type="pct"/>
          </w:tcPr>
          <w:p w14:paraId="7D248B73" w14:textId="3E4B24CD" w:rsidR="00E747FD" w:rsidRPr="002A6787" w:rsidRDefault="00E747FD" w:rsidP="00363658">
            <w:pPr>
              <w:spacing w:after="70"/>
              <w:rPr>
                <w:rFonts w:cs="Times New Roman"/>
                <w:szCs w:val="20"/>
                <w:lang w:eastAsia="en-AU"/>
              </w:rPr>
            </w:pPr>
            <w:r w:rsidRPr="0072247B">
              <w:t>Obs</w:t>
            </w:r>
          </w:p>
        </w:tc>
        <w:tc>
          <w:tcPr>
            <w:tcW w:w="887" w:type="pct"/>
          </w:tcPr>
          <w:p w14:paraId="7E06BF19" w14:textId="63CF9BB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3DE19E4" w14:textId="5E684F12" w:rsidR="00E747FD" w:rsidRPr="002A6787" w:rsidRDefault="00E747FD" w:rsidP="00686A3B">
            <w:pPr>
              <w:spacing w:after="70"/>
              <w:jc w:val="center"/>
              <w:rPr>
                <w:rFonts w:cs="Times New Roman"/>
                <w:szCs w:val="20"/>
                <w:lang w:eastAsia="en-AU"/>
              </w:rPr>
            </w:pPr>
          </w:p>
        </w:tc>
      </w:tr>
      <w:tr w:rsidR="00E747FD" w:rsidRPr="002A6787" w14:paraId="40F22C5D" w14:textId="604D27C3"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0159B7A" w14:textId="72735EF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92C98AD" w14:textId="47DB9D55" w:rsidR="00E747FD" w:rsidRPr="002A6787" w:rsidRDefault="00E747FD" w:rsidP="00363658">
            <w:pPr>
              <w:spacing w:after="70"/>
              <w:rPr>
                <w:rFonts w:cs="Times New Roman"/>
                <w:szCs w:val="20"/>
                <w:lang w:eastAsia="en-AU"/>
              </w:rPr>
            </w:pPr>
            <w:r w:rsidRPr="0072247B">
              <w:t>Deddick River</w:t>
            </w:r>
          </w:p>
        </w:tc>
        <w:tc>
          <w:tcPr>
            <w:tcW w:w="523" w:type="pct"/>
          </w:tcPr>
          <w:p w14:paraId="4EEA02CF" w14:textId="0611CE9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MUT</w:t>
            </w:r>
          </w:p>
        </w:tc>
        <w:tc>
          <w:tcPr>
            <w:cnfStyle w:val="000010000000" w:firstRow="0" w:lastRow="0" w:firstColumn="0" w:lastColumn="0" w:oddVBand="1" w:evenVBand="0" w:oddHBand="0" w:evenHBand="0" w:firstRowFirstColumn="0" w:firstRowLastColumn="0" w:lastRowFirstColumn="0" w:lastRowLastColumn="0"/>
            <w:tcW w:w="736" w:type="pct"/>
          </w:tcPr>
          <w:p w14:paraId="027A9080" w14:textId="742EA6FB" w:rsidR="00E747FD" w:rsidRPr="002A6787" w:rsidRDefault="00E747FD" w:rsidP="00363658">
            <w:pPr>
              <w:spacing w:after="70"/>
              <w:rPr>
                <w:rFonts w:cs="Times New Roman"/>
                <w:szCs w:val="20"/>
                <w:lang w:eastAsia="en-AU"/>
              </w:rPr>
            </w:pPr>
            <w:r w:rsidRPr="0072247B">
              <w:t>Mutch Creek</w:t>
            </w:r>
          </w:p>
        </w:tc>
        <w:tc>
          <w:tcPr>
            <w:tcW w:w="637" w:type="pct"/>
          </w:tcPr>
          <w:p w14:paraId="3306350D" w14:textId="3CC8D34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102DF032" w14:textId="7F5D705A" w:rsidR="00E747FD" w:rsidRPr="002A6787" w:rsidRDefault="00E747FD" w:rsidP="00363658">
            <w:pPr>
              <w:spacing w:after="70"/>
              <w:rPr>
                <w:rFonts w:cs="Times New Roman"/>
                <w:szCs w:val="20"/>
                <w:lang w:eastAsia="en-AU"/>
              </w:rPr>
            </w:pPr>
            <w:r w:rsidRPr="0072247B">
              <w:t>EF/BP</w:t>
            </w:r>
          </w:p>
        </w:tc>
        <w:tc>
          <w:tcPr>
            <w:tcW w:w="887" w:type="pct"/>
          </w:tcPr>
          <w:p w14:paraId="4D6468AF" w14:textId="3F35D23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898339F">
              <w:rPr>
                <w:i/>
                <w:iCs/>
              </w:rPr>
              <w:t>Anguilla australis</w:t>
            </w:r>
            <w:r>
              <w:br/>
            </w:r>
            <w:r w:rsidRPr="2898339F">
              <w:rPr>
                <w:i/>
                <w:iCs/>
              </w:rPr>
              <w:t>Gobiomorphus coxii</w:t>
            </w:r>
          </w:p>
        </w:tc>
        <w:tc>
          <w:tcPr>
            <w:cnfStyle w:val="000010000000" w:firstRow="0" w:lastRow="0" w:firstColumn="0" w:lastColumn="0" w:oddVBand="1" w:evenVBand="0" w:oddHBand="0" w:evenHBand="0" w:firstRowFirstColumn="0" w:firstRowLastColumn="0" w:lastRowFirstColumn="0" w:lastRowLastColumn="0"/>
            <w:tcW w:w="387" w:type="pct"/>
          </w:tcPr>
          <w:p w14:paraId="2010D618" w14:textId="7D126303" w:rsidR="00E747FD" w:rsidRPr="002A6787" w:rsidRDefault="00E747FD" w:rsidP="00686A3B">
            <w:pPr>
              <w:spacing w:after="70"/>
              <w:jc w:val="center"/>
              <w:rPr>
                <w:rFonts w:cs="Times New Roman"/>
                <w:lang w:eastAsia="en-AU"/>
              </w:rPr>
            </w:pPr>
            <w:r>
              <w:t>1</w:t>
            </w:r>
            <w:r>
              <w:br/>
              <w:t>1</w:t>
            </w:r>
          </w:p>
        </w:tc>
      </w:tr>
      <w:tr w:rsidR="00E747FD" w:rsidRPr="002A6787" w14:paraId="64E1A9A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36AF040" w14:textId="4F0F6F1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88F7AE0" w14:textId="7256D8C5" w:rsidR="00E747FD" w:rsidRPr="0072247B" w:rsidRDefault="00E747FD" w:rsidP="00363658">
            <w:pPr>
              <w:spacing w:after="70"/>
            </w:pPr>
            <w:r w:rsidRPr="0072247B">
              <w:t>Deddick River</w:t>
            </w:r>
          </w:p>
        </w:tc>
        <w:tc>
          <w:tcPr>
            <w:tcW w:w="523" w:type="pct"/>
          </w:tcPr>
          <w:p w14:paraId="7369C2FB" w14:textId="2B9339F1"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MUT</w:t>
            </w:r>
            <w:r>
              <w:t>2</w:t>
            </w:r>
          </w:p>
        </w:tc>
        <w:tc>
          <w:tcPr>
            <w:cnfStyle w:val="000010000000" w:firstRow="0" w:lastRow="0" w:firstColumn="0" w:lastColumn="0" w:oddVBand="1" w:evenVBand="0" w:oddHBand="0" w:evenHBand="0" w:firstRowFirstColumn="0" w:firstRowLastColumn="0" w:lastRowFirstColumn="0" w:lastRowLastColumn="0"/>
            <w:tcW w:w="736" w:type="pct"/>
          </w:tcPr>
          <w:p w14:paraId="3B6A0EB2" w14:textId="7032B720" w:rsidR="00E747FD" w:rsidRPr="0072247B" w:rsidRDefault="00E747FD" w:rsidP="00363658">
            <w:pPr>
              <w:spacing w:after="70"/>
            </w:pPr>
            <w:r w:rsidRPr="0072247B">
              <w:t>Mutch Creek</w:t>
            </w:r>
          </w:p>
        </w:tc>
        <w:tc>
          <w:tcPr>
            <w:tcW w:w="637" w:type="pct"/>
          </w:tcPr>
          <w:p w14:paraId="6EC291B6" w14:textId="64A82E40"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395CE529" w14:textId="23032F2F" w:rsidR="00E747FD" w:rsidRPr="0072247B" w:rsidRDefault="00E747FD" w:rsidP="00363658">
            <w:pPr>
              <w:spacing w:after="70"/>
            </w:pPr>
            <w:r w:rsidRPr="0072247B">
              <w:t>EF/BP</w:t>
            </w:r>
          </w:p>
        </w:tc>
        <w:tc>
          <w:tcPr>
            <w:tcW w:w="887" w:type="pct"/>
          </w:tcPr>
          <w:p w14:paraId="3BD01B0E" w14:textId="2C176E36"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39AAB4AA" w14:textId="77777777" w:rsidR="00E747FD" w:rsidRPr="002A6787" w:rsidRDefault="00E747FD" w:rsidP="00686A3B">
            <w:pPr>
              <w:spacing w:after="70"/>
              <w:jc w:val="center"/>
              <w:rPr>
                <w:rFonts w:cs="Times New Roman"/>
                <w:szCs w:val="20"/>
                <w:lang w:eastAsia="en-AU"/>
              </w:rPr>
            </w:pPr>
          </w:p>
        </w:tc>
      </w:tr>
      <w:tr w:rsidR="00E747FD" w:rsidRPr="002A6787" w14:paraId="17ADBCE2" w14:textId="26983450"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0E2B566" w14:textId="592A777C"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18537E1" w14:textId="5386D162" w:rsidR="00E747FD" w:rsidRPr="002A6787" w:rsidRDefault="00E747FD" w:rsidP="00363658">
            <w:pPr>
              <w:spacing w:after="70"/>
              <w:rPr>
                <w:rFonts w:cs="Times New Roman"/>
                <w:szCs w:val="20"/>
                <w:lang w:eastAsia="en-AU"/>
              </w:rPr>
            </w:pPr>
            <w:r w:rsidRPr="0072247B">
              <w:t>Deddick River</w:t>
            </w:r>
          </w:p>
        </w:tc>
        <w:tc>
          <w:tcPr>
            <w:tcW w:w="523" w:type="pct"/>
          </w:tcPr>
          <w:p w14:paraId="5EBD7A4B" w14:textId="3EC865D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MUT3</w:t>
            </w:r>
          </w:p>
        </w:tc>
        <w:tc>
          <w:tcPr>
            <w:cnfStyle w:val="000010000000" w:firstRow="0" w:lastRow="0" w:firstColumn="0" w:lastColumn="0" w:oddVBand="1" w:evenVBand="0" w:oddHBand="0" w:evenHBand="0" w:firstRowFirstColumn="0" w:firstRowLastColumn="0" w:lastRowFirstColumn="0" w:lastRowLastColumn="0"/>
            <w:tcW w:w="736" w:type="pct"/>
          </w:tcPr>
          <w:p w14:paraId="26097AFF" w14:textId="28F85834" w:rsidR="00E747FD" w:rsidRPr="002A6787" w:rsidRDefault="00E747FD" w:rsidP="00363658">
            <w:pPr>
              <w:spacing w:after="70"/>
              <w:rPr>
                <w:rFonts w:cs="Times New Roman"/>
                <w:szCs w:val="20"/>
                <w:lang w:eastAsia="en-AU"/>
              </w:rPr>
            </w:pPr>
            <w:r w:rsidRPr="0072247B">
              <w:t>Mutch Creek</w:t>
            </w:r>
          </w:p>
        </w:tc>
        <w:tc>
          <w:tcPr>
            <w:tcW w:w="637" w:type="pct"/>
          </w:tcPr>
          <w:p w14:paraId="54C043C1" w14:textId="5A5C8DF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6EF42903" w14:textId="2BBF3D16" w:rsidR="00E747FD" w:rsidRPr="002A6787" w:rsidRDefault="00E747FD" w:rsidP="00363658">
            <w:pPr>
              <w:spacing w:after="70"/>
              <w:rPr>
                <w:rFonts w:cs="Times New Roman"/>
                <w:szCs w:val="20"/>
                <w:lang w:eastAsia="en-AU"/>
              </w:rPr>
            </w:pPr>
            <w:r w:rsidRPr="0072247B">
              <w:t>Obs</w:t>
            </w:r>
          </w:p>
        </w:tc>
        <w:tc>
          <w:tcPr>
            <w:tcW w:w="887" w:type="pct"/>
          </w:tcPr>
          <w:p w14:paraId="27D6597E" w14:textId="62972E3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53404EC" w14:textId="3A1701D7" w:rsidR="00E747FD" w:rsidRPr="002A6787" w:rsidRDefault="00E747FD" w:rsidP="00686A3B">
            <w:pPr>
              <w:spacing w:after="70"/>
              <w:jc w:val="center"/>
              <w:rPr>
                <w:rFonts w:cs="Times New Roman"/>
                <w:szCs w:val="20"/>
                <w:lang w:eastAsia="en-AU"/>
              </w:rPr>
            </w:pPr>
          </w:p>
        </w:tc>
      </w:tr>
      <w:tr w:rsidR="00E747FD" w:rsidRPr="002A6787" w14:paraId="49F60F3F" w14:textId="1A9904B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D5B7EE9" w14:textId="4D36BF1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F33FA32" w14:textId="189E2793" w:rsidR="00E747FD" w:rsidRPr="002A6787" w:rsidRDefault="00E747FD" w:rsidP="00363658">
            <w:pPr>
              <w:spacing w:after="70"/>
              <w:rPr>
                <w:rFonts w:cs="Times New Roman"/>
                <w:szCs w:val="20"/>
                <w:lang w:eastAsia="en-AU"/>
              </w:rPr>
            </w:pPr>
            <w:r w:rsidRPr="0072247B">
              <w:t>Deddick River</w:t>
            </w:r>
          </w:p>
        </w:tc>
        <w:tc>
          <w:tcPr>
            <w:tcW w:w="523" w:type="pct"/>
          </w:tcPr>
          <w:p w14:paraId="0812570A" w14:textId="539AE58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MUT4</w:t>
            </w:r>
          </w:p>
        </w:tc>
        <w:tc>
          <w:tcPr>
            <w:cnfStyle w:val="000010000000" w:firstRow="0" w:lastRow="0" w:firstColumn="0" w:lastColumn="0" w:oddVBand="1" w:evenVBand="0" w:oddHBand="0" w:evenHBand="0" w:firstRowFirstColumn="0" w:firstRowLastColumn="0" w:lastRowFirstColumn="0" w:lastRowLastColumn="0"/>
            <w:tcW w:w="736" w:type="pct"/>
          </w:tcPr>
          <w:p w14:paraId="42A1CC4F" w14:textId="78656813" w:rsidR="00E747FD" w:rsidRPr="002A6787" w:rsidRDefault="00E747FD" w:rsidP="00363658">
            <w:pPr>
              <w:spacing w:after="70"/>
              <w:rPr>
                <w:rFonts w:cs="Times New Roman"/>
                <w:szCs w:val="20"/>
                <w:lang w:eastAsia="en-AU"/>
              </w:rPr>
            </w:pPr>
            <w:r w:rsidRPr="0072247B">
              <w:t>Mutch Creek</w:t>
            </w:r>
          </w:p>
        </w:tc>
        <w:tc>
          <w:tcPr>
            <w:tcW w:w="637" w:type="pct"/>
          </w:tcPr>
          <w:p w14:paraId="5427DCF2" w14:textId="6556ABE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18541F7C" w14:textId="490D47EF" w:rsidR="00E747FD" w:rsidRPr="002A6787" w:rsidRDefault="00E747FD" w:rsidP="00363658">
            <w:pPr>
              <w:spacing w:after="70"/>
              <w:rPr>
                <w:rFonts w:cs="Times New Roman"/>
                <w:szCs w:val="20"/>
                <w:lang w:eastAsia="en-AU"/>
              </w:rPr>
            </w:pPr>
            <w:r w:rsidRPr="0072247B">
              <w:t>Obs</w:t>
            </w:r>
          </w:p>
        </w:tc>
        <w:tc>
          <w:tcPr>
            <w:tcW w:w="887" w:type="pct"/>
          </w:tcPr>
          <w:p w14:paraId="6E489D47" w14:textId="1D8D6A3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72C6A6B3" w14:textId="4CED98EC" w:rsidR="00E747FD" w:rsidRPr="002A6787" w:rsidRDefault="00E747FD" w:rsidP="00686A3B">
            <w:pPr>
              <w:spacing w:after="70"/>
              <w:jc w:val="center"/>
              <w:rPr>
                <w:rFonts w:cs="Times New Roman"/>
                <w:szCs w:val="20"/>
                <w:lang w:eastAsia="en-AU"/>
              </w:rPr>
            </w:pPr>
          </w:p>
        </w:tc>
      </w:tr>
      <w:tr w:rsidR="00E747FD" w:rsidRPr="002A6787" w14:paraId="2ED365CA" w14:textId="29F9D53F"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8F81402" w14:textId="484DB68A"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C474A7E" w14:textId="52C0C7F9" w:rsidR="00E747FD" w:rsidRPr="002A6787" w:rsidRDefault="00E747FD" w:rsidP="00363658">
            <w:pPr>
              <w:spacing w:after="70"/>
              <w:rPr>
                <w:rFonts w:cs="Times New Roman"/>
                <w:szCs w:val="20"/>
                <w:lang w:eastAsia="en-AU"/>
              </w:rPr>
            </w:pPr>
            <w:r w:rsidRPr="0072247B">
              <w:t>Deddick River</w:t>
            </w:r>
          </w:p>
        </w:tc>
        <w:tc>
          <w:tcPr>
            <w:tcW w:w="523" w:type="pct"/>
          </w:tcPr>
          <w:p w14:paraId="3601A1E2" w14:textId="685F68E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PAI</w:t>
            </w:r>
          </w:p>
        </w:tc>
        <w:tc>
          <w:tcPr>
            <w:cnfStyle w:val="000010000000" w:firstRow="0" w:lastRow="0" w:firstColumn="0" w:lastColumn="0" w:oddVBand="1" w:evenVBand="0" w:oddHBand="0" w:evenHBand="0" w:firstRowFirstColumn="0" w:firstRowLastColumn="0" w:lastRowFirstColumn="0" w:lastRowLastColumn="0"/>
            <w:tcW w:w="736" w:type="pct"/>
          </w:tcPr>
          <w:p w14:paraId="77AC3A55" w14:textId="2F480D08" w:rsidR="00E747FD" w:rsidRPr="002A6787" w:rsidRDefault="00E747FD" w:rsidP="00363658">
            <w:pPr>
              <w:spacing w:after="70"/>
              <w:rPr>
                <w:rFonts w:cs="Times New Roman"/>
                <w:szCs w:val="20"/>
                <w:lang w:eastAsia="en-AU"/>
              </w:rPr>
            </w:pPr>
            <w:r w:rsidRPr="0072247B">
              <w:t>Painters Camp Creek</w:t>
            </w:r>
          </w:p>
        </w:tc>
        <w:tc>
          <w:tcPr>
            <w:tcW w:w="637" w:type="pct"/>
          </w:tcPr>
          <w:p w14:paraId="2546C9EA" w14:textId="7A28BEB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27BCD360" w14:textId="0828CE38" w:rsidR="00E747FD" w:rsidRPr="002A6787" w:rsidRDefault="00E747FD" w:rsidP="00363658">
            <w:pPr>
              <w:spacing w:after="70"/>
              <w:rPr>
                <w:rFonts w:cs="Times New Roman"/>
                <w:szCs w:val="20"/>
                <w:lang w:eastAsia="en-AU"/>
              </w:rPr>
            </w:pPr>
            <w:r w:rsidRPr="0072247B">
              <w:t>Obs</w:t>
            </w:r>
          </w:p>
        </w:tc>
        <w:tc>
          <w:tcPr>
            <w:tcW w:w="887" w:type="pct"/>
          </w:tcPr>
          <w:p w14:paraId="1205DAA7" w14:textId="207BF11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5A1E4CE" w14:textId="5AC63562" w:rsidR="00E747FD" w:rsidRPr="002A6787" w:rsidRDefault="00E747FD" w:rsidP="00686A3B">
            <w:pPr>
              <w:spacing w:after="70"/>
              <w:jc w:val="center"/>
              <w:rPr>
                <w:rFonts w:cs="Times New Roman"/>
                <w:szCs w:val="20"/>
                <w:lang w:eastAsia="en-AU"/>
              </w:rPr>
            </w:pPr>
          </w:p>
        </w:tc>
      </w:tr>
      <w:tr w:rsidR="00E747FD" w:rsidRPr="002A6787" w14:paraId="6763D9F6" w14:textId="12B55B1C"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937EAB8" w14:textId="6860962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EF4BDA3" w14:textId="345EB013" w:rsidR="00E747FD" w:rsidRPr="002A6787" w:rsidRDefault="00E747FD" w:rsidP="00363658">
            <w:pPr>
              <w:spacing w:after="70"/>
              <w:rPr>
                <w:rFonts w:cs="Times New Roman"/>
                <w:szCs w:val="20"/>
                <w:lang w:eastAsia="en-AU"/>
              </w:rPr>
            </w:pPr>
            <w:r w:rsidRPr="0072247B">
              <w:t>Deddick River</w:t>
            </w:r>
          </w:p>
        </w:tc>
        <w:tc>
          <w:tcPr>
            <w:tcW w:w="523" w:type="pct"/>
          </w:tcPr>
          <w:p w14:paraId="0E1C0C74" w14:textId="3798B9A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RAC</w:t>
            </w:r>
          </w:p>
        </w:tc>
        <w:tc>
          <w:tcPr>
            <w:cnfStyle w:val="000010000000" w:firstRow="0" w:lastRow="0" w:firstColumn="0" w:lastColumn="0" w:oddVBand="1" w:evenVBand="0" w:oddHBand="0" w:evenHBand="0" w:firstRowFirstColumn="0" w:firstRowLastColumn="0" w:lastRowFirstColumn="0" w:lastRowLastColumn="0"/>
            <w:tcW w:w="736" w:type="pct"/>
          </w:tcPr>
          <w:p w14:paraId="651689E4" w14:textId="7915F960" w:rsidR="00E747FD" w:rsidRPr="002A6787" w:rsidRDefault="00E747FD" w:rsidP="00363658">
            <w:pPr>
              <w:spacing w:after="70"/>
              <w:rPr>
                <w:rFonts w:cs="Times New Roman"/>
                <w:szCs w:val="20"/>
                <w:lang w:eastAsia="en-AU"/>
              </w:rPr>
            </w:pPr>
            <w:r w:rsidRPr="0072247B">
              <w:t>Racecourse Creek</w:t>
            </w:r>
          </w:p>
        </w:tc>
        <w:tc>
          <w:tcPr>
            <w:tcW w:w="637" w:type="pct"/>
          </w:tcPr>
          <w:p w14:paraId="2CB4E22C" w14:textId="5B0CD84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32556C81" w14:textId="16D2E8B4" w:rsidR="00E747FD" w:rsidRPr="002A6787" w:rsidRDefault="00E747FD" w:rsidP="00363658">
            <w:pPr>
              <w:spacing w:after="70"/>
              <w:rPr>
                <w:rFonts w:cs="Times New Roman"/>
                <w:szCs w:val="20"/>
                <w:lang w:eastAsia="en-AU"/>
              </w:rPr>
            </w:pPr>
            <w:r w:rsidRPr="0072247B">
              <w:t>Obs</w:t>
            </w:r>
          </w:p>
        </w:tc>
        <w:tc>
          <w:tcPr>
            <w:tcW w:w="887" w:type="pct"/>
          </w:tcPr>
          <w:p w14:paraId="12306563" w14:textId="3435F5F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5AE363E" w14:textId="75200FC5" w:rsidR="00E747FD" w:rsidRPr="002A6787" w:rsidRDefault="00E747FD" w:rsidP="00686A3B">
            <w:pPr>
              <w:spacing w:after="70"/>
              <w:jc w:val="center"/>
              <w:rPr>
                <w:rFonts w:cs="Times New Roman"/>
                <w:szCs w:val="20"/>
                <w:lang w:eastAsia="en-AU"/>
              </w:rPr>
            </w:pPr>
          </w:p>
        </w:tc>
      </w:tr>
      <w:tr w:rsidR="00E747FD" w:rsidRPr="002A6787" w14:paraId="6F6A3B3A" w14:textId="6BF154F1"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1A29D56" w14:textId="4ABB77D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CADB2B7" w14:textId="1999EFD2" w:rsidR="00E747FD" w:rsidRPr="002A6787" w:rsidRDefault="00E747FD" w:rsidP="00363658">
            <w:pPr>
              <w:spacing w:after="70"/>
              <w:rPr>
                <w:rFonts w:cs="Times New Roman"/>
                <w:szCs w:val="20"/>
                <w:lang w:eastAsia="en-AU"/>
              </w:rPr>
            </w:pPr>
            <w:r w:rsidRPr="0072247B">
              <w:t>Deddick River</w:t>
            </w:r>
          </w:p>
        </w:tc>
        <w:tc>
          <w:tcPr>
            <w:tcW w:w="523" w:type="pct"/>
          </w:tcPr>
          <w:p w14:paraId="2EAE1C74" w14:textId="6EFB26F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SAC</w:t>
            </w:r>
          </w:p>
        </w:tc>
        <w:tc>
          <w:tcPr>
            <w:cnfStyle w:val="000010000000" w:firstRow="0" w:lastRow="0" w:firstColumn="0" w:lastColumn="0" w:oddVBand="1" w:evenVBand="0" w:oddHBand="0" w:evenHBand="0" w:firstRowFirstColumn="0" w:firstRowLastColumn="0" w:lastRowFirstColumn="0" w:lastRowLastColumn="0"/>
            <w:tcW w:w="736" w:type="pct"/>
          </w:tcPr>
          <w:p w14:paraId="68865F49" w14:textId="3413287A" w:rsidR="00E747FD" w:rsidRPr="002A6787" w:rsidRDefault="00E747FD" w:rsidP="00363658">
            <w:pPr>
              <w:spacing w:after="70"/>
              <w:rPr>
                <w:rFonts w:cs="Times New Roman"/>
                <w:szCs w:val="20"/>
                <w:lang w:eastAsia="en-AU"/>
              </w:rPr>
            </w:pPr>
            <w:r w:rsidRPr="0072247B">
              <w:t>Sandy Creek</w:t>
            </w:r>
          </w:p>
        </w:tc>
        <w:tc>
          <w:tcPr>
            <w:tcW w:w="637" w:type="pct"/>
          </w:tcPr>
          <w:p w14:paraId="060268DC" w14:textId="5E049A4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257D84A2" w14:textId="719F53FB" w:rsidR="00E747FD" w:rsidRPr="002A6787" w:rsidRDefault="00E747FD" w:rsidP="00363658">
            <w:pPr>
              <w:spacing w:after="70"/>
              <w:rPr>
                <w:rFonts w:cs="Times New Roman"/>
                <w:szCs w:val="20"/>
                <w:lang w:eastAsia="en-AU"/>
              </w:rPr>
            </w:pPr>
            <w:r w:rsidRPr="0072247B">
              <w:t>EF/BP</w:t>
            </w:r>
          </w:p>
        </w:tc>
        <w:tc>
          <w:tcPr>
            <w:tcW w:w="887" w:type="pct"/>
          </w:tcPr>
          <w:p w14:paraId="5B5603FB" w14:textId="01FC55A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Cherax destructor</w:t>
            </w:r>
          </w:p>
        </w:tc>
        <w:tc>
          <w:tcPr>
            <w:cnfStyle w:val="000010000000" w:firstRow="0" w:lastRow="0" w:firstColumn="0" w:lastColumn="0" w:oddVBand="1" w:evenVBand="0" w:oddHBand="0" w:evenHBand="0" w:firstRowFirstColumn="0" w:firstRowLastColumn="0" w:lastRowFirstColumn="0" w:lastRowLastColumn="0"/>
            <w:tcW w:w="387" w:type="pct"/>
          </w:tcPr>
          <w:p w14:paraId="0DE398D1" w14:textId="41CD2B7D" w:rsidR="00E747FD" w:rsidRPr="002A6787" w:rsidRDefault="00E747FD" w:rsidP="00686A3B">
            <w:pPr>
              <w:spacing w:after="70"/>
              <w:jc w:val="center"/>
              <w:rPr>
                <w:rFonts w:cs="Times New Roman"/>
                <w:szCs w:val="20"/>
                <w:lang w:eastAsia="en-AU"/>
              </w:rPr>
            </w:pPr>
            <w:r w:rsidRPr="0072247B">
              <w:t>4</w:t>
            </w:r>
          </w:p>
        </w:tc>
      </w:tr>
      <w:tr w:rsidR="00E747FD" w:rsidRPr="002A6787" w14:paraId="2E080238" w14:textId="58CC348A"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69AEA81" w14:textId="14F0CDC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96F0DD7" w14:textId="1A34E7E0" w:rsidR="00E747FD" w:rsidRPr="002A6787" w:rsidRDefault="00E747FD" w:rsidP="00363658">
            <w:pPr>
              <w:spacing w:after="70"/>
              <w:rPr>
                <w:rFonts w:cs="Times New Roman"/>
                <w:szCs w:val="20"/>
                <w:lang w:eastAsia="en-AU"/>
              </w:rPr>
            </w:pPr>
            <w:r w:rsidRPr="0072247B">
              <w:t>Deddick River</w:t>
            </w:r>
          </w:p>
        </w:tc>
        <w:tc>
          <w:tcPr>
            <w:tcW w:w="523" w:type="pct"/>
          </w:tcPr>
          <w:p w14:paraId="1472CEFE" w14:textId="4DF325C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SHE</w:t>
            </w:r>
          </w:p>
        </w:tc>
        <w:tc>
          <w:tcPr>
            <w:cnfStyle w:val="000010000000" w:firstRow="0" w:lastRow="0" w:firstColumn="0" w:lastColumn="0" w:oddVBand="1" w:evenVBand="0" w:oddHBand="0" w:evenHBand="0" w:firstRowFirstColumn="0" w:firstRowLastColumn="0" w:lastRowFirstColumn="0" w:lastRowLastColumn="0"/>
            <w:tcW w:w="736" w:type="pct"/>
          </w:tcPr>
          <w:p w14:paraId="137BB09B" w14:textId="03FD4D51" w:rsidR="00E747FD" w:rsidRPr="002A6787" w:rsidRDefault="00E747FD" w:rsidP="00363658">
            <w:pPr>
              <w:spacing w:after="70"/>
              <w:rPr>
                <w:rFonts w:cs="Times New Roman"/>
                <w:szCs w:val="20"/>
                <w:lang w:eastAsia="en-AU"/>
              </w:rPr>
            </w:pPr>
            <w:r w:rsidRPr="0072247B">
              <w:t>Sheep Station Creek</w:t>
            </w:r>
          </w:p>
        </w:tc>
        <w:tc>
          <w:tcPr>
            <w:tcW w:w="637" w:type="pct"/>
          </w:tcPr>
          <w:p w14:paraId="0B32E4FB" w14:textId="278BBFD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3A872D47" w14:textId="374C7E44" w:rsidR="00E747FD" w:rsidRPr="002A6787" w:rsidRDefault="00E747FD" w:rsidP="00363658">
            <w:pPr>
              <w:spacing w:after="70"/>
              <w:rPr>
                <w:rFonts w:cs="Times New Roman"/>
                <w:szCs w:val="20"/>
                <w:lang w:eastAsia="en-AU"/>
              </w:rPr>
            </w:pPr>
            <w:r w:rsidRPr="0072247B">
              <w:t>EF/BP</w:t>
            </w:r>
          </w:p>
        </w:tc>
        <w:tc>
          <w:tcPr>
            <w:tcW w:w="887" w:type="pct"/>
          </w:tcPr>
          <w:p w14:paraId="6EE0CA31" w14:textId="0C94CFA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40B9ABFE" w14:textId="6A0A0056" w:rsidR="00E747FD" w:rsidRPr="002A6787" w:rsidRDefault="00E747FD" w:rsidP="00686A3B">
            <w:pPr>
              <w:spacing w:after="70"/>
              <w:jc w:val="center"/>
              <w:rPr>
                <w:rFonts w:cs="Times New Roman"/>
                <w:szCs w:val="20"/>
                <w:lang w:eastAsia="en-AU"/>
              </w:rPr>
            </w:pPr>
          </w:p>
        </w:tc>
      </w:tr>
      <w:tr w:rsidR="00E747FD" w:rsidRPr="002A6787" w14:paraId="720B15E9" w14:textId="3798DBD4"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FEBBDC0" w14:textId="0EE2B06E"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449FB1C" w14:textId="5730ACF3" w:rsidR="00E747FD" w:rsidRPr="002A6787" w:rsidRDefault="00E747FD" w:rsidP="00363658">
            <w:pPr>
              <w:spacing w:after="70"/>
              <w:rPr>
                <w:rFonts w:cs="Times New Roman"/>
                <w:szCs w:val="20"/>
                <w:lang w:eastAsia="en-AU"/>
              </w:rPr>
            </w:pPr>
            <w:r w:rsidRPr="0072247B">
              <w:t>Deddick River</w:t>
            </w:r>
          </w:p>
        </w:tc>
        <w:tc>
          <w:tcPr>
            <w:tcW w:w="523" w:type="pct"/>
          </w:tcPr>
          <w:p w14:paraId="25330FB4" w14:textId="16FF23E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SHE2</w:t>
            </w:r>
          </w:p>
        </w:tc>
        <w:tc>
          <w:tcPr>
            <w:cnfStyle w:val="000010000000" w:firstRow="0" w:lastRow="0" w:firstColumn="0" w:lastColumn="0" w:oddVBand="1" w:evenVBand="0" w:oddHBand="0" w:evenHBand="0" w:firstRowFirstColumn="0" w:firstRowLastColumn="0" w:lastRowFirstColumn="0" w:lastRowLastColumn="0"/>
            <w:tcW w:w="736" w:type="pct"/>
          </w:tcPr>
          <w:p w14:paraId="32EE3E83" w14:textId="551064C0" w:rsidR="00E747FD" w:rsidRPr="002A6787" w:rsidRDefault="00E747FD" w:rsidP="00363658">
            <w:pPr>
              <w:spacing w:after="70"/>
              <w:rPr>
                <w:rFonts w:cs="Times New Roman"/>
                <w:szCs w:val="20"/>
                <w:lang w:eastAsia="en-AU"/>
              </w:rPr>
            </w:pPr>
            <w:r w:rsidRPr="0072247B">
              <w:t>Sheep Station Creek</w:t>
            </w:r>
          </w:p>
        </w:tc>
        <w:tc>
          <w:tcPr>
            <w:tcW w:w="637" w:type="pct"/>
          </w:tcPr>
          <w:p w14:paraId="78E1046C" w14:textId="70F5F6C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6B73A575" w14:textId="270A53F8" w:rsidR="00E747FD" w:rsidRPr="002A6787" w:rsidRDefault="00E747FD" w:rsidP="00363658">
            <w:pPr>
              <w:spacing w:after="70"/>
              <w:rPr>
                <w:rFonts w:cs="Times New Roman"/>
                <w:szCs w:val="20"/>
                <w:lang w:eastAsia="en-AU"/>
              </w:rPr>
            </w:pPr>
            <w:r w:rsidRPr="0072247B">
              <w:t>EF/BP</w:t>
            </w:r>
          </w:p>
        </w:tc>
        <w:tc>
          <w:tcPr>
            <w:tcW w:w="887" w:type="pct"/>
          </w:tcPr>
          <w:p w14:paraId="4E9F6E04" w14:textId="524412C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554C7AAD" w14:textId="1CBBC22E" w:rsidR="00E747FD" w:rsidRPr="002A6787" w:rsidRDefault="00E747FD" w:rsidP="00686A3B">
            <w:pPr>
              <w:spacing w:after="70"/>
              <w:jc w:val="center"/>
              <w:rPr>
                <w:rFonts w:cs="Times New Roman"/>
                <w:szCs w:val="20"/>
                <w:lang w:eastAsia="en-AU"/>
              </w:rPr>
            </w:pPr>
          </w:p>
        </w:tc>
      </w:tr>
      <w:tr w:rsidR="00E747FD" w:rsidRPr="002A6787" w14:paraId="5EB154BF" w14:textId="7D25B7C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3DBED0D" w14:textId="2997243C"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E548E65" w14:textId="042B119C" w:rsidR="00E747FD" w:rsidRPr="002A6787" w:rsidRDefault="00E747FD" w:rsidP="00363658">
            <w:pPr>
              <w:spacing w:after="70"/>
              <w:rPr>
                <w:rFonts w:cs="Times New Roman"/>
                <w:szCs w:val="20"/>
                <w:lang w:eastAsia="en-AU"/>
              </w:rPr>
            </w:pPr>
            <w:r w:rsidRPr="0072247B">
              <w:t>Deddick River</w:t>
            </w:r>
          </w:p>
        </w:tc>
        <w:tc>
          <w:tcPr>
            <w:tcW w:w="523" w:type="pct"/>
          </w:tcPr>
          <w:p w14:paraId="7CE7912E" w14:textId="240CE8F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SHE3</w:t>
            </w:r>
          </w:p>
        </w:tc>
        <w:tc>
          <w:tcPr>
            <w:cnfStyle w:val="000010000000" w:firstRow="0" w:lastRow="0" w:firstColumn="0" w:lastColumn="0" w:oddVBand="1" w:evenVBand="0" w:oddHBand="0" w:evenHBand="0" w:firstRowFirstColumn="0" w:firstRowLastColumn="0" w:lastRowFirstColumn="0" w:lastRowLastColumn="0"/>
            <w:tcW w:w="736" w:type="pct"/>
          </w:tcPr>
          <w:p w14:paraId="5AB97F68" w14:textId="1E52A001" w:rsidR="00E747FD" w:rsidRPr="002A6787" w:rsidRDefault="00E747FD" w:rsidP="00363658">
            <w:pPr>
              <w:spacing w:after="70"/>
              <w:rPr>
                <w:rFonts w:cs="Times New Roman"/>
                <w:szCs w:val="20"/>
                <w:lang w:eastAsia="en-AU"/>
              </w:rPr>
            </w:pPr>
            <w:r w:rsidRPr="0072247B">
              <w:t>Sheep Station Creek</w:t>
            </w:r>
          </w:p>
        </w:tc>
        <w:tc>
          <w:tcPr>
            <w:tcW w:w="637" w:type="pct"/>
          </w:tcPr>
          <w:p w14:paraId="19598FA0" w14:textId="62D1106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1BE7B49C" w14:textId="096EB7DB" w:rsidR="00E747FD" w:rsidRPr="002A6787" w:rsidRDefault="00E747FD" w:rsidP="00363658">
            <w:pPr>
              <w:spacing w:after="70"/>
              <w:rPr>
                <w:rFonts w:cs="Times New Roman"/>
                <w:szCs w:val="20"/>
                <w:lang w:eastAsia="en-AU"/>
              </w:rPr>
            </w:pPr>
            <w:r w:rsidRPr="0072247B">
              <w:t>Obs</w:t>
            </w:r>
          </w:p>
        </w:tc>
        <w:tc>
          <w:tcPr>
            <w:tcW w:w="887" w:type="pct"/>
          </w:tcPr>
          <w:p w14:paraId="23088317" w14:textId="778FF2C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899C899" w14:textId="05C8C12F" w:rsidR="00E747FD" w:rsidRPr="002A6787" w:rsidRDefault="00E747FD" w:rsidP="00686A3B">
            <w:pPr>
              <w:spacing w:after="70"/>
              <w:jc w:val="center"/>
              <w:rPr>
                <w:rFonts w:cs="Times New Roman"/>
                <w:szCs w:val="20"/>
                <w:lang w:eastAsia="en-AU"/>
              </w:rPr>
            </w:pPr>
          </w:p>
        </w:tc>
      </w:tr>
      <w:tr w:rsidR="00E747FD" w:rsidRPr="002A6787" w14:paraId="21016752" w14:textId="72145DA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3F43EA8" w14:textId="03D9CD79"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40D01F2" w14:textId="11A2F610" w:rsidR="00E747FD" w:rsidRPr="002A6787" w:rsidRDefault="00E747FD" w:rsidP="00363658">
            <w:pPr>
              <w:spacing w:after="70"/>
              <w:rPr>
                <w:rFonts w:cs="Times New Roman"/>
                <w:szCs w:val="20"/>
                <w:lang w:eastAsia="en-AU"/>
              </w:rPr>
            </w:pPr>
            <w:r w:rsidRPr="0072247B">
              <w:t>Deddick River</w:t>
            </w:r>
          </w:p>
        </w:tc>
        <w:tc>
          <w:tcPr>
            <w:tcW w:w="523" w:type="pct"/>
          </w:tcPr>
          <w:p w14:paraId="12108399" w14:textId="57AEAFC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SIN</w:t>
            </w:r>
          </w:p>
        </w:tc>
        <w:tc>
          <w:tcPr>
            <w:cnfStyle w:val="000010000000" w:firstRow="0" w:lastRow="0" w:firstColumn="0" w:lastColumn="0" w:oddVBand="1" w:evenVBand="0" w:oddHBand="0" w:evenHBand="0" w:firstRowFirstColumn="0" w:firstRowLastColumn="0" w:lastRowFirstColumn="0" w:lastRowLastColumn="0"/>
            <w:tcW w:w="736" w:type="pct"/>
          </w:tcPr>
          <w:p w14:paraId="1E954087" w14:textId="6399769F" w:rsidR="00E747FD" w:rsidRPr="002A6787" w:rsidRDefault="00E747FD" w:rsidP="00363658">
            <w:pPr>
              <w:spacing w:after="70"/>
              <w:rPr>
                <w:rFonts w:cs="Times New Roman"/>
                <w:szCs w:val="20"/>
                <w:lang w:eastAsia="en-AU"/>
              </w:rPr>
            </w:pPr>
            <w:r w:rsidRPr="0072247B">
              <w:t>Single Hut Creek</w:t>
            </w:r>
          </w:p>
        </w:tc>
        <w:tc>
          <w:tcPr>
            <w:tcW w:w="637" w:type="pct"/>
          </w:tcPr>
          <w:p w14:paraId="5ED93A81" w14:textId="1168A71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4EA6614C" w14:textId="76DF5527" w:rsidR="00E747FD" w:rsidRPr="002A6787" w:rsidRDefault="00E747FD" w:rsidP="00363658">
            <w:pPr>
              <w:spacing w:after="70"/>
              <w:rPr>
                <w:rFonts w:cs="Times New Roman"/>
                <w:szCs w:val="20"/>
                <w:lang w:eastAsia="en-AU"/>
              </w:rPr>
            </w:pPr>
            <w:r w:rsidRPr="0072247B">
              <w:t>Obs</w:t>
            </w:r>
          </w:p>
        </w:tc>
        <w:tc>
          <w:tcPr>
            <w:tcW w:w="887" w:type="pct"/>
          </w:tcPr>
          <w:p w14:paraId="5FEF72CE" w14:textId="70D2A8A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0142CA5" w14:textId="6A151781" w:rsidR="00E747FD" w:rsidRPr="002A6787" w:rsidRDefault="00E747FD" w:rsidP="00686A3B">
            <w:pPr>
              <w:spacing w:after="70"/>
              <w:jc w:val="center"/>
              <w:rPr>
                <w:rFonts w:cs="Times New Roman"/>
                <w:szCs w:val="20"/>
                <w:lang w:eastAsia="en-AU"/>
              </w:rPr>
            </w:pPr>
          </w:p>
        </w:tc>
      </w:tr>
      <w:tr w:rsidR="00E747FD" w:rsidRPr="002A6787" w14:paraId="5FEC813A" w14:textId="79884BC5"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E40ACAD" w14:textId="55AC52A1"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DE5832A" w14:textId="6304F01D" w:rsidR="00E747FD" w:rsidRPr="002A6787" w:rsidRDefault="00E747FD" w:rsidP="00363658">
            <w:pPr>
              <w:spacing w:after="70"/>
              <w:rPr>
                <w:rFonts w:cs="Times New Roman"/>
                <w:szCs w:val="20"/>
                <w:lang w:eastAsia="en-AU"/>
              </w:rPr>
            </w:pPr>
            <w:r w:rsidRPr="0072247B">
              <w:t>Deddick River</w:t>
            </w:r>
          </w:p>
        </w:tc>
        <w:tc>
          <w:tcPr>
            <w:tcW w:w="523" w:type="pct"/>
          </w:tcPr>
          <w:p w14:paraId="78E5C995" w14:textId="08F3151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SIN2</w:t>
            </w:r>
          </w:p>
        </w:tc>
        <w:tc>
          <w:tcPr>
            <w:cnfStyle w:val="000010000000" w:firstRow="0" w:lastRow="0" w:firstColumn="0" w:lastColumn="0" w:oddVBand="1" w:evenVBand="0" w:oddHBand="0" w:evenHBand="0" w:firstRowFirstColumn="0" w:firstRowLastColumn="0" w:lastRowFirstColumn="0" w:lastRowLastColumn="0"/>
            <w:tcW w:w="736" w:type="pct"/>
          </w:tcPr>
          <w:p w14:paraId="2273457A" w14:textId="707DACDC" w:rsidR="00E747FD" w:rsidRPr="002A6787" w:rsidRDefault="00E747FD" w:rsidP="00363658">
            <w:pPr>
              <w:spacing w:after="70"/>
              <w:rPr>
                <w:rFonts w:cs="Times New Roman"/>
                <w:szCs w:val="20"/>
                <w:lang w:eastAsia="en-AU"/>
              </w:rPr>
            </w:pPr>
            <w:r w:rsidRPr="0072247B">
              <w:t>Single Hut Creek</w:t>
            </w:r>
          </w:p>
        </w:tc>
        <w:tc>
          <w:tcPr>
            <w:tcW w:w="637" w:type="pct"/>
          </w:tcPr>
          <w:p w14:paraId="3B3D25F9" w14:textId="205D5E0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19/06/2025</w:t>
            </w:r>
          </w:p>
        </w:tc>
        <w:tc>
          <w:tcPr>
            <w:cnfStyle w:val="000010000000" w:firstRow="0" w:lastRow="0" w:firstColumn="0" w:lastColumn="0" w:oddVBand="1" w:evenVBand="0" w:oddHBand="0" w:evenHBand="0" w:firstRowFirstColumn="0" w:firstRowLastColumn="0" w:lastRowFirstColumn="0" w:lastRowLastColumn="0"/>
            <w:tcW w:w="493" w:type="pct"/>
          </w:tcPr>
          <w:p w14:paraId="33E69454" w14:textId="38ECC773" w:rsidR="00E747FD" w:rsidRPr="002A6787" w:rsidRDefault="00E747FD" w:rsidP="00363658">
            <w:pPr>
              <w:spacing w:after="70"/>
              <w:rPr>
                <w:rFonts w:cs="Times New Roman"/>
                <w:szCs w:val="20"/>
                <w:lang w:eastAsia="en-AU"/>
              </w:rPr>
            </w:pPr>
            <w:r w:rsidRPr="0072247B">
              <w:t>Obs</w:t>
            </w:r>
          </w:p>
        </w:tc>
        <w:tc>
          <w:tcPr>
            <w:tcW w:w="887" w:type="pct"/>
          </w:tcPr>
          <w:p w14:paraId="2FD5304F" w14:textId="6EAC544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20AB1FB7" w14:textId="4633A3ED" w:rsidR="00E747FD" w:rsidRPr="002A6787" w:rsidRDefault="00E747FD" w:rsidP="00686A3B">
            <w:pPr>
              <w:spacing w:after="70"/>
              <w:jc w:val="center"/>
              <w:rPr>
                <w:rFonts w:cs="Times New Roman"/>
                <w:szCs w:val="20"/>
                <w:lang w:eastAsia="en-AU"/>
              </w:rPr>
            </w:pPr>
          </w:p>
        </w:tc>
      </w:tr>
      <w:tr w:rsidR="00E747FD" w:rsidRPr="002A6787" w14:paraId="39FE3EC7" w14:textId="4804BF2D"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13AAF65" w14:textId="4EEAC2C1"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F266E6E" w14:textId="730A60B5" w:rsidR="00E747FD" w:rsidRPr="002A6787" w:rsidRDefault="00E747FD" w:rsidP="00363658">
            <w:pPr>
              <w:spacing w:after="70"/>
              <w:rPr>
                <w:rFonts w:cs="Times New Roman"/>
                <w:szCs w:val="20"/>
                <w:lang w:eastAsia="en-AU"/>
              </w:rPr>
            </w:pPr>
            <w:r w:rsidRPr="0072247B">
              <w:t>Deddick River</w:t>
            </w:r>
          </w:p>
        </w:tc>
        <w:tc>
          <w:tcPr>
            <w:tcW w:w="523" w:type="pct"/>
          </w:tcPr>
          <w:p w14:paraId="50673C10" w14:textId="1513BD1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STO</w:t>
            </w:r>
          </w:p>
        </w:tc>
        <w:tc>
          <w:tcPr>
            <w:cnfStyle w:val="000010000000" w:firstRow="0" w:lastRow="0" w:firstColumn="0" w:lastColumn="0" w:oddVBand="1" w:evenVBand="0" w:oddHBand="0" w:evenHBand="0" w:firstRowFirstColumn="0" w:firstRowLastColumn="0" w:lastRowFirstColumn="0" w:lastRowLastColumn="0"/>
            <w:tcW w:w="736" w:type="pct"/>
          </w:tcPr>
          <w:p w14:paraId="2378244E" w14:textId="314A5BB3" w:rsidR="00E747FD" w:rsidRPr="002A6787" w:rsidRDefault="00E747FD" w:rsidP="00363658">
            <w:pPr>
              <w:spacing w:after="70"/>
              <w:rPr>
                <w:rFonts w:cs="Times New Roman"/>
                <w:szCs w:val="20"/>
                <w:lang w:eastAsia="en-AU"/>
              </w:rPr>
            </w:pPr>
            <w:r w:rsidRPr="0072247B">
              <w:t>Stony Creek</w:t>
            </w:r>
          </w:p>
        </w:tc>
        <w:tc>
          <w:tcPr>
            <w:tcW w:w="637" w:type="pct"/>
          </w:tcPr>
          <w:p w14:paraId="53158CCA" w14:textId="0CAC9FE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7CC71405" w14:textId="557FD58F" w:rsidR="00E747FD" w:rsidRPr="002A6787" w:rsidRDefault="00E747FD" w:rsidP="00363658">
            <w:pPr>
              <w:spacing w:after="70"/>
              <w:rPr>
                <w:rFonts w:cs="Times New Roman"/>
                <w:szCs w:val="20"/>
                <w:lang w:eastAsia="en-AU"/>
              </w:rPr>
            </w:pPr>
            <w:r w:rsidRPr="0072247B">
              <w:t>EF/BP</w:t>
            </w:r>
          </w:p>
        </w:tc>
        <w:tc>
          <w:tcPr>
            <w:tcW w:w="887" w:type="pct"/>
          </w:tcPr>
          <w:p w14:paraId="7C580092" w14:textId="487CC7F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Retropinna semoni</w:t>
            </w:r>
          </w:p>
        </w:tc>
        <w:tc>
          <w:tcPr>
            <w:cnfStyle w:val="000010000000" w:firstRow="0" w:lastRow="0" w:firstColumn="0" w:lastColumn="0" w:oddVBand="1" w:evenVBand="0" w:oddHBand="0" w:evenHBand="0" w:firstRowFirstColumn="0" w:firstRowLastColumn="0" w:lastRowFirstColumn="0" w:lastRowLastColumn="0"/>
            <w:tcW w:w="387" w:type="pct"/>
          </w:tcPr>
          <w:p w14:paraId="571ACB83" w14:textId="7A1B7B4D" w:rsidR="00E747FD" w:rsidRPr="002A6787" w:rsidRDefault="00E747FD" w:rsidP="00686A3B">
            <w:pPr>
              <w:spacing w:after="70"/>
              <w:jc w:val="center"/>
              <w:rPr>
                <w:rFonts w:cs="Times New Roman"/>
                <w:szCs w:val="20"/>
                <w:lang w:eastAsia="en-AU"/>
              </w:rPr>
            </w:pPr>
            <w:r w:rsidRPr="0072247B">
              <w:t>1</w:t>
            </w:r>
          </w:p>
        </w:tc>
      </w:tr>
      <w:tr w:rsidR="00E747FD" w:rsidRPr="002A6787" w14:paraId="0F8463E2" w14:textId="6648C013"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5417B81" w14:textId="1F3E3EE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9BB1821" w14:textId="067BAD2D" w:rsidR="00E747FD" w:rsidRPr="002A6787" w:rsidRDefault="00E747FD" w:rsidP="00363658">
            <w:pPr>
              <w:spacing w:after="70"/>
              <w:rPr>
                <w:rFonts w:cs="Times New Roman"/>
                <w:szCs w:val="20"/>
                <w:lang w:eastAsia="en-AU"/>
              </w:rPr>
            </w:pPr>
            <w:r w:rsidRPr="0072247B">
              <w:t>Deddick River</w:t>
            </w:r>
          </w:p>
        </w:tc>
        <w:tc>
          <w:tcPr>
            <w:tcW w:w="523" w:type="pct"/>
          </w:tcPr>
          <w:p w14:paraId="4999A0E6" w14:textId="6E75870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STO2</w:t>
            </w:r>
          </w:p>
        </w:tc>
        <w:tc>
          <w:tcPr>
            <w:cnfStyle w:val="000010000000" w:firstRow="0" w:lastRow="0" w:firstColumn="0" w:lastColumn="0" w:oddVBand="1" w:evenVBand="0" w:oddHBand="0" w:evenHBand="0" w:firstRowFirstColumn="0" w:firstRowLastColumn="0" w:lastRowFirstColumn="0" w:lastRowLastColumn="0"/>
            <w:tcW w:w="736" w:type="pct"/>
          </w:tcPr>
          <w:p w14:paraId="25BE7B83" w14:textId="2DCAF815" w:rsidR="00E747FD" w:rsidRPr="002A6787" w:rsidRDefault="00E747FD" w:rsidP="00363658">
            <w:pPr>
              <w:spacing w:after="70"/>
              <w:rPr>
                <w:rFonts w:cs="Times New Roman"/>
                <w:szCs w:val="20"/>
                <w:lang w:eastAsia="en-AU"/>
              </w:rPr>
            </w:pPr>
            <w:r w:rsidRPr="0072247B">
              <w:t>Stony Creek</w:t>
            </w:r>
          </w:p>
        </w:tc>
        <w:tc>
          <w:tcPr>
            <w:tcW w:w="637" w:type="pct"/>
          </w:tcPr>
          <w:p w14:paraId="17950FE8" w14:textId="5E9C08E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4C8FFD6A" w14:textId="230F815B" w:rsidR="00E747FD" w:rsidRPr="002A6787" w:rsidRDefault="00E747FD" w:rsidP="00363658">
            <w:pPr>
              <w:spacing w:after="70"/>
              <w:rPr>
                <w:rFonts w:cs="Times New Roman"/>
                <w:szCs w:val="20"/>
                <w:lang w:eastAsia="en-AU"/>
              </w:rPr>
            </w:pPr>
            <w:r w:rsidRPr="0072247B">
              <w:t>EF/BP</w:t>
            </w:r>
          </w:p>
        </w:tc>
        <w:tc>
          <w:tcPr>
            <w:tcW w:w="887" w:type="pct"/>
          </w:tcPr>
          <w:p w14:paraId="4AF9A5F2" w14:textId="25FE85D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Retropinna semoni</w:t>
            </w:r>
          </w:p>
        </w:tc>
        <w:tc>
          <w:tcPr>
            <w:cnfStyle w:val="000010000000" w:firstRow="0" w:lastRow="0" w:firstColumn="0" w:lastColumn="0" w:oddVBand="1" w:evenVBand="0" w:oddHBand="0" w:evenHBand="0" w:firstRowFirstColumn="0" w:firstRowLastColumn="0" w:lastRowFirstColumn="0" w:lastRowLastColumn="0"/>
            <w:tcW w:w="387" w:type="pct"/>
          </w:tcPr>
          <w:p w14:paraId="666017F8" w14:textId="19A2A99C" w:rsidR="00E747FD" w:rsidRPr="002A6787" w:rsidRDefault="00E747FD" w:rsidP="00686A3B">
            <w:pPr>
              <w:spacing w:after="70"/>
              <w:jc w:val="center"/>
              <w:rPr>
                <w:rFonts w:cs="Times New Roman"/>
                <w:szCs w:val="20"/>
                <w:lang w:eastAsia="en-AU"/>
              </w:rPr>
            </w:pPr>
            <w:r w:rsidRPr="0072247B">
              <w:t>2</w:t>
            </w:r>
          </w:p>
        </w:tc>
      </w:tr>
      <w:tr w:rsidR="00E747FD" w:rsidRPr="002A6787" w14:paraId="1C262B9B" w14:textId="0C918D6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63CB6A5" w14:textId="73815D38" w:rsidR="00E747FD" w:rsidRPr="002A6787" w:rsidRDefault="00E747FD" w:rsidP="00363658">
            <w:pPr>
              <w:spacing w:after="70"/>
              <w:rPr>
                <w:rFonts w:cs="Times New Roman"/>
                <w:szCs w:val="20"/>
                <w:lang w:eastAsia="en-AU"/>
              </w:rPr>
            </w:pPr>
            <w:r>
              <w:lastRenderedPageBreak/>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4F87FF5" w14:textId="4BC25EBD" w:rsidR="00E747FD" w:rsidRPr="002A6787" w:rsidRDefault="00E747FD" w:rsidP="00363658">
            <w:pPr>
              <w:spacing w:after="70"/>
              <w:rPr>
                <w:rFonts w:cs="Times New Roman"/>
                <w:szCs w:val="20"/>
                <w:lang w:eastAsia="en-AU"/>
              </w:rPr>
            </w:pPr>
            <w:r w:rsidRPr="0072247B">
              <w:t>Deddick River</w:t>
            </w:r>
          </w:p>
        </w:tc>
        <w:tc>
          <w:tcPr>
            <w:tcW w:w="523" w:type="pct"/>
          </w:tcPr>
          <w:p w14:paraId="2C51D650" w14:textId="47C1350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TIN</w:t>
            </w:r>
          </w:p>
        </w:tc>
        <w:tc>
          <w:tcPr>
            <w:cnfStyle w:val="000010000000" w:firstRow="0" w:lastRow="0" w:firstColumn="0" w:lastColumn="0" w:oddVBand="1" w:evenVBand="0" w:oddHBand="0" w:evenHBand="0" w:firstRowFirstColumn="0" w:firstRowLastColumn="0" w:lastRowFirstColumn="0" w:lastRowLastColumn="0"/>
            <w:tcW w:w="736" w:type="pct"/>
          </w:tcPr>
          <w:p w14:paraId="5A977BA6" w14:textId="5A1B172B" w:rsidR="00E747FD" w:rsidRPr="002A6787" w:rsidRDefault="00E747FD" w:rsidP="00363658">
            <w:pPr>
              <w:spacing w:after="70"/>
              <w:rPr>
                <w:rFonts w:cs="Times New Roman"/>
                <w:szCs w:val="20"/>
                <w:lang w:eastAsia="en-AU"/>
              </w:rPr>
            </w:pPr>
            <w:r w:rsidRPr="0072247B">
              <w:t>Tingaringy Creek</w:t>
            </w:r>
          </w:p>
        </w:tc>
        <w:tc>
          <w:tcPr>
            <w:tcW w:w="637" w:type="pct"/>
          </w:tcPr>
          <w:p w14:paraId="006F7F2D" w14:textId="5C54A21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18/06/2025</w:t>
            </w:r>
          </w:p>
        </w:tc>
        <w:tc>
          <w:tcPr>
            <w:cnfStyle w:val="000010000000" w:firstRow="0" w:lastRow="0" w:firstColumn="0" w:lastColumn="0" w:oddVBand="1" w:evenVBand="0" w:oddHBand="0" w:evenHBand="0" w:firstRowFirstColumn="0" w:firstRowLastColumn="0" w:lastRowFirstColumn="0" w:lastRowLastColumn="0"/>
            <w:tcW w:w="493" w:type="pct"/>
          </w:tcPr>
          <w:p w14:paraId="506E9C17" w14:textId="35DC160A" w:rsidR="00E747FD" w:rsidRPr="002A6787" w:rsidRDefault="00E747FD" w:rsidP="00363658">
            <w:pPr>
              <w:spacing w:after="70"/>
              <w:rPr>
                <w:rFonts w:cs="Times New Roman"/>
                <w:szCs w:val="20"/>
                <w:lang w:eastAsia="en-AU"/>
              </w:rPr>
            </w:pPr>
            <w:r w:rsidRPr="0072247B">
              <w:t>EF/BP</w:t>
            </w:r>
          </w:p>
        </w:tc>
        <w:tc>
          <w:tcPr>
            <w:tcW w:w="887" w:type="pct"/>
          </w:tcPr>
          <w:p w14:paraId="3E6707C8" w14:textId="3706191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Retropinna semoni</w:t>
            </w:r>
          </w:p>
        </w:tc>
        <w:tc>
          <w:tcPr>
            <w:cnfStyle w:val="000010000000" w:firstRow="0" w:lastRow="0" w:firstColumn="0" w:lastColumn="0" w:oddVBand="1" w:evenVBand="0" w:oddHBand="0" w:evenHBand="0" w:firstRowFirstColumn="0" w:firstRowLastColumn="0" w:lastRowFirstColumn="0" w:lastRowLastColumn="0"/>
            <w:tcW w:w="387" w:type="pct"/>
          </w:tcPr>
          <w:p w14:paraId="11A25867" w14:textId="41D88025" w:rsidR="00E747FD" w:rsidRPr="002A6787" w:rsidRDefault="00E747FD" w:rsidP="00686A3B">
            <w:pPr>
              <w:spacing w:after="70"/>
              <w:jc w:val="center"/>
              <w:rPr>
                <w:rFonts w:cs="Times New Roman"/>
                <w:szCs w:val="20"/>
                <w:lang w:eastAsia="en-AU"/>
              </w:rPr>
            </w:pPr>
            <w:r w:rsidRPr="0072247B">
              <w:t>15</w:t>
            </w:r>
          </w:p>
        </w:tc>
      </w:tr>
      <w:tr w:rsidR="00E747FD" w:rsidRPr="002A6787" w14:paraId="0B1B1DA9" w14:textId="0CFE26F5"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D2EF7F7" w14:textId="44E21605"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F639805" w14:textId="34597642" w:rsidR="00E747FD" w:rsidRPr="002A6787" w:rsidRDefault="00E747FD" w:rsidP="00363658">
            <w:pPr>
              <w:spacing w:after="70"/>
              <w:rPr>
                <w:rFonts w:cs="Times New Roman"/>
                <w:szCs w:val="20"/>
                <w:lang w:eastAsia="en-AU"/>
              </w:rPr>
            </w:pPr>
            <w:r w:rsidRPr="0072247B">
              <w:t>Ingeegoodbee River</w:t>
            </w:r>
          </w:p>
        </w:tc>
        <w:tc>
          <w:tcPr>
            <w:tcW w:w="523" w:type="pct"/>
          </w:tcPr>
          <w:p w14:paraId="2ACBF94B" w14:textId="17F1A0D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ING</w:t>
            </w:r>
          </w:p>
        </w:tc>
        <w:tc>
          <w:tcPr>
            <w:cnfStyle w:val="000010000000" w:firstRow="0" w:lastRow="0" w:firstColumn="0" w:lastColumn="0" w:oddVBand="1" w:evenVBand="0" w:oddHBand="0" w:evenHBand="0" w:firstRowFirstColumn="0" w:firstRowLastColumn="0" w:lastRowFirstColumn="0" w:lastRowLastColumn="0"/>
            <w:tcW w:w="736" w:type="pct"/>
          </w:tcPr>
          <w:p w14:paraId="6E27874A" w14:textId="2BB3118C" w:rsidR="00E747FD" w:rsidRPr="002A6787" w:rsidRDefault="00E747FD" w:rsidP="00363658">
            <w:pPr>
              <w:spacing w:after="70"/>
              <w:rPr>
                <w:rFonts w:cs="Times New Roman"/>
                <w:szCs w:val="20"/>
                <w:lang w:eastAsia="en-AU"/>
              </w:rPr>
            </w:pPr>
            <w:r w:rsidRPr="0072247B">
              <w:t>Ingeegoodbee River</w:t>
            </w:r>
          </w:p>
        </w:tc>
        <w:tc>
          <w:tcPr>
            <w:tcW w:w="637" w:type="pct"/>
          </w:tcPr>
          <w:p w14:paraId="7D7E01F0" w14:textId="0FB4F45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661D4F4B" w14:textId="2C0F58B9" w:rsidR="00E747FD" w:rsidRPr="002A6787" w:rsidRDefault="00E747FD" w:rsidP="00363658">
            <w:pPr>
              <w:spacing w:after="70"/>
              <w:rPr>
                <w:rFonts w:cs="Times New Roman"/>
                <w:szCs w:val="20"/>
                <w:lang w:eastAsia="en-AU"/>
              </w:rPr>
            </w:pPr>
            <w:r w:rsidRPr="0072247B">
              <w:t>EF/BP</w:t>
            </w:r>
          </w:p>
        </w:tc>
        <w:tc>
          <w:tcPr>
            <w:tcW w:w="887" w:type="pct"/>
          </w:tcPr>
          <w:p w14:paraId="0D77DADF" w14:textId="1EB9089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6F6C9215">
              <w:rPr>
                <w:i/>
                <w:iCs/>
              </w:rPr>
              <w:t>Anguilla australis</w:t>
            </w:r>
            <w:r>
              <w:br/>
            </w:r>
            <w:r w:rsidRPr="6F6C9215">
              <w:rPr>
                <w:i/>
                <w:iCs/>
              </w:rPr>
              <w:t>Galaxias brevipinnis</w:t>
            </w:r>
            <w:r>
              <w:br/>
            </w: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4A1462B2" w14:textId="617DC1E4" w:rsidR="00E747FD" w:rsidRPr="002A6787" w:rsidRDefault="00E747FD" w:rsidP="00686A3B">
            <w:pPr>
              <w:spacing w:after="70"/>
              <w:jc w:val="center"/>
              <w:rPr>
                <w:lang w:eastAsia="en-AU"/>
              </w:rPr>
            </w:pPr>
            <w:r>
              <w:t>1</w:t>
            </w:r>
            <w:r>
              <w:br/>
              <w:t>1</w:t>
            </w:r>
            <w:r>
              <w:br/>
              <w:t>2</w:t>
            </w:r>
          </w:p>
        </w:tc>
      </w:tr>
      <w:tr w:rsidR="00E747FD" w:rsidRPr="002A6787" w14:paraId="62B82FD6" w14:textId="46F365DD"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B2079CB" w14:textId="30738E3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8E7B62F" w14:textId="7FA81753" w:rsidR="00E747FD" w:rsidRPr="002A6787" w:rsidRDefault="00E747FD" w:rsidP="00363658">
            <w:pPr>
              <w:spacing w:after="70"/>
              <w:rPr>
                <w:rFonts w:cs="Times New Roman"/>
                <w:szCs w:val="20"/>
                <w:lang w:eastAsia="en-AU"/>
              </w:rPr>
            </w:pPr>
            <w:r w:rsidRPr="0072247B">
              <w:t>Ingeegoodbee River</w:t>
            </w:r>
          </w:p>
        </w:tc>
        <w:tc>
          <w:tcPr>
            <w:tcW w:w="523" w:type="pct"/>
          </w:tcPr>
          <w:p w14:paraId="2C450D08" w14:textId="35C5D69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MAF</w:t>
            </w:r>
          </w:p>
        </w:tc>
        <w:tc>
          <w:tcPr>
            <w:cnfStyle w:val="000010000000" w:firstRow="0" w:lastRow="0" w:firstColumn="0" w:lastColumn="0" w:oddVBand="1" w:evenVBand="0" w:oddHBand="0" w:evenHBand="0" w:firstRowFirstColumn="0" w:firstRowLastColumn="0" w:lastRowFirstColumn="0" w:lastRowLastColumn="0"/>
            <w:tcW w:w="736" w:type="pct"/>
          </w:tcPr>
          <w:p w14:paraId="7011AB38" w14:textId="01C55D89" w:rsidR="00E747FD" w:rsidRPr="002A6787" w:rsidRDefault="00E747FD" w:rsidP="00363658">
            <w:pPr>
              <w:spacing w:after="70"/>
              <w:rPr>
                <w:rFonts w:cs="Times New Roman"/>
                <w:szCs w:val="20"/>
                <w:lang w:eastAsia="en-AU"/>
              </w:rPr>
            </w:pPr>
            <w:r w:rsidRPr="0072247B">
              <w:t>MacFarlane Creek</w:t>
            </w:r>
          </w:p>
        </w:tc>
        <w:tc>
          <w:tcPr>
            <w:tcW w:w="637" w:type="pct"/>
          </w:tcPr>
          <w:p w14:paraId="70E26FD6" w14:textId="0BA1F09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39E9658B" w14:textId="5E989871" w:rsidR="00E747FD" w:rsidRPr="002A6787" w:rsidRDefault="00E747FD" w:rsidP="00363658">
            <w:pPr>
              <w:spacing w:after="70"/>
              <w:rPr>
                <w:rFonts w:cs="Times New Roman"/>
                <w:szCs w:val="20"/>
                <w:lang w:eastAsia="en-AU"/>
              </w:rPr>
            </w:pPr>
            <w:r w:rsidRPr="0072247B">
              <w:t>Obs</w:t>
            </w:r>
          </w:p>
        </w:tc>
        <w:tc>
          <w:tcPr>
            <w:tcW w:w="887" w:type="pct"/>
          </w:tcPr>
          <w:p w14:paraId="49E968A0" w14:textId="1F1D1CF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A5FA7E1" w14:textId="7E029D44" w:rsidR="00E747FD" w:rsidRPr="002A6787" w:rsidRDefault="00E747FD" w:rsidP="00686A3B">
            <w:pPr>
              <w:spacing w:after="70"/>
              <w:jc w:val="center"/>
              <w:rPr>
                <w:rFonts w:cs="Times New Roman"/>
                <w:szCs w:val="20"/>
                <w:lang w:eastAsia="en-AU"/>
              </w:rPr>
            </w:pPr>
          </w:p>
        </w:tc>
      </w:tr>
      <w:tr w:rsidR="00E747FD" w:rsidRPr="002A6787" w14:paraId="44C923DF" w14:textId="114E0AA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8A6CE94" w14:textId="5C23A9FF"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F10216C" w14:textId="3407952C" w:rsidR="00E747FD" w:rsidRPr="002A6787" w:rsidRDefault="00E747FD" w:rsidP="00363658">
            <w:pPr>
              <w:spacing w:after="70"/>
              <w:rPr>
                <w:rFonts w:cs="Times New Roman"/>
                <w:szCs w:val="20"/>
                <w:lang w:eastAsia="en-AU"/>
              </w:rPr>
            </w:pPr>
            <w:r w:rsidRPr="0072247B">
              <w:t>Ingeegoodbee River</w:t>
            </w:r>
          </w:p>
        </w:tc>
        <w:tc>
          <w:tcPr>
            <w:tcW w:w="523" w:type="pct"/>
          </w:tcPr>
          <w:p w14:paraId="38DF0FAA" w14:textId="6161EA5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MAF2</w:t>
            </w:r>
          </w:p>
        </w:tc>
        <w:tc>
          <w:tcPr>
            <w:cnfStyle w:val="000010000000" w:firstRow="0" w:lastRow="0" w:firstColumn="0" w:lastColumn="0" w:oddVBand="1" w:evenVBand="0" w:oddHBand="0" w:evenHBand="0" w:firstRowFirstColumn="0" w:firstRowLastColumn="0" w:lastRowFirstColumn="0" w:lastRowLastColumn="0"/>
            <w:tcW w:w="736" w:type="pct"/>
          </w:tcPr>
          <w:p w14:paraId="6068C805" w14:textId="04688738" w:rsidR="00E747FD" w:rsidRPr="002A6787" w:rsidRDefault="00E747FD" w:rsidP="00363658">
            <w:pPr>
              <w:spacing w:after="70"/>
              <w:rPr>
                <w:rFonts w:cs="Times New Roman"/>
                <w:szCs w:val="20"/>
                <w:lang w:eastAsia="en-AU"/>
              </w:rPr>
            </w:pPr>
            <w:r w:rsidRPr="0072247B">
              <w:t>MacFarlane Creek</w:t>
            </w:r>
          </w:p>
        </w:tc>
        <w:tc>
          <w:tcPr>
            <w:tcW w:w="637" w:type="pct"/>
          </w:tcPr>
          <w:p w14:paraId="2ECE4ACC" w14:textId="391820D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3B184BED" w14:textId="6DB1E752" w:rsidR="00E747FD" w:rsidRPr="002A6787" w:rsidRDefault="00E747FD" w:rsidP="00363658">
            <w:pPr>
              <w:spacing w:after="70"/>
              <w:rPr>
                <w:rFonts w:cs="Times New Roman"/>
                <w:szCs w:val="20"/>
                <w:lang w:eastAsia="en-AU"/>
              </w:rPr>
            </w:pPr>
            <w:r w:rsidRPr="0072247B">
              <w:t>Obs</w:t>
            </w:r>
          </w:p>
        </w:tc>
        <w:tc>
          <w:tcPr>
            <w:tcW w:w="887" w:type="pct"/>
          </w:tcPr>
          <w:p w14:paraId="2E259871" w14:textId="5D042C9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7355FC9E" w14:textId="1733D60E" w:rsidR="00E747FD" w:rsidRPr="002A6787" w:rsidRDefault="00E747FD" w:rsidP="00686A3B">
            <w:pPr>
              <w:spacing w:after="70"/>
              <w:jc w:val="center"/>
              <w:rPr>
                <w:rFonts w:cs="Times New Roman"/>
                <w:szCs w:val="20"/>
                <w:lang w:eastAsia="en-AU"/>
              </w:rPr>
            </w:pPr>
          </w:p>
        </w:tc>
      </w:tr>
      <w:tr w:rsidR="00E747FD" w:rsidRPr="002A6787" w14:paraId="5E302132" w14:textId="2031F55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76FF070" w14:textId="56D0817A"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3720032" w14:textId="7150C1D3" w:rsidR="00E747FD" w:rsidRPr="002A6787" w:rsidRDefault="00E747FD" w:rsidP="00363658">
            <w:pPr>
              <w:spacing w:after="70"/>
              <w:rPr>
                <w:rFonts w:cs="Times New Roman"/>
                <w:szCs w:val="20"/>
                <w:lang w:eastAsia="en-AU"/>
              </w:rPr>
            </w:pPr>
            <w:r w:rsidRPr="0072247B">
              <w:t>Ingeegoodbee River</w:t>
            </w:r>
          </w:p>
        </w:tc>
        <w:tc>
          <w:tcPr>
            <w:tcW w:w="523" w:type="pct"/>
          </w:tcPr>
          <w:p w14:paraId="777E645D" w14:textId="02E607B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MAF3</w:t>
            </w:r>
          </w:p>
        </w:tc>
        <w:tc>
          <w:tcPr>
            <w:cnfStyle w:val="000010000000" w:firstRow="0" w:lastRow="0" w:firstColumn="0" w:lastColumn="0" w:oddVBand="1" w:evenVBand="0" w:oddHBand="0" w:evenHBand="0" w:firstRowFirstColumn="0" w:firstRowLastColumn="0" w:lastRowFirstColumn="0" w:lastRowLastColumn="0"/>
            <w:tcW w:w="736" w:type="pct"/>
          </w:tcPr>
          <w:p w14:paraId="46DD3AB2" w14:textId="4DC3DAF1" w:rsidR="00E747FD" w:rsidRPr="002A6787" w:rsidRDefault="00E747FD" w:rsidP="00363658">
            <w:pPr>
              <w:spacing w:after="70"/>
              <w:rPr>
                <w:rFonts w:cs="Times New Roman"/>
                <w:szCs w:val="20"/>
                <w:lang w:eastAsia="en-AU"/>
              </w:rPr>
            </w:pPr>
            <w:r w:rsidRPr="0072247B">
              <w:t>MacFarlane Creek</w:t>
            </w:r>
          </w:p>
        </w:tc>
        <w:tc>
          <w:tcPr>
            <w:tcW w:w="637" w:type="pct"/>
          </w:tcPr>
          <w:p w14:paraId="3021A2B2" w14:textId="6DB31E0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156B4CF3" w14:textId="0B92DDAA" w:rsidR="00E747FD" w:rsidRPr="002A6787" w:rsidRDefault="00E747FD" w:rsidP="00363658">
            <w:pPr>
              <w:spacing w:after="70"/>
              <w:rPr>
                <w:rFonts w:cs="Times New Roman"/>
                <w:szCs w:val="20"/>
                <w:lang w:eastAsia="en-AU"/>
              </w:rPr>
            </w:pPr>
            <w:r w:rsidRPr="0072247B">
              <w:t>Obs</w:t>
            </w:r>
          </w:p>
        </w:tc>
        <w:tc>
          <w:tcPr>
            <w:tcW w:w="887" w:type="pct"/>
          </w:tcPr>
          <w:p w14:paraId="5073C84A" w14:textId="1C4E796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4D799B3" w14:textId="203CE81C" w:rsidR="00E747FD" w:rsidRPr="002A6787" w:rsidRDefault="00E747FD" w:rsidP="00686A3B">
            <w:pPr>
              <w:spacing w:after="70"/>
              <w:jc w:val="center"/>
              <w:rPr>
                <w:rFonts w:cs="Times New Roman"/>
                <w:szCs w:val="20"/>
                <w:lang w:eastAsia="en-AU"/>
              </w:rPr>
            </w:pPr>
          </w:p>
        </w:tc>
      </w:tr>
      <w:tr w:rsidR="00E747FD" w:rsidRPr="002A6787" w14:paraId="4786FFAE" w14:textId="374797AF"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C0BBB2F" w14:textId="18040681"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490CEF3" w14:textId="2B3DC60A" w:rsidR="00E747FD" w:rsidRPr="002A6787" w:rsidRDefault="00E747FD" w:rsidP="00363658">
            <w:pPr>
              <w:spacing w:after="70"/>
              <w:rPr>
                <w:rFonts w:cs="Times New Roman"/>
                <w:szCs w:val="20"/>
                <w:lang w:eastAsia="en-AU"/>
              </w:rPr>
            </w:pPr>
            <w:r w:rsidRPr="0072247B">
              <w:t>Ingeegoodbee River</w:t>
            </w:r>
          </w:p>
        </w:tc>
        <w:tc>
          <w:tcPr>
            <w:tcW w:w="523" w:type="pct"/>
          </w:tcPr>
          <w:p w14:paraId="22601F37" w14:textId="7E0D934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MAF4</w:t>
            </w:r>
          </w:p>
        </w:tc>
        <w:tc>
          <w:tcPr>
            <w:cnfStyle w:val="000010000000" w:firstRow="0" w:lastRow="0" w:firstColumn="0" w:lastColumn="0" w:oddVBand="1" w:evenVBand="0" w:oddHBand="0" w:evenHBand="0" w:firstRowFirstColumn="0" w:firstRowLastColumn="0" w:lastRowFirstColumn="0" w:lastRowLastColumn="0"/>
            <w:tcW w:w="736" w:type="pct"/>
          </w:tcPr>
          <w:p w14:paraId="5C9A39C6" w14:textId="69D84F54" w:rsidR="00E747FD" w:rsidRPr="002A6787" w:rsidRDefault="00E747FD" w:rsidP="00363658">
            <w:pPr>
              <w:spacing w:after="70"/>
              <w:rPr>
                <w:rFonts w:cs="Times New Roman"/>
                <w:szCs w:val="20"/>
                <w:lang w:eastAsia="en-AU"/>
              </w:rPr>
            </w:pPr>
            <w:r w:rsidRPr="0072247B">
              <w:t>MacFarlane Creek</w:t>
            </w:r>
          </w:p>
        </w:tc>
        <w:tc>
          <w:tcPr>
            <w:tcW w:w="637" w:type="pct"/>
          </w:tcPr>
          <w:p w14:paraId="23A754FF" w14:textId="2A68347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65747BF9" w14:textId="7AB08E3E" w:rsidR="00E747FD" w:rsidRPr="002A6787" w:rsidRDefault="00E747FD" w:rsidP="00363658">
            <w:pPr>
              <w:spacing w:after="70"/>
              <w:rPr>
                <w:rFonts w:cs="Times New Roman"/>
                <w:szCs w:val="20"/>
                <w:lang w:eastAsia="en-AU"/>
              </w:rPr>
            </w:pPr>
            <w:r w:rsidRPr="0072247B">
              <w:t>Obs</w:t>
            </w:r>
          </w:p>
        </w:tc>
        <w:tc>
          <w:tcPr>
            <w:tcW w:w="887" w:type="pct"/>
          </w:tcPr>
          <w:p w14:paraId="40C4E848" w14:textId="624DCD6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5D0FF06A" w14:textId="51136E78" w:rsidR="00E747FD" w:rsidRPr="002A6787" w:rsidRDefault="00E747FD" w:rsidP="00686A3B">
            <w:pPr>
              <w:spacing w:after="70"/>
              <w:jc w:val="center"/>
              <w:rPr>
                <w:rFonts w:cs="Times New Roman"/>
                <w:szCs w:val="20"/>
                <w:lang w:eastAsia="en-AU"/>
              </w:rPr>
            </w:pPr>
          </w:p>
        </w:tc>
      </w:tr>
      <w:tr w:rsidR="00E747FD" w:rsidRPr="002A6787" w14:paraId="442D6871" w14:textId="2F4170A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03A9554" w14:textId="6D7A4CE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10B82A4" w14:textId="544617A9" w:rsidR="00E747FD" w:rsidRPr="002A6787" w:rsidRDefault="00E747FD" w:rsidP="00363658">
            <w:pPr>
              <w:spacing w:after="70"/>
              <w:rPr>
                <w:rFonts w:cs="Times New Roman"/>
                <w:szCs w:val="20"/>
                <w:lang w:eastAsia="en-AU"/>
              </w:rPr>
            </w:pPr>
            <w:r w:rsidRPr="0072247B">
              <w:t>Ingeegoodbee River</w:t>
            </w:r>
          </w:p>
        </w:tc>
        <w:tc>
          <w:tcPr>
            <w:tcW w:w="523" w:type="pct"/>
          </w:tcPr>
          <w:p w14:paraId="519F8B8B" w14:textId="25EF84D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MCF</w:t>
            </w:r>
          </w:p>
        </w:tc>
        <w:tc>
          <w:tcPr>
            <w:cnfStyle w:val="000010000000" w:firstRow="0" w:lastRow="0" w:firstColumn="0" w:lastColumn="0" w:oddVBand="1" w:evenVBand="0" w:oddHBand="0" w:evenHBand="0" w:firstRowFirstColumn="0" w:firstRowLastColumn="0" w:lastRowFirstColumn="0" w:lastRowLastColumn="0"/>
            <w:tcW w:w="736" w:type="pct"/>
          </w:tcPr>
          <w:p w14:paraId="70B935A6" w14:textId="4FD7BA80" w:rsidR="00E747FD" w:rsidRPr="002A6787" w:rsidRDefault="00E747FD" w:rsidP="00363658">
            <w:pPr>
              <w:spacing w:after="70"/>
              <w:rPr>
                <w:rFonts w:cs="Times New Roman"/>
                <w:szCs w:val="20"/>
                <w:lang w:eastAsia="en-AU"/>
              </w:rPr>
            </w:pPr>
            <w:r w:rsidRPr="0072247B">
              <w:t>M</w:t>
            </w:r>
            <w:r w:rsidR="007E55B7">
              <w:t>a</w:t>
            </w:r>
            <w:r w:rsidRPr="0072247B">
              <w:t>cFarlane Creek</w:t>
            </w:r>
          </w:p>
        </w:tc>
        <w:tc>
          <w:tcPr>
            <w:tcW w:w="637" w:type="pct"/>
          </w:tcPr>
          <w:p w14:paraId="0C4C1F90" w14:textId="187B02B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5F638D56" w14:textId="4223B58B" w:rsidR="00E747FD" w:rsidRPr="002A6787" w:rsidRDefault="00E747FD" w:rsidP="00363658">
            <w:pPr>
              <w:spacing w:after="70"/>
              <w:rPr>
                <w:rFonts w:cs="Times New Roman"/>
                <w:szCs w:val="20"/>
                <w:lang w:eastAsia="en-AU"/>
              </w:rPr>
            </w:pPr>
            <w:r w:rsidRPr="0072247B">
              <w:t>EF/BP</w:t>
            </w:r>
          </w:p>
        </w:tc>
        <w:tc>
          <w:tcPr>
            <w:tcW w:w="887" w:type="pct"/>
          </w:tcPr>
          <w:p w14:paraId="0931F4A9" w14:textId="5294E35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cray</w:t>
            </w:r>
            <w:r w:rsidRPr="0072247B">
              <w:t>fish</w:t>
            </w:r>
          </w:p>
        </w:tc>
        <w:tc>
          <w:tcPr>
            <w:cnfStyle w:val="000010000000" w:firstRow="0" w:lastRow="0" w:firstColumn="0" w:lastColumn="0" w:oddVBand="1" w:evenVBand="0" w:oddHBand="0" w:evenHBand="0" w:firstRowFirstColumn="0" w:firstRowLastColumn="0" w:lastRowFirstColumn="0" w:lastRowLastColumn="0"/>
            <w:tcW w:w="387" w:type="pct"/>
          </w:tcPr>
          <w:p w14:paraId="5C83B7C2" w14:textId="0D4DF2EA" w:rsidR="00E747FD" w:rsidRPr="002A6787" w:rsidRDefault="00E747FD" w:rsidP="00686A3B">
            <w:pPr>
              <w:spacing w:after="70"/>
              <w:jc w:val="center"/>
              <w:rPr>
                <w:rFonts w:cs="Times New Roman"/>
                <w:szCs w:val="20"/>
                <w:lang w:eastAsia="en-AU"/>
              </w:rPr>
            </w:pPr>
          </w:p>
        </w:tc>
      </w:tr>
      <w:tr w:rsidR="00E747FD" w:rsidRPr="002A6787" w14:paraId="39E3BB95" w14:textId="07C50989"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48E7CFE" w14:textId="07E4B25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D0C7E29" w14:textId="37BBDF6A" w:rsidR="00E747FD" w:rsidRPr="002A6787" w:rsidRDefault="00E747FD" w:rsidP="00363658">
            <w:pPr>
              <w:spacing w:after="70"/>
              <w:rPr>
                <w:rFonts w:cs="Times New Roman"/>
                <w:szCs w:val="20"/>
                <w:lang w:eastAsia="en-AU"/>
              </w:rPr>
            </w:pPr>
            <w:r w:rsidRPr="0072247B">
              <w:t>Ingeegoodbee River</w:t>
            </w:r>
          </w:p>
        </w:tc>
        <w:tc>
          <w:tcPr>
            <w:tcW w:w="523" w:type="pct"/>
          </w:tcPr>
          <w:p w14:paraId="0350ACD6" w14:textId="2814D54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MUS</w:t>
            </w:r>
          </w:p>
        </w:tc>
        <w:tc>
          <w:tcPr>
            <w:cnfStyle w:val="000010000000" w:firstRow="0" w:lastRow="0" w:firstColumn="0" w:lastColumn="0" w:oddVBand="1" w:evenVBand="0" w:oddHBand="0" w:evenHBand="0" w:firstRowFirstColumn="0" w:firstRowLastColumn="0" w:lastRowFirstColumn="0" w:lastRowLastColumn="0"/>
            <w:tcW w:w="736" w:type="pct"/>
          </w:tcPr>
          <w:p w14:paraId="49033B39" w14:textId="42460E2F" w:rsidR="00E747FD" w:rsidRPr="002A6787" w:rsidRDefault="00E747FD" w:rsidP="00363658">
            <w:pPr>
              <w:spacing w:after="70"/>
              <w:rPr>
                <w:rFonts w:cs="Times New Roman"/>
                <w:szCs w:val="20"/>
                <w:lang w:eastAsia="en-AU"/>
              </w:rPr>
            </w:pPr>
            <w:r w:rsidRPr="0072247B">
              <w:t>Musk Creek</w:t>
            </w:r>
          </w:p>
        </w:tc>
        <w:tc>
          <w:tcPr>
            <w:tcW w:w="637" w:type="pct"/>
          </w:tcPr>
          <w:p w14:paraId="1C03DD5E" w14:textId="149AF1D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5B501997" w14:textId="173B745C" w:rsidR="00E747FD" w:rsidRPr="002A6787" w:rsidRDefault="00E747FD" w:rsidP="00363658">
            <w:pPr>
              <w:spacing w:after="70"/>
              <w:rPr>
                <w:rFonts w:cs="Times New Roman"/>
                <w:szCs w:val="20"/>
                <w:lang w:eastAsia="en-AU"/>
              </w:rPr>
            </w:pPr>
            <w:r w:rsidRPr="0072247B">
              <w:t>EF/BP</w:t>
            </w:r>
          </w:p>
        </w:tc>
        <w:tc>
          <w:tcPr>
            <w:tcW w:w="887" w:type="pct"/>
          </w:tcPr>
          <w:p w14:paraId="2AF2A9C5" w14:textId="5206AEC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cray</w:t>
            </w:r>
            <w:r w:rsidRPr="0072247B">
              <w:t>fish</w:t>
            </w:r>
          </w:p>
        </w:tc>
        <w:tc>
          <w:tcPr>
            <w:cnfStyle w:val="000010000000" w:firstRow="0" w:lastRow="0" w:firstColumn="0" w:lastColumn="0" w:oddVBand="1" w:evenVBand="0" w:oddHBand="0" w:evenHBand="0" w:firstRowFirstColumn="0" w:firstRowLastColumn="0" w:lastRowFirstColumn="0" w:lastRowLastColumn="0"/>
            <w:tcW w:w="387" w:type="pct"/>
          </w:tcPr>
          <w:p w14:paraId="3A67C455" w14:textId="27A070E3" w:rsidR="00E747FD" w:rsidRPr="002A6787" w:rsidRDefault="00E747FD" w:rsidP="00686A3B">
            <w:pPr>
              <w:spacing w:after="70"/>
              <w:jc w:val="center"/>
              <w:rPr>
                <w:rFonts w:cs="Times New Roman"/>
                <w:szCs w:val="20"/>
                <w:lang w:eastAsia="en-AU"/>
              </w:rPr>
            </w:pPr>
          </w:p>
        </w:tc>
      </w:tr>
      <w:tr w:rsidR="00E747FD" w:rsidRPr="002A6787" w14:paraId="5A6971E3" w14:textId="2E91338F"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2B799F1" w14:textId="2C7B625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0A020A3" w14:textId="0FA30A7D" w:rsidR="00E747FD" w:rsidRPr="002A6787" w:rsidRDefault="00E747FD" w:rsidP="00363658">
            <w:pPr>
              <w:spacing w:after="70"/>
              <w:rPr>
                <w:rFonts w:cs="Times New Roman"/>
                <w:szCs w:val="20"/>
                <w:lang w:eastAsia="en-AU"/>
              </w:rPr>
            </w:pPr>
            <w:r w:rsidRPr="0072247B">
              <w:t>Ingeegoodbee River</w:t>
            </w:r>
          </w:p>
        </w:tc>
        <w:tc>
          <w:tcPr>
            <w:tcW w:w="523" w:type="pct"/>
          </w:tcPr>
          <w:p w14:paraId="4A11016E" w14:textId="564CEAD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MUS2</w:t>
            </w:r>
          </w:p>
        </w:tc>
        <w:tc>
          <w:tcPr>
            <w:cnfStyle w:val="000010000000" w:firstRow="0" w:lastRow="0" w:firstColumn="0" w:lastColumn="0" w:oddVBand="1" w:evenVBand="0" w:oddHBand="0" w:evenHBand="0" w:firstRowFirstColumn="0" w:firstRowLastColumn="0" w:lastRowFirstColumn="0" w:lastRowLastColumn="0"/>
            <w:tcW w:w="736" w:type="pct"/>
          </w:tcPr>
          <w:p w14:paraId="0970A850" w14:textId="5FD954E0" w:rsidR="00E747FD" w:rsidRPr="002A6787" w:rsidRDefault="00E747FD" w:rsidP="00363658">
            <w:pPr>
              <w:spacing w:after="70"/>
              <w:rPr>
                <w:rFonts w:cs="Times New Roman"/>
                <w:szCs w:val="20"/>
                <w:lang w:eastAsia="en-AU"/>
              </w:rPr>
            </w:pPr>
            <w:r w:rsidRPr="0072247B">
              <w:t>Musk Creek</w:t>
            </w:r>
          </w:p>
        </w:tc>
        <w:tc>
          <w:tcPr>
            <w:tcW w:w="637" w:type="pct"/>
          </w:tcPr>
          <w:p w14:paraId="41F5C640" w14:textId="2F9A065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0CC36024" w14:textId="42F31AB1" w:rsidR="00E747FD" w:rsidRPr="002A6787" w:rsidRDefault="00E747FD" w:rsidP="00363658">
            <w:pPr>
              <w:spacing w:after="70"/>
              <w:rPr>
                <w:rFonts w:cs="Times New Roman"/>
                <w:szCs w:val="20"/>
                <w:lang w:eastAsia="en-AU"/>
              </w:rPr>
            </w:pPr>
            <w:r w:rsidRPr="0072247B">
              <w:t>EF/BP</w:t>
            </w:r>
          </w:p>
        </w:tc>
        <w:tc>
          <w:tcPr>
            <w:tcW w:w="887" w:type="pct"/>
          </w:tcPr>
          <w:p w14:paraId="3E4C0538" w14:textId="69AE4F4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crayfi</w:t>
            </w:r>
            <w:r w:rsidRPr="0072247B">
              <w:t>sh</w:t>
            </w:r>
          </w:p>
        </w:tc>
        <w:tc>
          <w:tcPr>
            <w:cnfStyle w:val="000010000000" w:firstRow="0" w:lastRow="0" w:firstColumn="0" w:lastColumn="0" w:oddVBand="1" w:evenVBand="0" w:oddHBand="0" w:evenHBand="0" w:firstRowFirstColumn="0" w:firstRowLastColumn="0" w:lastRowFirstColumn="0" w:lastRowLastColumn="0"/>
            <w:tcW w:w="387" w:type="pct"/>
          </w:tcPr>
          <w:p w14:paraId="0570FB68" w14:textId="3680B4F6" w:rsidR="00E747FD" w:rsidRPr="002A6787" w:rsidRDefault="00E747FD" w:rsidP="00686A3B">
            <w:pPr>
              <w:spacing w:after="70"/>
              <w:jc w:val="center"/>
              <w:rPr>
                <w:rFonts w:cs="Times New Roman"/>
                <w:szCs w:val="20"/>
                <w:lang w:eastAsia="en-AU"/>
              </w:rPr>
            </w:pPr>
          </w:p>
        </w:tc>
      </w:tr>
      <w:tr w:rsidR="00E747FD" w:rsidRPr="002A6787" w14:paraId="4410A872" w14:textId="5A194C5A"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1A479DC" w14:textId="08667C8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960587F" w14:textId="3E88C126" w:rsidR="00E747FD" w:rsidRPr="002A6787" w:rsidRDefault="00E747FD" w:rsidP="00363658">
            <w:pPr>
              <w:spacing w:after="70"/>
              <w:rPr>
                <w:rFonts w:cs="Times New Roman"/>
                <w:szCs w:val="20"/>
                <w:lang w:eastAsia="en-AU"/>
              </w:rPr>
            </w:pPr>
            <w:r w:rsidRPr="0072247B">
              <w:t>Little River</w:t>
            </w:r>
          </w:p>
        </w:tc>
        <w:tc>
          <w:tcPr>
            <w:tcW w:w="523" w:type="pct"/>
          </w:tcPr>
          <w:p w14:paraId="202FB676" w14:textId="6C5BA80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GON</w:t>
            </w:r>
          </w:p>
        </w:tc>
        <w:tc>
          <w:tcPr>
            <w:cnfStyle w:val="000010000000" w:firstRow="0" w:lastRow="0" w:firstColumn="0" w:lastColumn="0" w:oddVBand="1" w:evenVBand="0" w:oddHBand="0" w:evenHBand="0" w:firstRowFirstColumn="0" w:firstRowLastColumn="0" w:lastRowFirstColumn="0" w:lastRowLastColumn="0"/>
            <w:tcW w:w="736" w:type="pct"/>
          </w:tcPr>
          <w:p w14:paraId="61779ACA" w14:textId="13497CA5" w:rsidR="00E747FD" w:rsidRPr="002A6787" w:rsidRDefault="00E747FD" w:rsidP="00363658">
            <w:pPr>
              <w:spacing w:after="70"/>
              <w:rPr>
                <w:rFonts w:cs="Times New Roman"/>
                <w:szCs w:val="20"/>
                <w:lang w:eastAsia="en-AU"/>
              </w:rPr>
            </w:pPr>
            <w:r w:rsidRPr="0072247B">
              <w:t>Goodwin Creek</w:t>
            </w:r>
          </w:p>
        </w:tc>
        <w:tc>
          <w:tcPr>
            <w:tcW w:w="637" w:type="pct"/>
          </w:tcPr>
          <w:p w14:paraId="447A33FD" w14:textId="053F7BA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1F294D60" w14:textId="6F780BA9" w:rsidR="00E747FD" w:rsidRPr="002A6787" w:rsidRDefault="00E747FD" w:rsidP="00363658">
            <w:pPr>
              <w:spacing w:after="70"/>
              <w:rPr>
                <w:rFonts w:cs="Times New Roman"/>
                <w:szCs w:val="20"/>
                <w:lang w:eastAsia="en-AU"/>
              </w:rPr>
            </w:pPr>
            <w:r w:rsidRPr="0072247B">
              <w:t>EF/BP</w:t>
            </w:r>
          </w:p>
        </w:tc>
        <w:tc>
          <w:tcPr>
            <w:tcW w:w="887" w:type="pct"/>
          </w:tcPr>
          <w:p w14:paraId="0E8A14E6" w14:textId="6B64499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Cherax destructo</w:t>
            </w:r>
            <w:r>
              <w:t>r</w:t>
            </w:r>
          </w:p>
        </w:tc>
        <w:tc>
          <w:tcPr>
            <w:cnfStyle w:val="000010000000" w:firstRow="0" w:lastRow="0" w:firstColumn="0" w:lastColumn="0" w:oddVBand="1" w:evenVBand="0" w:oddHBand="0" w:evenHBand="0" w:firstRowFirstColumn="0" w:firstRowLastColumn="0" w:lastRowFirstColumn="0" w:lastRowLastColumn="0"/>
            <w:tcW w:w="387" w:type="pct"/>
          </w:tcPr>
          <w:p w14:paraId="625077CC" w14:textId="005762ED" w:rsidR="00E747FD" w:rsidRPr="002A6787" w:rsidRDefault="00E747FD" w:rsidP="00686A3B">
            <w:pPr>
              <w:spacing w:after="70"/>
              <w:jc w:val="center"/>
              <w:rPr>
                <w:lang w:eastAsia="en-AU"/>
              </w:rPr>
            </w:pPr>
            <w:r>
              <w:t>46</w:t>
            </w:r>
          </w:p>
        </w:tc>
      </w:tr>
      <w:tr w:rsidR="00E747FD" w:rsidRPr="002A6787" w14:paraId="6C886EB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99D233D" w14:textId="5EC339F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351D2E2" w14:textId="41E78206" w:rsidR="00E747FD" w:rsidRPr="002A6787" w:rsidRDefault="00E747FD" w:rsidP="00363658">
            <w:pPr>
              <w:spacing w:after="70"/>
              <w:rPr>
                <w:rFonts w:cs="Times New Roman"/>
                <w:szCs w:val="20"/>
                <w:lang w:eastAsia="en-AU"/>
              </w:rPr>
            </w:pPr>
            <w:r w:rsidRPr="0072247B">
              <w:t>Little River</w:t>
            </w:r>
          </w:p>
        </w:tc>
        <w:tc>
          <w:tcPr>
            <w:tcW w:w="523" w:type="pct"/>
          </w:tcPr>
          <w:p w14:paraId="6513EE02" w14:textId="58F83B4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MIL</w:t>
            </w:r>
          </w:p>
        </w:tc>
        <w:tc>
          <w:tcPr>
            <w:cnfStyle w:val="000010000000" w:firstRow="0" w:lastRow="0" w:firstColumn="0" w:lastColumn="0" w:oddVBand="1" w:evenVBand="0" w:oddHBand="0" w:evenHBand="0" w:firstRowFirstColumn="0" w:firstRowLastColumn="0" w:lastRowFirstColumn="0" w:lastRowLastColumn="0"/>
            <w:tcW w:w="736" w:type="pct"/>
          </w:tcPr>
          <w:p w14:paraId="489EAEA0" w14:textId="4605E5DC" w:rsidR="00E747FD" w:rsidRPr="002A6787" w:rsidRDefault="00E747FD" w:rsidP="00363658">
            <w:pPr>
              <w:spacing w:after="70"/>
              <w:rPr>
                <w:rFonts w:cs="Times New Roman"/>
                <w:szCs w:val="20"/>
                <w:lang w:eastAsia="en-AU"/>
              </w:rPr>
            </w:pPr>
            <w:r w:rsidRPr="0072247B">
              <w:t>Milky Creek</w:t>
            </w:r>
          </w:p>
        </w:tc>
        <w:tc>
          <w:tcPr>
            <w:tcW w:w="637" w:type="pct"/>
          </w:tcPr>
          <w:p w14:paraId="0A9DF92F" w14:textId="6B4FFA1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13/05/2026</w:t>
            </w:r>
          </w:p>
        </w:tc>
        <w:tc>
          <w:tcPr>
            <w:cnfStyle w:val="000010000000" w:firstRow="0" w:lastRow="0" w:firstColumn="0" w:lastColumn="0" w:oddVBand="1" w:evenVBand="0" w:oddHBand="0" w:evenHBand="0" w:firstRowFirstColumn="0" w:firstRowLastColumn="0" w:lastRowFirstColumn="0" w:lastRowLastColumn="0"/>
            <w:tcW w:w="493" w:type="pct"/>
          </w:tcPr>
          <w:p w14:paraId="696D375E" w14:textId="76395383" w:rsidR="00E747FD" w:rsidRPr="002A6787" w:rsidRDefault="00E747FD" w:rsidP="00363658">
            <w:pPr>
              <w:spacing w:after="70"/>
              <w:rPr>
                <w:rFonts w:cs="Times New Roman"/>
                <w:szCs w:val="20"/>
                <w:lang w:eastAsia="en-AU"/>
              </w:rPr>
            </w:pPr>
            <w:r w:rsidRPr="0072247B">
              <w:t>Obs</w:t>
            </w:r>
          </w:p>
        </w:tc>
        <w:tc>
          <w:tcPr>
            <w:tcW w:w="887" w:type="pct"/>
          </w:tcPr>
          <w:p w14:paraId="1DF2134D" w14:textId="1045B3D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ADB3801" w14:textId="77777777" w:rsidR="00E747FD" w:rsidRPr="002A6787" w:rsidRDefault="00E747FD" w:rsidP="00686A3B">
            <w:pPr>
              <w:spacing w:after="70"/>
              <w:jc w:val="center"/>
              <w:rPr>
                <w:rFonts w:cs="Times New Roman"/>
                <w:szCs w:val="20"/>
                <w:lang w:eastAsia="en-AU"/>
              </w:rPr>
            </w:pPr>
          </w:p>
        </w:tc>
      </w:tr>
      <w:tr w:rsidR="00E747FD" w:rsidRPr="002A6787" w14:paraId="49129B2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5F1C87B" w14:textId="02931E5C"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90C32A7" w14:textId="23790A67" w:rsidR="00E747FD" w:rsidRPr="002A6787" w:rsidRDefault="00E747FD" w:rsidP="00363658">
            <w:pPr>
              <w:spacing w:after="70"/>
              <w:rPr>
                <w:rFonts w:cs="Times New Roman"/>
                <w:szCs w:val="20"/>
                <w:lang w:eastAsia="en-AU"/>
              </w:rPr>
            </w:pPr>
            <w:r w:rsidRPr="0072247B">
              <w:t>Little River</w:t>
            </w:r>
          </w:p>
        </w:tc>
        <w:tc>
          <w:tcPr>
            <w:tcW w:w="523" w:type="pct"/>
          </w:tcPr>
          <w:p w14:paraId="7400184A" w14:textId="028870A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RED</w:t>
            </w:r>
          </w:p>
        </w:tc>
        <w:tc>
          <w:tcPr>
            <w:cnfStyle w:val="000010000000" w:firstRow="0" w:lastRow="0" w:firstColumn="0" w:lastColumn="0" w:oddVBand="1" w:evenVBand="0" w:oddHBand="0" w:evenHBand="0" w:firstRowFirstColumn="0" w:firstRowLastColumn="0" w:lastRowFirstColumn="0" w:lastRowLastColumn="0"/>
            <w:tcW w:w="736" w:type="pct"/>
          </w:tcPr>
          <w:p w14:paraId="42B0D71A" w14:textId="4757AA50" w:rsidR="00E747FD" w:rsidRPr="002A6787" w:rsidRDefault="00E747FD" w:rsidP="00363658">
            <w:pPr>
              <w:spacing w:after="70"/>
              <w:rPr>
                <w:rFonts w:cs="Times New Roman"/>
                <w:szCs w:val="20"/>
                <w:lang w:eastAsia="en-AU"/>
              </w:rPr>
            </w:pPr>
            <w:r w:rsidRPr="0072247B">
              <w:t>Red Soil Creek</w:t>
            </w:r>
          </w:p>
        </w:tc>
        <w:tc>
          <w:tcPr>
            <w:tcW w:w="637" w:type="pct"/>
          </w:tcPr>
          <w:p w14:paraId="1538E2FB" w14:textId="092D968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42686531" w14:textId="34F3C2BB" w:rsidR="00E747FD" w:rsidRPr="002A6787" w:rsidRDefault="00E747FD" w:rsidP="00363658">
            <w:pPr>
              <w:spacing w:after="70"/>
              <w:rPr>
                <w:rFonts w:cs="Times New Roman"/>
                <w:szCs w:val="20"/>
                <w:lang w:eastAsia="en-AU"/>
              </w:rPr>
            </w:pPr>
            <w:r w:rsidRPr="0072247B">
              <w:t>EF/BP</w:t>
            </w:r>
          </w:p>
        </w:tc>
        <w:tc>
          <w:tcPr>
            <w:tcW w:w="887" w:type="pct"/>
          </w:tcPr>
          <w:p w14:paraId="39FED082" w14:textId="0682610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Cherax destructor</w:t>
            </w:r>
          </w:p>
        </w:tc>
        <w:tc>
          <w:tcPr>
            <w:cnfStyle w:val="000010000000" w:firstRow="0" w:lastRow="0" w:firstColumn="0" w:lastColumn="0" w:oddVBand="1" w:evenVBand="0" w:oddHBand="0" w:evenHBand="0" w:firstRowFirstColumn="0" w:firstRowLastColumn="0" w:lastRowFirstColumn="0" w:lastRowLastColumn="0"/>
            <w:tcW w:w="387" w:type="pct"/>
          </w:tcPr>
          <w:p w14:paraId="7F91DE8B" w14:textId="52D1A60E" w:rsidR="00E747FD" w:rsidRPr="002A6787" w:rsidRDefault="00E747FD" w:rsidP="00686A3B">
            <w:pPr>
              <w:spacing w:after="70"/>
              <w:jc w:val="center"/>
              <w:rPr>
                <w:rFonts w:cs="Times New Roman"/>
                <w:szCs w:val="20"/>
                <w:lang w:eastAsia="en-AU"/>
              </w:rPr>
            </w:pPr>
            <w:r w:rsidRPr="0072247B">
              <w:t>1</w:t>
            </w:r>
          </w:p>
        </w:tc>
      </w:tr>
      <w:tr w:rsidR="00E747FD" w:rsidRPr="002A6787" w14:paraId="2D25C6F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F12F691" w14:textId="6100654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9D76183" w14:textId="4EB8CD09" w:rsidR="00E747FD" w:rsidRPr="002A6787" w:rsidRDefault="00E747FD" w:rsidP="00363658">
            <w:pPr>
              <w:spacing w:after="70"/>
              <w:rPr>
                <w:rFonts w:cs="Times New Roman"/>
                <w:szCs w:val="20"/>
                <w:lang w:eastAsia="en-AU"/>
              </w:rPr>
            </w:pPr>
            <w:r w:rsidRPr="0072247B">
              <w:t>Little River</w:t>
            </w:r>
          </w:p>
        </w:tc>
        <w:tc>
          <w:tcPr>
            <w:tcW w:w="523" w:type="pct"/>
          </w:tcPr>
          <w:p w14:paraId="06C4D4D5" w14:textId="118FDE2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WUL</w:t>
            </w:r>
          </w:p>
        </w:tc>
        <w:tc>
          <w:tcPr>
            <w:cnfStyle w:val="000010000000" w:firstRow="0" w:lastRow="0" w:firstColumn="0" w:lastColumn="0" w:oddVBand="1" w:evenVBand="0" w:oddHBand="0" w:evenHBand="0" w:firstRowFirstColumn="0" w:firstRowLastColumn="0" w:lastRowFirstColumn="0" w:lastRowLastColumn="0"/>
            <w:tcW w:w="736" w:type="pct"/>
          </w:tcPr>
          <w:p w14:paraId="4825949E" w14:textId="5749D33C" w:rsidR="00E747FD" w:rsidRPr="002A6787" w:rsidRDefault="00E747FD" w:rsidP="00363658">
            <w:pPr>
              <w:spacing w:after="70"/>
              <w:rPr>
                <w:rFonts w:cs="Times New Roman"/>
                <w:szCs w:val="20"/>
                <w:lang w:eastAsia="en-AU"/>
              </w:rPr>
            </w:pPr>
            <w:r w:rsidRPr="0072247B">
              <w:t>Wulgulmerang Creek</w:t>
            </w:r>
          </w:p>
        </w:tc>
        <w:tc>
          <w:tcPr>
            <w:tcW w:w="637" w:type="pct"/>
          </w:tcPr>
          <w:p w14:paraId="64C355CD" w14:textId="46397B9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34BF8299" w14:textId="26462A31" w:rsidR="00E747FD" w:rsidRPr="002A6787" w:rsidRDefault="00E747FD" w:rsidP="00363658">
            <w:pPr>
              <w:spacing w:after="70"/>
              <w:rPr>
                <w:rFonts w:cs="Times New Roman"/>
                <w:szCs w:val="20"/>
                <w:lang w:eastAsia="en-AU"/>
              </w:rPr>
            </w:pPr>
            <w:r w:rsidRPr="0072247B">
              <w:t>EF/BP</w:t>
            </w:r>
          </w:p>
        </w:tc>
        <w:tc>
          <w:tcPr>
            <w:tcW w:w="887" w:type="pct"/>
          </w:tcPr>
          <w:p w14:paraId="3201FB5A" w14:textId="6CCD5C5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Cherax destructor</w:t>
            </w:r>
          </w:p>
        </w:tc>
        <w:tc>
          <w:tcPr>
            <w:cnfStyle w:val="000010000000" w:firstRow="0" w:lastRow="0" w:firstColumn="0" w:lastColumn="0" w:oddVBand="1" w:evenVBand="0" w:oddHBand="0" w:evenHBand="0" w:firstRowFirstColumn="0" w:firstRowLastColumn="0" w:lastRowFirstColumn="0" w:lastRowLastColumn="0"/>
            <w:tcW w:w="387" w:type="pct"/>
          </w:tcPr>
          <w:p w14:paraId="11148863" w14:textId="1D5C3479" w:rsidR="00E747FD" w:rsidRPr="002A6787" w:rsidRDefault="00E747FD" w:rsidP="00686A3B">
            <w:pPr>
              <w:spacing w:after="70"/>
              <w:jc w:val="center"/>
              <w:rPr>
                <w:rFonts w:cs="Times New Roman"/>
                <w:szCs w:val="20"/>
                <w:lang w:eastAsia="en-AU"/>
              </w:rPr>
            </w:pPr>
            <w:r w:rsidRPr="0072247B">
              <w:t>21</w:t>
            </w:r>
          </w:p>
        </w:tc>
      </w:tr>
      <w:tr w:rsidR="00E747FD" w:rsidRPr="00FB23C4" w14:paraId="77CA2B2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F6D81E0" w14:textId="6CD80DF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D4F6A92" w14:textId="3B408B3A" w:rsidR="00E747FD" w:rsidRPr="002A6787" w:rsidRDefault="00E747FD" w:rsidP="00363658">
            <w:pPr>
              <w:spacing w:after="70"/>
              <w:rPr>
                <w:rFonts w:cs="Times New Roman"/>
                <w:szCs w:val="20"/>
                <w:lang w:eastAsia="en-AU"/>
              </w:rPr>
            </w:pPr>
            <w:r w:rsidRPr="0072247B">
              <w:t>Murrindal River</w:t>
            </w:r>
          </w:p>
        </w:tc>
        <w:tc>
          <w:tcPr>
            <w:tcW w:w="523" w:type="pct"/>
          </w:tcPr>
          <w:p w14:paraId="0AB81F49" w14:textId="24F779E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FOR</w:t>
            </w:r>
          </w:p>
        </w:tc>
        <w:tc>
          <w:tcPr>
            <w:cnfStyle w:val="000010000000" w:firstRow="0" w:lastRow="0" w:firstColumn="0" w:lastColumn="0" w:oddVBand="1" w:evenVBand="0" w:oddHBand="0" w:evenHBand="0" w:firstRowFirstColumn="0" w:firstRowLastColumn="0" w:lastRowFirstColumn="0" w:lastRowLastColumn="0"/>
            <w:tcW w:w="736" w:type="pct"/>
          </w:tcPr>
          <w:p w14:paraId="5494E87E" w14:textId="450B3BF3" w:rsidR="00E747FD" w:rsidRPr="002A6787" w:rsidRDefault="00E747FD" w:rsidP="00363658">
            <w:pPr>
              <w:spacing w:after="70"/>
              <w:rPr>
                <w:rFonts w:cs="Times New Roman"/>
                <w:szCs w:val="20"/>
                <w:lang w:eastAsia="en-AU"/>
              </w:rPr>
            </w:pPr>
            <w:r w:rsidRPr="0072247B">
              <w:t>Forest Creek</w:t>
            </w:r>
          </w:p>
        </w:tc>
        <w:tc>
          <w:tcPr>
            <w:tcW w:w="637" w:type="pct"/>
          </w:tcPr>
          <w:p w14:paraId="6FA813B8" w14:textId="5B07AE3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1/07/2025</w:t>
            </w:r>
          </w:p>
        </w:tc>
        <w:tc>
          <w:tcPr>
            <w:cnfStyle w:val="000010000000" w:firstRow="0" w:lastRow="0" w:firstColumn="0" w:lastColumn="0" w:oddVBand="1" w:evenVBand="0" w:oddHBand="0" w:evenHBand="0" w:firstRowFirstColumn="0" w:firstRowLastColumn="0" w:lastRowFirstColumn="0" w:lastRowLastColumn="0"/>
            <w:tcW w:w="493" w:type="pct"/>
          </w:tcPr>
          <w:p w14:paraId="1E0973E8" w14:textId="50B47FFA" w:rsidR="00E747FD" w:rsidRPr="002A6787" w:rsidRDefault="00E747FD" w:rsidP="00363658">
            <w:pPr>
              <w:spacing w:after="70"/>
              <w:rPr>
                <w:rFonts w:cs="Times New Roman"/>
                <w:szCs w:val="20"/>
                <w:lang w:eastAsia="en-AU"/>
              </w:rPr>
            </w:pPr>
            <w:r w:rsidRPr="0072247B">
              <w:t>EF/BP</w:t>
            </w:r>
          </w:p>
        </w:tc>
        <w:tc>
          <w:tcPr>
            <w:tcW w:w="887" w:type="pct"/>
          </w:tcPr>
          <w:p w14:paraId="6BB03AB5" w14:textId="379E728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2C93121" w14:textId="549CCE01" w:rsidR="00E747FD" w:rsidRPr="002A6787" w:rsidRDefault="00E747FD" w:rsidP="00686A3B">
            <w:pPr>
              <w:spacing w:after="70"/>
              <w:jc w:val="center"/>
              <w:rPr>
                <w:rFonts w:cs="Times New Roman"/>
                <w:szCs w:val="20"/>
                <w:lang w:eastAsia="en-AU"/>
              </w:rPr>
            </w:pPr>
            <w:r w:rsidRPr="0072247B">
              <w:t>22</w:t>
            </w:r>
          </w:p>
        </w:tc>
      </w:tr>
      <w:tr w:rsidR="00E747FD" w:rsidRPr="002A6787" w14:paraId="1C4C8EC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0B49F2A" w14:textId="7E6F387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1E669A9" w14:textId="0294E64F" w:rsidR="00E747FD" w:rsidRPr="002A6787" w:rsidRDefault="00E747FD" w:rsidP="00363658">
            <w:pPr>
              <w:spacing w:after="70"/>
              <w:rPr>
                <w:rFonts w:cs="Times New Roman"/>
                <w:szCs w:val="20"/>
                <w:lang w:eastAsia="en-AU"/>
              </w:rPr>
            </w:pPr>
            <w:r w:rsidRPr="0072247B">
              <w:t>Murrindal River</w:t>
            </w:r>
          </w:p>
        </w:tc>
        <w:tc>
          <w:tcPr>
            <w:tcW w:w="523" w:type="pct"/>
          </w:tcPr>
          <w:p w14:paraId="1F7040DA" w14:textId="076D1C2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FOR2</w:t>
            </w:r>
          </w:p>
        </w:tc>
        <w:tc>
          <w:tcPr>
            <w:cnfStyle w:val="000010000000" w:firstRow="0" w:lastRow="0" w:firstColumn="0" w:lastColumn="0" w:oddVBand="1" w:evenVBand="0" w:oddHBand="0" w:evenHBand="0" w:firstRowFirstColumn="0" w:firstRowLastColumn="0" w:lastRowFirstColumn="0" w:lastRowLastColumn="0"/>
            <w:tcW w:w="736" w:type="pct"/>
          </w:tcPr>
          <w:p w14:paraId="3074B779" w14:textId="7FDD38DD" w:rsidR="00E747FD" w:rsidRPr="002A6787" w:rsidRDefault="00E747FD" w:rsidP="00363658">
            <w:pPr>
              <w:spacing w:after="70"/>
              <w:rPr>
                <w:rFonts w:cs="Times New Roman"/>
                <w:szCs w:val="20"/>
                <w:lang w:eastAsia="en-AU"/>
              </w:rPr>
            </w:pPr>
            <w:r w:rsidRPr="0072247B">
              <w:t>Forest Creek</w:t>
            </w:r>
          </w:p>
        </w:tc>
        <w:tc>
          <w:tcPr>
            <w:tcW w:w="637" w:type="pct"/>
          </w:tcPr>
          <w:p w14:paraId="08AF735A" w14:textId="64DB616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1/07/2025</w:t>
            </w:r>
          </w:p>
        </w:tc>
        <w:tc>
          <w:tcPr>
            <w:cnfStyle w:val="000010000000" w:firstRow="0" w:lastRow="0" w:firstColumn="0" w:lastColumn="0" w:oddVBand="1" w:evenVBand="0" w:oddHBand="0" w:evenHBand="0" w:firstRowFirstColumn="0" w:firstRowLastColumn="0" w:lastRowFirstColumn="0" w:lastRowLastColumn="0"/>
            <w:tcW w:w="493" w:type="pct"/>
          </w:tcPr>
          <w:p w14:paraId="4DE907BB" w14:textId="4F35AF92" w:rsidR="00E747FD" w:rsidRPr="002A6787" w:rsidRDefault="00E747FD" w:rsidP="00363658">
            <w:pPr>
              <w:spacing w:after="70"/>
              <w:rPr>
                <w:rFonts w:cs="Times New Roman"/>
                <w:szCs w:val="20"/>
                <w:lang w:eastAsia="en-AU"/>
              </w:rPr>
            </w:pPr>
            <w:r w:rsidRPr="0072247B">
              <w:t>EF/BP</w:t>
            </w:r>
          </w:p>
        </w:tc>
        <w:tc>
          <w:tcPr>
            <w:tcW w:w="887" w:type="pct"/>
          </w:tcPr>
          <w:p w14:paraId="7FDA6812" w14:textId="599D627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8D78441" w14:textId="05D7FED9" w:rsidR="00E747FD" w:rsidRPr="002A6787" w:rsidRDefault="00E747FD" w:rsidP="00686A3B">
            <w:pPr>
              <w:spacing w:after="70"/>
              <w:jc w:val="center"/>
              <w:rPr>
                <w:rFonts w:cs="Times New Roman"/>
                <w:szCs w:val="20"/>
                <w:lang w:eastAsia="en-AU"/>
              </w:rPr>
            </w:pPr>
            <w:r w:rsidRPr="0072247B">
              <w:t>1</w:t>
            </w:r>
          </w:p>
        </w:tc>
      </w:tr>
      <w:tr w:rsidR="00E747FD" w:rsidRPr="002A6787" w14:paraId="7D269E2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64A44C6" w14:textId="0BD5574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00EB7D8" w14:textId="2486DB2A" w:rsidR="00E747FD" w:rsidRPr="002A6787" w:rsidRDefault="00E747FD" w:rsidP="00363658">
            <w:pPr>
              <w:spacing w:after="70"/>
              <w:rPr>
                <w:rFonts w:cs="Times New Roman"/>
                <w:szCs w:val="20"/>
                <w:lang w:eastAsia="en-AU"/>
              </w:rPr>
            </w:pPr>
            <w:r w:rsidRPr="0072247B">
              <w:t>Murrindal River</w:t>
            </w:r>
          </w:p>
        </w:tc>
        <w:tc>
          <w:tcPr>
            <w:tcW w:w="523" w:type="pct"/>
          </w:tcPr>
          <w:p w14:paraId="0FAFB8DB" w14:textId="777DC4D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FOR3</w:t>
            </w:r>
          </w:p>
        </w:tc>
        <w:tc>
          <w:tcPr>
            <w:cnfStyle w:val="000010000000" w:firstRow="0" w:lastRow="0" w:firstColumn="0" w:lastColumn="0" w:oddVBand="1" w:evenVBand="0" w:oddHBand="0" w:evenHBand="0" w:firstRowFirstColumn="0" w:firstRowLastColumn="0" w:lastRowFirstColumn="0" w:lastRowLastColumn="0"/>
            <w:tcW w:w="736" w:type="pct"/>
          </w:tcPr>
          <w:p w14:paraId="635365CD" w14:textId="2EF62994" w:rsidR="00E747FD" w:rsidRPr="002A6787" w:rsidRDefault="00E747FD" w:rsidP="00363658">
            <w:pPr>
              <w:spacing w:after="70"/>
              <w:rPr>
                <w:rFonts w:cs="Times New Roman"/>
                <w:szCs w:val="20"/>
                <w:lang w:eastAsia="en-AU"/>
              </w:rPr>
            </w:pPr>
            <w:r w:rsidRPr="0072247B">
              <w:t>Forest Creek</w:t>
            </w:r>
          </w:p>
        </w:tc>
        <w:tc>
          <w:tcPr>
            <w:tcW w:w="637" w:type="pct"/>
          </w:tcPr>
          <w:p w14:paraId="117544D0" w14:textId="34A5DDC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1/07/2025</w:t>
            </w:r>
          </w:p>
        </w:tc>
        <w:tc>
          <w:tcPr>
            <w:cnfStyle w:val="000010000000" w:firstRow="0" w:lastRow="0" w:firstColumn="0" w:lastColumn="0" w:oddVBand="1" w:evenVBand="0" w:oddHBand="0" w:evenHBand="0" w:firstRowFirstColumn="0" w:firstRowLastColumn="0" w:lastRowFirstColumn="0" w:lastRowLastColumn="0"/>
            <w:tcW w:w="493" w:type="pct"/>
          </w:tcPr>
          <w:p w14:paraId="5ADDA326" w14:textId="5A39A196" w:rsidR="00E747FD" w:rsidRPr="002A6787" w:rsidRDefault="00E747FD" w:rsidP="00363658">
            <w:pPr>
              <w:spacing w:after="70"/>
              <w:rPr>
                <w:rFonts w:cs="Times New Roman"/>
                <w:szCs w:val="20"/>
                <w:lang w:eastAsia="en-AU"/>
              </w:rPr>
            </w:pPr>
            <w:r w:rsidRPr="0072247B">
              <w:t>EF/BP</w:t>
            </w:r>
          </w:p>
        </w:tc>
        <w:tc>
          <w:tcPr>
            <w:tcW w:w="887" w:type="pct"/>
          </w:tcPr>
          <w:p w14:paraId="03C8BC81" w14:textId="63C6B42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898339F">
              <w:rPr>
                <w:i/>
                <w:iCs/>
              </w:rPr>
              <w:t>Galaxias brevipinnis</w:t>
            </w:r>
            <w:r>
              <w:br/>
            </w:r>
            <w:r w:rsidRPr="2898339F">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46F45038" w14:textId="765A6863" w:rsidR="00E747FD" w:rsidRPr="002A6787" w:rsidRDefault="00E747FD" w:rsidP="00686A3B">
            <w:pPr>
              <w:spacing w:after="70"/>
              <w:jc w:val="center"/>
              <w:rPr>
                <w:rFonts w:cs="Times New Roman"/>
                <w:lang w:eastAsia="en-AU"/>
              </w:rPr>
            </w:pPr>
            <w:r>
              <w:t>7</w:t>
            </w:r>
            <w:r>
              <w:br/>
              <w:t>1</w:t>
            </w:r>
          </w:p>
        </w:tc>
      </w:tr>
      <w:tr w:rsidR="00E747FD" w:rsidRPr="002A6787" w14:paraId="58E3183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6E0627B" w14:textId="12827EB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61FBABB" w14:textId="681FF6C4" w:rsidR="00E747FD" w:rsidRPr="002A6787" w:rsidRDefault="00E747FD" w:rsidP="00363658">
            <w:pPr>
              <w:spacing w:after="70"/>
              <w:rPr>
                <w:rFonts w:cs="Times New Roman"/>
                <w:szCs w:val="20"/>
                <w:lang w:eastAsia="en-AU"/>
              </w:rPr>
            </w:pPr>
            <w:r w:rsidRPr="0072247B">
              <w:t>Murrindal River</w:t>
            </w:r>
          </w:p>
        </w:tc>
        <w:tc>
          <w:tcPr>
            <w:tcW w:w="523" w:type="pct"/>
          </w:tcPr>
          <w:p w14:paraId="6A4B8ADF" w14:textId="0A99F03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MUR</w:t>
            </w:r>
          </w:p>
        </w:tc>
        <w:tc>
          <w:tcPr>
            <w:cnfStyle w:val="000010000000" w:firstRow="0" w:lastRow="0" w:firstColumn="0" w:lastColumn="0" w:oddVBand="1" w:evenVBand="0" w:oddHBand="0" w:evenHBand="0" w:firstRowFirstColumn="0" w:firstRowLastColumn="0" w:lastRowFirstColumn="0" w:lastRowLastColumn="0"/>
            <w:tcW w:w="736" w:type="pct"/>
          </w:tcPr>
          <w:p w14:paraId="6F1B7F46" w14:textId="4EA04C49" w:rsidR="00E747FD" w:rsidRPr="002A6787" w:rsidRDefault="00E747FD" w:rsidP="00363658">
            <w:pPr>
              <w:spacing w:after="70"/>
              <w:rPr>
                <w:rFonts w:cs="Times New Roman"/>
                <w:szCs w:val="20"/>
                <w:lang w:eastAsia="en-AU"/>
              </w:rPr>
            </w:pPr>
            <w:r w:rsidRPr="0072247B">
              <w:t>Murrindal River</w:t>
            </w:r>
          </w:p>
        </w:tc>
        <w:tc>
          <w:tcPr>
            <w:tcW w:w="637" w:type="pct"/>
          </w:tcPr>
          <w:p w14:paraId="0CEEA0B6" w14:textId="769B671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39981865" w14:textId="42CF67CD" w:rsidR="00E747FD" w:rsidRPr="002A6787" w:rsidRDefault="00E747FD" w:rsidP="00363658">
            <w:pPr>
              <w:spacing w:after="70"/>
              <w:rPr>
                <w:rFonts w:cs="Times New Roman"/>
                <w:szCs w:val="20"/>
                <w:lang w:eastAsia="en-AU"/>
              </w:rPr>
            </w:pPr>
            <w:r w:rsidRPr="0072247B">
              <w:t>EF/BP</w:t>
            </w:r>
          </w:p>
        </w:tc>
        <w:tc>
          <w:tcPr>
            <w:tcW w:w="887" w:type="pct"/>
          </w:tcPr>
          <w:p w14:paraId="1AECAFF6" w14:textId="29CDFA0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05273EF9" w14:textId="5DFD3D6C" w:rsidR="00E747FD" w:rsidRPr="002A6787" w:rsidRDefault="00E747FD" w:rsidP="00686A3B">
            <w:pPr>
              <w:spacing w:after="70"/>
              <w:jc w:val="center"/>
              <w:rPr>
                <w:rFonts w:cs="Times New Roman"/>
                <w:szCs w:val="20"/>
                <w:lang w:eastAsia="en-AU"/>
              </w:rPr>
            </w:pPr>
            <w:r w:rsidRPr="0072247B">
              <w:t>3</w:t>
            </w:r>
          </w:p>
        </w:tc>
      </w:tr>
      <w:tr w:rsidR="00E747FD" w:rsidRPr="002A6787" w14:paraId="5A12E9F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FCCE94F" w14:textId="3342E06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B25059F" w14:textId="22F2E2C3" w:rsidR="00E747FD" w:rsidRPr="002A6787" w:rsidRDefault="00E747FD" w:rsidP="00363658">
            <w:pPr>
              <w:spacing w:after="70"/>
              <w:rPr>
                <w:rFonts w:cs="Times New Roman"/>
                <w:szCs w:val="20"/>
                <w:lang w:eastAsia="en-AU"/>
              </w:rPr>
            </w:pPr>
            <w:r w:rsidRPr="0072247B">
              <w:t>Rodger River</w:t>
            </w:r>
          </w:p>
        </w:tc>
        <w:tc>
          <w:tcPr>
            <w:tcW w:w="523" w:type="pct"/>
          </w:tcPr>
          <w:p w14:paraId="7655601A" w14:textId="50C648C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w:t>
            </w:r>
          </w:p>
        </w:tc>
        <w:tc>
          <w:tcPr>
            <w:cnfStyle w:val="000010000000" w:firstRow="0" w:lastRow="0" w:firstColumn="0" w:lastColumn="0" w:oddVBand="1" w:evenVBand="0" w:oddHBand="0" w:evenHBand="0" w:firstRowFirstColumn="0" w:firstRowLastColumn="0" w:lastRowFirstColumn="0" w:lastRowLastColumn="0"/>
            <w:tcW w:w="736" w:type="pct"/>
          </w:tcPr>
          <w:p w14:paraId="4454C041" w14:textId="61E2B82F" w:rsidR="00E747FD" w:rsidRPr="002A6787" w:rsidRDefault="00E747FD" w:rsidP="00363658">
            <w:pPr>
              <w:spacing w:after="70"/>
              <w:rPr>
                <w:rFonts w:cs="Times New Roman"/>
                <w:szCs w:val="20"/>
                <w:lang w:eastAsia="en-AU"/>
              </w:rPr>
            </w:pPr>
            <w:r w:rsidRPr="0072247B">
              <w:t>Rodger River</w:t>
            </w:r>
          </w:p>
        </w:tc>
        <w:tc>
          <w:tcPr>
            <w:tcW w:w="637" w:type="pct"/>
          </w:tcPr>
          <w:p w14:paraId="02604C5E" w14:textId="51C0BE4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12/02/2025</w:t>
            </w:r>
          </w:p>
        </w:tc>
        <w:tc>
          <w:tcPr>
            <w:cnfStyle w:val="000010000000" w:firstRow="0" w:lastRow="0" w:firstColumn="0" w:lastColumn="0" w:oddVBand="1" w:evenVBand="0" w:oddHBand="0" w:evenHBand="0" w:firstRowFirstColumn="0" w:firstRowLastColumn="0" w:lastRowFirstColumn="0" w:lastRowLastColumn="0"/>
            <w:tcW w:w="493" w:type="pct"/>
          </w:tcPr>
          <w:p w14:paraId="435E61F4" w14:textId="6A4FEC59" w:rsidR="00E747FD" w:rsidRPr="002A6787" w:rsidRDefault="00E747FD" w:rsidP="00363658">
            <w:pPr>
              <w:spacing w:after="70"/>
              <w:rPr>
                <w:rFonts w:cs="Times New Roman"/>
                <w:szCs w:val="20"/>
                <w:lang w:eastAsia="en-AU"/>
              </w:rPr>
            </w:pPr>
            <w:r w:rsidRPr="0072247B">
              <w:t>EF/BP</w:t>
            </w:r>
          </w:p>
        </w:tc>
        <w:tc>
          <w:tcPr>
            <w:tcW w:w="887" w:type="pct"/>
          </w:tcPr>
          <w:p w14:paraId="16E0A324" w14:textId="172B14A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42DF49DC" w14:textId="6AC35FD1" w:rsidR="00E747FD" w:rsidRPr="002A6787" w:rsidRDefault="00E747FD" w:rsidP="00686A3B">
            <w:pPr>
              <w:spacing w:after="70"/>
              <w:jc w:val="center"/>
              <w:rPr>
                <w:rFonts w:cs="Times New Roman"/>
                <w:szCs w:val="20"/>
                <w:lang w:eastAsia="en-AU"/>
              </w:rPr>
            </w:pPr>
            <w:r w:rsidRPr="0072247B">
              <w:t>1</w:t>
            </w:r>
          </w:p>
        </w:tc>
      </w:tr>
      <w:tr w:rsidR="00E747FD" w:rsidRPr="002A6787" w14:paraId="622EB20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8E6B80D" w14:textId="5AFCB77D"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2A67396" w14:textId="165E4FC2" w:rsidR="00E747FD" w:rsidRPr="002A6787" w:rsidRDefault="00E747FD" w:rsidP="00363658">
            <w:pPr>
              <w:spacing w:after="70"/>
              <w:rPr>
                <w:rFonts w:cs="Times New Roman"/>
                <w:szCs w:val="20"/>
                <w:lang w:eastAsia="en-AU"/>
              </w:rPr>
            </w:pPr>
            <w:r w:rsidRPr="0072247B">
              <w:t>Rodger River</w:t>
            </w:r>
          </w:p>
        </w:tc>
        <w:tc>
          <w:tcPr>
            <w:tcW w:w="523" w:type="pct"/>
          </w:tcPr>
          <w:p w14:paraId="66AD0693" w14:textId="062B1DE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ROD10</w:t>
            </w:r>
          </w:p>
        </w:tc>
        <w:tc>
          <w:tcPr>
            <w:cnfStyle w:val="000010000000" w:firstRow="0" w:lastRow="0" w:firstColumn="0" w:lastColumn="0" w:oddVBand="1" w:evenVBand="0" w:oddHBand="0" w:evenHBand="0" w:firstRowFirstColumn="0" w:firstRowLastColumn="0" w:lastRowFirstColumn="0" w:lastRowLastColumn="0"/>
            <w:tcW w:w="736" w:type="pct"/>
          </w:tcPr>
          <w:p w14:paraId="16E22160" w14:textId="3F260B4B" w:rsidR="00E747FD" w:rsidRPr="002A6787" w:rsidRDefault="00E747FD" w:rsidP="00363658">
            <w:pPr>
              <w:spacing w:after="70"/>
              <w:rPr>
                <w:rFonts w:cs="Times New Roman"/>
                <w:szCs w:val="20"/>
                <w:lang w:eastAsia="en-AU"/>
              </w:rPr>
            </w:pPr>
            <w:r w:rsidRPr="0072247B">
              <w:t>Rodger River</w:t>
            </w:r>
          </w:p>
        </w:tc>
        <w:tc>
          <w:tcPr>
            <w:tcW w:w="637" w:type="pct"/>
          </w:tcPr>
          <w:p w14:paraId="7C272FE5" w14:textId="318C0BD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30/04/2025</w:t>
            </w:r>
          </w:p>
        </w:tc>
        <w:tc>
          <w:tcPr>
            <w:cnfStyle w:val="000010000000" w:firstRow="0" w:lastRow="0" w:firstColumn="0" w:lastColumn="0" w:oddVBand="1" w:evenVBand="0" w:oddHBand="0" w:evenHBand="0" w:firstRowFirstColumn="0" w:firstRowLastColumn="0" w:lastRowFirstColumn="0" w:lastRowLastColumn="0"/>
            <w:tcW w:w="493" w:type="pct"/>
          </w:tcPr>
          <w:p w14:paraId="06656419" w14:textId="64AE4D61" w:rsidR="00E747FD" w:rsidRPr="002A6787" w:rsidRDefault="00E747FD" w:rsidP="00363658">
            <w:pPr>
              <w:spacing w:after="70"/>
              <w:rPr>
                <w:rFonts w:cs="Times New Roman"/>
                <w:szCs w:val="20"/>
                <w:lang w:eastAsia="en-AU"/>
              </w:rPr>
            </w:pPr>
            <w:r w:rsidRPr="0072247B">
              <w:t>EF/BP</w:t>
            </w:r>
          </w:p>
        </w:tc>
        <w:tc>
          <w:tcPr>
            <w:tcW w:w="887" w:type="pct"/>
          </w:tcPr>
          <w:p w14:paraId="7ABDC8F4" w14:textId="0DDB772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5DD3297B" w14:textId="77777777" w:rsidR="00E747FD" w:rsidRPr="002A6787" w:rsidRDefault="00E747FD" w:rsidP="00686A3B">
            <w:pPr>
              <w:spacing w:after="70"/>
              <w:jc w:val="center"/>
              <w:rPr>
                <w:rFonts w:cs="Times New Roman"/>
                <w:szCs w:val="20"/>
                <w:lang w:eastAsia="en-AU"/>
              </w:rPr>
            </w:pPr>
          </w:p>
        </w:tc>
      </w:tr>
      <w:tr w:rsidR="00E747FD" w:rsidRPr="002A6787" w14:paraId="1C9CC1C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2FE26AA" w14:textId="2C18281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E1456A8" w14:textId="4FF203AE" w:rsidR="00E747FD" w:rsidRPr="002A6787" w:rsidRDefault="00E747FD" w:rsidP="00363658">
            <w:pPr>
              <w:spacing w:after="70"/>
              <w:rPr>
                <w:rFonts w:cs="Times New Roman"/>
                <w:szCs w:val="20"/>
                <w:lang w:eastAsia="en-AU"/>
              </w:rPr>
            </w:pPr>
            <w:r w:rsidRPr="0072247B">
              <w:t>Rodger River</w:t>
            </w:r>
          </w:p>
        </w:tc>
        <w:tc>
          <w:tcPr>
            <w:tcW w:w="523" w:type="pct"/>
          </w:tcPr>
          <w:p w14:paraId="7D4D476A" w14:textId="4D038CA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ROD11</w:t>
            </w:r>
          </w:p>
        </w:tc>
        <w:tc>
          <w:tcPr>
            <w:cnfStyle w:val="000010000000" w:firstRow="0" w:lastRow="0" w:firstColumn="0" w:lastColumn="0" w:oddVBand="1" w:evenVBand="0" w:oddHBand="0" w:evenHBand="0" w:firstRowFirstColumn="0" w:firstRowLastColumn="0" w:lastRowFirstColumn="0" w:lastRowLastColumn="0"/>
            <w:tcW w:w="736" w:type="pct"/>
          </w:tcPr>
          <w:p w14:paraId="18B9AC4A" w14:textId="1C38DC16" w:rsidR="00E747FD" w:rsidRPr="002A6787" w:rsidRDefault="00E747FD" w:rsidP="00363658">
            <w:pPr>
              <w:spacing w:after="70"/>
              <w:rPr>
                <w:rFonts w:cs="Times New Roman"/>
                <w:szCs w:val="20"/>
                <w:lang w:eastAsia="en-AU"/>
              </w:rPr>
            </w:pPr>
            <w:r w:rsidRPr="0072247B">
              <w:t>Rodger River</w:t>
            </w:r>
          </w:p>
        </w:tc>
        <w:tc>
          <w:tcPr>
            <w:tcW w:w="637" w:type="pct"/>
          </w:tcPr>
          <w:p w14:paraId="26135340" w14:textId="4C5FE88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1/05/2025</w:t>
            </w:r>
          </w:p>
        </w:tc>
        <w:tc>
          <w:tcPr>
            <w:cnfStyle w:val="000010000000" w:firstRow="0" w:lastRow="0" w:firstColumn="0" w:lastColumn="0" w:oddVBand="1" w:evenVBand="0" w:oddHBand="0" w:evenHBand="0" w:firstRowFirstColumn="0" w:firstRowLastColumn="0" w:lastRowFirstColumn="0" w:lastRowLastColumn="0"/>
            <w:tcW w:w="493" w:type="pct"/>
          </w:tcPr>
          <w:p w14:paraId="4E6D72D9" w14:textId="16691150" w:rsidR="00E747FD" w:rsidRPr="002A6787" w:rsidRDefault="00E747FD" w:rsidP="00363658">
            <w:pPr>
              <w:spacing w:after="70"/>
              <w:rPr>
                <w:rFonts w:cs="Times New Roman"/>
                <w:szCs w:val="20"/>
                <w:lang w:eastAsia="en-AU"/>
              </w:rPr>
            </w:pPr>
            <w:r w:rsidRPr="0072247B">
              <w:t>EF/BP</w:t>
            </w:r>
          </w:p>
        </w:tc>
        <w:tc>
          <w:tcPr>
            <w:tcW w:w="887" w:type="pct"/>
          </w:tcPr>
          <w:p w14:paraId="57DBDC4D" w14:textId="562A558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6F6C9215">
              <w:rPr>
                <w:i/>
                <w:iCs/>
              </w:rPr>
              <w:t>Euastacus</w:t>
            </w:r>
            <w:r w:rsidRPr="6F6C9215">
              <w:t xml:space="preserve"> sp.</w:t>
            </w:r>
            <w:r>
              <w:br/>
            </w:r>
            <w:r w:rsidRPr="6F6C9215">
              <w:rPr>
                <w:i/>
                <w:iCs/>
              </w:rPr>
              <w:t>Galaxias brevipinnis</w:t>
            </w:r>
            <w:r>
              <w:br/>
            </w: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89F5E46" w14:textId="4266ECB9" w:rsidR="00E747FD" w:rsidRPr="002A6787" w:rsidRDefault="00E747FD" w:rsidP="00686A3B">
            <w:pPr>
              <w:spacing w:after="70"/>
              <w:jc w:val="center"/>
              <w:rPr>
                <w:lang w:eastAsia="en-AU"/>
              </w:rPr>
            </w:pPr>
            <w:r>
              <w:t>1</w:t>
            </w:r>
            <w:r>
              <w:br/>
              <w:t>1</w:t>
            </w:r>
            <w:r>
              <w:br/>
              <w:t>9</w:t>
            </w:r>
          </w:p>
        </w:tc>
      </w:tr>
      <w:tr w:rsidR="00E747FD" w:rsidRPr="002A6787" w14:paraId="3616160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BFA133F" w14:textId="35C64FCC" w:rsidR="00E747FD" w:rsidRPr="002A6787" w:rsidRDefault="00E747FD" w:rsidP="00363658">
            <w:pPr>
              <w:spacing w:after="70"/>
              <w:rPr>
                <w:rFonts w:cs="Times New Roman"/>
                <w:szCs w:val="20"/>
                <w:lang w:eastAsia="en-AU"/>
              </w:rPr>
            </w:pPr>
            <w:r>
              <w:lastRenderedPageBreak/>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87672D8" w14:textId="6EB30BD9" w:rsidR="00E747FD" w:rsidRPr="002A6787" w:rsidRDefault="00E747FD" w:rsidP="00363658">
            <w:pPr>
              <w:spacing w:after="70"/>
              <w:rPr>
                <w:rFonts w:cs="Times New Roman"/>
                <w:szCs w:val="20"/>
                <w:lang w:eastAsia="en-AU"/>
              </w:rPr>
            </w:pPr>
            <w:r w:rsidRPr="0072247B">
              <w:t>Rodger River</w:t>
            </w:r>
          </w:p>
        </w:tc>
        <w:tc>
          <w:tcPr>
            <w:tcW w:w="523" w:type="pct"/>
          </w:tcPr>
          <w:p w14:paraId="43207C8B" w14:textId="376B32B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ROD12</w:t>
            </w:r>
          </w:p>
        </w:tc>
        <w:tc>
          <w:tcPr>
            <w:cnfStyle w:val="000010000000" w:firstRow="0" w:lastRow="0" w:firstColumn="0" w:lastColumn="0" w:oddVBand="1" w:evenVBand="0" w:oddHBand="0" w:evenHBand="0" w:firstRowFirstColumn="0" w:firstRowLastColumn="0" w:lastRowFirstColumn="0" w:lastRowLastColumn="0"/>
            <w:tcW w:w="736" w:type="pct"/>
          </w:tcPr>
          <w:p w14:paraId="5056C38D" w14:textId="2685CC09" w:rsidR="00E747FD" w:rsidRPr="002A6787" w:rsidRDefault="00E747FD" w:rsidP="00363658">
            <w:pPr>
              <w:spacing w:after="70"/>
              <w:rPr>
                <w:rFonts w:cs="Times New Roman"/>
                <w:szCs w:val="20"/>
                <w:lang w:eastAsia="en-AU"/>
              </w:rPr>
            </w:pPr>
            <w:r w:rsidRPr="0072247B">
              <w:t>Rodger River</w:t>
            </w:r>
          </w:p>
        </w:tc>
        <w:tc>
          <w:tcPr>
            <w:tcW w:w="637" w:type="pct"/>
          </w:tcPr>
          <w:p w14:paraId="2B98D702" w14:textId="75F12D2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1/05/2025</w:t>
            </w:r>
          </w:p>
        </w:tc>
        <w:tc>
          <w:tcPr>
            <w:cnfStyle w:val="000010000000" w:firstRow="0" w:lastRow="0" w:firstColumn="0" w:lastColumn="0" w:oddVBand="1" w:evenVBand="0" w:oddHBand="0" w:evenHBand="0" w:firstRowFirstColumn="0" w:firstRowLastColumn="0" w:lastRowFirstColumn="0" w:lastRowLastColumn="0"/>
            <w:tcW w:w="493" w:type="pct"/>
          </w:tcPr>
          <w:p w14:paraId="217D38F3" w14:textId="405E916E" w:rsidR="00E747FD" w:rsidRPr="002A6787" w:rsidRDefault="00E747FD" w:rsidP="00363658">
            <w:pPr>
              <w:spacing w:after="70"/>
              <w:rPr>
                <w:rFonts w:cs="Times New Roman"/>
                <w:szCs w:val="20"/>
                <w:lang w:eastAsia="en-AU"/>
              </w:rPr>
            </w:pPr>
            <w:r w:rsidRPr="0072247B">
              <w:t>EF/BP</w:t>
            </w:r>
          </w:p>
        </w:tc>
        <w:tc>
          <w:tcPr>
            <w:tcW w:w="887" w:type="pct"/>
          </w:tcPr>
          <w:p w14:paraId="5BFE9838" w14:textId="473C380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 xml:space="preserve">Euastacus </w:t>
            </w:r>
            <w:r w:rsidRPr="6F6C9215">
              <w:t>sp.</w:t>
            </w:r>
            <w:r>
              <w:br/>
            </w: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5122834B" w14:textId="76C66C9F" w:rsidR="00E747FD" w:rsidRPr="002A6787" w:rsidRDefault="00E747FD" w:rsidP="00686A3B">
            <w:pPr>
              <w:spacing w:after="70"/>
              <w:jc w:val="center"/>
              <w:rPr>
                <w:rFonts w:cs="Times New Roman"/>
                <w:lang w:eastAsia="en-AU"/>
              </w:rPr>
            </w:pPr>
            <w:r>
              <w:t>1</w:t>
            </w:r>
            <w:r>
              <w:br/>
              <w:t>1</w:t>
            </w:r>
          </w:p>
        </w:tc>
      </w:tr>
      <w:tr w:rsidR="00E747FD" w:rsidRPr="002A6787" w14:paraId="44783BE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DF6B32A" w14:textId="13F0185C"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856EDB9" w14:textId="088CDBAD" w:rsidR="00E747FD" w:rsidRPr="002A6787" w:rsidRDefault="00E747FD" w:rsidP="00363658">
            <w:pPr>
              <w:spacing w:after="70"/>
              <w:rPr>
                <w:rFonts w:cs="Times New Roman"/>
                <w:szCs w:val="20"/>
                <w:lang w:eastAsia="en-AU"/>
              </w:rPr>
            </w:pPr>
            <w:r w:rsidRPr="0072247B">
              <w:t>Rodger River</w:t>
            </w:r>
          </w:p>
        </w:tc>
        <w:tc>
          <w:tcPr>
            <w:tcW w:w="523" w:type="pct"/>
          </w:tcPr>
          <w:p w14:paraId="09EA7F05" w14:textId="651F536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ROD13</w:t>
            </w:r>
          </w:p>
        </w:tc>
        <w:tc>
          <w:tcPr>
            <w:cnfStyle w:val="000010000000" w:firstRow="0" w:lastRow="0" w:firstColumn="0" w:lastColumn="0" w:oddVBand="1" w:evenVBand="0" w:oddHBand="0" w:evenHBand="0" w:firstRowFirstColumn="0" w:firstRowLastColumn="0" w:lastRowFirstColumn="0" w:lastRowLastColumn="0"/>
            <w:tcW w:w="736" w:type="pct"/>
          </w:tcPr>
          <w:p w14:paraId="041787C3" w14:textId="7DCE9371" w:rsidR="00E747FD" w:rsidRPr="002A6787" w:rsidRDefault="00E747FD" w:rsidP="00363658">
            <w:pPr>
              <w:spacing w:after="70"/>
              <w:rPr>
                <w:rFonts w:cs="Times New Roman"/>
                <w:szCs w:val="20"/>
                <w:lang w:eastAsia="en-AU"/>
              </w:rPr>
            </w:pPr>
            <w:r w:rsidRPr="0072247B">
              <w:t>Rodger River</w:t>
            </w:r>
          </w:p>
        </w:tc>
        <w:tc>
          <w:tcPr>
            <w:tcW w:w="637" w:type="pct"/>
          </w:tcPr>
          <w:p w14:paraId="15BFE603" w14:textId="78FB42C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13/05/2025</w:t>
            </w:r>
          </w:p>
        </w:tc>
        <w:tc>
          <w:tcPr>
            <w:cnfStyle w:val="000010000000" w:firstRow="0" w:lastRow="0" w:firstColumn="0" w:lastColumn="0" w:oddVBand="1" w:evenVBand="0" w:oddHBand="0" w:evenHBand="0" w:firstRowFirstColumn="0" w:firstRowLastColumn="0" w:lastRowFirstColumn="0" w:lastRowLastColumn="0"/>
            <w:tcW w:w="493" w:type="pct"/>
          </w:tcPr>
          <w:p w14:paraId="7DE7ADF8" w14:textId="5A3D6EFC" w:rsidR="00E747FD" w:rsidRPr="002A6787" w:rsidRDefault="00E747FD" w:rsidP="00363658">
            <w:pPr>
              <w:spacing w:after="70"/>
              <w:rPr>
                <w:rFonts w:cs="Times New Roman"/>
                <w:szCs w:val="20"/>
                <w:lang w:eastAsia="en-AU"/>
              </w:rPr>
            </w:pPr>
            <w:r w:rsidRPr="0072247B">
              <w:t>EF/BP</w:t>
            </w:r>
          </w:p>
        </w:tc>
        <w:tc>
          <w:tcPr>
            <w:tcW w:w="887" w:type="pct"/>
          </w:tcPr>
          <w:p w14:paraId="3C09FBBB" w14:textId="0800F11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 xml:space="preserve">Euastacus </w:t>
            </w:r>
            <w:r w:rsidRPr="6F6C9215">
              <w:t>sp.</w:t>
            </w:r>
            <w:r>
              <w:br/>
            </w: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60AF97E" w14:textId="3CAD9C84" w:rsidR="00E747FD" w:rsidRPr="002A6787" w:rsidRDefault="00E747FD" w:rsidP="00686A3B">
            <w:pPr>
              <w:spacing w:after="70"/>
              <w:jc w:val="center"/>
              <w:rPr>
                <w:lang w:eastAsia="en-AU"/>
              </w:rPr>
            </w:pPr>
            <w:r>
              <w:t>1</w:t>
            </w:r>
            <w:r>
              <w:br/>
              <w:t>9</w:t>
            </w:r>
          </w:p>
        </w:tc>
      </w:tr>
      <w:tr w:rsidR="00E747FD" w:rsidRPr="002A6787" w14:paraId="7872817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7A931DA" w14:textId="4D55F60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222DAC0" w14:textId="4DAF6EBF" w:rsidR="00E747FD" w:rsidRPr="002A6787" w:rsidRDefault="00E747FD" w:rsidP="00363658">
            <w:pPr>
              <w:spacing w:after="70"/>
              <w:rPr>
                <w:rFonts w:cs="Times New Roman"/>
                <w:szCs w:val="20"/>
                <w:lang w:eastAsia="en-AU"/>
              </w:rPr>
            </w:pPr>
            <w:r w:rsidRPr="0072247B">
              <w:t>Rodger River</w:t>
            </w:r>
          </w:p>
        </w:tc>
        <w:tc>
          <w:tcPr>
            <w:tcW w:w="523" w:type="pct"/>
          </w:tcPr>
          <w:p w14:paraId="7E2EC49F" w14:textId="2C99993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ROD14</w:t>
            </w:r>
          </w:p>
        </w:tc>
        <w:tc>
          <w:tcPr>
            <w:cnfStyle w:val="000010000000" w:firstRow="0" w:lastRow="0" w:firstColumn="0" w:lastColumn="0" w:oddVBand="1" w:evenVBand="0" w:oddHBand="0" w:evenHBand="0" w:firstRowFirstColumn="0" w:firstRowLastColumn="0" w:lastRowFirstColumn="0" w:lastRowLastColumn="0"/>
            <w:tcW w:w="736" w:type="pct"/>
          </w:tcPr>
          <w:p w14:paraId="633A15E6" w14:textId="1B979392" w:rsidR="00E747FD" w:rsidRPr="002A6787" w:rsidRDefault="00E747FD" w:rsidP="00363658">
            <w:pPr>
              <w:spacing w:after="70"/>
              <w:rPr>
                <w:rFonts w:cs="Times New Roman"/>
                <w:szCs w:val="20"/>
                <w:lang w:eastAsia="en-AU"/>
              </w:rPr>
            </w:pPr>
            <w:r w:rsidRPr="0072247B">
              <w:t>Rodger River</w:t>
            </w:r>
          </w:p>
        </w:tc>
        <w:tc>
          <w:tcPr>
            <w:tcW w:w="637" w:type="pct"/>
          </w:tcPr>
          <w:p w14:paraId="4667086C" w14:textId="2105118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13/05/2025</w:t>
            </w:r>
          </w:p>
        </w:tc>
        <w:tc>
          <w:tcPr>
            <w:cnfStyle w:val="000010000000" w:firstRow="0" w:lastRow="0" w:firstColumn="0" w:lastColumn="0" w:oddVBand="1" w:evenVBand="0" w:oddHBand="0" w:evenHBand="0" w:firstRowFirstColumn="0" w:firstRowLastColumn="0" w:lastRowFirstColumn="0" w:lastRowLastColumn="0"/>
            <w:tcW w:w="493" w:type="pct"/>
          </w:tcPr>
          <w:p w14:paraId="79BAF857" w14:textId="5A7EE29A" w:rsidR="00E747FD" w:rsidRPr="002A6787" w:rsidRDefault="00E747FD" w:rsidP="00363658">
            <w:pPr>
              <w:spacing w:after="70"/>
              <w:rPr>
                <w:rFonts w:cs="Times New Roman"/>
                <w:szCs w:val="20"/>
                <w:lang w:eastAsia="en-AU"/>
              </w:rPr>
            </w:pPr>
            <w:r w:rsidRPr="0072247B">
              <w:t>EF/BP</w:t>
            </w:r>
          </w:p>
        </w:tc>
        <w:tc>
          <w:tcPr>
            <w:tcW w:w="887" w:type="pct"/>
          </w:tcPr>
          <w:p w14:paraId="14D60B08" w14:textId="50C8175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271FB42" w14:textId="273560CB" w:rsidR="00E747FD" w:rsidRPr="002A6787" w:rsidRDefault="00E747FD" w:rsidP="00686A3B">
            <w:pPr>
              <w:spacing w:after="70"/>
              <w:jc w:val="center"/>
              <w:rPr>
                <w:rFonts w:cs="Times New Roman"/>
                <w:szCs w:val="20"/>
                <w:lang w:eastAsia="en-AU"/>
              </w:rPr>
            </w:pPr>
            <w:r w:rsidRPr="0072247B">
              <w:t>9</w:t>
            </w:r>
          </w:p>
        </w:tc>
      </w:tr>
      <w:tr w:rsidR="00E747FD" w:rsidRPr="002A6787" w14:paraId="05192923"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36E7B9E" w14:textId="75CBE77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BDD7D3B" w14:textId="35B6B9C1" w:rsidR="00E747FD" w:rsidRPr="002A6787" w:rsidRDefault="00E747FD" w:rsidP="00363658">
            <w:pPr>
              <w:spacing w:after="70"/>
              <w:rPr>
                <w:rFonts w:cs="Times New Roman"/>
                <w:szCs w:val="20"/>
                <w:lang w:eastAsia="en-AU"/>
              </w:rPr>
            </w:pPr>
            <w:r w:rsidRPr="0072247B">
              <w:t>Rodger River</w:t>
            </w:r>
          </w:p>
        </w:tc>
        <w:tc>
          <w:tcPr>
            <w:tcW w:w="523" w:type="pct"/>
          </w:tcPr>
          <w:p w14:paraId="5B1A39E4" w14:textId="2713858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ROD15</w:t>
            </w:r>
          </w:p>
        </w:tc>
        <w:tc>
          <w:tcPr>
            <w:cnfStyle w:val="000010000000" w:firstRow="0" w:lastRow="0" w:firstColumn="0" w:lastColumn="0" w:oddVBand="1" w:evenVBand="0" w:oddHBand="0" w:evenHBand="0" w:firstRowFirstColumn="0" w:firstRowLastColumn="0" w:lastRowFirstColumn="0" w:lastRowLastColumn="0"/>
            <w:tcW w:w="736" w:type="pct"/>
          </w:tcPr>
          <w:p w14:paraId="182BCA87" w14:textId="32F722A1" w:rsidR="00E747FD" w:rsidRPr="002A6787" w:rsidRDefault="00E747FD" w:rsidP="00363658">
            <w:pPr>
              <w:spacing w:after="70"/>
              <w:rPr>
                <w:rFonts w:cs="Times New Roman"/>
                <w:szCs w:val="20"/>
                <w:lang w:eastAsia="en-AU"/>
              </w:rPr>
            </w:pPr>
            <w:r w:rsidRPr="0072247B">
              <w:t>Rodger River</w:t>
            </w:r>
          </w:p>
        </w:tc>
        <w:tc>
          <w:tcPr>
            <w:tcW w:w="637" w:type="pct"/>
          </w:tcPr>
          <w:p w14:paraId="630569B1" w14:textId="4DF83B0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13/05/2025</w:t>
            </w:r>
          </w:p>
        </w:tc>
        <w:tc>
          <w:tcPr>
            <w:cnfStyle w:val="000010000000" w:firstRow="0" w:lastRow="0" w:firstColumn="0" w:lastColumn="0" w:oddVBand="1" w:evenVBand="0" w:oddHBand="0" w:evenHBand="0" w:firstRowFirstColumn="0" w:firstRowLastColumn="0" w:lastRowFirstColumn="0" w:lastRowLastColumn="0"/>
            <w:tcW w:w="493" w:type="pct"/>
          </w:tcPr>
          <w:p w14:paraId="61B4A488" w14:textId="46FC57E6" w:rsidR="00E747FD" w:rsidRPr="002A6787" w:rsidRDefault="00E747FD" w:rsidP="00363658">
            <w:pPr>
              <w:spacing w:after="70"/>
              <w:rPr>
                <w:rFonts w:cs="Times New Roman"/>
                <w:szCs w:val="20"/>
                <w:lang w:eastAsia="en-AU"/>
              </w:rPr>
            </w:pPr>
            <w:r w:rsidRPr="0072247B">
              <w:t>EF/BP</w:t>
            </w:r>
          </w:p>
        </w:tc>
        <w:tc>
          <w:tcPr>
            <w:tcW w:w="887" w:type="pct"/>
          </w:tcPr>
          <w:p w14:paraId="6A18F18F" w14:textId="6DBF19E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 xml:space="preserve">Euastacus </w:t>
            </w:r>
            <w:r>
              <w:t>sp.</w:t>
            </w:r>
          </w:p>
        </w:tc>
        <w:tc>
          <w:tcPr>
            <w:cnfStyle w:val="000010000000" w:firstRow="0" w:lastRow="0" w:firstColumn="0" w:lastColumn="0" w:oddVBand="1" w:evenVBand="0" w:oddHBand="0" w:evenHBand="0" w:firstRowFirstColumn="0" w:firstRowLastColumn="0" w:lastRowFirstColumn="0" w:lastRowLastColumn="0"/>
            <w:tcW w:w="387" w:type="pct"/>
          </w:tcPr>
          <w:p w14:paraId="59F7FA53" w14:textId="74629CB4" w:rsidR="00E747FD" w:rsidRPr="002A6787" w:rsidRDefault="00E747FD" w:rsidP="00686A3B">
            <w:pPr>
              <w:spacing w:after="70"/>
              <w:jc w:val="center"/>
              <w:rPr>
                <w:rFonts w:cs="Times New Roman"/>
                <w:szCs w:val="20"/>
                <w:lang w:eastAsia="en-AU"/>
              </w:rPr>
            </w:pPr>
            <w:r w:rsidRPr="0072247B">
              <w:t>1</w:t>
            </w:r>
          </w:p>
        </w:tc>
      </w:tr>
      <w:tr w:rsidR="00E747FD" w:rsidRPr="00FB23C4" w14:paraId="44CC6AD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E806EF1" w14:textId="2A7BD5A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14BC98E" w14:textId="42BD0173" w:rsidR="00E747FD" w:rsidRPr="002A6787" w:rsidRDefault="00E747FD" w:rsidP="00363658">
            <w:pPr>
              <w:spacing w:after="70"/>
              <w:rPr>
                <w:rFonts w:cs="Times New Roman"/>
                <w:szCs w:val="20"/>
                <w:lang w:eastAsia="en-AU"/>
              </w:rPr>
            </w:pPr>
            <w:r w:rsidRPr="0072247B">
              <w:t>Rodger River</w:t>
            </w:r>
          </w:p>
        </w:tc>
        <w:tc>
          <w:tcPr>
            <w:tcW w:w="523" w:type="pct"/>
          </w:tcPr>
          <w:p w14:paraId="43801C03" w14:textId="4BD8B01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ROD16</w:t>
            </w:r>
          </w:p>
        </w:tc>
        <w:tc>
          <w:tcPr>
            <w:cnfStyle w:val="000010000000" w:firstRow="0" w:lastRow="0" w:firstColumn="0" w:lastColumn="0" w:oddVBand="1" w:evenVBand="0" w:oddHBand="0" w:evenHBand="0" w:firstRowFirstColumn="0" w:firstRowLastColumn="0" w:lastRowFirstColumn="0" w:lastRowLastColumn="0"/>
            <w:tcW w:w="736" w:type="pct"/>
          </w:tcPr>
          <w:p w14:paraId="24BF673F" w14:textId="52E91E2D" w:rsidR="00E747FD" w:rsidRPr="002A6787" w:rsidRDefault="00E747FD" w:rsidP="00363658">
            <w:pPr>
              <w:spacing w:after="70"/>
              <w:rPr>
                <w:rFonts w:cs="Times New Roman"/>
                <w:szCs w:val="20"/>
                <w:lang w:eastAsia="en-AU"/>
              </w:rPr>
            </w:pPr>
            <w:r w:rsidRPr="0072247B">
              <w:t>Rodger River</w:t>
            </w:r>
          </w:p>
        </w:tc>
        <w:tc>
          <w:tcPr>
            <w:tcW w:w="637" w:type="pct"/>
          </w:tcPr>
          <w:p w14:paraId="5DE8B2A7" w14:textId="543795C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27/05/2025</w:t>
            </w:r>
          </w:p>
        </w:tc>
        <w:tc>
          <w:tcPr>
            <w:cnfStyle w:val="000010000000" w:firstRow="0" w:lastRow="0" w:firstColumn="0" w:lastColumn="0" w:oddVBand="1" w:evenVBand="0" w:oddHBand="0" w:evenHBand="0" w:firstRowFirstColumn="0" w:firstRowLastColumn="0" w:lastRowFirstColumn="0" w:lastRowLastColumn="0"/>
            <w:tcW w:w="493" w:type="pct"/>
          </w:tcPr>
          <w:p w14:paraId="431A978B" w14:textId="737A405E" w:rsidR="00E747FD" w:rsidRPr="002A6787" w:rsidRDefault="00E747FD" w:rsidP="00363658">
            <w:pPr>
              <w:spacing w:after="70"/>
              <w:rPr>
                <w:rFonts w:cs="Times New Roman"/>
                <w:szCs w:val="20"/>
                <w:lang w:eastAsia="en-AU"/>
              </w:rPr>
            </w:pPr>
            <w:r w:rsidRPr="0072247B">
              <w:t>EF/BP</w:t>
            </w:r>
          </w:p>
        </w:tc>
        <w:tc>
          <w:tcPr>
            <w:tcW w:w="887" w:type="pct"/>
          </w:tcPr>
          <w:p w14:paraId="6E349865" w14:textId="34045C1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72C73FEB" w14:textId="264EE269" w:rsidR="00E747FD" w:rsidRPr="002A6787" w:rsidRDefault="00E747FD" w:rsidP="00686A3B">
            <w:pPr>
              <w:spacing w:after="70"/>
              <w:jc w:val="center"/>
              <w:rPr>
                <w:rFonts w:cs="Times New Roman"/>
                <w:szCs w:val="20"/>
                <w:lang w:eastAsia="en-AU"/>
              </w:rPr>
            </w:pPr>
            <w:r w:rsidRPr="0072247B">
              <w:t>1</w:t>
            </w:r>
          </w:p>
        </w:tc>
      </w:tr>
      <w:tr w:rsidR="00E747FD" w:rsidRPr="002A6787" w14:paraId="096C13D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EBB572B" w14:textId="6BBFAF8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12B83E8" w14:textId="18536B9A" w:rsidR="00E747FD" w:rsidRPr="002A6787" w:rsidRDefault="00E747FD" w:rsidP="00363658">
            <w:pPr>
              <w:spacing w:after="70"/>
              <w:rPr>
                <w:rFonts w:cs="Times New Roman"/>
                <w:szCs w:val="20"/>
                <w:lang w:eastAsia="en-AU"/>
              </w:rPr>
            </w:pPr>
            <w:r w:rsidRPr="0072247B">
              <w:t>Rodger River</w:t>
            </w:r>
          </w:p>
        </w:tc>
        <w:tc>
          <w:tcPr>
            <w:tcW w:w="523" w:type="pct"/>
          </w:tcPr>
          <w:p w14:paraId="2D705843" w14:textId="3D3DCB9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ROD17</w:t>
            </w:r>
          </w:p>
        </w:tc>
        <w:tc>
          <w:tcPr>
            <w:cnfStyle w:val="000010000000" w:firstRow="0" w:lastRow="0" w:firstColumn="0" w:lastColumn="0" w:oddVBand="1" w:evenVBand="0" w:oddHBand="0" w:evenHBand="0" w:firstRowFirstColumn="0" w:firstRowLastColumn="0" w:lastRowFirstColumn="0" w:lastRowLastColumn="0"/>
            <w:tcW w:w="736" w:type="pct"/>
          </w:tcPr>
          <w:p w14:paraId="49F6DB48" w14:textId="06B81E20" w:rsidR="00E747FD" w:rsidRPr="002A6787" w:rsidRDefault="00E747FD" w:rsidP="00363658">
            <w:pPr>
              <w:spacing w:after="70"/>
              <w:rPr>
                <w:rFonts w:cs="Times New Roman"/>
                <w:szCs w:val="20"/>
                <w:lang w:eastAsia="en-AU"/>
              </w:rPr>
            </w:pPr>
            <w:r w:rsidRPr="0072247B">
              <w:t>Rodger River</w:t>
            </w:r>
          </w:p>
        </w:tc>
        <w:tc>
          <w:tcPr>
            <w:tcW w:w="637" w:type="pct"/>
          </w:tcPr>
          <w:p w14:paraId="1E4723F0" w14:textId="606862E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27/05/2025</w:t>
            </w:r>
          </w:p>
        </w:tc>
        <w:tc>
          <w:tcPr>
            <w:cnfStyle w:val="000010000000" w:firstRow="0" w:lastRow="0" w:firstColumn="0" w:lastColumn="0" w:oddVBand="1" w:evenVBand="0" w:oddHBand="0" w:evenHBand="0" w:firstRowFirstColumn="0" w:firstRowLastColumn="0" w:lastRowFirstColumn="0" w:lastRowLastColumn="0"/>
            <w:tcW w:w="493" w:type="pct"/>
          </w:tcPr>
          <w:p w14:paraId="2A3A6C4E" w14:textId="1FA80BDF" w:rsidR="00E747FD" w:rsidRPr="002A6787" w:rsidRDefault="00E747FD" w:rsidP="00363658">
            <w:pPr>
              <w:spacing w:after="70"/>
              <w:rPr>
                <w:rFonts w:cs="Times New Roman"/>
                <w:szCs w:val="20"/>
                <w:lang w:eastAsia="en-AU"/>
              </w:rPr>
            </w:pPr>
            <w:r w:rsidRPr="0072247B">
              <w:t>EF/BP</w:t>
            </w:r>
          </w:p>
        </w:tc>
        <w:tc>
          <w:tcPr>
            <w:tcW w:w="887" w:type="pct"/>
          </w:tcPr>
          <w:p w14:paraId="1E59B611" w14:textId="0CDC217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72AA79D2" w14:textId="73FC6F3A" w:rsidR="00E747FD" w:rsidRPr="002A6787" w:rsidRDefault="00E747FD" w:rsidP="00686A3B">
            <w:pPr>
              <w:spacing w:after="70"/>
              <w:jc w:val="center"/>
              <w:rPr>
                <w:rFonts w:cs="Times New Roman"/>
                <w:szCs w:val="20"/>
                <w:lang w:eastAsia="en-AU"/>
              </w:rPr>
            </w:pPr>
            <w:r w:rsidRPr="0072247B">
              <w:t>2</w:t>
            </w:r>
          </w:p>
        </w:tc>
      </w:tr>
      <w:tr w:rsidR="00E747FD" w:rsidRPr="002A6787" w14:paraId="44B5967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F455A44" w14:textId="52F3F92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2421B91" w14:textId="4EFE428C" w:rsidR="00E747FD" w:rsidRPr="002A6787" w:rsidRDefault="00E747FD" w:rsidP="00363658">
            <w:pPr>
              <w:spacing w:after="70"/>
              <w:rPr>
                <w:rFonts w:cs="Times New Roman"/>
                <w:szCs w:val="20"/>
                <w:lang w:eastAsia="en-AU"/>
              </w:rPr>
            </w:pPr>
            <w:r w:rsidRPr="0072247B">
              <w:t>Rodger River</w:t>
            </w:r>
          </w:p>
        </w:tc>
        <w:tc>
          <w:tcPr>
            <w:tcW w:w="523" w:type="pct"/>
          </w:tcPr>
          <w:p w14:paraId="0D2831D7" w14:textId="3558030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ROD17</w:t>
            </w:r>
          </w:p>
        </w:tc>
        <w:tc>
          <w:tcPr>
            <w:cnfStyle w:val="000010000000" w:firstRow="0" w:lastRow="0" w:firstColumn="0" w:lastColumn="0" w:oddVBand="1" w:evenVBand="0" w:oddHBand="0" w:evenHBand="0" w:firstRowFirstColumn="0" w:firstRowLastColumn="0" w:lastRowFirstColumn="0" w:lastRowLastColumn="0"/>
            <w:tcW w:w="736" w:type="pct"/>
          </w:tcPr>
          <w:p w14:paraId="5A0CC65E" w14:textId="0C79BB8E" w:rsidR="00E747FD" w:rsidRPr="002A6787" w:rsidRDefault="00E747FD" w:rsidP="00363658">
            <w:pPr>
              <w:spacing w:after="70"/>
              <w:rPr>
                <w:rFonts w:cs="Times New Roman"/>
                <w:szCs w:val="20"/>
                <w:lang w:eastAsia="en-AU"/>
              </w:rPr>
            </w:pPr>
            <w:r w:rsidRPr="0072247B">
              <w:t>Rodger River</w:t>
            </w:r>
          </w:p>
        </w:tc>
        <w:tc>
          <w:tcPr>
            <w:tcW w:w="637" w:type="pct"/>
          </w:tcPr>
          <w:p w14:paraId="3722E601" w14:textId="351CE20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27/05/2025</w:t>
            </w:r>
          </w:p>
        </w:tc>
        <w:tc>
          <w:tcPr>
            <w:cnfStyle w:val="000010000000" w:firstRow="0" w:lastRow="0" w:firstColumn="0" w:lastColumn="0" w:oddVBand="1" w:evenVBand="0" w:oddHBand="0" w:evenHBand="0" w:firstRowFirstColumn="0" w:firstRowLastColumn="0" w:lastRowFirstColumn="0" w:lastRowLastColumn="0"/>
            <w:tcW w:w="493" w:type="pct"/>
          </w:tcPr>
          <w:p w14:paraId="50DE96BE" w14:textId="3018A753" w:rsidR="00E747FD" w:rsidRPr="002A6787" w:rsidRDefault="00E747FD" w:rsidP="00363658">
            <w:pPr>
              <w:spacing w:after="70"/>
              <w:rPr>
                <w:rFonts w:cs="Times New Roman"/>
                <w:szCs w:val="20"/>
                <w:lang w:eastAsia="en-AU"/>
              </w:rPr>
            </w:pPr>
            <w:r w:rsidRPr="0072247B">
              <w:t>EF/BP</w:t>
            </w:r>
          </w:p>
        </w:tc>
        <w:tc>
          <w:tcPr>
            <w:tcW w:w="887" w:type="pct"/>
          </w:tcPr>
          <w:p w14:paraId="0649E3D3" w14:textId="3CD7E12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5BB5BF3C" w14:textId="40E4C838" w:rsidR="00E747FD" w:rsidRPr="002A6787" w:rsidRDefault="00E747FD" w:rsidP="00686A3B">
            <w:pPr>
              <w:spacing w:after="70"/>
              <w:jc w:val="center"/>
              <w:rPr>
                <w:rFonts w:cs="Times New Roman"/>
                <w:szCs w:val="20"/>
                <w:lang w:eastAsia="en-AU"/>
              </w:rPr>
            </w:pPr>
            <w:r w:rsidRPr="0072247B">
              <w:t>5</w:t>
            </w:r>
          </w:p>
        </w:tc>
      </w:tr>
      <w:tr w:rsidR="00E747FD" w:rsidRPr="002A6787" w14:paraId="05AC975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02D9CE8" w14:textId="74A91AD6"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55ABCF0" w14:textId="77175141" w:rsidR="00E747FD" w:rsidRPr="002A6787" w:rsidRDefault="00E747FD" w:rsidP="00363658">
            <w:pPr>
              <w:spacing w:after="70"/>
              <w:rPr>
                <w:rFonts w:cs="Times New Roman"/>
                <w:szCs w:val="20"/>
                <w:lang w:eastAsia="en-AU"/>
              </w:rPr>
            </w:pPr>
            <w:r w:rsidRPr="0072247B">
              <w:t>Rodger River</w:t>
            </w:r>
          </w:p>
        </w:tc>
        <w:tc>
          <w:tcPr>
            <w:tcW w:w="523" w:type="pct"/>
          </w:tcPr>
          <w:p w14:paraId="050EE4E9" w14:textId="4276934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ROD18</w:t>
            </w:r>
          </w:p>
        </w:tc>
        <w:tc>
          <w:tcPr>
            <w:cnfStyle w:val="000010000000" w:firstRow="0" w:lastRow="0" w:firstColumn="0" w:lastColumn="0" w:oddVBand="1" w:evenVBand="0" w:oddHBand="0" w:evenHBand="0" w:firstRowFirstColumn="0" w:firstRowLastColumn="0" w:lastRowFirstColumn="0" w:lastRowLastColumn="0"/>
            <w:tcW w:w="736" w:type="pct"/>
          </w:tcPr>
          <w:p w14:paraId="27706815" w14:textId="59FD09F2" w:rsidR="00E747FD" w:rsidRPr="002A6787" w:rsidRDefault="00E747FD" w:rsidP="00363658">
            <w:pPr>
              <w:spacing w:after="70"/>
              <w:rPr>
                <w:rFonts w:cs="Times New Roman"/>
                <w:szCs w:val="20"/>
                <w:lang w:eastAsia="en-AU"/>
              </w:rPr>
            </w:pPr>
            <w:r w:rsidRPr="0072247B">
              <w:t>Rodger River</w:t>
            </w:r>
          </w:p>
        </w:tc>
        <w:tc>
          <w:tcPr>
            <w:tcW w:w="637" w:type="pct"/>
          </w:tcPr>
          <w:p w14:paraId="1E55B244" w14:textId="5B736C1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27/05/2025</w:t>
            </w:r>
          </w:p>
        </w:tc>
        <w:tc>
          <w:tcPr>
            <w:cnfStyle w:val="000010000000" w:firstRow="0" w:lastRow="0" w:firstColumn="0" w:lastColumn="0" w:oddVBand="1" w:evenVBand="0" w:oddHBand="0" w:evenHBand="0" w:firstRowFirstColumn="0" w:firstRowLastColumn="0" w:lastRowFirstColumn="0" w:lastRowLastColumn="0"/>
            <w:tcW w:w="493" w:type="pct"/>
          </w:tcPr>
          <w:p w14:paraId="58A49CDD" w14:textId="7607A79E" w:rsidR="00E747FD" w:rsidRPr="002A6787" w:rsidRDefault="00E747FD" w:rsidP="00363658">
            <w:pPr>
              <w:spacing w:after="70"/>
              <w:rPr>
                <w:rFonts w:cs="Times New Roman"/>
                <w:szCs w:val="20"/>
                <w:lang w:eastAsia="en-AU"/>
              </w:rPr>
            </w:pPr>
            <w:r w:rsidRPr="0072247B">
              <w:t>EF/BP</w:t>
            </w:r>
          </w:p>
        </w:tc>
        <w:tc>
          <w:tcPr>
            <w:tcW w:w="887" w:type="pct"/>
          </w:tcPr>
          <w:p w14:paraId="3E22B309" w14:textId="1EB647B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543B378F" w14:textId="51EB1ADD" w:rsidR="00E747FD" w:rsidRPr="002A6787" w:rsidRDefault="00E747FD" w:rsidP="00686A3B">
            <w:pPr>
              <w:spacing w:after="70"/>
              <w:jc w:val="center"/>
              <w:rPr>
                <w:rFonts w:cs="Times New Roman"/>
                <w:szCs w:val="20"/>
                <w:lang w:eastAsia="en-AU"/>
              </w:rPr>
            </w:pPr>
            <w:r w:rsidRPr="0072247B">
              <w:t>3</w:t>
            </w:r>
          </w:p>
        </w:tc>
      </w:tr>
      <w:tr w:rsidR="00E747FD" w:rsidRPr="002A6787" w14:paraId="330E98F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0E271A3" w14:textId="004D40D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93648F5" w14:textId="7A6FFC0B" w:rsidR="00E747FD" w:rsidRPr="002A6787" w:rsidRDefault="00E747FD" w:rsidP="00363658">
            <w:pPr>
              <w:spacing w:after="70"/>
              <w:rPr>
                <w:rFonts w:cs="Times New Roman"/>
                <w:szCs w:val="20"/>
                <w:lang w:eastAsia="en-AU"/>
              </w:rPr>
            </w:pPr>
            <w:r w:rsidRPr="0072247B">
              <w:t>Rodger River</w:t>
            </w:r>
          </w:p>
        </w:tc>
        <w:tc>
          <w:tcPr>
            <w:tcW w:w="523" w:type="pct"/>
          </w:tcPr>
          <w:p w14:paraId="4299B7DE" w14:textId="1453F0C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ROD18</w:t>
            </w:r>
          </w:p>
        </w:tc>
        <w:tc>
          <w:tcPr>
            <w:cnfStyle w:val="000010000000" w:firstRow="0" w:lastRow="0" w:firstColumn="0" w:lastColumn="0" w:oddVBand="1" w:evenVBand="0" w:oddHBand="0" w:evenHBand="0" w:firstRowFirstColumn="0" w:firstRowLastColumn="0" w:lastRowFirstColumn="0" w:lastRowLastColumn="0"/>
            <w:tcW w:w="736" w:type="pct"/>
          </w:tcPr>
          <w:p w14:paraId="1E2FA9D3" w14:textId="7349F45C" w:rsidR="00E747FD" w:rsidRPr="002A6787" w:rsidRDefault="00E747FD" w:rsidP="00363658">
            <w:pPr>
              <w:spacing w:after="70"/>
              <w:rPr>
                <w:rFonts w:cs="Times New Roman"/>
                <w:szCs w:val="20"/>
                <w:lang w:eastAsia="en-AU"/>
              </w:rPr>
            </w:pPr>
            <w:r w:rsidRPr="0072247B">
              <w:t>Rodger River</w:t>
            </w:r>
          </w:p>
        </w:tc>
        <w:tc>
          <w:tcPr>
            <w:tcW w:w="637" w:type="pct"/>
          </w:tcPr>
          <w:p w14:paraId="2592C5E4" w14:textId="7730725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27/05/2025</w:t>
            </w:r>
          </w:p>
        </w:tc>
        <w:tc>
          <w:tcPr>
            <w:cnfStyle w:val="000010000000" w:firstRow="0" w:lastRow="0" w:firstColumn="0" w:lastColumn="0" w:oddVBand="1" w:evenVBand="0" w:oddHBand="0" w:evenHBand="0" w:firstRowFirstColumn="0" w:firstRowLastColumn="0" w:lastRowFirstColumn="0" w:lastRowLastColumn="0"/>
            <w:tcW w:w="493" w:type="pct"/>
          </w:tcPr>
          <w:p w14:paraId="0ABE8530" w14:textId="189F7CCD" w:rsidR="00E747FD" w:rsidRPr="002A6787" w:rsidRDefault="00E747FD" w:rsidP="00363658">
            <w:pPr>
              <w:spacing w:after="70"/>
              <w:rPr>
                <w:rFonts w:cs="Times New Roman"/>
                <w:szCs w:val="20"/>
                <w:lang w:eastAsia="en-AU"/>
              </w:rPr>
            </w:pPr>
            <w:r w:rsidRPr="0072247B">
              <w:t>EF/BP</w:t>
            </w:r>
          </w:p>
        </w:tc>
        <w:tc>
          <w:tcPr>
            <w:tcW w:w="887" w:type="pct"/>
          </w:tcPr>
          <w:p w14:paraId="4A082F3F" w14:textId="39838E6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37094F31" w14:textId="06FBD028" w:rsidR="00E747FD" w:rsidRPr="002A6787" w:rsidRDefault="00E747FD" w:rsidP="00686A3B">
            <w:pPr>
              <w:spacing w:after="70"/>
              <w:jc w:val="center"/>
              <w:rPr>
                <w:rFonts w:cs="Times New Roman"/>
                <w:szCs w:val="20"/>
                <w:lang w:eastAsia="en-AU"/>
              </w:rPr>
            </w:pPr>
            <w:r w:rsidRPr="0072247B">
              <w:t>6</w:t>
            </w:r>
          </w:p>
        </w:tc>
      </w:tr>
      <w:tr w:rsidR="00E747FD" w:rsidRPr="002A6787" w14:paraId="49AF8DD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3817E29" w14:textId="2EBD28CF"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20F53E9" w14:textId="70B5ACD1" w:rsidR="00E747FD" w:rsidRPr="002A6787" w:rsidRDefault="00E747FD" w:rsidP="00363658">
            <w:pPr>
              <w:spacing w:after="70"/>
              <w:rPr>
                <w:rFonts w:cs="Times New Roman"/>
                <w:szCs w:val="20"/>
                <w:lang w:eastAsia="en-AU"/>
              </w:rPr>
            </w:pPr>
            <w:r w:rsidRPr="0072247B">
              <w:t>Rodger River</w:t>
            </w:r>
          </w:p>
        </w:tc>
        <w:tc>
          <w:tcPr>
            <w:tcW w:w="523" w:type="pct"/>
          </w:tcPr>
          <w:p w14:paraId="3112E81D" w14:textId="7E4863C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ROD2</w:t>
            </w:r>
          </w:p>
        </w:tc>
        <w:tc>
          <w:tcPr>
            <w:cnfStyle w:val="000010000000" w:firstRow="0" w:lastRow="0" w:firstColumn="0" w:lastColumn="0" w:oddVBand="1" w:evenVBand="0" w:oddHBand="0" w:evenHBand="0" w:firstRowFirstColumn="0" w:firstRowLastColumn="0" w:lastRowFirstColumn="0" w:lastRowLastColumn="0"/>
            <w:tcW w:w="736" w:type="pct"/>
          </w:tcPr>
          <w:p w14:paraId="3D5F6B8A" w14:textId="3A28DCE7" w:rsidR="00E747FD" w:rsidRPr="002A6787" w:rsidRDefault="00E747FD" w:rsidP="00363658">
            <w:pPr>
              <w:spacing w:after="70"/>
              <w:rPr>
                <w:rFonts w:cs="Times New Roman"/>
                <w:szCs w:val="20"/>
                <w:lang w:eastAsia="en-AU"/>
              </w:rPr>
            </w:pPr>
            <w:r w:rsidRPr="0072247B">
              <w:t>Rodger River</w:t>
            </w:r>
          </w:p>
        </w:tc>
        <w:tc>
          <w:tcPr>
            <w:tcW w:w="637" w:type="pct"/>
          </w:tcPr>
          <w:p w14:paraId="10AD6028" w14:textId="4CAF5D7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26/03/2025</w:t>
            </w:r>
          </w:p>
        </w:tc>
        <w:tc>
          <w:tcPr>
            <w:cnfStyle w:val="000010000000" w:firstRow="0" w:lastRow="0" w:firstColumn="0" w:lastColumn="0" w:oddVBand="1" w:evenVBand="0" w:oddHBand="0" w:evenHBand="0" w:firstRowFirstColumn="0" w:firstRowLastColumn="0" w:lastRowFirstColumn="0" w:lastRowLastColumn="0"/>
            <w:tcW w:w="493" w:type="pct"/>
          </w:tcPr>
          <w:p w14:paraId="664E9BE5" w14:textId="7EA16602" w:rsidR="00E747FD" w:rsidRPr="002A6787" w:rsidRDefault="00E747FD" w:rsidP="00363658">
            <w:pPr>
              <w:spacing w:after="70"/>
              <w:rPr>
                <w:rFonts w:cs="Times New Roman"/>
                <w:szCs w:val="20"/>
                <w:lang w:eastAsia="en-AU"/>
              </w:rPr>
            </w:pPr>
            <w:r w:rsidRPr="0072247B">
              <w:t>EF/BP</w:t>
            </w:r>
          </w:p>
        </w:tc>
        <w:tc>
          <w:tcPr>
            <w:tcW w:w="887" w:type="pct"/>
          </w:tcPr>
          <w:p w14:paraId="70BF9753" w14:textId="0C6B26A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2898339F">
              <w:rPr>
                <w:i/>
                <w:iCs/>
              </w:rPr>
              <w:t>Anguilla australis</w:t>
            </w:r>
            <w:r>
              <w:br/>
            </w:r>
            <w:r w:rsidRPr="2898339F">
              <w:rPr>
                <w:i/>
                <w:iCs/>
              </w:rPr>
              <w:t>Anguilla reinhardtii</w:t>
            </w:r>
            <w:r>
              <w:br/>
            </w:r>
            <w:r w:rsidRPr="2898339F">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011D4404" w14:textId="14070130" w:rsidR="00E747FD" w:rsidRPr="002A6787" w:rsidRDefault="00E747FD" w:rsidP="00686A3B">
            <w:pPr>
              <w:spacing w:after="70"/>
              <w:jc w:val="center"/>
              <w:rPr>
                <w:lang w:eastAsia="en-AU"/>
              </w:rPr>
            </w:pPr>
            <w:r>
              <w:t>11</w:t>
            </w:r>
            <w:r>
              <w:br/>
              <w:t>6</w:t>
            </w:r>
            <w:r>
              <w:br/>
              <w:t>4</w:t>
            </w:r>
          </w:p>
        </w:tc>
      </w:tr>
      <w:tr w:rsidR="00E747FD" w:rsidRPr="002A6787" w14:paraId="27E49D3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75F2261" w14:textId="6E211033"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BBD33E6" w14:textId="01B83126" w:rsidR="00E747FD" w:rsidRPr="002A6787" w:rsidRDefault="00E747FD" w:rsidP="00363658">
            <w:pPr>
              <w:spacing w:after="70"/>
              <w:rPr>
                <w:rFonts w:cs="Times New Roman"/>
                <w:szCs w:val="20"/>
                <w:lang w:eastAsia="en-AU"/>
              </w:rPr>
            </w:pPr>
            <w:r w:rsidRPr="0072247B">
              <w:t>Rodger River</w:t>
            </w:r>
          </w:p>
        </w:tc>
        <w:tc>
          <w:tcPr>
            <w:tcW w:w="523" w:type="pct"/>
          </w:tcPr>
          <w:p w14:paraId="747CACA2" w14:textId="64BA159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ROD3</w:t>
            </w:r>
          </w:p>
        </w:tc>
        <w:tc>
          <w:tcPr>
            <w:cnfStyle w:val="000010000000" w:firstRow="0" w:lastRow="0" w:firstColumn="0" w:lastColumn="0" w:oddVBand="1" w:evenVBand="0" w:oddHBand="0" w:evenHBand="0" w:firstRowFirstColumn="0" w:firstRowLastColumn="0" w:lastRowFirstColumn="0" w:lastRowLastColumn="0"/>
            <w:tcW w:w="736" w:type="pct"/>
          </w:tcPr>
          <w:p w14:paraId="6DF7B7E3" w14:textId="51DC5D23" w:rsidR="00E747FD" w:rsidRPr="002A6787" w:rsidRDefault="00E747FD" w:rsidP="00363658">
            <w:pPr>
              <w:spacing w:after="70"/>
              <w:rPr>
                <w:rFonts w:cs="Times New Roman"/>
                <w:szCs w:val="20"/>
                <w:lang w:eastAsia="en-AU"/>
              </w:rPr>
            </w:pPr>
            <w:r w:rsidRPr="0072247B">
              <w:t>Rodger River</w:t>
            </w:r>
          </w:p>
        </w:tc>
        <w:tc>
          <w:tcPr>
            <w:tcW w:w="637" w:type="pct"/>
          </w:tcPr>
          <w:p w14:paraId="5356752D" w14:textId="0DEDE28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29/04/2025</w:t>
            </w:r>
          </w:p>
        </w:tc>
        <w:tc>
          <w:tcPr>
            <w:cnfStyle w:val="000010000000" w:firstRow="0" w:lastRow="0" w:firstColumn="0" w:lastColumn="0" w:oddVBand="1" w:evenVBand="0" w:oddHBand="0" w:evenHBand="0" w:firstRowFirstColumn="0" w:firstRowLastColumn="0" w:lastRowFirstColumn="0" w:lastRowLastColumn="0"/>
            <w:tcW w:w="493" w:type="pct"/>
          </w:tcPr>
          <w:p w14:paraId="36DA26F9" w14:textId="7A183493" w:rsidR="00E747FD" w:rsidRPr="002A6787" w:rsidRDefault="00E747FD" w:rsidP="00363658">
            <w:pPr>
              <w:spacing w:after="70"/>
              <w:rPr>
                <w:rFonts w:cs="Times New Roman"/>
                <w:szCs w:val="20"/>
                <w:lang w:eastAsia="en-AU"/>
              </w:rPr>
            </w:pPr>
            <w:r w:rsidRPr="0072247B">
              <w:t>EF/BP</w:t>
            </w:r>
          </w:p>
        </w:tc>
        <w:tc>
          <w:tcPr>
            <w:tcW w:w="887" w:type="pct"/>
          </w:tcPr>
          <w:p w14:paraId="6A160050" w14:textId="446CFA9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crayfis</w:t>
            </w:r>
            <w:r w:rsidRPr="0072247B">
              <w:t>h</w:t>
            </w:r>
          </w:p>
        </w:tc>
        <w:tc>
          <w:tcPr>
            <w:cnfStyle w:val="000010000000" w:firstRow="0" w:lastRow="0" w:firstColumn="0" w:lastColumn="0" w:oddVBand="1" w:evenVBand="0" w:oddHBand="0" w:evenHBand="0" w:firstRowFirstColumn="0" w:firstRowLastColumn="0" w:lastRowFirstColumn="0" w:lastRowLastColumn="0"/>
            <w:tcW w:w="387" w:type="pct"/>
          </w:tcPr>
          <w:p w14:paraId="6916DF71" w14:textId="77777777" w:rsidR="00E747FD" w:rsidRPr="002A6787" w:rsidRDefault="00E747FD" w:rsidP="00686A3B">
            <w:pPr>
              <w:spacing w:after="70"/>
              <w:jc w:val="center"/>
              <w:rPr>
                <w:rFonts w:cs="Times New Roman"/>
                <w:szCs w:val="20"/>
                <w:lang w:eastAsia="en-AU"/>
              </w:rPr>
            </w:pPr>
          </w:p>
        </w:tc>
      </w:tr>
      <w:tr w:rsidR="00E747FD" w:rsidRPr="002A6787" w14:paraId="5B82965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3361B83" w14:textId="0577667F"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8709A5B" w14:textId="1172DB9E" w:rsidR="00E747FD" w:rsidRPr="002A6787" w:rsidRDefault="00E747FD" w:rsidP="00363658">
            <w:pPr>
              <w:spacing w:after="70"/>
              <w:rPr>
                <w:rFonts w:cs="Times New Roman"/>
                <w:szCs w:val="20"/>
                <w:lang w:eastAsia="en-AU"/>
              </w:rPr>
            </w:pPr>
            <w:r w:rsidRPr="0072247B">
              <w:t>Rodger River</w:t>
            </w:r>
          </w:p>
        </w:tc>
        <w:tc>
          <w:tcPr>
            <w:tcW w:w="523" w:type="pct"/>
          </w:tcPr>
          <w:p w14:paraId="62DE5831" w14:textId="5A7C470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ROD4</w:t>
            </w:r>
          </w:p>
        </w:tc>
        <w:tc>
          <w:tcPr>
            <w:cnfStyle w:val="000010000000" w:firstRow="0" w:lastRow="0" w:firstColumn="0" w:lastColumn="0" w:oddVBand="1" w:evenVBand="0" w:oddHBand="0" w:evenHBand="0" w:firstRowFirstColumn="0" w:firstRowLastColumn="0" w:lastRowFirstColumn="0" w:lastRowLastColumn="0"/>
            <w:tcW w:w="736" w:type="pct"/>
          </w:tcPr>
          <w:p w14:paraId="06EA466B" w14:textId="6CBDD186" w:rsidR="00E747FD" w:rsidRPr="002A6787" w:rsidRDefault="00E747FD" w:rsidP="00363658">
            <w:pPr>
              <w:spacing w:after="70"/>
              <w:rPr>
                <w:rFonts w:cs="Times New Roman"/>
                <w:szCs w:val="20"/>
                <w:lang w:eastAsia="en-AU"/>
              </w:rPr>
            </w:pPr>
            <w:r w:rsidRPr="0072247B">
              <w:t>Rodger River</w:t>
            </w:r>
          </w:p>
        </w:tc>
        <w:tc>
          <w:tcPr>
            <w:tcW w:w="637" w:type="pct"/>
          </w:tcPr>
          <w:p w14:paraId="649C1896" w14:textId="491BF6C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29/04/2025</w:t>
            </w:r>
          </w:p>
        </w:tc>
        <w:tc>
          <w:tcPr>
            <w:cnfStyle w:val="000010000000" w:firstRow="0" w:lastRow="0" w:firstColumn="0" w:lastColumn="0" w:oddVBand="1" w:evenVBand="0" w:oddHBand="0" w:evenHBand="0" w:firstRowFirstColumn="0" w:firstRowLastColumn="0" w:lastRowFirstColumn="0" w:lastRowLastColumn="0"/>
            <w:tcW w:w="493" w:type="pct"/>
          </w:tcPr>
          <w:p w14:paraId="536828A7" w14:textId="50D79FFD" w:rsidR="00E747FD" w:rsidRPr="002A6787" w:rsidRDefault="00E747FD" w:rsidP="00363658">
            <w:pPr>
              <w:spacing w:after="70"/>
              <w:rPr>
                <w:rFonts w:cs="Times New Roman"/>
                <w:szCs w:val="20"/>
                <w:lang w:eastAsia="en-AU"/>
              </w:rPr>
            </w:pPr>
            <w:r w:rsidRPr="0072247B">
              <w:t>EF/BP</w:t>
            </w:r>
          </w:p>
        </w:tc>
        <w:tc>
          <w:tcPr>
            <w:tcW w:w="887" w:type="pct"/>
          </w:tcPr>
          <w:p w14:paraId="5DEC79AA" w14:textId="7B21895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4045748" w14:textId="509FE0E5" w:rsidR="00E747FD" w:rsidRPr="002A6787" w:rsidRDefault="00E747FD" w:rsidP="00686A3B">
            <w:pPr>
              <w:spacing w:after="70"/>
              <w:jc w:val="center"/>
              <w:rPr>
                <w:rFonts w:cs="Times New Roman"/>
                <w:szCs w:val="20"/>
                <w:lang w:eastAsia="en-AU"/>
              </w:rPr>
            </w:pPr>
            <w:r w:rsidRPr="0072247B">
              <w:t>4</w:t>
            </w:r>
          </w:p>
        </w:tc>
      </w:tr>
      <w:tr w:rsidR="00E747FD" w:rsidRPr="002A6787" w14:paraId="5DF8BB0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19F5493" w14:textId="50A3D44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BCE06EF" w14:textId="4217AF52" w:rsidR="00E747FD" w:rsidRPr="002A6787" w:rsidRDefault="00E747FD" w:rsidP="00363658">
            <w:pPr>
              <w:spacing w:after="70"/>
              <w:rPr>
                <w:rFonts w:cs="Times New Roman"/>
                <w:szCs w:val="20"/>
                <w:lang w:eastAsia="en-AU"/>
              </w:rPr>
            </w:pPr>
            <w:r w:rsidRPr="0072247B">
              <w:t>Rodger River</w:t>
            </w:r>
          </w:p>
        </w:tc>
        <w:tc>
          <w:tcPr>
            <w:tcW w:w="523" w:type="pct"/>
          </w:tcPr>
          <w:p w14:paraId="69ECC04F" w14:textId="322E6D4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ROD5</w:t>
            </w:r>
          </w:p>
        </w:tc>
        <w:tc>
          <w:tcPr>
            <w:cnfStyle w:val="000010000000" w:firstRow="0" w:lastRow="0" w:firstColumn="0" w:lastColumn="0" w:oddVBand="1" w:evenVBand="0" w:oddHBand="0" w:evenHBand="0" w:firstRowFirstColumn="0" w:firstRowLastColumn="0" w:lastRowFirstColumn="0" w:lastRowLastColumn="0"/>
            <w:tcW w:w="736" w:type="pct"/>
          </w:tcPr>
          <w:p w14:paraId="3A9A8D76" w14:textId="3A222AC2" w:rsidR="00E747FD" w:rsidRPr="002A6787" w:rsidRDefault="00E747FD" w:rsidP="00363658">
            <w:pPr>
              <w:spacing w:after="70"/>
              <w:rPr>
                <w:rFonts w:cs="Times New Roman"/>
                <w:szCs w:val="20"/>
                <w:lang w:eastAsia="en-AU"/>
              </w:rPr>
            </w:pPr>
            <w:r w:rsidRPr="0072247B">
              <w:t>Rodger River</w:t>
            </w:r>
          </w:p>
        </w:tc>
        <w:tc>
          <w:tcPr>
            <w:tcW w:w="637" w:type="pct"/>
          </w:tcPr>
          <w:p w14:paraId="5631BDE2" w14:textId="4BCF2DA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29/04/2025</w:t>
            </w:r>
          </w:p>
        </w:tc>
        <w:tc>
          <w:tcPr>
            <w:cnfStyle w:val="000010000000" w:firstRow="0" w:lastRow="0" w:firstColumn="0" w:lastColumn="0" w:oddVBand="1" w:evenVBand="0" w:oddHBand="0" w:evenHBand="0" w:firstRowFirstColumn="0" w:firstRowLastColumn="0" w:lastRowFirstColumn="0" w:lastRowLastColumn="0"/>
            <w:tcW w:w="493" w:type="pct"/>
          </w:tcPr>
          <w:p w14:paraId="4D4E7505" w14:textId="6616CC42" w:rsidR="00E747FD" w:rsidRPr="002A6787" w:rsidRDefault="00E747FD" w:rsidP="00363658">
            <w:pPr>
              <w:spacing w:after="70"/>
              <w:rPr>
                <w:rFonts w:cs="Times New Roman"/>
                <w:szCs w:val="20"/>
                <w:lang w:eastAsia="en-AU"/>
              </w:rPr>
            </w:pPr>
            <w:r w:rsidRPr="0072247B">
              <w:t>EF/BP</w:t>
            </w:r>
          </w:p>
        </w:tc>
        <w:tc>
          <w:tcPr>
            <w:tcW w:w="887" w:type="pct"/>
          </w:tcPr>
          <w:p w14:paraId="55EC2C90" w14:textId="13A6FE7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07671CB" w14:textId="087C995C" w:rsidR="00E747FD" w:rsidRPr="002A6787" w:rsidRDefault="00E747FD" w:rsidP="00686A3B">
            <w:pPr>
              <w:spacing w:after="70"/>
              <w:jc w:val="center"/>
              <w:rPr>
                <w:rFonts w:cs="Times New Roman"/>
                <w:szCs w:val="20"/>
                <w:lang w:eastAsia="en-AU"/>
              </w:rPr>
            </w:pPr>
            <w:r w:rsidRPr="0072247B">
              <w:t>3</w:t>
            </w:r>
          </w:p>
        </w:tc>
      </w:tr>
      <w:tr w:rsidR="00E747FD" w:rsidRPr="002A6787" w14:paraId="05CDBCC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14FE4E5" w14:textId="38128B58"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A2C792D" w14:textId="2299F543" w:rsidR="00E747FD" w:rsidRPr="002A6787" w:rsidRDefault="00E747FD" w:rsidP="00363658">
            <w:pPr>
              <w:spacing w:after="70"/>
              <w:rPr>
                <w:rFonts w:cs="Times New Roman"/>
                <w:szCs w:val="20"/>
                <w:lang w:eastAsia="en-AU"/>
              </w:rPr>
            </w:pPr>
            <w:r w:rsidRPr="0072247B">
              <w:t>Rodger River</w:t>
            </w:r>
          </w:p>
        </w:tc>
        <w:tc>
          <w:tcPr>
            <w:tcW w:w="523" w:type="pct"/>
          </w:tcPr>
          <w:p w14:paraId="07318792" w14:textId="310A9CC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ROD6</w:t>
            </w:r>
          </w:p>
        </w:tc>
        <w:tc>
          <w:tcPr>
            <w:cnfStyle w:val="000010000000" w:firstRow="0" w:lastRow="0" w:firstColumn="0" w:lastColumn="0" w:oddVBand="1" w:evenVBand="0" w:oddHBand="0" w:evenHBand="0" w:firstRowFirstColumn="0" w:firstRowLastColumn="0" w:lastRowFirstColumn="0" w:lastRowLastColumn="0"/>
            <w:tcW w:w="736" w:type="pct"/>
          </w:tcPr>
          <w:p w14:paraId="122AA5D0" w14:textId="7F2CE4BD" w:rsidR="00E747FD" w:rsidRPr="002A6787" w:rsidRDefault="00E747FD" w:rsidP="00363658">
            <w:pPr>
              <w:spacing w:after="70"/>
              <w:rPr>
                <w:rFonts w:cs="Times New Roman"/>
                <w:szCs w:val="20"/>
                <w:lang w:eastAsia="en-AU"/>
              </w:rPr>
            </w:pPr>
            <w:r w:rsidRPr="0072247B">
              <w:t>Rodger River</w:t>
            </w:r>
          </w:p>
        </w:tc>
        <w:tc>
          <w:tcPr>
            <w:tcW w:w="637" w:type="pct"/>
          </w:tcPr>
          <w:p w14:paraId="0927D1C4" w14:textId="7850292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29/04/2025</w:t>
            </w:r>
          </w:p>
        </w:tc>
        <w:tc>
          <w:tcPr>
            <w:cnfStyle w:val="000010000000" w:firstRow="0" w:lastRow="0" w:firstColumn="0" w:lastColumn="0" w:oddVBand="1" w:evenVBand="0" w:oddHBand="0" w:evenHBand="0" w:firstRowFirstColumn="0" w:firstRowLastColumn="0" w:lastRowFirstColumn="0" w:lastRowLastColumn="0"/>
            <w:tcW w:w="493" w:type="pct"/>
          </w:tcPr>
          <w:p w14:paraId="57A6FE54" w14:textId="3648DA19" w:rsidR="00E747FD" w:rsidRPr="002A6787" w:rsidRDefault="00E747FD" w:rsidP="00363658">
            <w:pPr>
              <w:spacing w:after="70"/>
              <w:rPr>
                <w:rFonts w:cs="Times New Roman"/>
                <w:szCs w:val="20"/>
                <w:lang w:eastAsia="en-AU"/>
              </w:rPr>
            </w:pPr>
            <w:r w:rsidRPr="0072247B">
              <w:t>EF/BP</w:t>
            </w:r>
          </w:p>
        </w:tc>
        <w:tc>
          <w:tcPr>
            <w:tcW w:w="887" w:type="pct"/>
          </w:tcPr>
          <w:p w14:paraId="3C77CA36" w14:textId="161E2BB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F6C9215">
              <w:rPr>
                <w:i/>
                <w:iCs/>
              </w:rPr>
              <w:t xml:space="preserve">Euastacus </w:t>
            </w:r>
            <w:r>
              <w:t>sp.</w:t>
            </w:r>
          </w:p>
        </w:tc>
        <w:tc>
          <w:tcPr>
            <w:cnfStyle w:val="000010000000" w:firstRow="0" w:lastRow="0" w:firstColumn="0" w:lastColumn="0" w:oddVBand="1" w:evenVBand="0" w:oddHBand="0" w:evenHBand="0" w:firstRowFirstColumn="0" w:firstRowLastColumn="0" w:lastRowFirstColumn="0" w:lastRowLastColumn="0"/>
            <w:tcW w:w="387" w:type="pct"/>
          </w:tcPr>
          <w:p w14:paraId="5A955075" w14:textId="750F0FDA" w:rsidR="00E747FD" w:rsidRPr="002A6787" w:rsidRDefault="00E747FD" w:rsidP="00686A3B">
            <w:pPr>
              <w:spacing w:after="70"/>
              <w:jc w:val="center"/>
              <w:rPr>
                <w:rFonts w:cs="Times New Roman"/>
                <w:szCs w:val="20"/>
                <w:lang w:eastAsia="en-AU"/>
              </w:rPr>
            </w:pPr>
            <w:r w:rsidRPr="0072247B">
              <w:t>1</w:t>
            </w:r>
          </w:p>
        </w:tc>
      </w:tr>
      <w:tr w:rsidR="00E747FD" w:rsidRPr="002A6787" w14:paraId="6DFA29F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6D86854" w14:textId="3E307D3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0CFDD75" w14:textId="75F3BEEB" w:rsidR="00E747FD" w:rsidRPr="002A6787" w:rsidRDefault="00E747FD" w:rsidP="00363658">
            <w:pPr>
              <w:spacing w:after="70"/>
              <w:rPr>
                <w:rFonts w:cs="Times New Roman"/>
                <w:szCs w:val="20"/>
                <w:lang w:eastAsia="en-AU"/>
              </w:rPr>
            </w:pPr>
            <w:r w:rsidRPr="0072247B">
              <w:t>Rodger River</w:t>
            </w:r>
          </w:p>
        </w:tc>
        <w:tc>
          <w:tcPr>
            <w:tcW w:w="523" w:type="pct"/>
          </w:tcPr>
          <w:p w14:paraId="016FB011" w14:textId="56FEE5A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ROD7</w:t>
            </w:r>
          </w:p>
        </w:tc>
        <w:tc>
          <w:tcPr>
            <w:cnfStyle w:val="000010000000" w:firstRow="0" w:lastRow="0" w:firstColumn="0" w:lastColumn="0" w:oddVBand="1" w:evenVBand="0" w:oddHBand="0" w:evenHBand="0" w:firstRowFirstColumn="0" w:firstRowLastColumn="0" w:lastRowFirstColumn="0" w:lastRowLastColumn="0"/>
            <w:tcW w:w="736" w:type="pct"/>
          </w:tcPr>
          <w:p w14:paraId="34C2387E" w14:textId="0BBDAE43" w:rsidR="00E747FD" w:rsidRPr="002A6787" w:rsidRDefault="00E747FD" w:rsidP="00363658">
            <w:pPr>
              <w:spacing w:after="70"/>
              <w:rPr>
                <w:rFonts w:cs="Times New Roman"/>
                <w:szCs w:val="20"/>
                <w:lang w:eastAsia="en-AU"/>
              </w:rPr>
            </w:pPr>
            <w:r w:rsidRPr="0072247B">
              <w:t>Rodger River</w:t>
            </w:r>
          </w:p>
        </w:tc>
        <w:tc>
          <w:tcPr>
            <w:tcW w:w="637" w:type="pct"/>
          </w:tcPr>
          <w:p w14:paraId="19FE1C15" w14:textId="06D2EB5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30/04/2025</w:t>
            </w:r>
          </w:p>
        </w:tc>
        <w:tc>
          <w:tcPr>
            <w:cnfStyle w:val="000010000000" w:firstRow="0" w:lastRow="0" w:firstColumn="0" w:lastColumn="0" w:oddVBand="1" w:evenVBand="0" w:oddHBand="0" w:evenHBand="0" w:firstRowFirstColumn="0" w:firstRowLastColumn="0" w:lastRowFirstColumn="0" w:lastRowLastColumn="0"/>
            <w:tcW w:w="493" w:type="pct"/>
          </w:tcPr>
          <w:p w14:paraId="44881C98" w14:textId="649B9936" w:rsidR="00E747FD" w:rsidRPr="002A6787" w:rsidRDefault="00E747FD" w:rsidP="00363658">
            <w:pPr>
              <w:spacing w:after="70"/>
              <w:rPr>
                <w:rFonts w:cs="Times New Roman"/>
                <w:szCs w:val="20"/>
                <w:lang w:eastAsia="en-AU"/>
              </w:rPr>
            </w:pPr>
            <w:r w:rsidRPr="0072247B">
              <w:t>EF/BP</w:t>
            </w:r>
          </w:p>
        </w:tc>
        <w:tc>
          <w:tcPr>
            <w:tcW w:w="887" w:type="pct"/>
          </w:tcPr>
          <w:p w14:paraId="34BDD5F0" w14:textId="40518B5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1C52AC1" w14:textId="135ADFC6" w:rsidR="00E747FD" w:rsidRPr="002A6787" w:rsidRDefault="00E747FD" w:rsidP="00686A3B">
            <w:pPr>
              <w:spacing w:after="70"/>
              <w:jc w:val="center"/>
              <w:rPr>
                <w:rFonts w:cs="Times New Roman"/>
                <w:szCs w:val="20"/>
                <w:lang w:eastAsia="en-AU"/>
              </w:rPr>
            </w:pPr>
            <w:r w:rsidRPr="0072247B">
              <w:t>12</w:t>
            </w:r>
          </w:p>
        </w:tc>
      </w:tr>
      <w:tr w:rsidR="00E747FD" w:rsidRPr="002A6787" w14:paraId="616B16C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DD68349" w14:textId="653F78B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127C683" w14:textId="72D0A0AB" w:rsidR="00E747FD" w:rsidRPr="002A6787" w:rsidRDefault="00E747FD" w:rsidP="00363658">
            <w:pPr>
              <w:spacing w:after="70"/>
              <w:rPr>
                <w:rFonts w:cs="Times New Roman"/>
                <w:szCs w:val="20"/>
                <w:lang w:eastAsia="en-AU"/>
              </w:rPr>
            </w:pPr>
            <w:r w:rsidRPr="0072247B">
              <w:t>Rodger River</w:t>
            </w:r>
          </w:p>
        </w:tc>
        <w:tc>
          <w:tcPr>
            <w:tcW w:w="523" w:type="pct"/>
          </w:tcPr>
          <w:p w14:paraId="5DF75FD6" w14:textId="1FF2D63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ROD8</w:t>
            </w:r>
          </w:p>
        </w:tc>
        <w:tc>
          <w:tcPr>
            <w:cnfStyle w:val="000010000000" w:firstRow="0" w:lastRow="0" w:firstColumn="0" w:lastColumn="0" w:oddVBand="1" w:evenVBand="0" w:oddHBand="0" w:evenHBand="0" w:firstRowFirstColumn="0" w:firstRowLastColumn="0" w:lastRowFirstColumn="0" w:lastRowLastColumn="0"/>
            <w:tcW w:w="736" w:type="pct"/>
          </w:tcPr>
          <w:p w14:paraId="7624832F" w14:textId="4210583D" w:rsidR="00E747FD" w:rsidRPr="002A6787" w:rsidRDefault="00E747FD" w:rsidP="00363658">
            <w:pPr>
              <w:spacing w:after="70"/>
              <w:rPr>
                <w:rFonts w:cs="Times New Roman"/>
                <w:szCs w:val="20"/>
                <w:lang w:eastAsia="en-AU"/>
              </w:rPr>
            </w:pPr>
            <w:r w:rsidRPr="0072247B">
              <w:t>Rodger River</w:t>
            </w:r>
          </w:p>
        </w:tc>
        <w:tc>
          <w:tcPr>
            <w:tcW w:w="637" w:type="pct"/>
          </w:tcPr>
          <w:p w14:paraId="71C9983C" w14:textId="081603B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30/04/2025</w:t>
            </w:r>
          </w:p>
        </w:tc>
        <w:tc>
          <w:tcPr>
            <w:cnfStyle w:val="000010000000" w:firstRow="0" w:lastRow="0" w:firstColumn="0" w:lastColumn="0" w:oddVBand="1" w:evenVBand="0" w:oddHBand="0" w:evenHBand="0" w:firstRowFirstColumn="0" w:firstRowLastColumn="0" w:lastRowFirstColumn="0" w:lastRowLastColumn="0"/>
            <w:tcW w:w="493" w:type="pct"/>
          </w:tcPr>
          <w:p w14:paraId="5DE220DE" w14:textId="4F993801" w:rsidR="00E747FD" w:rsidRPr="002A6787" w:rsidRDefault="00E747FD" w:rsidP="00363658">
            <w:pPr>
              <w:spacing w:after="70"/>
              <w:rPr>
                <w:rFonts w:cs="Times New Roman"/>
                <w:szCs w:val="20"/>
                <w:lang w:eastAsia="en-AU"/>
              </w:rPr>
            </w:pPr>
            <w:r w:rsidRPr="0072247B">
              <w:t>EF/BP</w:t>
            </w:r>
          </w:p>
        </w:tc>
        <w:tc>
          <w:tcPr>
            <w:tcW w:w="887" w:type="pct"/>
          </w:tcPr>
          <w:p w14:paraId="4713D437" w14:textId="7EB37D4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898339F">
              <w:rPr>
                <w:i/>
                <w:iCs/>
              </w:rPr>
              <w:t>Anguilla australis</w:t>
            </w:r>
            <w:r>
              <w:br/>
            </w:r>
            <w:r w:rsidRPr="2898339F">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EC12D93" w14:textId="41D6F63B" w:rsidR="00E747FD" w:rsidRPr="002A6787" w:rsidRDefault="00E747FD" w:rsidP="00686A3B">
            <w:pPr>
              <w:spacing w:after="70"/>
              <w:jc w:val="center"/>
              <w:rPr>
                <w:rFonts w:cs="Times New Roman"/>
                <w:lang w:eastAsia="en-AU"/>
              </w:rPr>
            </w:pPr>
            <w:r>
              <w:t>1</w:t>
            </w:r>
            <w:r>
              <w:br/>
              <w:t>8</w:t>
            </w:r>
          </w:p>
        </w:tc>
      </w:tr>
      <w:tr w:rsidR="00E747FD" w:rsidRPr="002A6787" w14:paraId="4D6B6DA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CE9FB68" w14:textId="4F0631D6"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DA0AB82" w14:textId="3D0EC1A9" w:rsidR="00E747FD" w:rsidRPr="002A6787" w:rsidRDefault="00E747FD" w:rsidP="00363658">
            <w:pPr>
              <w:spacing w:after="70"/>
              <w:rPr>
                <w:rFonts w:cs="Times New Roman"/>
                <w:szCs w:val="20"/>
                <w:lang w:eastAsia="en-AU"/>
              </w:rPr>
            </w:pPr>
            <w:r w:rsidRPr="0072247B">
              <w:t>Rodger River</w:t>
            </w:r>
          </w:p>
        </w:tc>
        <w:tc>
          <w:tcPr>
            <w:tcW w:w="523" w:type="pct"/>
          </w:tcPr>
          <w:p w14:paraId="47E07B09" w14:textId="257457D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ROD9</w:t>
            </w:r>
          </w:p>
        </w:tc>
        <w:tc>
          <w:tcPr>
            <w:cnfStyle w:val="000010000000" w:firstRow="0" w:lastRow="0" w:firstColumn="0" w:lastColumn="0" w:oddVBand="1" w:evenVBand="0" w:oddHBand="0" w:evenHBand="0" w:firstRowFirstColumn="0" w:firstRowLastColumn="0" w:lastRowFirstColumn="0" w:lastRowLastColumn="0"/>
            <w:tcW w:w="736" w:type="pct"/>
          </w:tcPr>
          <w:p w14:paraId="09DCD5D3" w14:textId="7B5AAF90" w:rsidR="00E747FD" w:rsidRPr="002A6787" w:rsidRDefault="00E747FD" w:rsidP="00363658">
            <w:pPr>
              <w:spacing w:after="70"/>
              <w:rPr>
                <w:rFonts w:cs="Times New Roman"/>
                <w:szCs w:val="20"/>
                <w:lang w:eastAsia="en-AU"/>
              </w:rPr>
            </w:pPr>
            <w:r w:rsidRPr="0072247B">
              <w:t>Rodger River</w:t>
            </w:r>
          </w:p>
        </w:tc>
        <w:tc>
          <w:tcPr>
            <w:tcW w:w="637" w:type="pct"/>
          </w:tcPr>
          <w:p w14:paraId="7803B30D" w14:textId="610E2D0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30/04/2025</w:t>
            </w:r>
          </w:p>
        </w:tc>
        <w:tc>
          <w:tcPr>
            <w:cnfStyle w:val="000010000000" w:firstRow="0" w:lastRow="0" w:firstColumn="0" w:lastColumn="0" w:oddVBand="1" w:evenVBand="0" w:oddHBand="0" w:evenHBand="0" w:firstRowFirstColumn="0" w:firstRowLastColumn="0" w:lastRowFirstColumn="0" w:lastRowLastColumn="0"/>
            <w:tcW w:w="493" w:type="pct"/>
          </w:tcPr>
          <w:p w14:paraId="40F8EACA" w14:textId="77E37B20" w:rsidR="00E747FD" w:rsidRPr="002A6787" w:rsidRDefault="00E747FD" w:rsidP="00363658">
            <w:pPr>
              <w:spacing w:after="70"/>
              <w:rPr>
                <w:rFonts w:cs="Times New Roman"/>
                <w:szCs w:val="20"/>
                <w:lang w:eastAsia="en-AU"/>
              </w:rPr>
            </w:pPr>
            <w:r w:rsidRPr="0072247B">
              <w:t>EF/BP</w:t>
            </w:r>
          </w:p>
        </w:tc>
        <w:tc>
          <w:tcPr>
            <w:tcW w:w="887" w:type="pct"/>
          </w:tcPr>
          <w:p w14:paraId="285424F8" w14:textId="316FC6B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2898339F">
              <w:rPr>
                <w:i/>
                <w:iCs/>
              </w:rPr>
              <w:t xml:space="preserve">Euastacus </w:t>
            </w:r>
            <w:r>
              <w:t>sp.</w:t>
            </w:r>
            <w:r>
              <w:br/>
            </w:r>
            <w:r w:rsidRPr="2898339F">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F1B12EA" w14:textId="211B895B" w:rsidR="00E747FD" w:rsidRPr="002A6787" w:rsidRDefault="00E747FD" w:rsidP="00686A3B">
            <w:pPr>
              <w:spacing w:after="70"/>
              <w:jc w:val="center"/>
              <w:rPr>
                <w:rFonts w:cs="Times New Roman"/>
                <w:lang w:eastAsia="en-AU"/>
              </w:rPr>
            </w:pPr>
            <w:r>
              <w:t>1</w:t>
            </w:r>
            <w:r>
              <w:br/>
              <w:t>6</w:t>
            </w:r>
          </w:p>
        </w:tc>
      </w:tr>
      <w:tr w:rsidR="00E747FD" w:rsidRPr="00FB23C4" w14:paraId="20AFF05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8D4A12C" w14:textId="3BB2AB2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037F7BD" w14:textId="74CEE752" w:rsidR="00E747FD" w:rsidRPr="0072247B" w:rsidRDefault="00E747FD" w:rsidP="00363658">
            <w:pPr>
              <w:spacing w:after="70"/>
            </w:pPr>
            <w:r w:rsidRPr="0072247B">
              <w:t>Snowy River</w:t>
            </w:r>
          </w:p>
        </w:tc>
        <w:tc>
          <w:tcPr>
            <w:tcW w:w="523" w:type="pct"/>
          </w:tcPr>
          <w:p w14:paraId="2E27F6F0" w14:textId="7E703A3D"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BA</w:t>
            </w:r>
            <w:r>
              <w:t>N</w:t>
            </w:r>
          </w:p>
        </w:tc>
        <w:tc>
          <w:tcPr>
            <w:cnfStyle w:val="000010000000" w:firstRow="0" w:lastRow="0" w:firstColumn="0" w:lastColumn="0" w:oddVBand="1" w:evenVBand="0" w:oddHBand="0" w:evenHBand="0" w:firstRowFirstColumn="0" w:firstRowLastColumn="0" w:lastRowFirstColumn="0" w:lastRowLastColumn="0"/>
            <w:tcW w:w="736" w:type="pct"/>
          </w:tcPr>
          <w:p w14:paraId="4E39109B" w14:textId="3277407B" w:rsidR="00E747FD" w:rsidRPr="0072247B" w:rsidRDefault="00E747FD" w:rsidP="00363658">
            <w:pPr>
              <w:spacing w:after="70"/>
            </w:pPr>
            <w:r w:rsidRPr="0072247B">
              <w:t>Basin Creek</w:t>
            </w:r>
          </w:p>
        </w:tc>
        <w:tc>
          <w:tcPr>
            <w:tcW w:w="637" w:type="pct"/>
          </w:tcPr>
          <w:p w14:paraId="7E3EE5B8" w14:textId="23F16E26"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30/06/2025</w:t>
            </w:r>
          </w:p>
        </w:tc>
        <w:tc>
          <w:tcPr>
            <w:cnfStyle w:val="000010000000" w:firstRow="0" w:lastRow="0" w:firstColumn="0" w:lastColumn="0" w:oddVBand="1" w:evenVBand="0" w:oddHBand="0" w:evenHBand="0" w:firstRowFirstColumn="0" w:firstRowLastColumn="0" w:lastRowFirstColumn="0" w:lastRowLastColumn="0"/>
            <w:tcW w:w="493" w:type="pct"/>
          </w:tcPr>
          <w:p w14:paraId="4DFFB4C3" w14:textId="001B7BE1" w:rsidR="00E747FD" w:rsidRPr="0072247B" w:rsidRDefault="00E747FD" w:rsidP="00363658">
            <w:pPr>
              <w:spacing w:after="70"/>
            </w:pPr>
            <w:r w:rsidRPr="0072247B">
              <w:t>EF/BP</w:t>
            </w:r>
          </w:p>
        </w:tc>
        <w:tc>
          <w:tcPr>
            <w:tcW w:w="887" w:type="pct"/>
          </w:tcPr>
          <w:p w14:paraId="65C66C7D" w14:textId="396C1292"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083CD47A" w14:textId="02114ED9" w:rsidR="00E747FD" w:rsidRPr="0072247B" w:rsidRDefault="00E747FD" w:rsidP="00686A3B">
            <w:pPr>
              <w:spacing w:after="70"/>
              <w:jc w:val="center"/>
            </w:pPr>
            <w:r w:rsidRPr="0072247B">
              <w:t>3</w:t>
            </w:r>
          </w:p>
        </w:tc>
      </w:tr>
      <w:tr w:rsidR="00E747FD" w:rsidRPr="002A6787" w14:paraId="7C9E064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444D171" w14:textId="5B40FD2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19208A2" w14:textId="050B7C74" w:rsidR="00E747FD" w:rsidRPr="002A6787" w:rsidRDefault="00E747FD" w:rsidP="00363658">
            <w:pPr>
              <w:spacing w:after="70"/>
              <w:rPr>
                <w:rFonts w:cs="Times New Roman"/>
                <w:szCs w:val="20"/>
                <w:lang w:eastAsia="en-AU"/>
              </w:rPr>
            </w:pPr>
            <w:r w:rsidRPr="0072247B">
              <w:t>Snowy River</w:t>
            </w:r>
          </w:p>
        </w:tc>
        <w:tc>
          <w:tcPr>
            <w:tcW w:w="523" w:type="pct"/>
          </w:tcPr>
          <w:p w14:paraId="7A61FA73" w14:textId="03DBBEE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JOE</w:t>
            </w:r>
          </w:p>
        </w:tc>
        <w:tc>
          <w:tcPr>
            <w:cnfStyle w:val="000010000000" w:firstRow="0" w:lastRow="0" w:firstColumn="0" w:lastColumn="0" w:oddVBand="1" w:evenVBand="0" w:oddHBand="0" w:evenHBand="0" w:firstRowFirstColumn="0" w:firstRowLastColumn="0" w:lastRowFirstColumn="0" w:lastRowLastColumn="0"/>
            <w:tcW w:w="736" w:type="pct"/>
          </w:tcPr>
          <w:p w14:paraId="1BD2188C" w14:textId="203643A9" w:rsidR="00E747FD" w:rsidRPr="002A6787" w:rsidRDefault="00E747FD" w:rsidP="00363658">
            <w:pPr>
              <w:spacing w:after="70"/>
              <w:rPr>
                <w:rFonts w:cs="Times New Roman"/>
                <w:szCs w:val="20"/>
                <w:lang w:eastAsia="en-AU"/>
              </w:rPr>
            </w:pPr>
            <w:r w:rsidRPr="0072247B">
              <w:t>Joe Creek</w:t>
            </w:r>
          </w:p>
        </w:tc>
        <w:tc>
          <w:tcPr>
            <w:tcW w:w="637" w:type="pct"/>
          </w:tcPr>
          <w:p w14:paraId="6604759E" w14:textId="5CCE6B4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27/03/2025</w:t>
            </w:r>
          </w:p>
        </w:tc>
        <w:tc>
          <w:tcPr>
            <w:cnfStyle w:val="000010000000" w:firstRow="0" w:lastRow="0" w:firstColumn="0" w:lastColumn="0" w:oddVBand="1" w:evenVBand="0" w:oddHBand="0" w:evenHBand="0" w:firstRowFirstColumn="0" w:firstRowLastColumn="0" w:lastRowFirstColumn="0" w:lastRowLastColumn="0"/>
            <w:tcW w:w="493" w:type="pct"/>
          </w:tcPr>
          <w:p w14:paraId="54212888" w14:textId="75F68E88" w:rsidR="00E747FD" w:rsidRPr="002A6787" w:rsidRDefault="00E747FD" w:rsidP="00363658">
            <w:pPr>
              <w:spacing w:after="70"/>
              <w:rPr>
                <w:rFonts w:cs="Times New Roman"/>
                <w:szCs w:val="20"/>
                <w:lang w:eastAsia="en-AU"/>
              </w:rPr>
            </w:pPr>
            <w:r w:rsidRPr="0072247B">
              <w:t>EF/BP</w:t>
            </w:r>
          </w:p>
        </w:tc>
        <w:tc>
          <w:tcPr>
            <w:tcW w:w="887" w:type="pct"/>
          </w:tcPr>
          <w:p w14:paraId="171CC618" w14:textId="0EC6EE6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45E854A5" w14:textId="00B45D41" w:rsidR="00E747FD" w:rsidRPr="002A6787" w:rsidRDefault="00E747FD" w:rsidP="00686A3B">
            <w:pPr>
              <w:spacing w:after="70"/>
              <w:jc w:val="center"/>
              <w:rPr>
                <w:rFonts w:cs="Times New Roman"/>
                <w:szCs w:val="20"/>
                <w:lang w:eastAsia="en-AU"/>
              </w:rPr>
            </w:pPr>
            <w:r w:rsidRPr="0072247B">
              <w:t>12</w:t>
            </w:r>
          </w:p>
        </w:tc>
      </w:tr>
      <w:tr w:rsidR="00E747FD" w:rsidRPr="002A6787" w14:paraId="0D07D81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7063B98" w14:textId="673C9EE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564A884" w14:textId="62054D74" w:rsidR="00E747FD" w:rsidRPr="002A6787" w:rsidRDefault="00E747FD" w:rsidP="00363658">
            <w:pPr>
              <w:spacing w:after="70"/>
              <w:rPr>
                <w:rFonts w:cs="Times New Roman"/>
                <w:szCs w:val="20"/>
                <w:lang w:eastAsia="en-AU"/>
              </w:rPr>
            </w:pPr>
            <w:r w:rsidRPr="0072247B">
              <w:t>Snowy River</w:t>
            </w:r>
          </w:p>
        </w:tc>
        <w:tc>
          <w:tcPr>
            <w:tcW w:w="523" w:type="pct"/>
          </w:tcPr>
          <w:p w14:paraId="11A1A334" w14:textId="709CCA2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LOO</w:t>
            </w:r>
          </w:p>
        </w:tc>
        <w:tc>
          <w:tcPr>
            <w:cnfStyle w:val="000010000000" w:firstRow="0" w:lastRow="0" w:firstColumn="0" w:lastColumn="0" w:oddVBand="1" w:evenVBand="0" w:oddHBand="0" w:evenHBand="0" w:firstRowFirstColumn="0" w:firstRowLastColumn="0" w:lastRowFirstColumn="0" w:lastRowLastColumn="0"/>
            <w:tcW w:w="736" w:type="pct"/>
          </w:tcPr>
          <w:p w14:paraId="00FEADCE" w14:textId="4A04D70C" w:rsidR="00E747FD" w:rsidRPr="002A6787" w:rsidRDefault="00E747FD" w:rsidP="00363658">
            <w:pPr>
              <w:spacing w:after="70"/>
              <w:rPr>
                <w:rFonts w:cs="Times New Roman"/>
                <w:szCs w:val="20"/>
                <w:lang w:eastAsia="en-AU"/>
              </w:rPr>
            </w:pPr>
            <w:r w:rsidRPr="0072247B">
              <w:t>Loongelaat Creek</w:t>
            </w:r>
          </w:p>
        </w:tc>
        <w:tc>
          <w:tcPr>
            <w:tcW w:w="637" w:type="pct"/>
          </w:tcPr>
          <w:p w14:paraId="455E55E2" w14:textId="36BAB1E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13/05/2025</w:t>
            </w:r>
          </w:p>
        </w:tc>
        <w:tc>
          <w:tcPr>
            <w:cnfStyle w:val="000010000000" w:firstRow="0" w:lastRow="0" w:firstColumn="0" w:lastColumn="0" w:oddVBand="1" w:evenVBand="0" w:oddHBand="0" w:evenHBand="0" w:firstRowFirstColumn="0" w:firstRowLastColumn="0" w:lastRowFirstColumn="0" w:lastRowLastColumn="0"/>
            <w:tcW w:w="493" w:type="pct"/>
          </w:tcPr>
          <w:p w14:paraId="4F1192B9" w14:textId="33482D95" w:rsidR="00E747FD" w:rsidRPr="002A6787" w:rsidRDefault="00E747FD" w:rsidP="00363658">
            <w:pPr>
              <w:spacing w:after="70"/>
              <w:rPr>
                <w:rFonts w:cs="Times New Roman"/>
                <w:szCs w:val="20"/>
                <w:lang w:eastAsia="en-AU"/>
              </w:rPr>
            </w:pPr>
            <w:r w:rsidRPr="0072247B">
              <w:t>EF/BP</w:t>
            </w:r>
          </w:p>
        </w:tc>
        <w:tc>
          <w:tcPr>
            <w:tcW w:w="887" w:type="pct"/>
          </w:tcPr>
          <w:p w14:paraId="70369D6B" w14:textId="7309833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F6C92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7A420662" w14:textId="4EFBF03B" w:rsidR="00E747FD" w:rsidRPr="002A6787" w:rsidRDefault="00E747FD" w:rsidP="00686A3B">
            <w:pPr>
              <w:spacing w:after="70"/>
              <w:jc w:val="center"/>
              <w:rPr>
                <w:rFonts w:cs="Times New Roman"/>
                <w:szCs w:val="20"/>
                <w:lang w:eastAsia="en-AU"/>
              </w:rPr>
            </w:pPr>
            <w:r w:rsidRPr="0072247B">
              <w:t>1</w:t>
            </w:r>
          </w:p>
        </w:tc>
      </w:tr>
      <w:tr w:rsidR="00E747FD" w:rsidRPr="002A6787" w14:paraId="43BA339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19B6C7C" w14:textId="1BA8E6AD" w:rsidR="00E747FD" w:rsidRPr="002A6787" w:rsidRDefault="00E747FD" w:rsidP="00363658">
            <w:pPr>
              <w:spacing w:after="70"/>
              <w:rPr>
                <w:rFonts w:cs="Times New Roman"/>
                <w:szCs w:val="20"/>
                <w:lang w:eastAsia="en-AU"/>
              </w:rPr>
            </w:pPr>
            <w:r>
              <w:lastRenderedPageBreak/>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0FA31BE" w14:textId="49D4BA99" w:rsidR="00E747FD" w:rsidRPr="002A6787" w:rsidRDefault="00E747FD" w:rsidP="00363658">
            <w:pPr>
              <w:spacing w:after="70"/>
              <w:rPr>
                <w:rFonts w:cs="Times New Roman"/>
                <w:szCs w:val="20"/>
                <w:lang w:eastAsia="en-AU"/>
              </w:rPr>
            </w:pPr>
            <w:r w:rsidRPr="0072247B">
              <w:t>Snowy River</w:t>
            </w:r>
          </w:p>
        </w:tc>
        <w:tc>
          <w:tcPr>
            <w:tcW w:w="523" w:type="pct"/>
          </w:tcPr>
          <w:p w14:paraId="195306C4" w14:textId="2FFF36B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MOU</w:t>
            </w:r>
          </w:p>
        </w:tc>
        <w:tc>
          <w:tcPr>
            <w:cnfStyle w:val="000010000000" w:firstRow="0" w:lastRow="0" w:firstColumn="0" w:lastColumn="0" w:oddVBand="1" w:evenVBand="0" w:oddHBand="0" w:evenHBand="0" w:firstRowFirstColumn="0" w:firstRowLastColumn="0" w:lastRowFirstColumn="0" w:lastRowLastColumn="0"/>
            <w:tcW w:w="736" w:type="pct"/>
          </w:tcPr>
          <w:p w14:paraId="21373E49" w14:textId="6CE2F746" w:rsidR="00E747FD" w:rsidRPr="002A6787" w:rsidRDefault="00E747FD" w:rsidP="00363658">
            <w:pPr>
              <w:spacing w:after="70"/>
              <w:rPr>
                <w:rFonts w:cs="Times New Roman"/>
                <w:szCs w:val="20"/>
                <w:lang w:eastAsia="en-AU"/>
              </w:rPr>
            </w:pPr>
            <w:r w:rsidRPr="0072247B">
              <w:t>Mountain Creek</w:t>
            </w:r>
          </w:p>
        </w:tc>
        <w:tc>
          <w:tcPr>
            <w:tcW w:w="637" w:type="pct"/>
          </w:tcPr>
          <w:p w14:paraId="5F5D3485" w14:textId="5A352EB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25/03/2025</w:t>
            </w:r>
          </w:p>
        </w:tc>
        <w:tc>
          <w:tcPr>
            <w:cnfStyle w:val="000010000000" w:firstRow="0" w:lastRow="0" w:firstColumn="0" w:lastColumn="0" w:oddVBand="1" w:evenVBand="0" w:oddHBand="0" w:evenHBand="0" w:firstRowFirstColumn="0" w:firstRowLastColumn="0" w:lastRowFirstColumn="0" w:lastRowLastColumn="0"/>
            <w:tcW w:w="493" w:type="pct"/>
          </w:tcPr>
          <w:p w14:paraId="15B4CB24" w14:textId="454F01AB" w:rsidR="00E747FD" w:rsidRPr="002A6787" w:rsidRDefault="00E747FD" w:rsidP="00363658">
            <w:pPr>
              <w:spacing w:after="70"/>
              <w:rPr>
                <w:rFonts w:cs="Times New Roman"/>
                <w:szCs w:val="20"/>
                <w:lang w:eastAsia="en-AU"/>
              </w:rPr>
            </w:pPr>
            <w:r w:rsidRPr="0072247B">
              <w:t>EF/BP</w:t>
            </w:r>
          </w:p>
        </w:tc>
        <w:tc>
          <w:tcPr>
            <w:tcW w:w="887" w:type="pct"/>
          </w:tcPr>
          <w:p w14:paraId="53E1E6C3" w14:textId="35D6FE0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2898339F">
              <w:rPr>
                <w:i/>
                <w:iCs/>
              </w:rPr>
              <w:t xml:space="preserve">Galaxias brevipinnis </w:t>
            </w:r>
            <w:r>
              <w:br/>
            </w:r>
            <w:r w:rsidRPr="2898339F">
              <w:rPr>
                <w:i/>
                <w:iCs/>
              </w:rPr>
              <w:t xml:space="preserve">Euastacus </w:t>
            </w:r>
            <w:r>
              <w:t>sp.</w:t>
            </w:r>
          </w:p>
        </w:tc>
        <w:tc>
          <w:tcPr>
            <w:cnfStyle w:val="000010000000" w:firstRow="0" w:lastRow="0" w:firstColumn="0" w:lastColumn="0" w:oddVBand="1" w:evenVBand="0" w:oddHBand="0" w:evenHBand="0" w:firstRowFirstColumn="0" w:firstRowLastColumn="0" w:lastRowFirstColumn="0" w:lastRowLastColumn="0"/>
            <w:tcW w:w="387" w:type="pct"/>
          </w:tcPr>
          <w:p w14:paraId="1C5EBA02" w14:textId="2D9F545C" w:rsidR="00E747FD" w:rsidRPr="002A6787" w:rsidRDefault="00E747FD" w:rsidP="00686A3B">
            <w:pPr>
              <w:spacing w:after="70"/>
              <w:jc w:val="center"/>
              <w:rPr>
                <w:rFonts w:cs="Times New Roman"/>
                <w:lang w:eastAsia="en-AU"/>
              </w:rPr>
            </w:pPr>
            <w:r>
              <w:t>49</w:t>
            </w:r>
            <w:r>
              <w:br/>
              <w:t>3</w:t>
            </w:r>
          </w:p>
        </w:tc>
      </w:tr>
      <w:tr w:rsidR="00E747FD" w:rsidRPr="002A6787" w14:paraId="0A3F6DF3" w14:textId="42467C78"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EC3D061" w14:textId="39A63DC2"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B371E89" w14:textId="137CB02C" w:rsidR="00E747FD" w:rsidRPr="002A6787" w:rsidRDefault="00E747FD" w:rsidP="00363658">
            <w:pPr>
              <w:spacing w:after="70"/>
              <w:rPr>
                <w:rFonts w:cs="Times New Roman"/>
                <w:szCs w:val="20"/>
                <w:lang w:eastAsia="en-AU"/>
              </w:rPr>
            </w:pPr>
            <w:r w:rsidRPr="0072247B">
              <w:t>Snowy River</w:t>
            </w:r>
          </w:p>
        </w:tc>
        <w:tc>
          <w:tcPr>
            <w:tcW w:w="523" w:type="pct"/>
          </w:tcPr>
          <w:p w14:paraId="7C9B47AE" w14:textId="51BDA41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RAY</w:t>
            </w:r>
          </w:p>
        </w:tc>
        <w:tc>
          <w:tcPr>
            <w:cnfStyle w:val="000010000000" w:firstRow="0" w:lastRow="0" w:firstColumn="0" w:lastColumn="0" w:oddVBand="1" w:evenVBand="0" w:oddHBand="0" w:evenHBand="0" w:firstRowFirstColumn="0" w:firstRowLastColumn="0" w:lastRowFirstColumn="0" w:lastRowLastColumn="0"/>
            <w:tcW w:w="736" w:type="pct"/>
          </w:tcPr>
          <w:p w14:paraId="6C19DD36" w14:textId="734C5114" w:rsidR="00E747FD" w:rsidRPr="002A6787" w:rsidRDefault="00E747FD" w:rsidP="00363658">
            <w:pPr>
              <w:spacing w:after="70"/>
              <w:rPr>
                <w:rFonts w:cs="Times New Roman"/>
                <w:szCs w:val="20"/>
                <w:lang w:eastAsia="en-AU"/>
              </w:rPr>
            </w:pPr>
            <w:r w:rsidRPr="0072247B">
              <w:t>Raymond Creek</w:t>
            </w:r>
          </w:p>
        </w:tc>
        <w:tc>
          <w:tcPr>
            <w:tcW w:w="637" w:type="pct"/>
          </w:tcPr>
          <w:p w14:paraId="37485C53" w14:textId="51CF66D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13/02/2025</w:t>
            </w:r>
          </w:p>
        </w:tc>
        <w:tc>
          <w:tcPr>
            <w:cnfStyle w:val="000010000000" w:firstRow="0" w:lastRow="0" w:firstColumn="0" w:lastColumn="0" w:oddVBand="1" w:evenVBand="0" w:oddHBand="0" w:evenHBand="0" w:firstRowFirstColumn="0" w:firstRowLastColumn="0" w:lastRowFirstColumn="0" w:lastRowLastColumn="0"/>
            <w:tcW w:w="493" w:type="pct"/>
          </w:tcPr>
          <w:p w14:paraId="6E0AB1CB" w14:textId="1CA972F8" w:rsidR="00E747FD" w:rsidRPr="002A6787" w:rsidRDefault="00E747FD" w:rsidP="00363658">
            <w:pPr>
              <w:spacing w:after="70"/>
              <w:rPr>
                <w:rFonts w:cs="Times New Roman"/>
                <w:szCs w:val="20"/>
                <w:lang w:eastAsia="en-AU"/>
              </w:rPr>
            </w:pPr>
            <w:r w:rsidRPr="0072247B">
              <w:t>EF/BP</w:t>
            </w:r>
          </w:p>
        </w:tc>
        <w:tc>
          <w:tcPr>
            <w:tcW w:w="887" w:type="pct"/>
          </w:tcPr>
          <w:p w14:paraId="2B53AA30" w14:textId="2C6AD14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898339F">
              <w:rPr>
                <w:i/>
                <w:iCs/>
              </w:rPr>
              <w:t>Anguilla australis</w:t>
            </w:r>
            <w:r>
              <w:br/>
            </w:r>
            <w:r w:rsidRPr="2898339F">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43B4CD94" w14:textId="090168BD" w:rsidR="00E747FD" w:rsidRPr="002A6787" w:rsidRDefault="00E747FD" w:rsidP="00686A3B">
            <w:pPr>
              <w:spacing w:after="70"/>
              <w:jc w:val="center"/>
              <w:rPr>
                <w:rFonts w:cs="Times New Roman"/>
                <w:lang w:eastAsia="en-AU"/>
              </w:rPr>
            </w:pPr>
            <w:r>
              <w:t>1</w:t>
            </w:r>
            <w:r>
              <w:br/>
              <w:t>3</w:t>
            </w:r>
          </w:p>
        </w:tc>
      </w:tr>
      <w:tr w:rsidR="00E747FD" w:rsidRPr="002A6787" w14:paraId="25452137" w14:textId="2755BC0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F73A8E7" w14:textId="2EEE1D3D"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116D229" w14:textId="7BED5A72" w:rsidR="00E747FD" w:rsidRPr="002A6787" w:rsidRDefault="00E747FD" w:rsidP="00363658">
            <w:pPr>
              <w:spacing w:after="70"/>
              <w:rPr>
                <w:rFonts w:cs="Times New Roman"/>
                <w:szCs w:val="20"/>
                <w:lang w:eastAsia="en-AU"/>
              </w:rPr>
            </w:pPr>
            <w:r w:rsidRPr="0072247B">
              <w:t>Snowy River</w:t>
            </w:r>
          </w:p>
        </w:tc>
        <w:tc>
          <w:tcPr>
            <w:tcW w:w="523" w:type="pct"/>
          </w:tcPr>
          <w:p w14:paraId="5389480F" w14:textId="138E529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SAY</w:t>
            </w:r>
          </w:p>
        </w:tc>
        <w:tc>
          <w:tcPr>
            <w:cnfStyle w:val="000010000000" w:firstRow="0" w:lastRow="0" w:firstColumn="0" w:lastColumn="0" w:oddVBand="1" w:evenVBand="0" w:oddHBand="0" w:evenHBand="0" w:firstRowFirstColumn="0" w:firstRowLastColumn="0" w:lastRowFirstColumn="0" w:lastRowLastColumn="0"/>
            <w:tcW w:w="736" w:type="pct"/>
          </w:tcPr>
          <w:p w14:paraId="549E4722" w14:textId="560452F6" w:rsidR="00E747FD" w:rsidRPr="002A6787" w:rsidRDefault="00E747FD" w:rsidP="00363658">
            <w:pPr>
              <w:spacing w:after="70"/>
              <w:rPr>
                <w:rFonts w:cs="Times New Roman"/>
                <w:szCs w:val="20"/>
                <w:lang w:eastAsia="en-AU"/>
              </w:rPr>
            </w:pPr>
            <w:r w:rsidRPr="0072247B">
              <w:t>Sandy Creek</w:t>
            </w:r>
          </w:p>
        </w:tc>
        <w:tc>
          <w:tcPr>
            <w:tcW w:w="637" w:type="pct"/>
          </w:tcPr>
          <w:p w14:paraId="571BBB77" w14:textId="7EEF7FD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2/10/2025</w:t>
            </w:r>
          </w:p>
        </w:tc>
        <w:tc>
          <w:tcPr>
            <w:cnfStyle w:val="000010000000" w:firstRow="0" w:lastRow="0" w:firstColumn="0" w:lastColumn="0" w:oddVBand="1" w:evenVBand="0" w:oddHBand="0" w:evenHBand="0" w:firstRowFirstColumn="0" w:firstRowLastColumn="0" w:lastRowFirstColumn="0" w:lastRowLastColumn="0"/>
            <w:tcW w:w="493" w:type="pct"/>
          </w:tcPr>
          <w:p w14:paraId="5DF3B572" w14:textId="4508E241" w:rsidR="00E747FD" w:rsidRPr="002A6787" w:rsidRDefault="00E747FD" w:rsidP="00363658">
            <w:pPr>
              <w:spacing w:after="70"/>
              <w:rPr>
                <w:rFonts w:cs="Times New Roman"/>
                <w:szCs w:val="20"/>
                <w:lang w:eastAsia="en-AU"/>
              </w:rPr>
            </w:pPr>
            <w:r w:rsidRPr="0072247B">
              <w:t>Obs</w:t>
            </w:r>
          </w:p>
        </w:tc>
        <w:tc>
          <w:tcPr>
            <w:tcW w:w="887" w:type="pct"/>
          </w:tcPr>
          <w:p w14:paraId="6984C1DC" w14:textId="00DCAE7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250E00E5" w14:textId="141A7115" w:rsidR="00E747FD" w:rsidRPr="002A6787" w:rsidRDefault="00E747FD" w:rsidP="00686A3B">
            <w:pPr>
              <w:spacing w:after="70"/>
              <w:jc w:val="center"/>
              <w:rPr>
                <w:rFonts w:cs="Times New Roman"/>
                <w:szCs w:val="20"/>
                <w:lang w:eastAsia="en-AU"/>
              </w:rPr>
            </w:pPr>
          </w:p>
        </w:tc>
      </w:tr>
      <w:tr w:rsidR="00E747FD" w:rsidRPr="002A6787" w14:paraId="37B8D44F" w14:textId="693C206C"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1971AEA" w14:textId="797E465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8181485" w14:textId="1CB70655" w:rsidR="00E747FD" w:rsidRPr="002A6787" w:rsidRDefault="00E747FD" w:rsidP="00363658">
            <w:pPr>
              <w:spacing w:after="70"/>
              <w:rPr>
                <w:rFonts w:cs="Times New Roman"/>
                <w:szCs w:val="20"/>
                <w:lang w:eastAsia="en-AU"/>
              </w:rPr>
            </w:pPr>
            <w:r w:rsidRPr="0072247B">
              <w:t>Snowy River</w:t>
            </w:r>
          </w:p>
        </w:tc>
        <w:tc>
          <w:tcPr>
            <w:tcW w:w="523" w:type="pct"/>
          </w:tcPr>
          <w:p w14:paraId="7ED80E7A" w14:textId="73CED64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SEL</w:t>
            </w:r>
          </w:p>
        </w:tc>
        <w:tc>
          <w:tcPr>
            <w:cnfStyle w:val="000010000000" w:firstRow="0" w:lastRow="0" w:firstColumn="0" w:lastColumn="0" w:oddVBand="1" w:evenVBand="0" w:oddHBand="0" w:evenHBand="0" w:firstRowFirstColumn="0" w:firstRowLastColumn="0" w:lastRowFirstColumn="0" w:lastRowLastColumn="0"/>
            <w:tcW w:w="736" w:type="pct"/>
          </w:tcPr>
          <w:p w14:paraId="41B04832" w14:textId="60FE6FC0" w:rsidR="00E747FD" w:rsidRPr="002A6787" w:rsidRDefault="00E747FD" w:rsidP="00363658">
            <w:pPr>
              <w:spacing w:after="70"/>
              <w:rPr>
                <w:rFonts w:cs="Times New Roman"/>
                <w:szCs w:val="20"/>
                <w:lang w:eastAsia="en-AU"/>
              </w:rPr>
            </w:pPr>
            <w:r w:rsidRPr="0072247B">
              <w:t>Seldom Seen Creek</w:t>
            </w:r>
          </w:p>
        </w:tc>
        <w:tc>
          <w:tcPr>
            <w:tcW w:w="637" w:type="pct"/>
          </w:tcPr>
          <w:p w14:paraId="22CE72F8" w14:textId="1C12079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14/05/2026</w:t>
            </w:r>
          </w:p>
        </w:tc>
        <w:tc>
          <w:tcPr>
            <w:cnfStyle w:val="000010000000" w:firstRow="0" w:lastRow="0" w:firstColumn="0" w:lastColumn="0" w:oddVBand="1" w:evenVBand="0" w:oddHBand="0" w:evenHBand="0" w:firstRowFirstColumn="0" w:firstRowLastColumn="0" w:lastRowFirstColumn="0" w:lastRowLastColumn="0"/>
            <w:tcW w:w="493" w:type="pct"/>
          </w:tcPr>
          <w:p w14:paraId="651D4E89" w14:textId="7AB93850" w:rsidR="00E747FD" w:rsidRPr="002A6787" w:rsidRDefault="00E747FD" w:rsidP="00363658">
            <w:pPr>
              <w:spacing w:after="70"/>
              <w:rPr>
                <w:rFonts w:cs="Times New Roman"/>
                <w:szCs w:val="20"/>
                <w:lang w:eastAsia="en-AU"/>
              </w:rPr>
            </w:pPr>
            <w:r w:rsidRPr="0072247B">
              <w:t>EF/BP</w:t>
            </w:r>
          </w:p>
        </w:tc>
        <w:tc>
          <w:tcPr>
            <w:tcW w:w="887" w:type="pct"/>
          </w:tcPr>
          <w:p w14:paraId="305AD1AF" w14:textId="46C6ECB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272B0057" w14:textId="77777777" w:rsidR="00E747FD" w:rsidRPr="002A6787" w:rsidRDefault="00E747FD" w:rsidP="00686A3B">
            <w:pPr>
              <w:spacing w:after="70"/>
              <w:jc w:val="center"/>
              <w:rPr>
                <w:rFonts w:cs="Times New Roman"/>
                <w:szCs w:val="20"/>
                <w:lang w:eastAsia="en-AU"/>
              </w:rPr>
            </w:pPr>
          </w:p>
        </w:tc>
      </w:tr>
      <w:tr w:rsidR="00E747FD" w:rsidRPr="002A6787" w14:paraId="2DD05AB3" w14:textId="2D44B056"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BF8D2FD" w14:textId="7C5C5B1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8B5B836" w14:textId="638947A5" w:rsidR="00E747FD" w:rsidRPr="002A6787" w:rsidRDefault="00E747FD" w:rsidP="00363658">
            <w:pPr>
              <w:spacing w:after="70"/>
              <w:rPr>
                <w:rFonts w:cs="Times New Roman"/>
                <w:szCs w:val="20"/>
                <w:lang w:eastAsia="en-AU"/>
              </w:rPr>
            </w:pPr>
            <w:r w:rsidRPr="0072247B">
              <w:t>Snowy River</w:t>
            </w:r>
          </w:p>
        </w:tc>
        <w:tc>
          <w:tcPr>
            <w:tcW w:w="523" w:type="pct"/>
          </w:tcPr>
          <w:p w14:paraId="7E68BD77" w14:textId="5FE2067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SNO</w:t>
            </w:r>
          </w:p>
        </w:tc>
        <w:tc>
          <w:tcPr>
            <w:cnfStyle w:val="000010000000" w:firstRow="0" w:lastRow="0" w:firstColumn="0" w:lastColumn="0" w:oddVBand="1" w:evenVBand="0" w:oddHBand="0" w:evenHBand="0" w:firstRowFirstColumn="0" w:firstRowLastColumn="0" w:lastRowFirstColumn="0" w:lastRowLastColumn="0"/>
            <w:tcW w:w="736" w:type="pct"/>
          </w:tcPr>
          <w:p w14:paraId="133973DF" w14:textId="7D1FE470" w:rsidR="00E747FD" w:rsidRPr="002A6787" w:rsidRDefault="00E747FD" w:rsidP="00363658">
            <w:pPr>
              <w:spacing w:after="70"/>
              <w:rPr>
                <w:rFonts w:cs="Times New Roman"/>
                <w:szCs w:val="20"/>
                <w:lang w:eastAsia="en-AU"/>
              </w:rPr>
            </w:pPr>
            <w:r w:rsidRPr="0072247B">
              <w:t>Snowy River</w:t>
            </w:r>
          </w:p>
        </w:tc>
        <w:tc>
          <w:tcPr>
            <w:tcW w:w="637" w:type="pct"/>
          </w:tcPr>
          <w:p w14:paraId="1E1EEC62" w14:textId="4B8BA6A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15/05/2025</w:t>
            </w:r>
          </w:p>
        </w:tc>
        <w:tc>
          <w:tcPr>
            <w:cnfStyle w:val="000010000000" w:firstRow="0" w:lastRow="0" w:firstColumn="0" w:lastColumn="0" w:oddVBand="1" w:evenVBand="0" w:oddHBand="0" w:evenHBand="0" w:firstRowFirstColumn="0" w:firstRowLastColumn="0" w:lastRowFirstColumn="0" w:lastRowLastColumn="0"/>
            <w:tcW w:w="493" w:type="pct"/>
          </w:tcPr>
          <w:p w14:paraId="235F3230" w14:textId="478457C3" w:rsidR="00E747FD" w:rsidRPr="002A6787" w:rsidRDefault="00E747FD" w:rsidP="00363658">
            <w:pPr>
              <w:spacing w:after="70"/>
              <w:rPr>
                <w:rFonts w:cs="Times New Roman"/>
                <w:szCs w:val="20"/>
                <w:lang w:eastAsia="en-AU"/>
              </w:rPr>
            </w:pPr>
            <w:r w:rsidRPr="0072247B">
              <w:t>EF/BP</w:t>
            </w:r>
          </w:p>
        </w:tc>
        <w:tc>
          <w:tcPr>
            <w:tcW w:w="887" w:type="pct"/>
          </w:tcPr>
          <w:p w14:paraId="161512F6" w14:textId="3B27B58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418531B2" w14:textId="4F01944F" w:rsidR="00E747FD" w:rsidRPr="002A6787" w:rsidRDefault="00E747FD" w:rsidP="00686A3B">
            <w:pPr>
              <w:spacing w:after="70"/>
              <w:jc w:val="center"/>
              <w:rPr>
                <w:rFonts w:cs="Times New Roman"/>
                <w:szCs w:val="20"/>
                <w:lang w:eastAsia="en-AU"/>
              </w:rPr>
            </w:pPr>
          </w:p>
        </w:tc>
      </w:tr>
      <w:tr w:rsidR="00E747FD" w:rsidRPr="002A6787" w14:paraId="36722AB6" w14:textId="53399420"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229BE8F" w14:textId="7E1EFD61"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0F69CA33" w14:textId="080A2B79" w:rsidR="00E747FD" w:rsidRPr="002A6787" w:rsidRDefault="00E747FD" w:rsidP="00363658">
            <w:pPr>
              <w:spacing w:after="70"/>
              <w:rPr>
                <w:rFonts w:cs="Times New Roman"/>
                <w:szCs w:val="20"/>
                <w:lang w:eastAsia="en-AU"/>
              </w:rPr>
            </w:pPr>
            <w:r w:rsidRPr="0072247B">
              <w:t>Suggan Buggan River</w:t>
            </w:r>
          </w:p>
        </w:tc>
        <w:tc>
          <w:tcPr>
            <w:tcW w:w="523" w:type="pct"/>
          </w:tcPr>
          <w:p w14:paraId="687EAE89" w14:textId="265A757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BRI</w:t>
            </w:r>
          </w:p>
        </w:tc>
        <w:tc>
          <w:tcPr>
            <w:cnfStyle w:val="000010000000" w:firstRow="0" w:lastRow="0" w:firstColumn="0" w:lastColumn="0" w:oddVBand="1" w:evenVBand="0" w:oddHBand="0" w:evenHBand="0" w:firstRowFirstColumn="0" w:firstRowLastColumn="0" w:lastRowFirstColumn="0" w:lastRowLastColumn="0"/>
            <w:tcW w:w="736" w:type="pct"/>
          </w:tcPr>
          <w:p w14:paraId="5EFABDD2" w14:textId="7758313C" w:rsidR="00E747FD" w:rsidRPr="002A6787" w:rsidRDefault="00E747FD" w:rsidP="00363658">
            <w:pPr>
              <w:spacing w:after="70"/>
              <w:rPr>
                <w:rFonts w:cs="Times New Roman"/>
                <w:szCs w:val="20"/>
                <w:lang w:eastAsia="en-AU"/>
              </w:rPr>
            </w:pPr>
            <w:r w:rsidRPr="0072247B">
              <w:t>Bridle Creek</w:t>
            </w:r>
          </w:p>
        </w:tc>
        <w:tc>
          <w:tcPr>
            <w:tcW w:w="637" w:type="pct"/>
          </w:tcPr>
          <w:p w14:paraId="54510B63" w14:textId="0D65CC0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2/10/2025</w:t>
            </w:r>
          </w:p>
        </w:tc>
        <w:tc>
          <w:tcPr>
            <w:cnfStyle w:val="000010000000" w:firstRow="0" w:lastRow="0" w:firstColumn="0" w:lastColumn="0" w:oddVBand="1" w:evenVBand="0" w:oddHBand="0" w:evenHBand="0" w:firstRowFirstColumn="0" w:firstRowLastColumn="0" w:lastRowFirstColumn="0" w:lastRowLastColumn="0"/>
            <w:tcW w:w="493" w:type="pct"/>
          </w:tcPr>
          <w:p w14:paraId="442EB699" w14:textId="1551CEF0" w:rsidR="00E747FD" w:rsidRPr="002A6787" w:rsidRDefault="00E747FD" w:rsidP="00363658">
            <w:pPr>
              <w:spacing w:after="70"/>
              <w:rPr>
                <w:rFonts w:cs="Times New Roman"/>
                <w:szCs w:val="20"/>
                <w:lang w:eastAsia="en-AU"/>
              </w:rPr>
            </w:pPr>
            <w:r w:rsidRPr="0072247B">
              <w:t>Obs</w:t>
            </w:r>
          </w:p>
        </w:tc>
        <w:tc>
          <w:tcPr>
            <w:tcW w:w="887" w:type="pct"/>
          </w:tcPr>
          <w:p w14:paraId="4F1FD90F" w14:textId="7E7C9A3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3D6E73F" w14:textId="2261BFB3" w:rsidR="00E747FD" w:rsidRPr="002A6787" w:rsidRDefault="00E747FD" w:rsidP="00686A3B">
            <w:pPr>
              <w:spacing w:after="70"/>
              <w:jc w:val="center"/>
              <w:rPr>
                <w:rFonts w:cs="Times New Roman"/>
                <w:szCs w:val="20"/>
                <w:lang w:eastAsia="en-AU"/>
              </w:rPr>
            </w:pPr>
          </w:p>
        </w:tc>
      </w:tr>
      <w:tr w:rsidR="00E747FD" w:rsidRPr="002A6787" w14:paraId="3F858A1F" w14:textId="54063CD8"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B0F9478" w14:textId="4568F603"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4DD6541" w14:textId="71CE9F4B" w:rsidR="00E747FD" w:rsidRPr="002A6787" w:rsidRDefault="00E747FD" w:rsidP="00363658">
            <w:pPr>
              <w:spacing w:after="70"/>
              <w:rPr>
                <w:rFonts w:cs="Times New Roman"/>
                <w:szCs w:val="20"/>
                <w:lang w:eastAsia="en-AU"/>
              </w:rPr>
            </w:pPr>
            <w:r w:rsidRPr="0072247B">
              <w:t>Suggan Buggan River</w:t>
            </w:r>
          </w:p>
        </w:tc>
        <w:tc>
          <w:tcPr>
            <w:tcW w:w="523" w:type="pct"/>
          </w:tcPr>
          <w:p w14:paraId="4C823FFC" w14:textId="7BE843E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BRI2</w:t>
            </w:r>
          </w:p>
        </w:tc>
        <w:tc>
          <w:tcPr>
            <w:cnfStyle w:val="000010000000" w:firstRow="0" w:lastRow="0" w:firstColumn="0" w:lastColumn="0" w:oddVBand="1" w:evenVBand="0" w:oddHBand="0" w:evenHBand="0" w:firstRowFirstColumn="0" w:firstRowLastColumn="0" w:lastRowFirstColumn="0" w:lastRowLastColumn="0"/>
            <w:tcW w:w="736" w:type="pct"/>
          </w:tcPr>
          <w:p w14:paraId="3BDD8A6D" w14:textId="18830A35" w:rsidR="00E747FD" w:rsidRPr="002A6787" w:rsidRDefault="00E747FD" w:rsidP="00363658">
            <w:pPr>
              <w:spacing w:after="70"/>
              <w:rPr>
                <w:rFonts w:cs="Times New Roman"/>
                <w:szCs w:val="20"/>
                <w:lang w:eastAsia="en-AU"/>
              </w:rPr>
            </w:pPr>
            <w:r w:rsidRPr="0072247B">
              <w:t>Bridle Creek</w:t>
            </w:r>
          </w:p>
        </w:tc>
        <w:tc>
          <w:tcPr>
            <w:tcW w:w="637" w:type="pct"/>
          </w:tcPr>
          <w:p w14:paraId="3D14564F" w14:textId="762B59C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2/10/2025</w:t>
            </w:r>
          </w:p>
        </w:tc>
        <w:tc>
          <w:tcPr>
            <w:cnfStyle w:val="000010000000" w:firstRow="0" w:lastRow="0" w:firstColumn="0" w:lastColumn="0" w:oddVBand="1" w:evenVBand="0" w:oddHBand="0" w:evenHBand="0" w:firstRowFirstColumn="0" w:firstRowLastColumn="0" w:lastRowFirstColumn="0" w:lastRowLastColumn="0"/>
            <w:tcW w:w="493" w:type="pct"/>
          </w:tcPr>
          <w:p w14:paraId="503FDEF4" w14:textId="781F64C1" w:rsidR="00E747FD" w:rsidRPr="002A6787" w:rsidRDefault="00E747FD" w:rsidP="00363658">
            <w:pPr>
              <w:spacing w:after="70"/>
              <w:rPr>
                <w:rFonts w:cs="Times New Roman"/>
                <w:szCs w:val="20"/>
                <w:lang w:eastAsia="en-AU"/>
              </w:rPr>
            </w:pPr>
            <w:r w:rsidRPr="0072247B">
              <w:t>Obs</w:t>
            </w:r>
          </w:p>
        </w:tc>
        <w:tc>
          <w:tcPr>
            <w:tcW w:w="887" w:type="pct"/>
          </w:tcPr>
          <w:p w14:paraId="3D5910B4" w14:textId="676934E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CE2AFF8" w14:textId="6C799CC9" w:rsidR="00E747FD" w:rsidRPr="002A6787" w:rsidRDefault="00E747FD" w:rsidP="00686A3B">
            <w:pPr>
              <w:spacing w:after="70"/>
              <w:jc w:val="center"/>
              <w:rPr>
                <w:rFonts w:cs="Times New Roman"/>
                <w:szCs w:val="20"/>
                <w:lang w:eastAsia="en-AU"/>
              </w:rPr>
            </w:pPr>
          </w:p>
        </w:tc>
      </w:tr>
      <w:tr w:rsidR="00E747FD" w:rsidRPr="002A6787" w14:paraId="36FCC751" w14:textId="0860385E"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1D7BCE8" w14:textId="66B2B9B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101F554" w14:textId="108D1080" w:rsidR="00E747FD" w:rsidRPr="002A6787" w:rsidRDefault="00E747FD" w:rsidP="00363658">
            <w:pPr>
              <w:spacing w:after="70"/>
              <w:rPr>
                <w:rFonts w:cs="Times New Roman"/>
                <w:szCs w:val="20"/>
                <w:lang w:eastAsia="en-AU"/>
              </w:rPr>
            </w:pPr>
            <w:r w:rsidRPr="0072247B">
              <w:t>Suggan Buggan River</w:t>
            </w:r>
          </w:p>
        </w:tc>
        <w:tc>
          <w:tcPr>
            <w:tcW w:w="523" w:type="pct"/>
          </w:tcPr>
          <w:p w14:paraId="732D8249" w14:textId="5D34904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SUG</w:t>
            </w:r>
          </w:p>
        </w:tc>
        <w:tc>
          <w:tcPr>
            <w:cnfStyle w:val="000010000000" w:firstRow="0" w:lastRow="0" w:firstColumn="0" w:lastColumn="0" w:oddVBand="1" w:evenVBand="0" w:oddHBand="0" w:evenHBand="0" w:firstRowFirstColumn="0" w:firstRowLastColumn="0" w:lastRowFirstColumn="0" w:lastRowLastColumn="0"/>
            <w:tcW w:w="736" w:type="pct"/>
          </w:tcPr>
          <w:p w14:paraId="33EC2494" w14:textId="448ED7F1" w:rsidR="00E747FD" w:rsidRPr="002A6787" w:rsidRDefault="00E747FD" w:rsidP="00363658">
            <w:pPr>
              <w:spacing w:after="70"/>
              <w:rPr>
                <w:rFonts w:cs="Times New Roman"/>
                <w:szCs w:val="20"/>
                <w:lang w:eastAsia="en-AU"/>
              </w:rPr>
            </w:pPr>
            <w:r w:rsidRPr="0072247B">
              <w:t>Suggan Buggan River</w:t>
            </w:r>
          </w:p>
        </w:tc>
        <w:tc>
          <w:tcPr>
            <w:tcW w:w="637" w:type="pct"/>
          </w:tcPr>
          <w:p w14:paraId="05441790" w14:textId="36FF199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2/10/2025</w:t>
            </w:r>
          </w:p>
        </w:tc>
        <w:tc>
          <w:tcPr>
            <w:cnfStyle w:val="000010000000" w:firstRow="0" w:lastRow="0" w:firstColumn="0" w:lastColumn="0" w:oddVBand="1" w:evenVBand="0" w:oddHBand="0" w:evenHBand="0" w:firstRowFirstColumn="0" w:firstRowLastColumn="0" w:lastRowFirstColumn="0" w:lastRowLastColumn="0"/>
            <w:tcW w:w="493" w:type="pct"/>
          </w:tcPr>
          <w:p w14:paraId="2048A1F7" w14:textId="73854B95" w:rsidR="00E747FD" w:rsidRPr="002A6787" w:rsidRDefault="00E747FD" w:rsidP="00363658">
            <w:pPr>
              <w:spacing w:after="70"/>
              <w:rPr>
                <w:rFonts w:cs="Times New Roman"/>
                <w:szCs w:val="20"/>
                <w:lang w:eastAsia="en-AU"/>
              </w:rPr>
            </w:pPr>
            <w:r w:rsidRPr="0072247B">
              <w:t>Obs</w:t>
            </w:r>
          </w:p>
        </w:tc>
        <w:tc>
          <w:tcPr>
            <w:tcW w:w="887" w:type="pct"/>
          </w:tcPr>
          <w:p w14:paraId="1D7A527B" w14:textId="5BB186E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78BAF2AD" w14:textId="1080ABC1" w:rsidR="00E747FD" w:rsidRPr="002A6787" w:rsidRDefault="00E747FD" w:rsidP="00686A3B">
            <w:pPr>
              <w:spacing w:after="70"/>
              <w:jc w:val="center"/>
              <w:rPr>
                <w:rFonts w:cs="Times New Roman"/>
                <w:szCs w:val="20"/>
                <w:lang w:eastAsia="en-AU"/>
              </w:rPr>
            </w:pPr>
          </w:p>
        </w:tc>
      </w:tr>
      <w:tr w:rsidR="00E747FD" w:rsidRPr="002A6787" w14:paraId="610ED221" w14:textId="50A2BF6E"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91AFBDD" w14:textId="718A84A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A773AA1" w14:textId="45512EE6" w:rsidR="00E747FD" w:rsidRPr="002A6787" w:rsidRDefault="00E747FD" w:rsidP="00363658">
            <w:pPr>
              <w:spacing w:after="70"/>
              <w:rPr>
                <w:rFonts w:cs="Times New Roman"/>
                <w:szCs w:val="20"/>
                <w:lang w:eastAsia="en-AU"/>
              </w:rPr>
            </w:pPr>
            <w:r w:rsidRPr="0072247B">
              <w:t>Suggan Buggan River</w:t>
            </w:r>
          </w:p>
        </w:tc>
        <w:tc>
          <w:tcPr>
            <w:tcW w:w="523" w:type="pct"/>
          </w:tcPr>
          <w:p w14:paraId="6B1101E9" w14:textId="1198EC7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SUG2</w:t>
            </w:r>
          </w:p>
        </w:tc>
        <w:tc>
          <w:tcPr>
            <w:cnfStyle w:val="000010000000" w:firstRow="0" w:lastRow="0" w:firstColumn="0" w:lastColumn="0" w:oddVBand="1" w:evenVBand="0" w:oddHBand="0" w:evenHBand="0" w:firstRowFirstColumn="0" w:firstRowLastColumn="0" w:lastRowFirstColumn="0" w:lastRowLastColumn="0"/>
            <w:tcW w:w="736" w:type="pct"/>
          </w:tcPr>
          <w:p w14:paraId="0683362B" w14:textId="32B5730C" w:rsidR="00E747FD" w:rsidRPr="002A6787" w:rsidRDefault="00E747FD" w:rsidP="00363658">
            <w:pPr>
              <w:spacing w:after="70"/>
              <w:rPr>
                <w:rFonts w:cs="Times New Roman"/>
                <w:szCs w:val="20"/>
                <w:lang w:eastAsia="en-AU"/>
              </w:rPr>
            </w:pPr>
            <w:r w:rsidRPr="0072247B">
              <w:t>Suggan Buggan River</w:t>
            </w:r>
          </w:p>
        </w:tc>
        <w:tc>
          <w:tcPr>
            <w:tcW w:w="637" w:type="pct"/>
          </w:tcPr>
          <w:p w14:paraId="72C1C019" w14:textId="760B529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2/10/2025</w:t>
            </w:r>
          </w:p>
        </w:tc>
        <w:tc>
          <w:tcPr>
            <w:cnfStyle w:val="000010000000" w:firstRow="0" w:lastRow="0" w:firstColumn="0" w:lastColumn="0" w:oddVBand="1" w:evenVBand="0" w:oddHBand="0" w:evenHBand="0" w:firstRowFirstColumn="0" w:firstRowLastColumn="0" w:lastRowFirstColumn="0" w:lastRowLastColumn="0"/>
            <w:tcW w:w="493" w:type="pct"/>
          </w:tcPr>
          <w:p w14:paraId="0DF36CEE" w14:textId="2B6C9D1D" w:rsidR="00E747FD" w:rsidRPr="002A6787" w:rsidRDefault="00E747FD" w:rsidP="00363658">
            <w:pPr>
              <w:spacing w:after="70"/>
              <w:rPr>
                <w:rFonts w:cs="Times New Roman"/>
                <w:szCs w:val="20"/>
                <w:lang w:eastAsia="en-AU"/>
              </w:rPr>
            </w:pPr>
            <w:r w:rsidRPr="0072247B">
              <w:t>Obs</w:t>
            </w:r>
          </w:p>
        </w:tc>
        <w:tc>
          <w:tcPr>
            <w:tcW w:w="887" w:type="pct"/>
          </w:tcPr>
          <w:p w14:paraId="4EA6A507" w14:textId="00D419C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A15CAB8" w14:textId="3349D1C6" w:rsidR="00E747FD" w:rsidRPr="002A6787" w:rsidRDefault="00E747FD" w:rsidP="00686A3B">
            <w:pPr>
              <w:spacing w:after="70"/>
              <w:jc w:val="center"/>
              <w:rPr>
                <w:rFonts w:cs="Times New Roman"/>
                <w:szCs w:val="20"/>
                <w:lang w:eastAsia="en-AU"/>
              </w:rPr>
            </w:pPr>
          </w:p>
        </w:tc>
      </w:tr>
      <w:tr w:rsidR="00E747FD" w:rsidRPr="002A6787" w14:paraId="66930362" w14:textId="4605F01D"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27794E5" w14:textId="6A0FF433"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10A01B4D" w14:textId="2C33FFD3" w:rsidR="00E747FD" w:rsidRPr="002A6787" w:rsidRDefault="00E747FD" w:rsidP="00363658">
            <w:pPr>
              <w:spacing w:after="70"/>
              <w:rPr>
                <w:rFonts w:cs="Times New Roman"/>
                <w:szCs w:val="20"/>
                <w:lang w:eastAsia="en-AU"/>
              </w:rPr>
            </w:pPr>
            <w:r w:rsidRPr="0072247B">
              <w:t>Suggan Buggan River</w:t>
            </w:r>
          </w:p>
        </w:tc>
        <w:tc>
          <w:tcPr>
            <w:tcW w:w="523" w:type="pct"/>
          </w:tcPr>
          <w:p w14:paraId="69440E3F" w14:textId="5349151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SUG3</w:t>
            </w:r>
          </w:p>
        </w:tc>
        <w:tc>
          <w:tcPr>
            <w:cnfStyle w:val="000010000000" w:firstRow="0" w:lastRow="0" w:firstColumn="0" w:lastColumn="0" w:oddVBand="1" w:evenVBand="0" w:oddHBand="0" w:evenHBand="0" w:firstRowFirstColumn="0" w:firstRowLastColumn="0" w:lastRowFirstColumn="0" w:lastRowLastColumn="0"/>
            <w:tcW w:w="736" w:type="pct"/>
          </w:tcPr>
          <w:p w14:paraId="72E36658" w14:textId="35BB4EFA" w:rsidR="00E747FD" w:rsidRPr="002A6787" w:rsidRDefault="00E747FD" w:rsidP="00363658">
            <w:pPr>
              <w:spacing w:after="70"/>
              <w:rPr>
                <w:rFonts w:cs="Times New Roman"/>
                <w:szCs w:val="20"/>
                <w:lang w:eastAsia="en-AU"/>
              </w:rPr>
            </w:pPr>
            <w:r w:rsidRPr="0072247B">
              <w:t>Suggan Buggan River</w:t>
            </w:r>
          </w:p>
        </w:tc>
        <w:tc>
          <w:tcPr>
            <w:tcW w:w="637" w:type="pct"/>
          </w:tcPr>
          <w:p w14:paraId="18DA278C" w14:textId="6DD1A01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042BD6CB" w14:textId="1DF67E73" w:rsidR="00E747FD" w:rsidRPr="002A6787" w:rsidRDefault="00E747FD" w:rsidP="00363658">
            <w:pPr>
              <w:spacing w:after="70"/>
              <w:rPr>
                <w:rFonts w:cs="Times New Roman"/>
                <w:szCs w:val="20"/>
                <w:lang w:eastAsia="en-AU"/>
              </w:rPr>
            </w:pPr>
            <w:r w:rsidRPr="0072247B">
              <w:t>EF/BP</w:t>
            </w:r>
          </w:p>
        </w:tc>
        <w:tc>
          <w:tcPr>
            <w:tcW w:w="887" w:type="pct"/>
          </w:tcPr>
          <w:p w14:paraId="20DBCE50" w14:textId="68FDB35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crayfi</w:t>
            </w:r>
            <w:r w:rsidRPr="0072247B">
              <w:t>sh</w:t>
            </w:r>
          </w:p>
        </w:tc>
        <w:tc>
          <w:tcPr>
            <w:cnfStyle w:val="000010000000" w:firstRow="0" w:lastRow="0" w:firstColumn="0" w:lastColumn="0" w:oddVBand="1" w:evenVBand="0" w:oddHBand="0" w:evenHBand="0" w:firstRowFirstColumn="0" w:firstRowLastColumn="0" w:lastRowFirstColumn="0" w:lastRowLastColumn="0"/>
            <w:tcW w:w="387" w:type="pct"/>
          </w:tcPr>
          <w:p w14:paraId="2B869F1E" w14:textId="3201576C" w:rsidR="00E747FD" w:rsidRPr="002A6787" w:rsidRDefault="00E747FD" w:rsidP="00686A3B">
            <w:pPr>
              <w:spacing w:after="70"/>
              <w:jc w:val="center"/>
              <w:rPr>
                <w:rFonts w:cs="Times New Roman"/>
                <w:szCs w:val="20"/>
                <w:lang w:eastAsia="en-AU"/>
              </w:rPr>
            </w:pPr>
          </w:p>
        </w:tc>
      </w:tr>
      <w:tr w:rsidR="00E747FD" w:rsidRPr="002A6787" w14:paraId="29BBF212" w14:textId="684429B4"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249F168" w14:textId="61B7AD56"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0F5BD5D" w14:textId="6CE5A5AD" w:rsidR="00E747FD" w:rsidRPr="002A6787" w:rsidRDefault="00E747FD" w:rsidP="00363658">
            <w:pPr>
              <w:spacing w:after="70"/>
              <w:rPr>
                <w:rFonts w:cs="Times New Roman"/>
                <w:szCs w:val="20"/>
                <w:lang w:eastAsia="en-AU"/>
              </w:rPr>
            </w:pPr>
            <w:r w:rsidRPr="0072247B">
              <w:t>Suggan Buggan River</w:t>
            </w:r>
          </w:p>
        </w:tc>
        <w:tc>
          <w:tcPr>
            <w:tcW w:w="523" w:type="pct"/>
          </w:tcPr>
          <w:p w14:paraId="5E6E6ECD" w14:textId="5226FC2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SUG4</w:t>
            </w:r>
          </w:p>
        </w:tc>
        <w:tc>
          <w:tcPr>
            <w:cnfStyle w:val="000010000000" w:firstRow="0" w:lastRow="0" w:firstColumn="0" w:lastColumn="0" w:oddVBand="1" w:evenVBand="0" w:oddHBand="0" w:evenHBand="0" w:firstRowFirstColumn="0" w:firstRowLastColumn="0" w:lastRowFirstColumn="0" w:lastRowLastColumn="0"/>
            <w:tcW w:w="736" w:type="pct"/>
          </w:tcPr>
          <w:p w14:paraId="4D9D9C64" w14:textId="3CA51FC4" w:rsidR="00E747FD" w:rsidRPr="002A6787" w:rsidRDefault="00E747FD" w:rsidP="00363658">
            <w:pPr>
              <w:spacing w:after="70"/>
              <w:rPr>
                <w:rFonts w:cs="Times New Roman"/>
                <w:szCs w:val="20"/>
                <w:lang w:eastAsia="en-AU"/>
              </w:rPr>
            </w:pPr>
            <w:r w:rsidRPr="0072247B">
              <w:t>Suggan Buggan River</w:t>
            </w:r>
          </w:p>
        </w:tc>
        <w:tc>
          <w:tcPr>
            <w:tcW w:w="637" w:type="pct"/>
          </w:tcPr>
          <w:p w14:paraId="32859413" w14:textId="25C07EB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12/05/2026</w:t>
            </w:r>
          </w:p>
        </w:tc>
        <w:tc>
          <w:tcPr>
            <w:cnfStyle w:val="000010000000" w:firstRow="0" w:lastRow="0" w:firstColumn="0" w:lastColumn="0" w:oddVBand="1" w:evenVBand="0" w:oddHBand="0" w:evenHBand="0" w:firstRowFirstColumn="0" w:firstRowLastColumn="0" w:lastRowFirstColumn="0" w:lastRowLastColumn="0"/>
            <w:tcW w:w="493" w:type="pct"/>
          </w:tcPr>
          <w:p w14:paraId="498E7E62" w14:textId="64CAFF03" w:rsidR="00E747FD" w:rsidRPr="002A6787" w:rsidRDefault="00E747FD" w:rsidP="00363658">
            <w:pPr>
              <w:spacing w:after="70"/>
              <w:rPr>
                <w:rFonts w:cs="Times New Roman"/>
                <w:szCs w:val="20"/>
                <w:lang w:eastAsia="en-AU"/>
              </w:rPr>
            </w:pPr>
            <w:r w:rsidRPr="0072247B">
              <w:t>Obs</w:t>
            </w:r>
          </w:p>
        </w:tc>
        <w:tc>
          <w:tcPr>
            <w:tcW w:w="887" w:type="pct"/>
          </w:tcPr>
          <w:p w14:paraId="7A935B80" w14:textId="5AA5F49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22A3EE8" w14:textId="78839070" w:rsidR="00E747FD" w:rsidRPr="002A6787" w:rsidRDefault="00E747FD" w:rsidP="00686A3B">
            <w:pPr>
              <w:spacing w:after="70"/>
              <w:jc w:val="center"/>
              <w:rPr>
                <w:rFonts w:cs="Times New Roman"/>
                <w:szCs w:val="20"/>
                <w:lang w:eastAsia="en-AU"/>
              </w:rPr>
            </w:pPr>
          </w:p>
        </w:tc>
      </w:tr>
      <w:tr w:rsidR="00E747FD" w:rsidRPr="00FB23C4" w14:paraId="43197264" w14:textId="2BCD5CE5"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F0C44D3" w14:textId="5E819541"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A426154" w14:textId="63A05FFD" w:rsidR="00E747FD" w:rsidRPr="002A6787" w:rsidRDefault="00E747FD" w:rsidP="00363658">
            <w:pPr>
              <w:spacing w:after="70"/>
              <w:rPr>
                <w:rFonts w:cs="Times New Roman"/>
                <w:szCs w:val="20"/>
                <w:lang w:eastAsia="en-AU"/>
              </w:rPr>
            </w:pPr>
            <w:r w:rsidRPr="0072247B">
              <w:t>Yalmy River</w:t>
            </w:r>
          </w:p>
        </w:tc>
        <w:tc>
          <w:tcPr>
            <w:tcW w:w="523" w:type="pct"/>
          </w:tcPr>
          <w:p w14:paraId="4F9C9441" w14:textId="748247D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LIY</w:t>
            </w:r>
          </w:p>
        </w:tc>
        <w:tc>
          <w:tcPr>
            <w:cnfStyle w:val="000010000000" w:firstRow="0" w:lastRow="0" w:firstColumn="0" w:lastColumn="0" w:oddVBand="1" w:evenVBand="0" w:oddHBand="0" w:evenHBand="0" w:firstRowFirstColumn="0" w:firstRowLastColumn="0" w:lastRowFirstColumn="0" w:lastRowLastColumn="0"/>
            <w:tcW w:w="736" w:type="pct"/>
          </w:tcPr>
          <w:p w14:paraId="44F0590E" w14:textId="450A1AE1" w:rsidR="00E747FD" w:rsidRPr="002A6787" w:rsidRDefault="00E747FD" w:rsidP="00363658">
            <w:pPr>
              <w:spacing w:after="70"/>
              <w:rPr>
                <w:rFonts w:cs="Times New Roman"/>
                <w:szCs w:val="20"/>
                <w:lang w:eastAsia="en-AU"/>
              </w:rPr>
            </w:pPr>
            <w:r w:rsidRPr="0072247B">
              <w:t>Little Yalmy River</w:t>
            </w:r>
          </w:p>
        </w:tc>
        <w:tc>
          <w:tcPr>
            <w:tcW w:w="637" w:type="pct"/>
          </w:tcPr>
          <w:p w14:paraId="539546F3" w14:textId="2FB6109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27/03/2025</w:t>
            </w:r>
          </w:p>
        </w:tc>
        <w:tc>
          <w:tcPr>
            <w:cnfStyle w:val="000010000000" w:firstRow="0" w:lastRow="0" w:firstColumn="0" w:lastColumn="0" w:oddVBand="1" w:evenVBand="0" w:oddHBand="0" w:evenHBand="0" w:firstRowFirstColumn="0" w:firstRowLastColumn="0" w:lastRowFirstColumn="0" w:lastRowLastColumn="0"/>
            <w:tcW w:w="493" w:type="pct"/>
          </w:tcPr>
          <w:p w14:paraId="20CFC274" w14:textId="76A83FEF" w:rsidR="00E747FD" w:rsidRPr="002A6787" w:rsidRDefault="00E747FD" w:rsidP="00363658">
            <w:pPr>
              <w:spacing w:after="70"/>
              <w:rPr>
                <w:rFonts w:cs="Times New Roman"/>
                <w:szCs w:val="20"/>
                <w:lang w:eastAsia="en-AU"/>
              </w:rPr>
            </w:pPr>
            <w:r w:rsidRPr="0072247B">
              <w:t>EF/BP</w:t>
            </w:r>
          </w:p>
        </w:tc>
        <w:tc>
          <w:tcPr>
            <w:tcW w:w="887" w:type="pct"/>
          </w:tcPr>
          <w:p w14:paraId="5D639E60" w14:textId="3030CEA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2898339F">
              <w:rPr>
                <w:i/>
                <w:iCs/>
              </w:rPr>
              <w:t>Anguilla australis</w:t>
            </w:r>
            <w:r>
              <w:br/>
            </w:r>
            <w:r w:rsidRPr="2898339F">
              <w:rPr>
                <w:i/>
                <w:iCs/>
              </w:rPr>
              <w:t>Galaxias brevipinnis</w:t>
            </w:r>
            <w:r>
              <w:br/>
            </w:r>
            <w:r w:rsidRPr="2898339F">
              <w:rPr>
                <w:i/>
                <w:iCs/>
              </w:rPr>
              <w:t xml:space="preserve">Euastacus </w:t>
            </w:r>
            <w:r w:rsidRPr="2898339F">
              <w:t>sp.</w:t>
            </w:r>
            <w:r>
              <w:br/>
            </w:r>
            <w:r w:rsidRPr="2898339F">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1BFB898" w14:textId="12F17629" w:rsidR="00E747FD" w:rsidRPr="002A6787" w:rsidRDefault="00E747FD" w:rsidP="00686A3B">
            <w:pPr>
              <w:spacing w:after="70"/>
              <w:jc w:val="center"/>
              <w:rPr>
                <w:lang w:eastAsia="en-AU"/>
              </w:rPr>
            </w:pPr>
            <w:r>
              <w:t>4</w:t>
            </w:r>
            <w:r>
              <w:br/>
              <w:t>2</w:t>
            </w:r>
            <w:r>
              <w:br/>
              <w:t>5</w:t>
            </w:r>
            <w:r>
              <w:br/>
              <w:t>3</w:t>
            </w:r>
          </w:p>
        </w:tc>
      </w:tr>
      <w:tr w:rsidR="00E747FD" w:rsidRPr="002A6787" w14:paraId="1E8E3396" w14:textId="70A04EC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E3BA639" w14:textId="2C47D6BA"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77606925" w14:textId="0AEF67FF" w:rsidR="00E747FD" w:rsidRPr="002A6787" w:rsidRDefault="00E747FD" w:rsidP="00363658">
            <w:pPr>
              <w:spacing w:after="70"/>
              <w:rPr>
                <w:rFonts w:cs="Times New Roman"/>
                <w:szCs w:val="20"/>
                <w:lang w:eastAsia="en-AU"/>
              </w:rPr>
            </w:pPr>
            <w:r w:rsidRPr="0072247B">
              <w:t>Yalmy River</w:t>
            </w:r>
          </w:p>
        </w:tc>
        <w:tc>
          <w:tcPr>
            <w:tcW w:w="523" w:type="pct"/>
          </w:tcPr>
          <w:p w14:paraId="48AEB5F7" w14:textId="6681A10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LIY2</w:t>
            </w:r>
          </w:p>
        </w:tc>
        <w:tc>
          <w:tcPr>
            <w:cnfStyle w:val="000010000000" w:firstRow="0" w:lastRow="0" w:firstColumn="0" w:lastColumn="0" w:oddVBand="1" w:evenVBand="0" w:oddHBand="0" w:evenHBand="0" w:firstRowFirstColumn="0" w:firstRowLastColumn="0" w:lastRowFirstColumn="0" w:lastRowLastColumn="0"/>
            <w:tcW w:w="736" w:type="pct"/>
          </w:tcPr>
          <w:p w14:paraId="71879294" w14:textId="160A8A18" w:rsidR="00E747FD" w:rsidRPr="002A6787" w:rsidRDefault="00E747FD" w:rsidP="00363658">
            <w:pPr>
              <w:spacing w:after="70"/>
              <w:rPr>
                <w:rFonts w:cs="Times New Roman"/>
                <w:szCs w:val="20"/>
                <w:lang w:eastAsia="en-AU"/>
              </w:rPr>
            </w:pPr>
            <w:r w:rsidRPr="0072247B">
              <w:t>Little Yalmy River</w:t>
            </w:r>
          </w:p>
        </w:tc>
        <w:tc>
          <w:tcPr>
            <w:tcW w:w="637" w:type="pct"/>
          </w:tcPr>
          <w:p w14:paraId="790F2D66" w14:textId="2D606F5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29/05/2025</w:t>
            </w:r>
          </w:p>
        </w:tc>
        <w:tc>
          <w:tcPr>
            <w:cnfStyle w:val="000010000000" w:firstRow="0" w:lastRow="0" w:firstColumn="0" w:lastColumn="0" w:oddVBand="1" w:evenVBand="0" w:oddHBand="0" w:evenHBand="0" w:firstRowFirstColumn="0" w:firstRowLastColumn="0" w:lastRowFirstColumn="0" w:lastRowLastColumn="0"/>
            <w:tcW w:w="493" w:type="pct"/>
          </w:tcPr>
          <w:p w14:paraId="564DA926" w14:textId="679B63E5" w:rsidR="00E747FD" w:rsidRPr="002A6787" w:rsidRDefault="00E747FD" w:rsidP="00363658">
            <w:pPr>
              <w:spacing w:after="70"/>
              <w:rPr>
                <w:rFonts w:cs="Times New Roman"/>
                <w:szCs w:val="20"/>
                <w:lang w:eastAsia="en-AU"/>
              </w:rPr>
            </w:pPr>
            <w:r w:rsidRPr="0072247B">
              <w:t>EF/BP</w:t>
            </w:r>
          </w:p>
        </w:tc>
        <w:tc>
          <w:tcPr>
            <w:tcW w:w="887" w:type="pct"/>
          </w:tcPr>
          <w:p w14:paraId="7C5F03D2" w14:textId="4F54307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4229A81" w14:textId="6BD5259E" w:rsidR="00E747FD" w:rsidRPr="002A6787" w:rsidRDefault="00E747FD" w:rsidP="00686A3B">
            <w:pPr>
              <w:spacing w:after="70"/>
              <w:jc w:val="center"/>
              <w:rPr>
                <w:rFonts w:cs="Times New Roman"/>
                <w:szCs w:val="20"/>
                <w:lang w:eastAsia="en-AU"/>
              </w:rPr>
            </w:pPr>
            <w:r w:rsidRPr="0072247B">
              <w:t>4</w:t>
            </w:r>
          </w:p>
        </w:tc>
      </w:tr>
      <w:tr w:rsidR="00E747FD" w:rsidRPr="002A6787" w14:paraId="370B6AAE" w14:textId="2FA602F2"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4D4D79A" w14:textId="5B05579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05DCA79" w14:textId="39186DAA" w:rsidR="00E747FD" w:rsidRPr="002A6787" w:rsidRDefault="00E747FD" w:rsidP="00363658">
            <w:pPr>
              <w:spacing w:after="70"/>
              <w:rPr>
                <w:rFonts w:cs="Times New Roman"/>
                <w:szCs w:val="20"/>
                <w:lang w:eastAsia="en-AU"/>
              </w:rPr>
            </w:pPr>
            <w:r w:rsidRPr="0072247B">
              <w:t>Yalmy River</w:t>
            </w:r>
          </w:p>
        </w:tc>
        <w:tc>
          <w:tcPr>
            <w:tcW w:w="523" w:type="pct"/>
          </w:tcPr>
          <w:p w14:paraId="392D5AA6" w14:textId="41FD6D4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LIY3</w:t>
            </w:r>
          </w:p>
        </w:tc>
        <w:tc>
          <w:tcPr>
            <w:cnfStyle w:val="000010000000" w:firstRow="0" w:lastRow="0" w:firstColumn="0" w:lastColumn="0" w:oddVBand="1" w:evenVBand="0" w:oddHBand="0" w:evenHBand="0" w:firstRowFirstColumn="0" w:firstRowLastColumn="0" w:lastRowFirstColumn="0" w:lastRowLastColumn="0"/>
            <w:tcW w:w="736" w:type="pct"/>
          </w:tcPr>
          <w:p w14:paraId="1BFB7237" w14:textId="32557B02" w:rsidR="00E747FD" w:rsidRPr="002A6787" w:rsidRDefault="00E747FD" w:rsidP="00363658">
            <w:pPr>
              <w:spacing w:after="70"/>
              <w:rPr>
                <w:rFonts w:cs="Times New Roman"/>
                <w:szCs w:val="20"/>
                <w:lang w:eastAsia="en-AU"/>
              </w:rPr>
            </w:pPr>
            <w:r w:rsidRPr="0072247B">
              <w:t>Little Yalmy River</w:t>
            </w:r>
          </w:p>
        </w:tc>
        <w:tc>
          <w:tcPr>
            <w:tcW w:w="637" w:type="pct"/>
          </w:tcPr>
          <w:p w14:paraId="18596EA4" w14:textId="145CC32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29/05/2025</w:t>
            </w:r>
          </w:p>
        </w:tc>
        <w:tc>
          <w:tcPr>
            <w:cnfStyle w:val="000010000000" w:firstRow="0" w:lastRow="0" w:firstColumn="0" w:lastColumn="0" w:oddVBand="1" w:evenVBand="0" w:oddHBand="0" w:evenHBand="0" w:firstRowFirstColumn="0" w:firstRowLastColumn="0" w:lastRowFirstColumn="0" w:lastRowLastColumn="0"/>
            <w:tcW w:w="493" w:type="pct"/>
          </w:tcPr>
          <w:p w14:paraId="39F64812" w14:textId="45B6CD29" w:rsidR="00E747FD" w:rsidRPr="002A6787" w:rsidRDefault="00E747FD" w:rsidP="00363658">
            <w:pPr>
              <w:spacing w:after="70"/>
              <w:rPr>
                <w:rFonts w:cs="Times New Roman"/>
                <w:szCs w:val="20"/>
                <w:lang w:eastAsia="en-AU"/>
              </w:rPr>
            </w:pPr>
            <w:r w:rsidRPr="0072247B">
              <w:t>EF/BP</w:t>
            </w:r>
          </w:p>
        </w:tc>
        <w:tc>
          <w:tcPr>
            <w:tcW w:w="887" w:type="pct"/>
          </w:tcPr>
          <w:p w14:paraId="3837A0BF" w14:textId="10E9879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491EA0CB" w14:textId="67AB4953" w:rsidR="00E747FD" w:rsidRPr="002A6787" w:rsidRDefault="00E747FD" w:rsidP="00686A3B">
            <w:pPr>
              <w:spacing w:after="70"/>
              <w:jc w:val="center"/>
              <w:rPr>
                <w:rFonts w:cs="Times New Roman"/>
                <w:szCs w:val="20"/>
                <w:lang w:eastAsia="en-AU"/>
              </w:rPr>
            </w:pPr>
          </w:p>
        </w:tc>
      </w:tr>
      <w:tr w:rsidR="00E747FD" w:rsidRPr="002A6787" w14:paraId="0F51FC1C" w14:textId="39DC5E6B"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6AE2A90" w14:textId="674C8D97"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4C08745F" w14:textId="58339950" w:rsidR="00E747FD" w:rsidRPr="002A6787" w:rsidRDefault="00E747FD" w:rsidP="00363658">
            <w:pPr>
              <w:spacing w:after="70"/>
              <w:rPr>
                <w:rFonts w:cs="Times New Roman"/>
                <w:szCs w:val="20"/>
                <w:lang w:eastAsia="en-AU"/>
              </w:rPr>
            </w:pPr>
            <w:r w:rsidRPr="0072247B">
              <w:t>Yalmy River</w:t>
            </w:r>
          </w:p>
        </w:tc>
        <w:tc>
          <w:tcPr>
            <w:tcW w:w="523" w:type="pct"/>
          </w:tcPr>
          <w:p w14:paraId="7B652E36" w14:textId="4B6DDD4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LIY4</w:t>
            </w:r>
          </w:p>
        </w:tc>
        <w:tc>
          <w:tcPr>
            <w:cnfStyle w:val="000010000000" w:firstRow="0" w:lastRow="0" w:firstColumn="0" w:lastColumn="0" w:oddVBand="1" w:evenVBand="0" w:oddHBand="0" w:evenHBand="0" w:firstRowFirstColumn="0" w:firstRowLastColumn="0" w:lastRowFirstColumn="0" w:lastRowLastColumn="0"/>
            <w:tcW w:w="736" w:type="pct"/>
          </w:tcPr>
          <w:p w14:paraId="73AAB551" w14:textId="50CE0D69" w:rsidR="00E747FD" w:rsidRPr="002A6787" w:rsidRDefault="00E747FD" w:rsidP="00363658">
            <w:pPr>
              <w:spacing w:after="70"/>
              <w:rPr>
                <w:rFonts w:cs="Times New Roman"/>
                <w:szCs w:val="20"/>
                <w:lang w:eastAsia="en-AU"/>
              </w:rPr>
            </w:pPr>
            <w:r w:rsidRPr="0072247B">
              <w:t>Little Yalmy River</w:t>
            </w:r>
          </w:p>
        </w:tc>
        <w:tc>
          <w:tcPr>
            <w:tcW w:w="637" w:type="pct"/>
          </w:tcPr>
          <w:p w14:paraId="76FACD3F" w14:textId="0BE5463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29/05/2025</w:t>
            </w:r>
          </w:p>
        </w:tc>
        <w:tc>
          <w:tcPr>
            <w:cnfStyle w:val="000010000000" w:firstRow="0" w:lastRow="0" w:firstColumn="0" w:lastColumn="0" w:oddVBand="1" w:evenVBand="0" w:oddHBand="0" w:evenHBand="0" w:firstRowFirstColumn="0" w:firstRowLastColumn="0" w:lastRowFirstColumn="0" w:lastRowLastColumn="0"/>
            <w:tcW w:w="493" w:type="pct"/>
          </w:tcPr>
          <w:p w14:paraId="0EA0EE97" w14:textId="75C39A59" w:rsidR="00E747FD" w:rsidRPr="002A6787" w:rsidRDefault="00E747FD" w:rsidP="00363658">
            <w:pPr>
              <w:spacing w:after="70"/>
              <w:rPr>
                <w:rFonts w:cs="Times New Roman"/>
                <w:szCs w:val="20"/>
                <w:lang w:eastAsia="en-AU"/>
              </w:rPr>
            </w:pPr>
            <w:r w:rsidRPr="0072247B">
              <w:t>EF/BP</w:t>
            </w:r>
          </w:p>
        </w:tc>
        <w:tc>
          <w:tcPr>
            <w:tcW w:w="887" w:type="pct"/>
          </w:tcPr>
          <w:p w14:paraId="4EEDBE58" w14:textId="69C2318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6F6C9215">
              <w:rPr>
                <w:i/>
                <w:iCs/>
              </w:rPr>
              <w:t xml:space="preserve">Euastacus </w:t>
            </w:r>
            <w:r w:rsidRPr="6F6C9215">
              <w:t>sp.</w:t>
            </w:r>
          </w:p>
        </w:tc>
        <w:tc>
          <w:tcPr>
            <w:cnfStyle w:val="000010000000" w:firstRow="0" w:lastRow="0" w:firstColumn="0" w:lastColumn="0" w:oddVBand="1" w:evenVBand="0" w:oddHBand="0" w:evenHBand="0" w:firstRowFirstColumn="0" w:firstRowLastColumn="0" w:lastRowFirstColumn="0" w:lastRowLastColumn="0"/>
            <w:tcW w:w="387" w:type="pct"/>
          </w:tcPr>
          <w:p w14:paraId="11AC053F" w14:textId="1F2FFECD" w:rsidR="00E747FD" w:rsidRPr="002A6787" w:rsidRDefault="00E747FD" w:rsidP="00686A3B">
            <w:pPr>
              <w:spacing w:after="70"/>
              <w:jc w:val="center"/>
              <w:rPr>
                <w:rFonts w:cs="Times New Roman"/>
                <w:szCs w:val="20"/>
                <w:lang w:eastAsia="en-AU"/>
              </w:rPr>
            </w:pPr>
            <w:r w:rsidRPr="0072247B">
              <w:t>1</w:t>
            </w:r>
          </w:p>
        </w:tc>
      </w:tr>
      <w:tr w:rsidR="00E747FD" w:rsidRPr="002A6787" w14:paraId="5F591E37" w14:textId="010B0F5E"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35EE61D" w14:textId="7EE0DACE"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74176D1" w14:textId="249EF581" w:rsidR="00E747FD" w:rsidRPr="002A6787" w:rsidRDefault="00E747FD" w:rsidP="00363658">
            <w:pPr>
              <w:spacing w:after="70"/>
              <w:rPr>
                <w:rFonts w:cs="Times New Roman"/>
                <w:szCs w:val="20"/>
                <w:lang w:eastAsia="en-AU"/>
              </w:rPr>
            </w:pPr>
            <w:r w:rsidRPr="0072247B">
              <w:t>Yalmy River</w:t>
            </w:r>
          </w:p>
        </w:tc>
        <w:tc>
          <w:tcPr>
            <w:tcW w:w="523" w:type="pct"/>
          </w:tcPr>
          <w:p w14:paraId="0578160F" w14:textId="2C1B16A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SER</w:t>
            </w:r>
          </w:p>
        </w:tc>
        <w:tc>
          <w:tcPr>
            <w:cnfStyle w:val="000010000000" w:firstRow="0" w:lastRow="0" w:firstColumn="0" w:lastColumn="0" w:oddVBand="1" w:evenVBand="0" w:oddHBand="0" w:evenHBand="0" w:firstRowFirstColumn="0" w:firstRowLastColumn="0" w:lastRowFirstColumn="0" w:lastRowLastColumn="0"/>
            <w:tcW w:w="736" w:type="pct"/>
          </w:tcPr>
          <w:p w14:paraId="6AF2E0AA" w14:textId="2641B447" w:rsidR="00E747FD" w:rsidRPr="002A6787" w:rsidRDefault="00E747FD" w:rsidP="00363658">
            <w:pPr>
              <w:spacing w:after="70"/>
              <w:rPr>
                <w:rFonts w:cs="Times New Roman"/>
                <w:szCs w:val="20"/>
                <w:lang w:eastAsia="en-AU"/>
              </w:rPr>
            </w:pPr>
            <w:r w:rsidRPr="0072247B">
              <w:t>Serpentine Creek</w:t>
            </w:r>
          </w:p>
        </w:tc>
        <w:tc>
          <w:tcPr>
            <w:tcW w:w="637" w:type="pct"/>
          </w:tcPr>
          <w:p w14:paraId="02A1C1D6" w14:textId="41ADE1E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11/02/2025</w:t>
            </w:r>
          </w:p>
        </w:tc>
        <w:tc>
          <w:tcPr>
            <w:cnfStyle w:val="000010000000" w:firstRow="0" w:lastRow="0" w:firstColumn="0" w:lastColumn="0" w:oddVBand="1" w:evenVBand="0" w:oddHBand="0" w:evenHBand="0" w:firstRowFirstColumn="0" w:firstRowLastColumn="0" w:lastRowFirstColumn="0" w:lastRowLastColumn="0"/>
            <w:tcW w:w="493" w:type="pct"/>
          </w:tcPr>
          <w:p w14:paraId="1295EDC3" w14:textId="46C15502" w:rsidR="00E747FD" w:rsidRPr="002A6787" w:rsidRDefault="00E747FD" w:rsidP="00363658">
            <w:pPr>
              <w:spacing w:after="70"/>
              <w:rPr>
                <w:rFonts w:cs="Times New Roman"/>
                <w:szCs w:val="20"/>
                <w:lang w:eastAsia="en-AU"/>
              </w:rPr>
            </w:pPr>
            <w:r w:rsidRPr="0072247B">
              <w:t>EF/BP</w:t>
            </w:r>
          </w:p>
        </w:tc>
        <w:tc>
          <w:tcPr>
            <w:tcW w:w="887" w:type="pct"/>
          </w:tcPr>
          <w:p w14:paraId="1CCEFC1B" w14:textId="1907015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lang w:eastAsia="en-AU"/>
              </w:rPr>
            </w:pPr>
            <w:r w:rsidRPr="2898339F">
              <w:rPr>
                <w:i/>
                <w:iCs/>
              </w:rPr>
              <w:t>Anguilla reinhardtii</w:t>
            </w:r>
            <w:r>
              <w:br/>
            </w:r>
            <w:r w:rsidRPr="2898339F">
              <w:rPr>
                <w:i/>
                <w:iCs/>
              </w:rPr>
              <w:t>Galaxias</w:t>
            </w:r>
            <w:r w:rsidR="004178C1">
              <w:t xml:space="preserve"> sp. nov.</w:t>
            </w:r>
            <w:r w:rsidRPr="2898339F">
              <w:rPr>
                <w:i/>
                <w:iCs/>
              </w:rPr>
              <w:t xml:space="preserve"> </w:t>
            </w:r>
            <w:r w:rsidRPr="2898339F">
              <w:t>‘</w:t>
            </w:r>
            <w:r w:rsidR="004178C1">
              <w:t>Y</w:t>
            </w:r>
            <w:r w:rsidRPr="2898339F">
              <w:t>almy’</w:t>
            </w:r>
          </w:p>
        </w:tc>
        <w:tc>
          <w:tcPr>
            <w:cnfStyle w:val="000010000000" w:firstRow="0" w:lastRow="0" w:firstColumn="0" w:lastColumn="0" w:oddVBand="1" w:evenVBand="0" w:oddHBand="0" w:evenHBand="0" w:firstRowFirstColumn="0" w:firstRowLastColumn="0" w:lastRowFirstColumn="0" w:lastRowLastColumn="0"/>
            <w:tcW w:w="387" w:type="pct"/>
          </w:tcPr>
          <w:p w14:paraId="4BAA4D02" w14:textId="43A2CEBA" w:rsidR="00E747FD" w:rsidRPr="002A6787" w:rsidRDefault="00E747FD" w:rsidP="00686A3B">
            <w:pPr>
              <w:spacing w:after="70"/>
              <w:jc w:val="center"/>
              <w:rPr>
                <w:rFonts w:cs="Times New Roman"/>
                <w:lang w:eastAsia="en-AU"/>
              </w:rPr>
            </w:pPr>
            <w:r>
              <w:t>3</w:t>
            </w:r>
            <w:r>
              <w:br/>
              <w:t>2</w:t>
            </w:r>
          </w:p>
        </w:tc>
      </w:tr>
      <w:tr w:rsidR="00E747FD" w:rsidRPr="002A6787" w14:paraId="2D1C9B0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3426F51" w14:textId="133701D5" w:rsidR="00E747FD" w:rsidRPr="002A6787" w:rsidRDefault="00E747FD" w:rsidP="00363658">
            <w:pPr>
              <w:spacing w:after="70"/>
              <w:rPr>
                <w:rFonts w:cs="Times New Roman"/>
                <w:szCs w:val="20"/>
                <w:lang w:eastAsia="en-AU"/>
              </w:rPr>
            </w:pPr>
            <w:r>
              <w:lastRenderedPageBreak/>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26B51D3E" w14:textId="1E769673" w:rsidR="00E747FD" w:rsidRPr="002A6787" w:rsidRDefault="00E747FD" w:rsidP="00363658">
            <w:pPr>
              <w:spacing w:after="70"/>
              <w:rPr>
                <w:rFonts w:cs="Times New Roman"/>
                <w:szCs w:val="20"/>
                <w:lang w:eastAsia="en-AU"/>
              </w:rPr>
            </w:pPr>
            <w:r w:rsidRPr="0072247B">
              <w:t>Yalmy River</w:t>
            </w:r>
          </w:p>
        </w:tc>
        <w:tc>
          <w:tcPr>
            <w:tcW w:w="523" w:type="pct"/>
          </w:tcPr>
          <w:p w14:paraId="0D2F8A74" w14:textId="4EA9E10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SER2</w:t>
            </w:r>
          </w:p>
        </w:tc>
        <w:tc>
          <w:tcPr>
            <w:cnfStyle w:val="000010000000" w:firstRow="0" w:lastRow="0" w:firstColumn="0" w:lastColumn="0" w:oddVBand="1" w:evenVBand="0" w:oddHBand="0" w:evenHBand="0" w:firstRowFirstColumn="0" w:firstRowLastColumn="0" w:lastRowFirstColumn="0" w:lastRowLastColumn="0"/>
            <w:tcW w:w="736" w:type="pct"/>
          </w:tcPr>
          <w:p w14:paraId="73DF2DB9" w14:textId="662BB7A4" w:rsidR="00E747FD" w:rsidRPr="002A6787" w:rsidRDefault="00E747FD" w:rsidP="00363658">
            <w:pPr>
              <w:spacing w:after="70"/>
              <w:rPr>
                <w:rFonts w:cs="Times New Roman"/>
                <w:szCs w:val="20"/>
                <w:lang w:eastAsia="en-AU"/>
              </w:rPr>
            </w:pPr>
            <w:r w:rsidRPr="0072247B">
              <w:t>Serpentine Creek</w:t>
            </w:r>
          </w:p>
        </w:tc>
        <w:tc>
          <w:tcPr>
            <w:tcW w:w="637" w:type="pct"/>
          </w:tcPr>
          <w:p w14:paraId="53EA0B24" w14:textId="3630FB7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11/02/2025</w:t>
            </w:r>
          </w:p>
        </w:tc>
        <w:tc>
          <w:tcPr>
            <w:cnfStyle w:val="000010000000" w:firstRow="0" w:lastRow="0" w:firstColumn="0" w:lastColumn="0" w:oddVBand="1" w:evenVBand="0" w:oddHBand="0" w:evenHBand="0" w:firstRowFirstColumn="0" w:firstRowLastColumn="0" w:lastRowFirstColumn="0" w:lastRowLastColumn="0"/>
            <w:tcW w:w="493" w:type="pct"/>
          </w:tcPr>
          <w:p w14:paraId="54BA4483" w14:textId="102B41B3" w:rsidR="00E747FD" w:rsidRPr="002A6787" w:rsidRDefault="00E747FD" w:rsidP="00363658">
            <w:pPr>
              <w:spacing w:after="70"/>
              <w:rPr>
                <w:rFonts w:cs="Times New Roman"/>
                <w:szCs w:val="20"/>
                <w:lang w:eastAsia="en-AU"/>
              </w:rPr>
            </w:pPr>
            <w:r w:rsidRPr="0072247B">
              <w:t>EF/BP</w:t>
            </w:r>
          </w:p>
        </w:tc>
        <w:tc>
          <w:tcPr>
            <w:tcW w:w="887" w:type="pct"/>
          </w:tcPr>
          <w:p w14:paraId="08E326AA" w14:textId="4395E363"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2898339F">
              <w:rPr>
                <w:i/>
                <w:iCs/>
              </w:rPr>
              <w:t>Anguilla reinhardtii</w:t>
            </w:r>
            <w:r>
              <w:br/>
            </w:r>
            <w:r w:rsidRPr="2898339F">
              <w:rPr>
                <w:i/>
                <w:iCs/>
              </w:rPr>
              <w:t>Galaxias brevipinnis</w:t>
            </w:r>
            <w:r>
              <w:br/>
            </w:r>
            <w:r w:rsidR="004178C1" w:rsidRPr="2898339F">
              <w:rPr>
                <w:i/>
                <w:iCs/>
              </w:rPr>
              <w:t>Galaxias</w:t>
            </w:r>
            <w:r w:rsidR="004178C1">
              <w:t xml:space="preserve"> sp. nov.</w:t>
            </w:r>
            <w:r w:rsidR="004178C1" w:rsidRPr="2898339F">
              <w:rPr>
                <w:i/>
                <w:iCs/>
              </w:rPr>
              <w:t xml:space="preserve"> </w:t>
            </w:r>
            <w:r w:rsidR="004178C1" w:rsidRPr="2898339F">
              <w:t>‘</w:t>
            </w:r>
            <w:r w:rsidR="004178C1">
              <w:t>Y</w:t>
            </w:r>
            <w:r w:rsidR="004178C1" w:rsidRPr="2898339F">
              <w:t>almy’</w:t>
            </w:r>
          </w:p>
        </w:tc>
        <w:tc>
          <w:tcPr>
            <w:cnfStyle w:val="000010000000" w:firstRow="0" w:lastRow="0" w:firstColumn="0" w:lastColumn="0" w:oddVBand="1" w:evenVBand="0" w:oddHBand="0" w:evenHBand="0" w:firstRowFirstColumn="0" w:firstRowLastColumn="0" w:lastRowFirstColumn="0" w:lastRowLastColumn="0"/>
            <w:tcW w:w="387" w:type="pct"/>
          </w:tcPr>
          <w:p w14:paraId="0D4F0FC4" w14:textId="7CEBCA5C" w:rsidR="00E747FD" w:rsidRPr="002A6787" w:rsidRDefault="00E747FD" w:rsidP="00686A3B">
            <w:pPr>
              <w:spacing w:after="70"/>
              <w:jc w:val="center"/>
              <w:rPr>
                <w:lang w:eastAsia="en-AU"/>
              </w:rPr>
            </w:pPr>
            <w:r>
              <w:t>8</w:t>
            </w:r>
            <w:r>
              <w:br/>
              <w:t>3</w:t>
            </w:r>
            <w:r>
              <w:br/>
              <w:t>9</w:t>
            </w:r>
          </w:p>
        </w:tc>
      </w:tr>
      <w:tr w:rsidR="00E747FD" w:rsidRPr="002A6787" w14:paraId="4C23D5E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777DB62" w14:textId="404DF88F"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C281F42" w14:textId="4D073D36" w:rsidR="00E747FD" w:rsidRPr="002A6787" w:rsidRDefault="00E747FD" w:rsidP="00363658">
            <w:pPr>
              <w:spacing w:after="70"/>
              <w:rPr>
                <w:rFonts w:cs="Times New Roman"/>
                <w:szCs w:val="20"/>
                <w:lang w:eastAsia="en-AU"/>
              </w:rPr>
            </w:pPr>
            <w:r w:rsidRPr="0072247B">
              <w:t>Yalmy River</w:t>
            </w:r>
          </w:p>
        </w:tc>
        <w:tc>
          <w:tcPr>
            <w:tcW w:w="523" w:type="pct"/>
          </w:tcPr>
          <w:p w14:paraId="0A440CF5" w14:textId="6497F91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YAL</w:t>
            </w:r>
          </w:p>
        </w:tc>
        <w:tc>
          <w:tcPr>
            <w:cnfStyle w:val="000010000000" w:firstRow="0" w:lastRow="0" w:firstColumn="0" w:lastColumn="0" w:oddVBand="1" w:evenVBand="0" w:oddHBand="0" w:evenHBand="0" w:firstRowFirstColumn="0" w:firstRowLastColumn="0" w:lastRowFirstColumn="0" w:lastRowLastColumn="0"/>
            <w:tcW w:w="736" w:type="pct"/>
          </w:tcPr>
          <w:p w14:paraId="6FB1CEA5" w14:textId="353B97AF" w:rsidR="00E747FD" w:rsidRPr="002A6787" w:rsidRDefault="00E747FD" w:rsidP="00363658">
            <w:pPr>
              <w:spacing w:after="70"/>
              <w:rPr>
                <w:rFonts w:cs="Times New Roman"/>
                <w:szCs w:val="20"/>
                <w:lang w:eastAsia="en-AU"/>
              </w:rPr>
            </w:pPr>
            <w:r w:rsidRPr="0072247B">
              <w:t>Yalmy River</w:t>
            </w:r>
          </w:p>
        </w:tc>
        <w:tc>
          <w:tcPr>
            <w:tcW w:w="637" w:type="pct"/>
          </w:tcPr>
          <w:p w14:paraId="13518043" w14:textId="4A36F47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11/02/2025</w:t>
            </w:r>
          </w:p>
        </w:tc>
        <w:tc>
          <w:tcPr>
            <w:cnfStyle w:val="000010000000" w:firstRow="0" w:lastRow="0" w:firstColumn="0" w:lastColumn="0" w:oddVBand="1" w:evenVBand="0" w:oddHBand="0" w:evenHBand="0" w:firstRowFirstColumn="0" w:firstRowLastColumn="0" w:lastRowFirstColumn="0" w:lastRowLastColumn="0"/>
            <w:tcW w:w="493" w:type="pct"/>
          </w:tcPr>
          <w:p w14:paraId="38B2489B" w14:textId="394DFFB4" w:rsidR="00E747FD" w:rsidRPr="002A6787" w:rsidRDefault="00E747FD" w:rsidP="00363658">
            <w:pPr>
              <w:spacing w:after="70"/>
              <w:rPr>
                <w:rFonts w:cs="Times New Roman"/>
                <w:szCs w:val="20"/>
                <w:lang w:eastAsia="en-AU"/>
              </w:rPr>
            </w:pPr>
            <w:r w:rsidRPr="0072247B">
              <w:t>EF/BP</w:t>
            </w:r>
          </w:p>
        </w:tc>
        <w:tc>
          <w:tcPr>
            <w:tcW w:w="887" w:type="pct"/>
          </w:tcPr>
          <w:p w14:paraId="2A9839FA" w14:textId="25C286C9"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2898339F">
              <w:rPr>
                <w:i/>
                <w:iCs/>
              </w:rPr>
              <w:t>Anguilla reinhardtii</w:t>
            </w:r>
            <w:r>
              <w:br/>
            </w:r>
            <w:r w:rsidR="004178C1" w:rsidRPr="2898339F">
              <w:rPr>
                <w:i/>
                <w:iCs/>
              </w:rPr>
              <w:t>Galaxias</w:t>
            </w:r>
            <w:r w:rsidR="004178C1">
              <w:t xml:space="preserve"> sp. nov.</w:t>
            </w:r>
            <w:r w:rsidR="004178C1" w:rsidRPr="2898339F">
              <w:rPr>
                <w:i/>
                <w:iCs/>
              </w:rPr>
              <w:t xml:space="preserve"> </w:t>
            </w:r>
            <w:r w:rsidR="004178C1" w:rsidRPr="2898339F">
              <w:t>‘</w:t>
            </w:r>
            <w:r w:rsidR="004178C1">
              <w:t>Y</w:t>
            </w:r>
            <w:r w:rsidR="004178C1" w:rsidRPr="2898339F">
              <w:t>almy’</w:t>
            </w:r>
          </w:p>
        </w:tc>
        <w:tc>
          <w:tcPr>
            <w:cnfStyle w:val="000010000000" w:firstRow="0" w:lastRow="0" w:firstColumn="0" w:lastColumn="0" w:oddVBand="1" w:evenVBand="0" w:oddHBand="0" w:evenHBand="0" w:firstRowFirstColumn="0" w:firstRowLastColumn="0" w:lastRowFirstColumn="0" w:lastRowLastColumn="0"/>
            <w:tcW w:w="387" w:type="pct"/>
          </w:tcPr>
          <w:p w14:paraId="2CF4F33A" w14:textId="61FE3798" w:rsidR="00E747FD" w:rsidRPr="002A6787" w:rsidRDefault="00E747FD" w:rsidP="00686A3B">
            <w:pPr>
              <w:spacing w:after="70"/>
              <w:jc w:val="center"/>
              <w:rPr>
                <w:rFonts w:cs="Times New Roman"/>
                <w:lang w:eastAsia="en-AU"/>
              </w:rPr>
            </w:pPr>
            <w:r>
              <w:t>12</w:t>
            </w:r>
            <w:r>
              <w:br/>
              <w:t>6</w:t>
            </w:r>
          </w:p>
        </w:tc>
      </w:tr>
      <w:tr w:rsidR="00E747FD" w:rsidRPr="002A6787" w14:paraId="5EEC183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B6FE5E5" w14:textId="355CDDA4"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ED363AC" w14:textId="636E69B7" w:rsidR="00E747FD" w:rsidRPr="002A6787" w:rsidRDefault="00E747FD" w:rsidP="00363658">
            <w:pPr>
              <w:spacing w:after="70"/>
              <w:rPr>
                <w:rFonts w:cs="Times New Roman"/>
                <w:szCs w:val="20"/>
                <w:lang w:eastAsia="en-AU"/>
              </w:rPr>
            </w:pPr>
            <w:r w:rsidRPr="0072247B">
              <w:t>Yalmy River</w:t>
            </w:r>
          </w:p>
        </w:tc>
        <w:tc>
          <w:tcPr>
            <w:tcW w:w="523" w:type="pct"/>
          </w:tcPr>
          <w:p w14:paraId="3EA3A363" w14:textId="7EB15DD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YAL2</w:t>
            </w:r>
          </w:p>
        </w:tc>
        <w:tc>
          <w:tcPr>
            <w:cnfStyle w:val="000010000000" w:firstRow="0" w:lastRow="0" w:firstColumn="0" w:lastColumn="0" w:oddVBand="1" w:evenVBand="0" w:oddHBand="0" w:evenHBand="0" w:firstRowFirstColumn="0" w:firstRowLastColumn="0" w:lastRowFirstColumn="0" w:lastRowLastColumn="0"/>
            <w:tcW w:w="736" w:type="pct"/>
          </w:tcPr>
          <w:p w14:paraId="26BFE801" w14:textId="7569277D" w:rsidR="00E747FD" w:rsidRPr="002A6787" w:rsidRDefault="00E747FD" w:rsidP="00363658">
            <w:pPr>
              <w:spacing w:after="70"/>
              <w:rPr>
                <w:rFonts w:cs="Times New Roman"/>
                <w:szCs w:val="20"/>
                <w:lang w:eastAsia="en-AU"/>
              </w:rPr>
            </w:pPr>
            <w:r w:rsidRPr="0072247B">
              <w:t>Yalmy River</w:t>
            </w:r>
          </w:p>
        </w:tc>
        <w:tc>
          <w:tcPr>
            <w:tcW w:w="637" w:type="pct"/>
          </w:tcPr>
          <w:p w14:paraId="2B343C71" w14:textId="5E1CDD5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11/02/2025</w:t>
            </w:r>
          </w:p>
        </w:tc>
        <w:tc>
          <w:tcPr>
            <w:cnfStyle w:val="000010000000" w:firstRow="0" w:lastRow="0" w:firstColumn="0" w:lastColumn="0" w:oddVBand="1" w:evenVBand="0" w:oddHBand="0" w:evenHBand="0" w:firstRowFirstColumn="0" w:firstRowLastColumn="0" w:lastRowFirstColumn="0" w:lastRowLastColumn="0"/>
            <w:tcW w:w="493" w:type="pct"/>
          </w:tcPr>
          <w:p w14:paraId="0DFF78DF" w14:textId="146376D2" w:rsidR="00E747FD" w:rsidRPr="002A6787" w:rsidRDefault="00E747FD" w:rsidP="00363658">
            <w:pPr>
              <w:spacing w:after="70"/>
              <w:rPr>
                <w:rFonts w:cs="Times New Roman"/>
                <w:szCs w:val="20"/>
                <w:lang w:eastAsia="en-AU"/>
              </w:rPr>
            </w:pPr>
            <w:r w:rsidRPr="0072247B">
              <w:t>EF/BP</w:t>
            </w:r>
          </w:p>
        </w:tc>
        <w:tc>
          <w:tcPr>
            <w:tcW w:w="887" w:type="pct"/>
          </w:tcPr>
          <w:p w14:paraId="1CCCB0DF" w14:textId="1679E0A6" w:rsidR="00E747FD" w:rsidRPr="002A6787" w:rsidRDefault="004178C1" w:rsidP="0090436C">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2898339F">
              <w:rPr>
                <w:i/>
                <w:iCs/>
              </w:rPr>
              <w:t>Galaxias</w:t>
            </w:r>
            <w:r>
              <w:t xml:space="preserve"> sp. nov.</w:t>
            </w:r>
            <w:r w:rsidRPr="2898339F">
              <w:rPr>
                <w:i/>
                <w:iCs/>
              </w:rPr>
              <w:t xml:space="preserve"> </w:t>
            </w:r>
            <w:r w:rsidRPr="2898339F">
              <w:t>‘</w:t>
            </w:r>
            <w:r>
              <w:t>Y</w:t>
            </w:r>
            <w:r w:rsidRPr="2898339F">
              <w:t>almy’</w:t>
            </w:r>
          </w:p>
        </w:tc>
        <w:tc>
          <w:tcPr>
            <w:cnfStyle w:val="000010000000" w:firstRow="0" w:lastRow="0" w:firstColumn="0" w:lastColumn="0" w:oddVBand="1" w:evenVBand="0" w:oddHBand="0" w:evenHBand="0" w:firstRowFirstColumn="0" w:firstRowLastColumn="0" w:lastRowFirstColumn="0" w:lastRowLastColumn="0"/>
            <w:tcW w:w="387" w:type="pct"/>
          </w:tcPr>
          <w:p w14:paraId="73AA14C7" w14:textId="059EF56B" w:rsidR="00E747FD" w:rsidRPr="002A6787" w:rsidRDefault="00E747FD" w:rsidP="00686A3B">
            <w:pPr>
              <w:spacing w:after="70"/>
              <w:jc w:val="center"/>
              <w:rPr>
                <w:rFonts w:cs="Times New Roman"/>
                <w:szCs w:val="20"/>
                <w:lang w:eastAsia="en-AU"/>
              </w:rPr>
            </w:pPr>
            <w:r w:rsidRPr="0072247B">
              <w:t>4</w:t>
            </w:r>
          </w:p>
        </w:tc>
      </w:tr>
      <w:tr w:rsidR="00E747FD" w:rsidRPr="002A6787" w14:paraId="3BEEE33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269F4FC" w14:textId="46AF9A2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55E83CD0" w14:textId="64C61BBC" w:rsidR="00E747FD" w:rsidRPr="002A6787" w:rsidRDefault="00E747FD" w:rsidP="00363658">
            <w:pPr>
              <w:spacing w:after="70"/>
              <w:rPr>
                <w:rFonts w:cs="Times New Roman"/>
                <w:szCs w:val="20"/>
                <w:lang w:eastAsia="en-AU"/>
              </w:rPr>
            </w:pPr>
            <w:r w:rsidRPr="0072247B">
              <w:t>Yalmy River</w:t>
            </w:r>
          </w:p>
        </w:tc>
        <w:tc>
          <w:tcPr>
            <w:tcW w:w="523" w:type="pct"/>
          </w:tcPr>
          <w:p w14:paraId="4971EC86" w14:textId="6DEF4D5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YAL3</w:t>
            </w:r>
          </w:p>
        </w:tc>
        <w:tc>
          <w:tcPr>
            <w:cnfStyle w:val="000010000000" w:firstRow="0" w:lastRow="0" w:firstColumn="0" w:lastColumn="0" w:oddVBand="1" w:evenVBand="0" w:oddHBand="0" w:evenHBand="0" w:firstRowFirstColumn="0" w:firstRowLastColumn="0" w:lastRowFirstColumn="0" w:lastRowLastColumn="0"/>
            <w:tcW w:w="736" w:type="pct"/>
          </w:tcPr>
          <w:p w14:paraId="328BBF46" w14:textId="107688FA" w:rsidR="00E747FD" w:rsidRPr="002A6787" w:rsidRDefault="00E747FD" w:rsidP="00363658">
            <w:pPr>
              <w:spacing w:after="70"/>
              <w:rPr>
                <w:rFonts w:cs="Times New Roman"/>
                <w:szCs w:val="20"/>
                <w:lang w:eastAsia="en-AU"/>
              </w:rPr>
            </w:pPr>
            <w:r w:rsidRPr="0072247B">
              <w:t>Yalmy River</w:t>
            </w:r>
          </w:p>
        </w:tc>
        <w:tc>
          <w:tcPr>
            <w:tcW w:w="637" w:type="pct"/>
          </w:tcPr>
          <w:p w14:paraId="3635BE2A" w14:textId="2E71A33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11/02/2025</w:t>
            </w:r>
          </w:p>
        </w:tc>
        <w:tc>
          <w:tcPr>
            <w:cnfStyle w:val="000010000000" w:firstRow="0" w:lastRow="0" w:firstColumn="0" w:lastColumn="0" w:oddVBand="1" w:evenVBand="0" w:oddHBand="0" w:evenHBand="0" w:firstRowFirstColumn="0" w:firstRowLastColumn="0" w:lastRowFirstColumn="0" w:lastRowLastColumn="0"/>
            <w:tcW w:w="493" w:type="pct"/>
          </w:tcPr>
          <w:p w14:paraId="46CD3403" w14:textId="588FE20D" w:rsidR="00E747FD" w:rsidRPr="002A6787" w:rsidRDefault="00E747FD" w:rsidP="00363658">
            <w:pPr>
              <w:spacing w:after="70"/>
              <w:rPr>
                <w:rFonts w:cs="Times New Roman"/>
                <w:szCs w:val="20"/>
                <w:lang w:eastAsia="en-AU"/>
              </w:rPr>
            </w:pPr>
            <w:r w:rsidRPr="0072247B">
              <w:t>EF/BP</w:t>
            </w:r>
          </w:p>
        </w:tc>
        <w:tc>
          <w:tcPr>
            <w:tcW w:w="887" w:type="pct"/>
          </w:tcPr>
          <w:p w14:paraId="4951405D" w14:textId="4E9F6FB4"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577B461B">
              <w:rPr>
                <w:i/>
                <w:iCs/>
              </w:rPr>
              <w:t>Anguilla reinhardtii</w:t>
            </w:r>
            <w:r>
              <w:br/>
            </w:r>
            <w:r w:rsidR="004178C1" w:rsidRPr="2898339F">
              <w:rPr>
                <w:i/>
                <w:iCs/>
              </w:rPr>
              <w:t>Galaxias</w:t>
            </w:r>
            <w:r w:rsidR="004178C1">
              <w:t xml:space="preserve"> sp. nov.</w:t>
            </w:r>
            <w:r w:rsidR="004178C1" w:rsidRPr="2898339F">
              <w:rPr>
                <w:i/>
                <w:iCs/>
              </w:rPr>
              <w:t xml:space="preserve"> </w:t>
            </w:r>
            <w:r w:rsidR="004178C1" w:rsidRPr="2898339F">
              <w:t>‘</w:t>
            </w:r>
            <w:r w:rsidR="004178C1">
              <w:t>Y</w:t>
            </w:r>
            <w:r w:rsidR="004178C1" w:rsidRPr="2898339F">
              <w:t>almy’</w:t>
            </w:r>
          </w:p>
        </w:tc>
        <w:tc>
          <w:tcPr>
            <w:cnfStyle w:val="000010000000" w:firstRow="0" w:lastRow="0" w:firstColumn="0" w:lastColumn="0" w:oddVBand="1" w:evenVBand="0" w:oddHBand="0" w:evenHBand="0" w:firstRowFirstColumn="0" w:firstRowLastColumn="0" w:lastRowFirstColumn="0" w:lastRowLastColumn="0"/>
            <w:tcW w:w="387" w:type="pct"/>
          </w:tcPr>
          <w:p w14:paraId="4D1F117E" w14:textId="41319B51" w:rsidR="00E747FD" w:rsidRPr="002A6787" w:rsidRDefault="00E747FD" w:rsidP="00686A3B">
            <w:pPr>
              <w:spacing w:after="70"/>
              <w:jc w:val="center"/>
              <w:rPr>
                <w:rFonts w:cs="Times New Roman"/>
                <w:lang w:eastAsia="en-AU"/>
              </w:rPr>
            </w:pPr>
            <w:r>
              <w:t>1</w:t>
            </w:r>
            <w:r>
              <w:br/>
              <w:t>1</w:t>
            </w:r>
          </w:p>
        </w:tc>
      </w:tr>
      <w:tr w:rsidR="00E747FD" w:rsidRPr="002A6787" w14:paraId="2DF6CBF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403344E" w14:textId="59BA494C"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9FA906B" w14:textId="1B73568C" w:rsidR="00E747FD" w:rsidRPr="002A6787" w:rsidRDefault="00E747FD" w:rsidP="00363658">
            <w:pPr>
              <w:spacing w:after="70"/>
              <w:rPr>
                <w:rFonts w:cs="Times New Roman"/>
                <w:szCs w:val="20"/>
                <w:lang w:eastAsia="en-AU"/>
              </w:rPr>
            </w:pPr>
            <w:r w:rsidRPr="0072247B">
              <w:t>Yalmy River</w:t>
            </w:r>
          </w:p>
        </w:tc>
        <w:tc>
          <w:tcPr>
            <w:tcW w:w="523" w:type="pct"/>
          </w:tcPr>
          <w:p w14:paraId="5C832AEB" w14:textId="206F3F5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YAL4</w:t>
            </w:r>
          </w:p>
        </w:tc>
        <w:tc>
          <w:tcPr>
            <w:cnfStyle w:val="000010000000" w:firstRow="0" w:lastRow="0" w:firstColumn="0" w:lastColumn="0" w:oddVBand="1" w:evenVBand="0" w:oddHBand="0" w:evenHBand="0" w:firstRowFirstColumn="0" w:firstRowLastColumn="0" w:lastRowFirstColumn="0" w:lastRowLastColumn="0"/>
            <w:tcW w:w="736" w:type="pct"/>
          </w:tcPr>
          <w:p w14:paraId="2F124F3E" w14:textId="66DDC4DE" w:rsidR="00E747FD" w:rsidRPr="002A6787" w:rsidRDefault="00E747FD" w:rsidP="00363658">
            <w:pPr>
              <w:spacing w:after="70"/>
              <w:rPr>
                <w:rFonts w:cs="Times New Roman"/>
                <w:szCs w:val="20"/>
                <w:lang w:eastAsia="en-AU"/>
              </w:rPr>
            </w:pPr>
            <w:r w:rsidRPr="0072247B">
              <w:t>Yalmy River</w:t>
            </w:r>
          </w:p>
        </w:tc>
        <w:tc>
          <w:tcPr>
            <w:tcW w:w="637" w:type="pct"/>
          </w:tcPr>
          <w:p w14:paraId="6C76B724" w14:textId="64D677C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13/02/2025</w:t>
            </w:r>
          </w:p>
        </w:tc>
        <w:tc>
          <w:tcPr>
            <w:cnfStyle w:val="000010000000" w:firstRow="0" w:lastRow="0" w:firstColumn="0" w:lastColumn="0" w:oddVBand="1" w:evenVBand="0" w:oddHBand="0" w:evenHBand="0" w:firstRowFirstColumn="0" w:firstRowLastColumn="0" w:lastRowFirstColumn="0" w:lastRowLastColumn="0"/>
            <w:tcW w:w="493" w:type="pct"/>
          </w:tcPr>
          <w:p w14:paraId="215CD412" w14:textId="12BED6AE" w:rsidR="00E747FD" w:rsidRPr="002A6787" w:rsidRDefault="00E747FD" w:rsidP="00363658">
            <w:pPr>
              <w:spacing w:after="70"/>
              <w:rPr>
                <w:rFonts w:cs="Times New Roman"/>
                <w:szCs w:val="20"/>
                <w:lang w:eastAsia="en-AU"/>
              </w:rPr>
            </w:pPr>
            <w:r w:rsidRPr="0072247B">
              <w:t>EF/BP</w:t>
            </w:r>
          </w:p>
        </w:tc>
        <w:tc>
          <w:tcPr>
            <w:tcW w:w="887" w:type="pct"/>
          </w:tcPr>
          <w:p w14:paraId="014070EA" w14:textId="2356B33A"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3E248776">
              <w:rPr>
                <w:i/>
                <w:iCs/>
              </w:rPr>
              <w:t>Anguilla australis</w:t>
            </w:r>
            <w:r>
              <w:br/>
            </w:r>
            <w:r w:rsidRPr="3E248776">
              <w:rPr>
                <w:i/>
                <w:iCs/>
              </w:rPr>
              <w:t>Anguilla reinhardtii</w:t>
            </w:r>
            <w:r>
              <w:br/>
            </w:r>
            <w:r w:rsidRPr="3E248776">
              <w:rPr>
                <w:i/>
                <w:iCs/>
              </w:rPr>
              <w:t>Galaxias brevipinnis</w:t>
            </w:r>
            <w:r>
              <w:br/>
            </w:r>
            <w:r w:rsidR="004178C1" w:rsidRPr="2898339F">
              <w:rPr>
                <w:i/>
                <w:iCs/>
              </w:rPr>
              <w:t>Galaxias</w:t>
            </w:r>
            <w:r w:rsidR="004178C1">
              <w:t xml:space="preserve"> sp. nov.</w:t>
            </w:r>
            <w:r w:rsidR="004178C1" w:rsidRPr="2898339F">
              <w:rPr>
                <w:i/>
                <w:iCs/>
              </w:rPr>
              <w:t xml:space="preserve"> </w:t>
            </w:r>
            <w:r w:rsidR="004178C1" w:rsidRPr="2898339F">
              <w:t>‘</w:t>
            </w:r>
            <w:r w:rsidR="004178C1">
              <w:t>Y</w:t>
            </w:r>
            <w:r w:rsidR="004178C1" w:rsidRPr="2898339F">
              <w:t>almy’</w:t>
            </w:r>
          </w:p>
        </w:tc>
        <w:tc>
          <w:tcPr>
            <w:cnfStyle w:val="000010000000" w:firstRow="0" w:lastRow="0" w:firstColumn="0" w:lastColumn="0" w:oddVBand="1" w:evenVBand="0" w:oddHBand="0" w:evenHBand="0" w:firstRowFirstColumn="0" w:firstRowLastColumn="0" w:lastRowFirstColumn="0" w:lastRowLastColumn="0"/>
            <w:tcW w:w="387" w:type="pct"/>
          </w:tcPr>
          <w:p w14:paraId="2038613B" w14:textId="67B3C273" w:rsidR="00E747FD" w:rsidRPr="002A6787" w:rsidRDefault="00E747FD" w:rsidP="00686A3B">
            <w:pPr>
              <w:spacing w:after="70"/>
              <w:jc w:val="center"/>
              <w:rPr>
                <w:rFonts w:cs="Times New Roman"/>
                <w:szCs w:val="20"/>
                <w:lang w:eastAsia="en-AU"/>
              </w:rPr>
            </w:pPr>
            <w:r>
              <w:t>2</w:t>
            </w:r>
            <w:r>
              <w:br/>
              <w:t>1</w:t>
            </w:r>
            <w:r>
              <w:br/>
              <w:t>5</w:t>
            </w:r>
            <w:r>
              <w:br/>
              <w:t>5</w:t>
            </w:r>
          </w:p>
        </w:tc>
      </w:tr>
      <w:tr w:rsidR="00E747FD" w:rsidRPr="002A6787" w14:paraId="67DF3A5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2673463" w14:textId="5A9AD51B"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3C517D53" w14:textId="54DA498B" w:rsidR="00E747FD" w:rsidRPr="002A6787" w:rsidRDefault="00E747FD" w:rsidP="00363658">
            <w:pPr>
              <w:spacing w:after="70"/>
              <w:rPr>
                <w:rFonts w:cs="Times New Roman"/>
                <w:szCs w:val="20"/>
                <w:lang w:eastAsia="en-AU"/>
              </w:rPr>
            </w:pPr>
            <w:r w:rsidRPr="0072247B">
              <w:t>Yalmy River</w:t>
            </w:r>
          </w:p>
        </w:tc>
        <w:tc>
          <w:tcPr>
            <w:tcW w:w="523" w:type="pct"/>
          </w:tcPr>
          <w:p w14:paraId="1D41BE4F" w14:textId="03EB4BA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YAL5</w:t>
            </w:r>
          </w:p>
        </w:tc>
        <w:tc>
          <w:tcPr>
            <w:cnfStyle w:val="000010000000" w:firstRow="0" w:lastRow="0" w:firstColumn="0" w:lastColumn="0" w:oddVBand="1" w:evenVBand="0" w:oddHBand="0" w:evenHBand="0" w:firstRowFirstColumn="0" w:firstRowLastColumn="0" w:lastRowFirstColumn="0" w:lastRowLastColumn="0"/>
            <w:tcW w:w="736" w:type="pct"/>
          </w:tcPr>
          <w:p w14:paraId="7E2E986A" w14:textId="74C1CCB5" w:rsidR="00E747FD" w:rsidRPr="002A6787" w:rsidRDefault="00E747FD" w:rsidP="00363658">
            <w:pPr>
              <w:spacing w:after="70"/>
              <w:rPr>
                <w:rFonts w:cs="Times New Roman"/>
                <w:szCs w:val="20"/>
                <w:lang w:eastAsia="en-AU"/>
              </w:rPr>
            </w:pPr>
            <w:r w:rsidRPr="0072247B">
              <w:t>Yalmy River</w:t>
            </w:r>
          </w:p>
        </w:tc>
        <w:tc>
          <w:tcPr>
            <w:tcW w:w="637" w:type="pct"/>
          </w:tcPr>
          <w:p w14:paraId="5C9A11CB" w14:textId="49D73EC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14/05/2025</w:t>
            </w:r>
          </w:p>
        </w:tc>
        <w:tc>
          <w:tcPr>
            <w:cnfStyle w:val="000010000000" w:firstRow="0" w:lastRow="0" w:firstColumn="0" w:lastColumn="0" w:oddVBand="1" w:evenVBand="0" w:oddHBand="0" w:evenHBand="0" w:firstRowFirstColumn="0" w:firstRowLastColumn="0" w:lastRowFirstColumn="0" w:lastRowLastColumn="0"/>
            <w:tcW w:w="493" w:type="pct"/>
          </w:tcPr>
          <w:p w14:paraId="1DA9792E" w14:textId="619132D6" w:rsidR="00E747FD" w:rsidRPr="002A6787" w:rsidRDefault="00E747FD" w:rsidP="00363658">
            <w:pPr>
              <w:spacing w:after="70"/>
              <w:rPr>
                <w:rFonts w:cs="Times New Roman"/>
                <w:szCs w:val="20"/>
                <w:lang w:eastAsia="en-AU"/>
              </w:rPr>
            </w:pPr>
            <w:r w:rsidRPr="0072247B">
              <w:t>EF/BP</w:t>
            </w:r>
          </w:p>
        </w:tc>
        <w:tc>
          <w:tcPr>
            <w:tcW w:w="887" w:type="pct"/>
          </w:tcPr>
          <w:p w14:paraId="099AAAC9" w14:textId="1B5BAA1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3C29789F">
              <w:rPr>
                <w:i/>
                <w:iCs/>
              </w:rPr>
              <w:t>Galaxias brevipinnis</w:t>
            </w:r>
            <w:r>
              <w:br/>
            </w:r>
            <w:r w:rsidRPr="3C29789F">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0D96A907" w14:textId="1CDFD904" w:rsidR="00E747FD" w:rsidRPr="002A6787" w:rsidRDefault="00E747FD" w:rsidP="00686A3B">
            <w:pPr>
              <w:spacing w:after="70"/>
              <w:jc w:val="center"/>
              <w:rPr>
                <w:rFonts w:cs="Times New Roman"/>
                <w:lang w:eastAsia="en-AU"/>
              </w:rPr>
            </w:pPr>
            <w:r>
              <w:t>1</w:t>
            </w:r>
            <w:r>
              <w:br/>
              <w:t>1</w:t>
            </w:r>
          </w:p>
        </w:tc>
      </w:tr>
      <w:tr w:rsidR="00E747FD" w:rsidRPr="002A6787" w14:paraId="2AB37DC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87C4A2C" w14:textId="0925D350" w:rsidR="00E747FD" w:rsidRPr="002A6787" w:rsidRDefault="00E747FD" w:rsidP="00363658">
            <w:pPr>
              <w:spacing w:after="70"/>
              <w:rPr>
                <w:rFonts w:cs="Times New Roman"/>
                <w:szCs w:val="20"/>
                <w:lang w:eastAsia="en-AU"/>
              </w:rPr>
            </w:pPr>
            <w:r>
              <w:t>Snowy River</w:t>
            </w:r>
          </w:p>
        </w:tc>
        <w:tc>
          <w:tcPr>
            <w:cnfStyle w:val="000010000000" w:firstRow="0" w:lastRow="0" w:firstColumn="0" w:lastColumn="0" w:oddVBand="1" w:evenVBand="0" w:oddHBand="0" w:evenHBand="0" w:firstRowFirstColumn="0" w:firstRowLastColumn="0" w:lastRowFirstColumn="0" w:lastRowLastColumn="0"/>
            <w:tcW w:w="733" w:type="pct"/>
          </w:tcPr>
          <w:p w14:paraId="633653BF" w14:textId="33ABE4D7" w:rsidR="00E747FD" w:rsidRPr="002A6787" w:rsidRDefault="00E747FD" w:rsidP="00363658">
            <w:pPr>
              <w:spacing w:after="70"/>
              <w:rPr>
                <w:rFonts w:cs="Times New Roman"/>
                <w:szCs w:val="20"/>
                <w:lang w:eastAsia="en-AU"/>
              </w:rPr>
            </w:pPr>
            <w:r w:rsidRPr="0072247B">
              <w:t>Yalmy River</w:t>
            </w:r>
          </w:p>
        </w:tc>
        <w:tc>
          <w:tcPr>
            <w:tcW w:w="523" w:type="pct"/>
          </w:tcPr>
          <w:p w14:paraId="3637B774" w14:textId="2A43524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YAL6</w:t>
            </w:r>
          </w:p>
        </w:tc>
        <w:tc>
          <w:tcPr>
            <w:cnfStyle w:val="000010000000" w:firstRow="0" w:lastRow="0" w:firstColumn="0" w:lastColumn="0" w:oddVBand="1" w:evenVBand="0" w:oddHBand="0" w:evenHBand="0" w:firstRowFirstColumn="0" w:firstRowLastColumn="0" w:lastRowFirstColumn="0" w:lastRowLastColumn="0"/>
            <w:tcW w:w="736" w:type="pct"/>
          </w:tcPr>
          <w:p w14:paraId="1285BAA7" w14:textId="73B7C63B" w:rsidR="00E747FD" w:rsidRPr="002A6787" w:rsidRDefault="00E747FD" w:rsidP="00363658">
            <w:pPr>
              <w:spacing w:after="70"/>
              <w:rPr>
                <w:rFonts w:cs="Times New Roman"/>
                <w:szCs w:val="20"/>
                <w:lang w:eastAsia="en-AU"/>
              </w:rPr>
            </w:pPr>
            <w:r w:rsidRPr="0072247B">
              <w:t>Yalmy River</w:t>
            </w:r>
          </w:p>
        </w:tc>
        <w:tc>
          <w:tcPr>
            <w:tcW w:w="637" w:type="pct"/>
          </w:tcPr>
          <w:p w14:paraId="2F566685" w14:textId="6C3CAE5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14/05/2025</w:t>
            </w:r>
          </w:p>
        </w:tc>
        <w:tc>
          <w:tcPr>
            <w:cnfStyle w:val="000010000000" w:firstRow="0" w:lastRow="0" w:firstColumn="0" w:lastColumn="0" w:oddVBand="1" w:evenVBand="0" w:oddHBand="0" w:evenHBand="0" w:firstRowFirstColumn="0" w:firstRowLastColumn="0" w:lastRowFirstColumn="0" w:lastRowLastColumn="0"/>
            <w:tcW w:w="493" w:type="pct"/>
          </w:tcPr>
          <w:p w14:paraId="20A7CB98" w14:textId="6EFA4827" w:rsidR="00E747FD" w:rsidRPr="002A6787" w:rsidRDefault="00E747FD" w:rsidP="00363658">
            <w:pPr>
              <w:spacing w:after="70"/>
              <w:rPr>
                <w:rFonts w:cs="Times New Roman"/>
                <w:szCs w:val="20"/>
                <w:lang w:eastAsia="en-AU"/>
              </w:rPr>
            </w:pPr>
            <w:r w:rsidRPr="0072247B">
              <w:t>EF/BP</w:t>
            </w:r>
          </w:p>
        </w:tc>
        <w:tc>
          <w:tcPr>
            <w:tcW w:w="887" w:type="pct"/>
          </w:tcPr>
          <w:p w14:paraId="603A4070" w14:textId="4CB3F8B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3C29789F">
              <w:rPr>
                <w:i/>
                <w:iCs/>
              </w:rPr>
              <w:t>Galaxias brevipinnis</w:t>
            </w:r>
            <w:r>
              <w:br/>
            </w:r>
            <w:r w:rsidRPr="3C29789F">
              <w:rPr>
                <w:i/>
                <w:iCs/>
              </w:rPr>
              <w:t>Euastacus</w:t>
            </w:r>
            <w:r>
              <w:t xml:space="preserve"> sp.</w:t>
            </w:r>
          </w:p>
        </w:tc>
        <w:tc>
          <w:tcPr>
            <w:cnfStyle w:val="000010000000" w:firstRow="0" w:lastRow="0" w:firstColumn="0" w:lastColumn="0" w:oddVBand="1" w:evenVBand="0" w:oddHBand="0" w:evenHBand="0" w:firstRowFirstColumn="0" w:firstRowLastColumn="0" w:lastRowFirstColumn="0" w:lastRowLastColumn="0"/>
            <w:tcW w:w="387" w:type="pct"/>
          </w:tcPr>
          <w:p w14:paraId="35C6E7B3" w14:textId="51BF47E3" w:rsidR="00E747FD" w:rsidRPr="002A6787" w:rsidRDefault="00E747FD" w:rsidP="00686A3B">
            <w:pPr>
              <w:spacing w:after="70"/>
              <w:jc w:val="center"/>
              <w:rPr>
                <w:rFonts w:cs="Times New Roman"/>
                <w:lang w:eastAsia="en-AU"/>
              </w:rPr>
            </w:pPr>
            <w:r>
              <w:t>1</w:t>
            </w:r>
            <w:r>
              <w:br/>
              <w:t>21</w:t>
            </w:r>
          </w:p>
        </w:tc>
      </w:tr>
      <w:tr w:rsidR="00E747FD" w:rsidRPr="002A6787" w14:paraId="3B1A60E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2ED9E53" w14:textId="3D229ECA"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30DFBE3B" w14:textId="3CEDCE4A" w:rsidR="00E747FD" w:rsidRPr="002A6787" w:rsidRDefault="00E747FD" w:rsidP="00363658">
            <w:pPr>
              <w:spacing w:after="70"/>
              <w:rPr>
                <w:rFonts w:cs="Times New Roman"/>
                <w:szCs w:val="20"/>
                <w:lang w:eastAsia="en-AU"/>
              </w:rPr>
            </w:pPr>
            <w:r w:rsidRPr="0072247B">
              <w:t>Tambo River</w:t>
            </w:r>
          </w:p>
        </w:tc>
        <w:tc>
          <w:tcPr>
            <w:tcW w:w="523" w:type="pct"/>
          </w:tcPr>
          <w:p w14:paraId="12919C60" w14:textId="5DE1412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BLS</w:t>
            </w:r>
          </w:p>
        </w:tc>
        <w:tc>
          <w:tcPr>
            <w:cnfStyle w:val="000010000000" w:firstRow="0" w:lastRow="0" w:firstColumn="0" w:lastColumn="0" w:oddVBand="1" w:evenVBand="0" w:oddHBand="0" w:evenHBand="0" w:firstRowFirstColumn="0" w:firstRowLastColumn="0" w:lastRowFirstColumn="0" w:lastRowLastColumn="0"/>
            <w:tcW w:w="736" w:type="pct"/>
          </w:tcPr>
          <w:p w14:paraId="7728D887" w14:textId="258CAEAA" w:rsidR="00E747FD" w:rsidRPr="002A6787" w:rsidRDefault="00E747FD" w:rsidP="00363658">
            <w:pPr>
              <w:spacing w:after="70"/>
              <w:rPr>
                <w:rFonts w:cs="Times New Roman"/>
                <w:szCs w:val="20"/>
                <w:lang w:eastAsia="en-AU"/>
              </w:rPr>
            </w:pPr>
            <w:r w:rsidRPr="0072247B">
              <w:t>Blue Shirt Creek</w:t>
            </w:r>
          </w:p>
        </w:tc>
        <w:tc>
          <w:tcPr>
            <w:tcW w:w="637" w:type="pct"/>
          </w:tcPr>
          <w:p w14:paraId="7507A215" w14:textId="2115662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40E20753" w14:textId="4CFCE16D" w:rsidR="00E747FD" w:rsidRPr="002A6787" w:rsidRDefault="00E747FD" w:rsidP="00363658">
            <w:pPr>
              <w:spacing w:after="70"/>
              <w:rPr>
                <w:rFonts w:cs="Times New Roman"/>
                <w:szCs w:val="20"/>
                <w:lang w:eastAsia="en-AU"/>
              </w:rPr>
            </w:pPr>
            <w:r w:rsidRPr="0072247B">
              <w:t>Obs</w:t>
            </w:r>
          </w:p>
        </w:tc>
        <w:tc>
          <w:tcPr>
            <w:tcW w:w="887" w:type="pct"/>
          </w:tcPr>
          <w:p w14:paraId="3A3FD332" w14:textId="11EE7109"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3D95E90D" w14:textId="77777777" w:rsidR="00E747FD" w:rsidRPr="002A6787" w:rsidRDefault="00E747FD" w:rsidP="00686A3B">
            <w:pPr>
              <w:spacing w:after="70"/>
              <w:jc w:val="center"/>
              <w:rPr>
                <w:rFonts w:cs="Times New Roman"/>
                <w:szCs w:val="20"/>
                <w:lang w:eastAsia="en-AU"/>
              </w:rPr>
            </w:pPr>
          </w:p>
        </w:tc>
      </w:tr>
      <w:tr w:rsidR="00E747FD" w:rsidRPr="002A6787" w14:paraId="3D21967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E054FB1" w14:textId="4391E33E"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2CCF3336" w14:textId="1A169B14" w:rsidR="00E747FD" w:rsidRPr="002A6787" w:rsidRDefault="00E747FD" w:rsidP="00363658">
            <w:pPr>
              <w:spacing w:after="70"/>
              <w:rPr>
                <w:rFonts w:cs="Times New Roman"/>
                <w:szCs w:val="20"/>
                <w:lang w:eastAsia="en-AU"/>
              </w:rPr>
            </w:pPr>
            <w:r w:rsidRPr="0072247B">
              <w:t>Tambo River</w:t>
            </w:r>
          </w:p>
        </w:tc>
        <w:tc>
          <w:tcPr>
            <w:tcW w:w="523" w:type="pct"/>
          </w:tcPr>
          <w:p w14:paraId="23EC667A" w14:textId="696514E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BLU</w:t>
            </w:r>
          </w:p>
        </w:tc>
        <w:tc>
          <w:tcPr>
            <w:cnfStyle w:val="000010000000" w:firstRow="0" w:lastRow="0" w:firstColumn="0" w:lastColumn="0" w:oddVBand="1" w:evenVBand="0" w:oddHBand="0" w:evenHBand="0" w:firstRowFirstColumn="0" w:firstRowLastColumn="0" w:lastRowFirstColumn="0" w:lastRowLastColumn="0"/>
            <w:tcW w:w="736" w:type="pct"/>
          </w:tcPr>
          <w:p w14:paraId="3F241137" w14:textId="65DFBF20" w:rsidR="00E747FD" w:rsidRPr="002A6787" w:rsidRDefault="00E747FD" w:rsidP="00363658">
            <w:pPr>
              <w:spacing w:after="70"/>
              <w:rPr>
                <w:rFonts w:cs="Times New Roman"/>
                <w:szCs w:val="20"/>
                <w:lang w:eastAsia="en-AU"/>
              </w:rPr>
            </w:pPr>
            <w:r w:rsidRPr="0072247B">
              <w:t>Bluestone Creek</w:t>
            </w:r>
          </w:p>
        </w:tc>
        <w:tc>
          <w:tcPr>
            <w:tcW w:w="637" w:type="pct"/>
          </w:tcPr>
          <w:p w14:paraId="65B53BFA" w14:textId="53B42D5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74CACD38" w14:textId="423BCF46" w:rsidR="00E747FD" w:rsidRPr="002A6787" w:rsidRDefault="00E747FD" w:rsidP="00363658">
            <w:pPr>
              <w:spacing w:after="70"/>
              <w:rPr>
                <w:rFonts w:cs="Times New Roman"/>
                <w:szCs w:val="20"/>
                <w:lang w:eastAsia="en-AU"/>
              </w:rPr>
            </w:pPr>
            <w:r w:rsidRPr="0072247B">
              <w:t>EF/BP</w:t>
            </w:r>
          </w:p>
        </w:tc>
        <w:tc>
          <w:tcPr>
            <w:tcW w:w="887" w:type="pct"/>
          </w:tcPr>
          <w:p w14:paraId="232FD0A9" w14:textId="52ECDBE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w:t>
            </w:r>
            <w:r w:rsidRPr="0072247B">
              <w:t>ayfish</w:t>
            </w:r>
          </w:p>
        </w:tc>
        <w:tc>
          <w:tcPr>
            <w:cnfStyle w:val="000010000000" w:firstRow="0" w:lastRow="0" w:firstColumn="0" w:lastColumn="0" w:oddVBand="1" w:evenVBand="0" w:oddHBand="0" w:evenHBand="0" w:firstRowFirstColumn="0" w:firstRowLastColumn="0" w:lastRowFirstColumn="0" w:lastRowLastColumn="0"/>
            <w:tcW w:w="387" w:type="pct"/>
          </w:tcPr>
          <w:p w14:paraId="7C64ABD9" w14:textId="77777777" w:rsidR="00E747FD" w:rsidRPr="002A6787" w:rsidRDefault="00E747FD" w:rsidP="00686A3B">
            <w:pPr>
              <w:spacing w:after="70"/>
              <w:jc w:val="center"/>
              <w:rPr>
                <w:rFonts w:cs="Times New Roman"/>
                <w:szCs w:val="20"/>
                <w:lang w:eastAsia="en-AU"/>
              </w:rPr>
            </w:pPr>
          </w:p>
        </w:tc>
      </w:tr>
      <w:tr w:rsidR="00E747FD" w:rsidRPr="002A6787" w14:paraId="6B65FE9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C967680" w14:textId="4EC7931F"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434CDE79" w14:textId="1A2651C5" w:rsidR="00E747FD" w:rsidRPr="002A6787" w:rsidRDefault="00E747FD" w:rsidP="00363658">
            <w:pPr>
              <w:spacing w:after="70"/>
              <w:rPr>
                <w:rFonts w:cs="Times New Roman"/>
                <w:szCs w:val="20"/>
                <w:lang w:eastAsia="en-AU"/>
              </w:rPr>
            </w:pPr>
            <w:r w:rsidRPr="0072247B">
              <w:t>Tambo River</w:t>
            </w:r>
          </w:p>
        </w:tc>
        <w:tc>
          <w:tcPr>
            <w:tcW w:w="523" w:type="pct"/>
          </w:tcPr>
          <w:p w14:paraId="76FF96DA" w14:textId="2DA9C52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BLU2</w:t>
            </w:r>
          </w:p>
        </w:tc>
        <w:tc>
          <w:tcPr>
            <w:cnfStyle w:val="000010000000" w:firstRow="0" w:lastRow="0" w:firstColumn="0" w:lastColumn="0" w:oddVBand="1" w:evenVBand="0" w:oddHBand="0" w:evenHBand="0" w:firstRowFirstColumn="0" w:firstRowLastColumn="0" w:lastRowFirstColumn="0" w:lastRowLastColumn="0"/>
            <w:tcW w:w="736" w:type="pct"/>
          </w:tcPr>
          <w:p w14:paraId="464B33AA" w14:textId="64FCD7DC" w:rsidR="00E747FD" w:rsidRPr="002A6787" w:rsidRDefault="00E747FD" w:rsidP="00363658">
            <w:pPr>
              <w:spacing w:after="70"/>
              <w:rPr>
                <w:rFonts w:cs="Times New Roman"/>
                <w:szCs w:val="20"/>
                <w:lang w:eastAsia="en-AU"/>
              </w:rPr>
            </w:pPr>
            <w:r w:rsidRPr="0072247B">
              <w:t>Bluestone Creek</w:t>
            </w:r>
          </w:p>
        </w:tc>
        <w:tc>
          <w:tcPr>
            <w:tcW w:w="637" w:type="pct"/>
          </w:tcPr>
          <w:p w14:paraId="4E09CE02" w14:textId="52F1EE5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693106FA" w14:textId="265123CC" w:rsidR="00E747FD" w:rsidRPr="002A6787" w:rsidRDefault="00E747FD" w:rsidP="00363658">
            <w:pPr>
              <w:spacing w:after="70"/>
              <w:rPr>
                <w:rFonts w:cs="Times New Roman"/>
                <w:szCs w:val="20"/>
                <w:lang w:eastAsia="en-AU"/>
              </w:rPr>
            </w:pPr>
            <w:r w:rsidRPr="0072247B">
              <w:t>EF/BP</w:t>
            </w:r>
          </w:p>
        </w:tc>
        <w:tc>
          <w:tcPr>
            <w:tcW w:w="887" w:type="pct"/>
          </w:tcPr>
          <w:p w14:paraId="18E5A660" w14:textId="11D718B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3C29789F">
              <w:rPr>
                <w:i/>
                <w:iCs/>
              </w:rPr>
              <w:t>Oncorhynchus mykiss</w:t>
            </w:r>
          </w:p>
        </w:tc>
        <w:tc>
          <w:tcPr>
            <w:cnfStyle w:val="000010000000" w:firstRow="0" w:lastRow="0" w:firstColumn="0" w:lastColumn="0" w:oddVBand="1" w:evenVBand="0" w:oddHBand="0" w:evenHBand="0" w:firstRowFirstColumn="0" w:firstRowLastColumn="0" w:lastRowFirstColumn="0" w:lastRowLastColumn="0"/>
            <w:tcW w:w="387" w:type="pct"/>
          </w:tcPr>
          <w:p w14:paraId="3D2C6686" w14:textId="03DAC7AC" w:rsidR="00E747FD" w:rsidRPr="002A6787" w:rsidRDefault="00E747FD" w:rsidP="00686A3B">
            <w:pPr>
              <w:spacing w:after="70"/>
              <w:jc w:val="center"/>
              <w:rPr>
                <w:rFonts w:cs="Times New Roman"/>
                <w:szCs w:val="20"/>
                <w:lang w:eastAsia="en-AU"/>
              </w:rPr>
            </w:pPr>
            <w:r w:rsidRPr="0072247B">
              <w:t>3</w:t>
            </w:r>
          </w:p>
        </w:tc>
      </w:tr>
      <w:tr w:rsidR="00E747FD" w:rsidRPr="002A6787" w14:paraId="097A50DA"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2E5C85E" w14:textId="5963DEAE"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04449764" w14:textId="7FDD38BB" w:rsidR="00E747FD" w:rsidRPr="002A6787" w:rsidRDefault="00E747FD" w:rsidP="00363658">
            <w:pPr>
              <w:spacing w:after="70"/>
              <w:rPr>
                <w:rFonts w:cs="Times New Roman"/>
                <w:szCs w:val="20"/>
                <w:lang w:eastAsia="en-AU"/>
              </w:rPr>
            </w:pPr>
            <w:r w:rsidRPr="0072247B">
              <w:t>Tambo River</w:t>
            </w:r>
          </w:p>
        </w:tc>
        <w:tc>
          <w:tcPr>
            <w:tcW w:w="523" w:type="pct"/>
          </w:tcPr>
          <w:p w14:paraId="5670979E" w14:textId="53D45A9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BLU3</w:t>
            </w:r>
          </w:p>
        </w:tc>
        <w:tc>
          <w:tcPr>
            <w:cnfStyle w:val="000010000000" w:firstRow="0" w:lastRow="0" w:firstColumn="0" w:lastColumn="0" w:oddVBand="1" w:evenVBand="0" w:oddHBand="0" w:evenHBand="0" w:firstRowFirstColumn="0" w:firstRowLastColumn="0" w:lastRowFirstColumn="0" w:lastRowLastColumn="0"/>
            <w:tcW w:w="736" w:type="pct"/>
          </w:tcPr>
          <w:p w14:paraId="38755C65" w14:textId="14A4D5A9" w:rsidR="00E747FD" w:rsidRPr="002A6787" w:rsidRDefault="00E747FD" w:rsidP="00363658">
            <w:pPr>
              <w:spacing w:after="70"/>
              <w:rPr>
                <w:rFonts w:cs="Times New Roman"/>
                <w:szCs w:val="20"/>
                <w:lang w:eastAsia="en-AU"/>
              </w:rPr>
            </w:pPr>
            <w:r w:rsidRPr="0072247B">
              <w:t>Bluestone Creek</w:t>
            </w:r>
          </w:p>
        </w:tc>
        <w:tc>
          <w:tcPr>
            <w:tcW w:w="637" w:type="pct"/>
          </w:tcPr>
          <w:p w14:paraId="096659EC" w14:textId="12A576B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3694744C" w14:textId="70C7CE13" w:rsidR="00E747FD" w:rsidRPr="002A6787" w:rsidRDefault="00E747FD" w:rsidP="00363658">
            <w:pPr>
              <w:spacing w:after="70"/>
              <w:rPr>
                <w:rFonts w:cs="Times New Roman"/>
                <w:szCs w:val="20"/>
                <w:lang w:eastAsia="en-AU"/>
              </w:rPr>
            </w:pPr>
            <w:r w:rsidRPr="0072247B">
              <w:t>EF/BP</w:t>
            </w:r>
          </w:p>
        </w:tc>
        <w:tc>
          <w:tcPr>
            <w:tcW w:w="887" w:type="pct"/>
          </w:tcPr>
          <w:p w14:paraId="783E5EF9" w14:textId="12D9ED8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w:t>
            </w:r>
            <w:r w:rsidR="0090436C" w:rsidRPr="0072247B">
              <w:t>o 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0BCE6EB8" w14:textId="77777777" w:rsidR="00E747FD" w:rsidRPr="002A6787" w:rsidRDefault="00E747FD" w:rsidP="00686A3B">
            <w:pPr>
              <w:spacing w:after="70"/>
              <w:jc w:val="center"/>
              <w:rPr>
                <w:rFonts w:cs="Times New Roman"/>
                <w:szCs w:val="20"/>
                <w:lang w:eastAsia="en-AU"/>
              </w:rPr>
            </w:pPr>
          </w:p>
        </w:tc>
      </w:tr>
      <w:tr w:rsidR="00E747FD" w:rsidRPr="002A6787" w14:paraId="5AE5530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47C8407" w14:textId="697C4259"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27E1C94D" w14:textId="1050662B" w:rsidR="00E747FD" w:rsidRPr="002A6787" w:rsidRDefault="00E747FD" w:rsidP="00363658">
            <w:pPr>
              <w:spacing w:after="70"/>
              <w:rPr>
                <w:rFonts w:cs="Times New Roman"/>
                <w:szCs w:val="20"/>
                <w:lang w:eastAsia="en-AU"/>
              </w:rPr>
            </w:pPr>
            <w:r w:rsidRPr="0072247B">
              <w:t>Tambo River</w:t>
            </w:r>
          </w:p>
        </w:tc>
        <w:tc>
          <w:tcPr>
            <w:tcW w:w="523" w:type="pct"/>
          </w:tcPr>
          <w:p w14:paraId="1BF450C3" w14:textId="3EB50BD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BLU4</w:t>
            </w:r>
          </w:p>
        </w:tc>
        <w:tc>
          <w:tcPr>
            <w:cnfStyle w:val="000010000000" w:firstRow="0" w:lastRow="0" w:firstColumn="0" w:lastColumn="0" w:oddVBand="1" w:evenVBand="0" w:oddHBand="0" w:evenHBand="0" w:firstRowFirstColumn="0" w:firstRowLastColumn="0" w:lastRowFirstColumn="0" w:lastRowLastColumn="0"/>
            <w:tcW w:w="736" w:type="pct"/>
          </w:tcPr>
          <w:p w14:paraId="06CB0EC0" w14:textId="42934BCF" w:rsidR="00E747FD" w:rsidRPr="002A6787" w:rsidRDefault="00E747FD" w:rsidP="00363658">
            <w:pPr>
              <w:spacing w:after="70"/>
              <w:rPr>
                <w:rFonts w:cs="Times New Roman"/>
                <w:szCs w:val="20"/>
                <w:lang w:eastAsia="en-AU"/>
              </w:rPr>
            </w:pPr>
            <w:r w:rsidRPr="0072247B">
              <w:t>Bluestone Creek</w:t>
            </w:r>
          </w:p>
        </w:tc>
        <w:tc>
          <w:tcPr>
            <w:tcW w:w="637" w:type="pct"/>
          </w:tcPr>
          <w:p w14:paraId="3701A149" w14:textId="27D019D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54953693" w14:textId="757C3E8B" w:rsidR="00E747FD" w:rsidRPr="002A6787" w:rsidRDefault="00E747FD" w:rsidP="00363658">
            <w:pPr>
              <w:spacing w:after="70"/>
              <w:rPr>
                <w:rFonts w:cs="Times New Roman"/>
                <w:szCs w:val="20"/>
                <w:lang w:eastAsia="en-AU"/>
              </w:rPr>
            </w:pPr>
            <w:r w:rsidRPr="0072247B">
              <w:t>Obs</w:t>
            </w:r>
          </w:p>
        </w:tc>
        <w:tc>
          <w:tcPr>
            <w:tcW w:w="887" w:type="pct"/>
          </w:tcPr>
          <w:p w14:paraId="7B5B830F" w14:textId="03730E49"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00BFD89B" w14:textId="77777777" w:rsidR="00E747FD" w:rsidRPr="002A6787" w:rsidRDefault="00E747FD" w:rsidP="00686A3B">
            <w:pPr>
              <w:spacing w:after="70"/>
              <w:jc w:val="center"/>
              <w:rPr>
                <w:rFonts w:cs="Times New Roman"/>
                <w:szCs w:val="20"/>
                <w:lang w:eastAsia="en-AU"/>
              </w:rPr>
            </w:pPr>
          </w:p>
        </w:tc>
      </w:tr>
      <w:tr w:rsidR="00E747FD" w:rsidRPr="002A6787" w14:paraId="7D7A8CB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AB00207" w14:textId="5F0A39AE"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3D4A7F7D" w14:textId="10974DBA" w:rsidR="00E747FD" w:rsidRPr="002A6787" w:rsidRDefault="00E747FD" w:rsidP="00363658">
            <w:pPr>
              <w:spacing w:after="70"/>
              <w:rPr>
                <w:rFonts w:cs="Times New Roman"/>
                <w:szCs w:val="20"/>
                <w:lang w:eastAsia="en-AU"/>
              </w:rPr>
            </w:pPr>
            <w:r w:rsidRPr="0072247B">
              <w:t>Tambo River</w:t>
            </w:r>
          </w:p>
        </w:tc>
        <w:tc>
          <w:tcPr>
            <w:tcW w:w="523" w:type="pct"/>
          </w:tcPr>
          <w:p w14:paraId="6E09BA0C" w14:textId="1BCAE36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BLU5</w:t>
            </w:r>
          </w:p>
        </w:tc>
        <w:tc>
          <w:tcPr>
            <w:cnfStyle w:val="000010000000" w:firstRow="0" w:lastRow="0" w:firstColumn="0" w:lastColumn="0" w:oddVBand="1" w:evenVBand="0" w:oddHBand="0" w:evenHBand="0" w:firstRowFirstColumn="0" w:firstRowLastColumn="0" w:lastRowFirstColumn="0" w:lastRowLastColumn="0"/>
            <w:tcW w:w="736" w:type="pct"/>
          </w:tcPr>
          <w:p w14:paraId="06333DD2" w14:textId="51825EC6" w:rsidR="00E747FD" w:rsidRPr="002A6787" w:rsidRDefault="00E747FD" w:rsidP="00363658">
            <w:pPr>
              <w:spacing w:after="70"/>
              <w:rPr>
                <w:rFonts w:cs="Times New Roman"/>
                <w:szCs w:val="20"/>
                <w:lang w:eastAsia="en-AU"/>
              </w:rPr>
            </w:pPr>
            <w:r w:rsidRPr="0072247B">
              <w:t>Bluestone Creek</w:t>
            </w:r>
          </w:p>
        </w:tc>
        <w:tc>
          <w:tcPr>
            <w:tcW w:w="637" w:type="pct"/>
          </w:tcPr>
          <w:p w14:paraId="76D764A6" w14:textId="117ABDE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403D1975" w14:textId="2CD416F1" w:rsidR="00E747FD" w:rsidRPr="002A6787" w:rsidRDefault="00E747FD" w:rsidP="00363658">
            <w:pPr>
              <w:spacing w:after="70"/>
              <w:rPr>
                <w:rFonts w:cs="Times New Roman"/>
                <w:szCs w:val="20"/>
                <w:lang w:eastAsia="en-AU"/>
              </w:rPr>
            </w:pPr>
            <w:r w:rsidRPr="0072247B">
              <w:t>Obs</w:t>
            </w:r>
          </w:p>
        </w:tc>
        <w:tc>
          <w:tcPr>
            <w:tcW w:w="887" w:type="pct"/>
          </w:tcPr>
          <w:p w14:paraId="03067FBD" w14:textId="6FF7B9D8"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2B5F2E28" w14:textId="77777777" w:rsidR="00E747FD" w:rsidRPr="002A6787" w:rsidRDefault="00E747FD" w:rsidP="00686A3B">
            <w:pPr>
              <w:spacing w:after="70"/>
              <w:jc w:val="center"/>
              <w:rPr>
                <w:rFonts w:cs="Times New Roman"/>
                <w:szCs w:val="20"/>
                <w:lang w:eastAsia="en-AU"/>
              </w:rPr>
            </w:pPr>
          </w:p>
        </w:tc>
      </w:tr>
      <w:tr w:rsidR="00E747FD" w:rsidRPr="002A6787" w14:paraId="4233754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1757E08" w14:textId="2653B0E3"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7370D73D" w14:textId="2CB574DC" w:rsidR="00E747FD" w:rsidRPr="002A6787" w:rsidRDefault="00E747FD" w:rsidP="00363658">
            <w:pPr>
              <w:spacing w:after="70"/>
              <w:rPr>
                <w:rFonts w:cs="Times New Roman"/>
                <w:szCs w:val="20"/>
                <w:lang w:eastAsia="en-AU"/>
              </w:rPr>
            </w:pPr>
            <w:r w:rsidRPr="0072247B">
              <w:t>Tambo River</w:t>
            </w:r>
          </w:p>
        </w:tc>
        <w:tc>
          <w:tcPr>
            <w:tcW w:w="523" w:type="pct"/>
          </w:tcPr>
          <w:p w14:paraId="4AFE334C" w14:textId="57A2E5D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BLU6</w:t>
            </w:r>
          </w:p>
        </w:tc>
        <w:tc>
          <w:tcPr>
            <w:cnfStyle w:val="000010000000" w:firstRow="0" w:lastRow="0" w:firstColumn="0" w:lastColumn="0" w:oddVBand="1" w:evenVBand="0" w:oddHBand="0" w:evenHBand="0" w:firstRowFirstColumn="0" w:firstRowLastColumn="0" w:lastRowFirstColumn="0" w:lastRowLastColumn="0"/>
            <w:tcW w:w="736" w:type="pct"/>
          </w:tcPr>
          <w:p w14:paraId="1502D96E" w14:textId="1F5763BC" w:rsidR="00E747FD" w:rsidRPr="002A6787" w:rsidRDefault="00E747FD" w:rsidP="00363658">
            <w:pPr>
              <w:spacing w:after="70"/>
              <w:rPr>
                <w:rFonts w:cs="Times New Roman"/>
                <w:szCs w:val="20"/>
                <w:lang w:eastAsia="en-AU"/>
              </w:rPr>
            </w:pPr>
            <w:r w:rsidRPr="0072247B">
              <w:t>Bluestone Creek</w:t>
            </w:r>
          </w:p>
        </w:tc>
        <w:tc>
          <w:tcPr>
            <w:tcW w:w="637" w:type="pct"/>
          </w:tcPr>
          <w:p w14:paraId="295C1D3D" w14:textId="7699F0D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4DDA838D" w14:textId="0AB98E9A" w:rsidR="00E747FD" w:rsidRPr="002A6787" w:rsidRDefault="00E747FD" w:rsidP="00363658">
            <w:pPr>
              <w:spacing w:after="70"/>
              <w:rPr>
                <w:rFonts w:cs="Times New Roman"/>
                <w:szCs w:val="20"/>
                <w:lang w:eastAsia="en-AU"/>
              </w:rPr>
            </w:pPr>
            <w:r w:rsidRPr="0072247B">
              <w:t>Obs</w:t>
            </w:r>
          </w:p>
        </w:tc>
        <w:tc>
          <w:tcPr>
            <w:tcW w:w="887" w:type="pct"/>
          </w:tcPr>
          <w:p w14:paraId="52F5A29F" w14:textId="0BA04E7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46C84E8" w14:textId="77777777" w:rsidR="00E747FD" w:rsidRPr="002A6787" w:rsidRDefault="00E747FD" w:rsidP="00686A3B">
            <w:pPr>
              <w:spacing w:after="70"/>
              <w:jc w:val="center"/>
              <w:rPr>
                <w:rFonts w:cs="Times New Roman"/>
                <w:szCs w:val="20"/>
                <w:lang w:eastAsia="en-AU"/>
              </w:rPr>
            </w:pPr>
          </w:p>
        </w:tc>
      </w:tr>
      <w:tr w:rsidR="00E747FD" w:rsidRPr="002A6787" w14:paraId="781592C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B26D2B9" w14:textId="1F4B486F"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2B6EEA4F" w14:textId="632ADFF1" w:rsidR="00E747FD" w:rsidRPr="002A6787" w:rsidRDefault="00E747FD" w:rsidP="00363658">
            <w:pPr>
              <w:spacing w:after="70"/>
              <w:rPr>
                <w:rFonts w:cs="Times New Roman"/>
                <w:szCs w:val="20"/>
                <w:lang w:eastAsia="en-AU"/>
              </w:rPr>
            </w:pPr>
            <w:r w:rsidRPr="0072247B">
              <w:t>Tambo River</w:t>
            </w:r>
          </w:p>
        </w:tc>
        <w:tc>
          <w:tcPr>
            <w:tcW w:w="523" w:type="pct"/>
          </w:tcPr>
          <w:p w14:paraId="591FB024" w14:textId="55B0C62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BLY</w:t>
            </w:r>
          </w:p>
        </w:tc>
        <w:tc>
          <w:tcPr>
            <w:cnfStyle w:val="000010000000" w:firstRow="0" w:lastRow="0" w:firstColumn="0" w:lastColumn="0" w:oddVBand="1" w:evenVBand="0" w:oddHBand="0" w:evenHBand="0" w:firstRowFirstColumn="0" w:firstRowLastColumn="0" w:lastRowFirstColumn="0" w:lastRowLastColumn="0"/>
            <w:tcW w:w="736" w:type="pct"/>
          </w:tcPr>
          <w:p w14:paraId="2FB52DF2" w14:textId="79AEC611" w:rsidR="00E747FD" w:rsidRPr="002A6787" w:rsidRDefault="00E747FD" w:rsidP="00363658">
            <w:pPr>
              <w:spacing w:after="70"/>
              <w:rPr>
                <w:rFonts w:cs="Times New Roman"/>
                <w:szCs w:val="20"/>
                <w:lang w:eastAsia="en-AU"/>
              </w:rPr>
            </w:pPr>
            <w:r w:rsidRPr="0072247B">
              <w:t>Bluey Creek</w:t>
            </w:r>
          </w:p>
        </w:tc>
        <w:tc>
          <w:tcPr>
            <w:tcW w:w="637" w:type="pct"/>
          </w:tcPr>
          <w:p w14:paraId="54B060B9" w14:textId="40F17CB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0D7B81CF" w14:textId="0B49C90E" w:rsidR="00E747FD" w:rsidRPr="002A6787" w:rsidRDefault="00E747FD" w:rsidP="00363658">
            <w:pPr>
              <w:spacing w:after="70"/>
              <w:rPr>
                <w:rFonts w:cs="Times New Roman"/>
                <w:szCs w:val="20"/>
                <w:lang w:eastAsia="en-AU"/>
              </w:rPr>
            </w:pPr>
            <w:r w:rsidRPr="0072247B">
              <w:t>EF/BP</w:t>
            </w:r>
          </w:p>
        </w:tc>
        <w:tc>
          <w:tcPr>
            <w:tcW w:w="887" w:type="pct"/>
          </w:tcPr>
          <w:p w14:paraId="562FAB8E" w14:textId="28B2D26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3C29789F">
              <w:rPr>
                <w:i/>
                <w:iCs/>
              </w:rPr>
              <w:t xml:space="preserve">Euastacus </w:t>
            </w:r>
            <w:r>
              <w:t>sp. 4</w:t>
            </w:r>
          </w:p>
        </w:tc>
        <w:tc>
          <w:tcPr>
            <w:cnfStyle w:val="000010000000" w:firstRow="0" w:lastRow="0" w:firstColumn="0" w:lastColumn="0" w:oddVBand="1" w:evenVBand="0" w:oddHBand="0" w:evenHBand="0" w:firstRowFirstColumn="0" w:firstRowLastColumn="0" w:lastRowFirstColumn="0" w:lastRowLastColumn="0"/>
            <w:tcW w:w="387" w:type="pct"/>
          </w:tcPr>
          <w:p w14:paraId="7DD539C1" w14:textId="77777777" w:rsidR="00E747FD" w:rsidRPr="002A6787" w:rsidRDefault="00E747FD" w:rsidP="00686A3B">
            <w:pPr>
              <w:spacing w:after="70"/>
              <w:jc w:val="center"/>
              <w:rPr>
                <w:rFonts w:cs="Times New Roman"/>
                <w:szCs w:val="20"/>
                <w:lang w:eastAsia="en-AU"/>
              </w:rPr>
            </w:pPr>
          </w:p>
        </w:tc>
      </w:tr>
      <w:tr w:rsidR="00E747FD" w:rsidRPr="002A6787" w14:paraId="6C85CE4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230E417" w14:textId="40C0886B"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48AB199A" w14:textId="2A61E060" w:rsidR="00E747FD" w:rsidRPr="002A6787" w:rsidRDefault="00E747FD" w:rsidP="00363658">
            <w:pPr>
              <w:spacing w:after="70"/>
              <w:rPr>
                <w:rFonts w:cs="Times New Roman"/>
                <w:szCs w:val="20"/>
                <w:lang w:eastAsia="en-AU"/>
              </w:rPr>
            </w:pPr>
            <w:r w:rsidRPr="0072247B">
              <w:t>Tambo River</w:t>
            </w:r>
          </w:p>
        </w:tc>
        <w:tc>
          <w:tcPr>
            <w:tcW w:w="523" w:type="pct"/>
          </w:tcPr>
          <w:p w14:paraId="6701FB37" w14:textId="6F00E82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BLY2</w:t>
            </w:r>
          </w:p>
        </w:tc>
        <w:tc>
          <w:tcPr>
            <w:cnfStyle w:val="000010000000" w:firstRow="0" w:lastRow="0" w:firstColumn="0" w:lastColumn="0" w:oddVBand="1" w:evenVBand="0" w:oddHBand="0" w:evenHBand="0" w:firstRowFirstColumn="0" w:firstRowLastColumn="0" w:lastRowFirstColumn="0" w:lastRowLastColumn="0"/>
            <w:tcW w:w="736" w:type="pct"/>
          </w:tcPr>
          <w:p w14:paraId="520F57C1" w14:textId="10D83AB4" w:rsidR="00E747FD" w:rsidRPr="002A6787" w:rsidRDefault="00E747FD" w:rsidP="00363658">
            <w:pPr>
              <w:spacing w:after="70"/>
              <w:rPr>
                <w:rFonts w:cs="Times New Roman"/>
                <w:szCs w:val="20"/>
                <w:lang w:eastAsia="en-AU"/>
              </w:rPr>
            </w:pPr>
            <w:r w:rsidRPr="0072247B">
              <w:t>Bluey Creek</w:t>
            </w:r>
          </w:p>
        </w:tc>
        <w:tc>
          <w:tcPr>
            <w:tcW w:w="637" w:type="pct"/>
          </w:tcPr>
          <w:p w14:paraId="31A65ABC" w14:textId="5250C6F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55F3AD0C" w14:textId="7FED8E59" w:rsidR="00E747FD" w:rsidRPr="002A6787" w:rsidRDefault="00E747FD" w:rsidP="00363658">
            <w:pPr>
              <w:spacing w:after="70"/>
              <w:rPr>
                <w:rFonts w:cs="Times New Roman"/>
                <w:szCs w:val="20"/>
                <w:lang w:eastAsia="en-AU"/>
              </w:rPr>
            </w:pPr>
            <w:r w:rsidRPr="0072247B">
              <w:t>Obs</w:t>
            </w:r>
          </w:p>
        </w:tc>
        <w:tc>
          <w:tcPr>
            <w:tcW w:w="887" w:type="pct"/>
          </w:tcPr>
          <w:p w14:paraId="00427B88" w14:textId="0DA17D92"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1189BF8A" w14:textId="77777777" w:rsidR="00E747FD" w:rsidRPr="002A6787" w:rsidRDefault="00E747FD" w:rsidP="00686A3B">
            <w:pPr>
              <w:spacing w:after="70"/>
              <w:jc w:val="center"/>
              <w:rPr>
                <w:rFonts w:cs="Times New Roman"/>
                <w:szCs w:val="20"/>
                <w:lang w:eastAsia="en-AU"/>
              </w:rPr>
            </w:pPr>
          </w:p>
        </w:tc>
      </w:tr>
      <w:tr w:rsidR="00E747FD" w:rsidRPr="002A6787" w14:paraId="3FFB092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4474407" w14:textId="353E4923" w:rsidR="00E747FD" w:rsidRPr="002A6787" w:rsidRDefault="00E747FD" w:rsidP="00363658">
            <w:pPr>
              <w:spacing w:after="70"/>
              <w:rPr>
                <w:rFonts w:cs="Times New Roman"/>
                <w:szCs w:val="20"/>
                <w:lang w:eastAsia="en-AU"/>
              </w:rPr>
            </w:pPr>
            <w:r>
              <w:lastRenderedPageBreak/>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1D09A27A" w14:textId="233D230F" w:rsidR="00E747FD" w:rsidRPr="002A6787" w:rsidRDefault="00E747FD" w:rsidP="00363658">
            <w:pPr>
              <w:spacing w:after="70"/>
              <w:rPr>
                <w:rFonts w:cs="Times New Roman"/>
                <w:szCs w:val="20"/>
                <w:lang w:eastAsia="en-AU"/>
              </w:rPr>
            </w:pPr>
            <w:r w:rsidRPr="0072247B">
              <w:t>Tambo River</w:t>
            </w:r>
          </w:p>
        </w:tc>
        <w:tc>
          <w:tcPr>
            <w:tcW w:w="523" w:type="pct"/>
          </w:tcPr>
          <w:p w14:paraId="15AAE54F" w14:textId="7096545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JUN</w:t>
            </w:r>
          </w:p>
        </w:tc>
        <w:tc>
          <w:tcPr>
            <w:cnfStyle w:val="000010000000" w:firstRow="0" w:lastRow="0" w:firstColumn="0" w:lastColumn="0" w:oddVBand="1" w:evenVBand="0" w:oddHBand="0" w:evenHBand="0" w:firstRowFirstColumn="0" w:firstRowLastColumn="0" w:lastRowFirstColumn="0" w:lastRowLastColumn="0"/>
            <w:tcW w:w="736" w:type="pct"/>
          </w:tcPr>
          <w:p w14:paraId="582BCA02" w14:textId="522D6CCF" w:rsidR="00E747FD" w:rsidRPr="002A6787" w:rsidRDefault="00E747FD" w:rsidP="00363658">
            <w:pPr>
              <w:spacing w:after="70"/>
              <w:rPr>
                <w:rFonts w:cs="Times New Roman"/>
                <w:szCs w:val="20"/>
                <w:lang w:eastAsia="en-AU"/>
              </w:rPr>
            </w:pPr>
            <w:r w:rsidRPr="0072247B">
              <w:t>Junction Creek</w:t>
            </w:r>
          </w:p>
        </w:tc>
        <w:tc>
          <w:tcPr>
            <w:tcW w:w="637" w:type="pct"/>
          </w:tcPr>
          <w:p w14:paraId="22F1A56A" w14:textId="33B422D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2B63A28F" w14:textId="20A912DB" w:rsidR="00E747FD" w:rsidRPr="002A6787" w:rsidRDefault="00E747FD" w:rsidP="00363658">
            <w:pPr>
              <w:spacing w:after="70"/>
              <w:rPr>
                <w:rFonts w:cs="Times New Roman"/>
                <w:szCs w:val="20"/>
                <w:lang w:eastAsia="en-AU"/>
              </w:rPr>
            </w:pPr>
            <w:r w:rsidRPr="0072247B">
              <w:t>Obs</w:t>
            </w:r>
          </w:p>
        </w:tc>
        <w:tc>
          <w:tcPr>
            <w:tcW w:w="887" w:type="pct"/>
          </w:tcPr>
          <w:p w14:paraId="286013A1" w14:textId="11452E5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8DDCC80" w14:textId="77777777" w:rsidR="00E747FD" w:rsidRPr="002A6787" w:rsidRDefault="00E747FD" w:rsidP="00686A3B">
            <w:pPr>
              <w:spacing w:after="70"/>
              <w:jc w:val="center"/>
              <w:rPr>
                <w:rFonts w:cs="Times New Roman"/>
                <w:szCs w:val="20"/>
                <w:lang w:eastAsia="en-AU"/>
              </w:rPr>
            </w:pPr>
          </w:p>
        </w:tc>
      </w:tr>
      <w:tr w:rsidR="00E747FD" w:rsidRPr="002A6787" w14:paraId="290B0D7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C9A7E3A" w14:textId="31889C82"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6DE929DF" w14:textId="13D769F6" w:rsidR="00E747FD" w:rsidRPr="002A6787" w:rsidRDefault="00E747FD" w:rsidP="00363658">
            <w:pPr>
              <w:spacing w:after="70"/>
              <w:rPr>
                <w:rFonts w:cs="Times New Roman"/>
                <w:szCs w:val="20"/>
                <w:lang w:eastAsia="en-AU"/>
              </w:rPr>
            </w:pPr>
            <w:r w:rsidRPr="0072247B">
              <w:t>Tambo River</w:t>
            </w:r>
          </w:p>
        </w:tc>
        <w:tc>
          <w:tcPr>
            <w:tcW w:w="523" w:type="pct"/>
          </w:tcPr>
          <w:p w14:paraId="24F82FB2" w14:textId="217B805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J</w:t>
            </w:r>
            <w:r>
              <w:t>UN</w:t>
            </w:r>
            <w:r w:rsidRPr="0072247B">
              <w:t>2</w:t>
            </w:r>
          </w:p>
        </w:tc>
        <w:tc>
          <w:tcPr>
            <w:cnfStyle w:val="000010000000" w:firstRow="0" w:lastRow="0" w:firstColumn="0" w:lastColumn="0" w:oddVBand="1" w:evenVBand="0" w:oddHBand="0" w:evenHBand="0" w:firstRowFirstColumn="0" w:firstRowLastColumn="0" w:lastRowFirstColumn="0" w:lastRowLastColumn="0"/>
            <w:tcW w:w="736" w:type="pct"/>
          </w:tcPr>
          <w:p w14:paraId="604A97DA" w14:textId="1301DC4A" w:rsidR="00E747FD" w:rsidRPr="002A6787" w:rsidRDefault="00E747FD" w:rsidP="00363658">
            <w:pPr>
              <w:spacing w:after="70"/>
              <w:rPr>
                <w:rFonts w:cs="Times New Roman"/>
                <w:szCs w:val="20"/>
                <w:lang w:eastAsia="en-AU"/>
              </w:rPr>
            </w:pPr>
            <w:r w:rsidRPr="0072247B">
              <w:t>Junction Creek</w:t>
            </w:r>
          </w:p>
        </w:tc>
        <w:tc>
          <w:tcPr>
            <w:tcW w:w="637" w:type="pct"/>
          </w:tcPr>
          <w:p w14:paraId="28B07E62" w14:textId="496CBB3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15ED3691" w14:textId="6B5790AF" w:rsidR="00E747FD" w:rsidRPr="002A6787" w:rsidRDefault="00E747FD" w:rsidP="00363658">
            <w:pPr>
              <w:spacing w:after="70"/>
              <w:rPr>
                <w:rFonts w:cs="Times New Roman"/>
                <w:szCs w:val="20"/>
                <w:lang w:eastAsia="en-AU"/>
              </w:rPr>
            </w:pPr>
            <w:r w:rsidRPr="0072247B">
              <w:t>Obs</w:t>
            </w:r>
          </w:p>
        </w:tc>
        <w:tc>
          <w:tcPr>
            <w:tcW w:w="887" w:type="pct"/>
          </w:tcPr>
          <w:p w14:paraId="48531EA9" w14:textId="19568A0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7CC05E6" w14:textId="77777777" w:rsidR="00E747FD" w:rsidRPr="002A6787" w:rsidRDefault="00E747FD" w:rsidP="00686A3B">
            <w:pPr>
              <w:spacing w:after="70"/>
              <w:jc w:val="center"/>
              <w:rPr>
                <w:rFonts w:cs="Times New Roman"/>
                <w:szCs w:val="20"/>
                <w:lang w:eastAsia="en-AU"/>
              </w:rPr>
            </w:pPr>
          </w:p>
        </w:tc>
      </w:tr>
      <w:tr w:rsidR="00E747FD" w:rsidRPr="002A6787" w14:paraId="03881F3A"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8115272" w14:textId="60E8E411"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3B94B7AE" w14:textId="4B576F97" w:rsidR="00E747FD" w:rsidRPr="002A6787" w:rsidRDefault="00E747FD" w:rsidP="00363658">
            <w:pPr>
              <w:spacing w:after="70"/>
              <w:rPr>
                <w:rFonts w:cs="Times New Roman"/>
                <w:szCs w:val="20"/>
                <w:lang w:eastAsia="en-AU"/>
              </w:rPr>
            </w:pPr>
            <w:r w:rsidRPr="0072247B">
              <w:t>Tambo River</w:t>
            </w:r>
          </w:p>
        </w:tc>
        <w:tc>
          <w:tcPr>
            <w:tcW w:w="523" w:type="pct"/>
          </w:tcPr>
          <w:p w14:paraId="53576700" w14:textId="7F3778D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J</w:t>
            </w:r>
            <w:r>
              <w:t>UN</w:t>
            </w:r>
            <w:r w:rsidRPr="0072247B">
              <w:t>3</w:t>
            </w:r>
          </w:p>
        </w:tc>
        <w:tc>
          <w:tcPr>
            <w:cnfStyle w:val="000010000000" w:firstRow="0" w:lastRow="0" w:firstColumn="0" w:lastColumn="0" w:oddVBand="1" w:evenVBand="0" w:oddHBand="0" w:evenHBand="0" w:firstRowFirstColumn="0" w:firstRowLastColumn="0" w:lastRowFirstColumn="0" w:lastRowLastColumn="0"/>
            <w:tcW w:w="736" w:type="pct"/>
          </w:tcPr>
          <w:p w14:paraId="5B174E34" w14:textId="004501AE" w:rsidR="00E747FD" w:rsidRPr="002A6787" w:rsidRDefault="00E747FD" w:rsidP="00363658">
            <w:pPr>
              <w:spacing w:after="70"/>
              <w:rPr>
                <w:rFonts w:cs="Times New Roman"/>
                <w:szCs w:val="20"/>
                <w:lang w:eastAsia="en-AU"/>
              </w:rPr>
            </w:pPr>
            <w:r w:rsidRPr="0072247B">
              <w:t>Junction Creek</w:t>
            </w:r>
          </w:p>
        </w:tc>
        <w:tc>
          <w:tcPr>
            <w:tcW w:w="637" w:type="pct"/>
          </w:tcPr>
          <w:p w14:paraId="28200D9D" w14:textId="725E1DB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70B70903" w14:textId="1FA5F2F6" w:rsidR="00E747FD" w:rsidRPr="002A6787" w:rsidRDefault="00E747FD" w:rsidP="00363658">
            <w:pPr>
              <w:spacing w:after="70"/>
              <w:rPr>
                <w:rFonts w:cs="Times New Roman"/>
                <w:szCs w:val="20"/>
                <w:lang w:eastAsia="en-AU"/>
              </w:rPr>
            </w:pPr>
            <w:r w:rsidRPr="0072247B">
              <w:t>Obs</w:t>
            </w:r>
          </w:p>
        </w:tc>
        <w:tc>
          <w:tcPr>
            <w:tcW w:w="887" w:type="pct"/>
          </w:tcPr>
          <w:p w14:paraId="38E1B525" w14:textId="3C66793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45EF2C6D" w14:textId="77777777" w:rsidR="00E747FD" w:rsidRPr="002A6787" w:rsidRDefault="00E747FD" w:rsidP="00686A3B">
            <w:pPr>
              <w:spacing w:after="70"/>
              <w:jc w:val="center"/>
              <w:rPr>
                <w:rFonts w:cs="Times New Roman"/>
                <w:szCs w:val="20"/>
                <w:lang w:eastAsia="en-AU"/>
              </w:rPr>
            </w:pPr>
          </w:p>
        </w:tc>
      </w:tr>
      <w:tr w:rsidR="00E747FD" w:rsidRPr="002A6787" w14:paraId="2ACFACA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822AE71" w14:textId="7F260E51"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058AEBA3" w14:textId="3F054B41" w:rsidR="00E747FD" w:rsidRPr="002A6787" w:rsidRDefault="00E747FD" w:rsidP="00363658">
            <w:pPr>
              <w:spacing w:after="70"/>
              <w:rPr>
                <w:rFonts w:cs="Times New Roman"/>
                <w:szCs w:val="20"/>
                <w:lang w:eastAsia="en-AU"/>
              </w:rPr>
            </w:pPr>
            <w:r w:rsidRPr="0072247B">
              <w:t>Tambo River</w:t>
            </w:r>
          </w:p>
        </w:tc>
        <w:tc>
          <w:tcPr>
            <w:tcW w:w="523" w:type="pct"/>
          </w:tcPr>
          <w:p w14:paraId="3D7E83BD" w14:textId="2891C6C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J</w:t>
            </w:r>
            <w:r>
              <w:t>UN</w:t>
            </w:r>
            <w:r w:rsidRPr="0072247B">
              <w:t>4</w:t>
            </w:r>
          </w:p>
        </w:tc>
        <w:tc>
          <w:tcPr>
            <w:cnfStyle w:val="000010000000" w:firstRow="0" w:lastRow="0" w:firstColumn="0" w:lastColumn="0" w:oddVBand="1" w:evenVBand="0" w:oddHBand="0" w:evenHBand="0" w:firstRowFirstColumn="0" w:firstRowLastColumn="0" w:lastRowFirstColumn="0" w:lastRowLastColumn="0"/>
            <w:tcW w:w="736" w:type="pct"/>
          </w:tcPr>
          <w:p w14:paraId="3990B3FD" w14:textId="2098FEED" w:rsidR="00E747FD" w:rsidRPr="002A6787" w:rsidRDefault="00E747FD" w:rsidP="00363658">
            <w:pPr>
              <w:spacing w:after="70"/>
              <w:rPr>
                <w:rFonts w:cs="Times New Roman"/>
                <w:szCs w:val="20"/>
                <w:lang w:eastAsia="en-AU"/>
              </w:rPr>
            </w:pPr>
            <w:r w:rsidRPr="0072247B">
              <w:t>Junction Creek</w:t>
            </w:r>
          </w:p>
        </w:tc>
        <w:tc>
          <w:tcPr>
            <w:tcW w:w="637" w:type="pct"/>
          </w:tcPr>
          <w:p w14:paraId="7F55D1F0" w14:textId="28788F0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1A63ED02" w14:textId="341403F1" w:rsidR="00E747FD" w:rsidRPr="002A6787" w:rsidRDefault="00E747FD" w:rsidP="00363658">
            <w:pPr>
              <w:spacing w:after="70"/>
              <w:rPr>
                <w:rFonts w:cs="Times New Roman"/>
                <w:szCs w:val="20"/>
                <w:lang w:eastAsia="en-AU"/>
              </w:rPr>
            </w:pPr>
            <w:r w:rsidRPr="0072247B">
              <w:t>Obs</w:t>
            </w:r>
          </w:p>
        </w:tc>
        <w:tc>
          <w:tcPr>
            <w:tcW w:w="887" w:type="pct"/>
          </w:tcPr>
          <w:p w14:paraId="06883348" w14:textId="7EE80CD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224048F" w14:textId="77777777" w:rsidR="00E747FD" w:rsidRPr="002A6787" w:rsidRDefault="00E747FD" w:rsidP="00686A3B">
            <w:pPr>
              <w:spacing w:after="70"/>
              <w:jc w:val="center"/>
              <w:rPr>
                <w:rFonts w:cs="Times New Roman"/>
                <w:szCs w:val="20"/>
                <w:lang w:eastAsia="en-AU"/>
              </w:rPr>
            </w:pPr>
          </w:p>
        </w:tc>
      </w:tr>
      <w:tr w:rsidR="00E747FD" w:rsidRPr="002A6787" w14:paraId="7FE05E6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C1F602D" w14:textId="72003AD3"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5AB9928F" w14:textId="229210DA" w:rsidR="00E747FD" w:rsidRPr="002A6787" w:rsidRDefault="00E747FD" w:rsidP="00363658">
            <w:pPr>
              <w:spacing w:after="70"/>
              <w:rPr>
                <w:rFonts w:cs="Times New Roman"/>
                <w:szCs w:val="20"/>
                <w:lang w:eastAsia="en-AU"/>
              </w:rPr>
            </w:pPr>
            <w:r w:rsidRPr="0072247B">
              <w:t>Tambo River</w:t>
            </w:r>
          </w:p>
        </w:tc>
        <w:tc>
          <w:tcPr>
            <w:tcW w:w="523" w:type="pct"/>
          </w:tcPr>
          <w:p w14:paraId="1C386DAA" w14:textId="631FEF2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TAM</w:t>
            </w:r>
          </w:p>
        </w:tc>
        <w:tc>
          <w:tcPr>
            <w:cnfStyle w:val="000010000000" w:firstRow="0" w:lastRow="0" w:firstColumn="0" w:lastColumn="0" w:oddVBand="1" w:evenVBand="0" w:oddHBand="0" w:evenHBand="0" w:firstRowFirstColumn="0" w:firstRowLastColumn="0" w:lastRowFirstColumn="0" w:lastRowLastColumn="0"/>
            <w:tcW w:w="736" w:type="pct"/>
          </w:tcPr>
          <w:p w14:paraId="3BD3D3F2" w14:textId="5B27097B" w:rsidR="00E747FD" w:rsidRPr="002A6787" w:rsidRDefault="00E747FD" w:rsidP="00363658">
            <w:pPr>
              <w:spacing w:after="70"/>
              <w:rPr>
                <w:rFonts w:cs="Times New Roman"/>
                <w:szCs w:val="20"/>
                <w:lang w:eastAsia="en-AU"/>
              </w:rPr>
            </w:pPr>
            <w:r w:rsidRPr="0072247B">
              <w:t>Tambo River</w:t>
            </w:r>
          </w:p>
        </w:tc>
        <w:tc>
          <w:tcPr>
            <w:tcW w:w="637" w:type="pct"/>
          </w:tcPr>
          <w:p w14:paraId="4876C5CD" w14:textId="03A38AC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0F8F2FFA" w14:textId="340EC423" w:rsidR="00E747FD" w:rsidRPr="002A6787" w:rsidRDefault="00E747FD" w:rsidP="00363658">
            <w:pPr>
              <w:spacing w:after="70"/>
              <w:rPr>
                <w:rFonts w:cs="Times New Roman"/>
                <w:szCs w:val="20"/>
                <w:lang w:eastAsia="en-AU"/>
              </w:rPr>
            </w:pPr>
            <w:r w:rsidRPr="0072247B">
              <w:t>Obs</w:t>
            </w:r>
          </w:p>
        </w:tc>
        <w:tc>
          <w:tcPr>
            <w:tcW w:w="887" w:type="pct"/>
          </w:tcPr>
          <w:p w14:paraId="03304FE2" w14:textId="35874B2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6F753E35" w14:textId="77777777" w:rsidR="00E747FD" w:rsidRPr="002A6787" w:rsidRDefault="00E747FD" w:rsidP="00686A3B">
            <w:pPr>
              <w:spacing w:after="70"/>
              <w:jc w:val="center"/>
              <w:rPr>
                <w:rFonts w:cs="Times New Roman"/>
                <w:szCs w:val="20"/>
                <w:lang w:eastAsia="en-AU"/>
              </w:rPr>
            </w:pPr>
          </w:p>
        </w:tc>
      </w:tr>
      <w:tr w:rsidR="00E747FD" w:rsidRPr="002A6787" w14:paraId="358EB4F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D93975F" w14:textId="0DDDA52B"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022309A2" w14:textId="2580DB34" w:rsidR="00E747FD" w:rsidRPr="002A6787" w:rsidRDefault="00E747FD" w:rsidP="00363658">
            <w:pPr>
              <w:spacing w:after="70"/>
              <w:rPr>
                <w:rFonts w:cs="Times New Roman"/>
                <w:szCs w:val="20"/>
                <w:lang w:eastAsia="en-AU"/>
              </w:rPr>
            </w:pPr>
            <w:r w:rsidRPr="0072247B">
              <w:t>Tambo River</w:t>
            </w:r>
          </w:p>
        </w:tc>
        <w:tc>
          <w:tcPr>
            <w:tcW w:w="523" w:type="pct"/>
          </w:tcPr>
          <w:p w14:paraId="15353178" w14:textId="1800B68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TAM2</w:t>
            </w:r>
          </w:p>
        </w:tc>
        <w:tc>
          <w:tcPr>
            <w:cnfStyle w:val="000010000000" w:firstRow="0" w:lastRow="0" w:firstColumn="0" w:lastColumn="0" w:oddVBand="1" w:evenVBand="0" w:oddHBand="0" w:evenHBand="0" w:firstRowFirstColumn="0" w:firstRowLastColumn="0" w:lastRowFirstColumn="0" w:lastRowLastColumn="0"/>
            <w:tcW w:w="736" w:type="pct"/>
          </w:tcPr>
          <w:p w14:paraId="34B7831E" w14:textId="6E66F4B0" w:rsidR="00E747FD" w:rsidRPr="002A6787" w:rsidRDefault="00E747FD" w:rsidP="00363658">
            <w:pPr>
              <w:spacing w:after="70"/>
              <w:rPr>
                <w:rFonts w:cs="Times New Roman"/>
                <w:szCs w:val="20"/>
                <w:lang w:eastAsia="en-AU"/>
              </w:rPr>
            </w:pPr>
            <w:r w:rsidRPr="0072247B">
              <w:t>Tambo River</w:t>
            </w:r>
          </w:p>
        </w:tc>
        <w:tc>
          <w:tcPr>
            <w:tcW w:w="637" w:type="pct"/>
          </w:tcPr>
          <w:p w14:paraId="7F2DDB0E" w14:textId="7EC6051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1D399B07" w14:textId="0DBF0912" w:rsidR="00E747FD" w:rsidRPr="002A6787" w:rsidRDefault="00E747FD" w:rsidP="00363658">
            <w:pPr>
              <w:spacing w:after="70"/>
              <w:rPr>
                <w:rFonts w:cs="Times New Roman"/>
                <w:szCs w:val="20"/>
                <w:lang w:eastAsia="en-AU"/>
              </w:rPr>
            </w:pPr>
            <w:r w:rsidRPr="0072247B">
              <w:t>Obs</w:t>
            </w:r>
          </w:p>
        </w:tc>
        <w:tc>
          <w:tcPr>
            <w:tcW w:w="887" w:type="pct"/>
          </w:tcPr>
          <w:p w14:paraId="45FD2798" w14:textId="74CBC1C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BE4DA12" w14:textId="77777777" w:rsidR="00E747FD" w:rsidRPr="002A6787" w:rsidRDefault="00E747FD" w:rsidP="00686A3B">
            <w:pPr>
              <w:spacing w:after="70"/>
              <w:jc w:val="center"/>
              <w:rPr>
                <w:rFonts w:cs="Times New Roman"/>
                <w:szCs w:val="20"/>
                <w:lang w:eastAsia="en-AU"/>
              </w:rPr>
            </w:pPr>
          </w:p>
        </w:tc>
      </w:tr>
      <w:tr w:rsidR="00E747FD" w:rsidRPr="002A6787" w14:paraId="1063C3F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EC03135" w14:textId="0B16277C"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6E2C85CF" w14:textId="78ECF4D9" w:rsidR="00E747FD" w:rsidRPr="002A6787" w:rsidRDefault="00E747FD" w:rsidP="00363658">
            <w:pPr>
              <w:spacing w:after="70"/>
              <w:rPr>
                <w:rFonts w:cs="Times New Roman"/>
                <w:szCs w:val="20"/>
                <w:lang w:eastAsia="en-AU"/>
              </w:rPr>
            </w:pPr>
            <w:r w:rsidRPr="0072247B">
              <w:t>Tambo River</w:t>
            </w:r>
          </w:p>
        </w:tc>
        <w:tc>
          <w:tcPr>
            <w:tcW w:w="523" w:type="pct"/>
          </w:tcPr>
          <w:p w14:paraId="3D1641F2" w14:textId="4AB3B00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TON</w:t>
            </w:r>
          </w:p>
        </w:tc>
        <w:tc>
          <w:tcPr>
            <w:cnfStyle w:val="000010000000" w:firstRow="0" w:lastRow="0" w:firstColumn="0" w:lastColumn="0" w:oddVBand="1" w:evenVBand="0" w:oddHBand="0" w:evenHBand="0" w:firstRowFirstColumn="0" w:firstRowLastColumn="0" w:lastRowFirstColumn="0" w:lastRowLastColumn="0"/>
            <w:tcW w:w="736" w:type="pct"/>
          </w:tcPr>
          <w:p w14:paraId="19ECC28C" w14:textId="6A761CEB" w:rsidR="00E747FD" w:rsidRPr="002A6787" w:rsidRDefault="00E747FD" w:rsidP="00363658">
            <w:pPr>
              <w:spacing w:after="70"/>
              <w:rPr>
                <w:rFonts w:cs="Times New Roman"/>
                <w:szCs w:val="20"/>
                <w:lang w:eastAsia="en-AU"/>
              </w:rPr>
            </w:pPr>
            <w:r w:rsidRPr="0072247B">
              <w:t>Tongio Creek</w:t>
            </w:r>
          </w:p>
        </w:tc>
        <w:tc>
          <w:tcPr>
            <w:tcW w:w="637" w:type="pct"/>
          </w:tcPr>
          <w:p w14:paraId="2AF04256" w14:textId="50404BA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5E2DB009" w14:textId="4DA3D954" w:rsidR="00E747FD" w:rsidRPr="002A6787" w:rsidRDefault="00E747FD" w:rsidP="00363658">
            <w:pPr>
              <w:spacing w:after="70"/>
              <w:rPr>
                <w:rFonts w:cs="Times New Roman"/>
                <w:szCs w:val="20"/>
                <w:lang w:eastAsia="en-AU"/>
              </w:rPr>
            </w:pPr>
            <w:r w:rsidRPr="0072247B">
              <w:t>Obs</w:t>
            </w:r>
          </w:p>
        </w:tc>
        <w:tc>
          <w:tcPr>
            <w:tcW w:w="887" w:type="pct"/>
          </w:tcPr>
          <w:p w14:paraId="19C73E76" w14:textId="21D54F2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BB3EBA5" w14:textId="77777777" w:rsidR="00E747FD" w:rsidRPr="002A6787" w:rsidRDefault="00E747FD" w:rsidP="00686A3B">
            <w:pPr>
              <w:spacing w:after="70"/>
              <w:jc w:val="center"/>
              <w:rPr>
                <w:rFonts w:cs="Times New Roman"/>
                <w:szCs w:val="20"/>
                <w:lang w:eastAsia="en-AU"/>
              </w:rPr>
            </w:pPr>
          </w:p>
        </w:tc>
      </w:tr>
      <w:tr w:rsidR="00E747FD" w:rsidRPr="002A6787" w14:paraId="080F4B13"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E612528" w14:textId="77C107BC"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4FDB4E3D" w14:textId="27717374" w:rsidR="00E747FD" w:rsidRPr="002A6787" w:rsidRDefault="00E747FD" w:rsidP="00363658">
            <w:pPr>
              <w:spacing w:after="70"/>
              <w:rPr>
                <w:rFonts w:cs="Times New Roman"/>
                <w:szCs w:val="20"/>
                <w:lang w:eastAsia="en-AU"/>
              </w:rPr>
            </w:pPr>
            <w:r w:rsidRPr="0072247B">
              <w:t>Tambo River</w:t>
            </w:r>
          </w:p>
        </w:tc>
        <w:tc>
          <w:tcPr>
            <w:tcW w:w="523" w:type="pct"/>
          </w:tcPr>
          <w:p w14:paraId="2B556AC7" w14:textId="3B94B8F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TON2</w:t>
            </w:r>
          </w:p>
        </w:tc>
        <w:tc>
          <w:tcPr>
            <w:cnfStyle w:val="000010000000" w:firstRow="0" w:lastRow="0" w:firstColumn="0" w:lastColumn="0" w:oddVBand="1" w:evenVBand="0" w:oddHBand="0" w:evenHBand="0" w:firstRowFirstColumn="0" w:firstRowLastColumn="0" w:lastRowFirstColumn="0" w:lastRowLastColumn="0"/>
            <w:tcW w:w="736" w:type="pct"/>
          </w:tcPr>
          <w:p w14:paraId="06EE2E5C" w14:textId="5387C054" w:rsidR="00E747FD" w:rsidRPr="002A6787" w:rsidRDefault="00E747FD" w:rsidP="00363658">
            <w:pPr>
              <w:spacing w:after="70"/>
              <w:rPr>
                <w:rFonts w:cs="Times New Roman"/>
                <w:szCs w:val="20"/>
                <w:lang w:eastAsia="en-AU"/>
              </w:rPr>
            </w:pPr>
            <w:r w:rsidRPr="0072247B">
              <w:t>Tongio Creek</w:t>
            </w:r>
          </w:p>
        </w:tc>
        <w:tc>
          <w:tcPr>
            <w:tcW w:w="637" w:type="pct"/>
          </w:tcPr>
          <w:p w14:paraId="7A753FA2" w14:textId="19EA3AF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7F171D3D" w14:textId="49E6125E" w:rsidR="00E747FD" w:rsidRPr="002A6787" w:rsidRDefault="00E747FD" w:rsidP="00363658">
            <w:pPr>
              <w:spacing w:after="70"/>
              <w:rPr>
                <w:rFonts w:cs="Times New Roman"/>
                <w:szCs w:val="20"/>
                <w:lang w:eastAsia="en-AU"/>
              </w:rPr>
            </w:pPr>
            <w:r w:rsidRPr="0072247B">
              <w:t>Obs</w:t>
            </w:r>
          </w:p>
        </w:tc>
        <w:tc>
          <w:tcPr>
            <w:tcW w:w="887" w:type="pct"/>
          </w:tcPr>
          <w:p w14:paraId="34C9A2E0" w14:textId="1A5B6FC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67A2CA3" w14:textId="77777777" w:rsidR="00E747FD" w:rsidRPr="002A6787" w:rsidRDefault="00E747FD" w:rsidP="00686A3B">
            <w:pPr>
              <w:spacing w:after="70"/>
              <w:jc w:val="center"/>
              <w:rPr>
                <w:rFonts w:cs="Times New Roman"/>
                <w:szCs w:val="20"/>
                <w:lang w:eastAsia="en-AU"/>
              </w:rPr>
            </w:pPr>
          </w:p>
        </w:tc>
      </w:tr>
      <w:tr w:rsidR="00E747FD" w:rsidRPr="002A6787" w14:paraId="745AD96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DBFD3EB" w14:textId="4352B40D"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5331CB2B" w14:textId="76A2A31B" w:rsidR="00E747FD" w:rsidRPr="002A6787" w:rsidRDefault="00E747FD" w:rsidP="00363658">
            <w:pPr>
              <w:spacing w:after="70"/>
              <w:rPr>
                <w:rFonts w:cs="Times New Roman"/>
                <w:szCs w:val="20"/>
                <w:lang w:eastAsia="en-AU"/>
              </w:rPr>
            </w:pPr>
            <w:r w:rsidRPr="0072247B">
              <w:t>Timbarra River</w:t>
            </w:r>
          </w:p>
        </w:tc>
        <w:tc>
          <w:tcPr>
            <w:tcW w:w="523" w:type="pct"/>
          </w:tcPr>
          <w:p w14:paraId="384C0092" w14:textId="7840A9F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BEY</w:t>
            </w:r>
          </w:p>
        </w:tc>
        <w:tc>
          <w:tcPr>
            <w:cnfStyle w:val="000010000000" w:firstRow="0" w:lastRow="0" w:firstColumn="0" w:lastColumn="0" w:oddVBand="1" w:evenVBand="0" w:oddHBand="0" w:evenHBand="0" w:firstRowFirstColumn="0" w:firstRowLastColumn="0" w:lastRowFirstColumn="0" w:lastRowLastColumn="0"/>
            <w:tcW w:w="736" w:type="pct"/>
          </w:tcPr>
          <w:p w14:paraId="56BEB39C" w14:textId="63C54710" w:rsidR="00E747FD" w:rsidRPr="002A6787" w:rsidRDefault="00E747FD" w:rsidP="00363658">
            <w:pPr>
              <w:spacing w:after="70"/>
              <w:rPr>
                <w:rFonts w:cs="Times New Roman"/>
                <w:szCs w:val="20"/>
                <w:lang w:eastAsia="en-AU"/>
              </w:rPr>
            </w:pPr>
            <w:r w:rsidRPr="0072247B">
              <w:t>Bentley Creek</w:t>
            </w:r>
          </w:p>
        </w:tc>
        <w:tc>
          <w:tcPr>
            <w:tcW w:w="637" w:type="pct"/>
          </w:tcPr>
          <w:p w14:paraId="6CFD47F4" w14:textId="2244250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4BBE4524" w14:textId="2B4D4CD2" w:rsidR="00E747FD" w:rsidRPr="002A6787" w:rsidRDefault="00E747FD" w:rsidP="00363658">
            <w:pPr>
              <w:spacing w:after="70"/>
              <w:rPr>
                <w:rFonts w:cs="Times New Roman"/>
                <w:szCs w:val="20"/>
                <w:lang w:eastAsia="en-AU"/>
              </w:rPr>
            </w:pPr>
            <w:r w:rsidRPr="0072247B">
              <w:t>Obs</w:t>
            </w:r>
          </w:p>
        </w:tc>
        <w:tc>
          <w:tcPr>
            <w:tcW w:w="887" w:type="pct"/>
          </w:tcPr>
          <w:p w14:paraId="5D6F4653" w14:textId="4F88CE8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10E9CC9A" w14:textId="77777777" w:rsidR="00E747FD" w:rsidRPr="002A6787" w:rsidRDefault="00E747FD" w:rsidP="00686A3B">
            <w:pPr>
              <w:spacing w:after="70"/>
              <w:jc w:val="center"/>
              <w:rPr>
                <w:rFonts w:cs="Times New Roman"/>
                <w:szCs w:val="20"/>
                <w:lang w:eastAsia="en-AU"/>
              </w:rPr>
            </w:pPr>
          </w:p>
        </w:tc>
      </w:tr>
      <w:tr w:rsidR="00E747FD" w:rsidRPr="002A6787" w14:paraId="0164E29A"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C52493C" w14:textId="56D24132"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5BD06B52" w14:textId="4BE1C97E" w:rsidR="00E747FD" w:rsidRPr="002A6787" w:rsidRDefault="00E747FD" w:rsidP="00363658">
            <w:pPr>
              <w:spacing w:after="70"/>
              <w:rPr>
                <w:rFonts w:cs="Times New Roman"/>
                <w:szCs w:val="20"/>
                <w:lang w:eastAsia="en-AU"/>
              </w:rPr>
            </w:pPr>
            <w:r w:rsidRPr="0072247B">
              <w:t>Timbarra River</w:t>
            </w:r>
          </w:p>
        </w:tc>
        <w:tc>
          <w:tcPr>
            <w:tcW w:w="523" w:type="pct"/>
          </w:tcPr>
          <w:p w14:paraId="65B21189" w14:textId="3F4A74A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LAK</w:t>
            </w:r>
          </w:p>
        </w:tc>
        <w:tc>
          <w:tcPr>
            <w:cnfStyle w:val="000010000000" w:firstRow="0" w:lastRow="0" w:firstColumn="0" w:lastColumn="0" w:oddVBand="1" w:evenVBand="0" w:oddHBand="0" w:evenHBand="0" w:firstRowFirstColumn="0" w:firstRowLastColumn="0" w:lastRowFirstColumn="0" w:lastRowLastColumn="0"/>
            <w:tcW w:w="736" w:type="pct"/>
          </w:tcPr>
          <w:p w14:paraId="7B57B26C" w14:textId="266AF8ED" w:rsidR="00E747FD" w:rsidRPr="002A6787" w:rsidRDefault="00E747FD" w:rsidP="00363658">
            <w:pPr>
              <w:spacing w:after="70"/>
              <w:rPr>
                <w:rFonts w:cs="Times New Roman"/>
                <w:szCs w:val="20"/>
                <w:lang w:eastAsia="en-AU"/>
              </w:rPr>
            </w:pPr>
            <w:r w:rsidRPr="0072247B">
              <w:t>Lake Hill</w:t>
            </w:r>
          </w:p>
        </w:tc>
        <w:tc>
          <w:tcPr>
            <w:tcW w:w="637" w:type="pct"/>
          </w:tcPr>
          <w:p w14:paraId="6E64CA86" w14:textId="70DC5B0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2BBA6919" w14:textId="509D5849" w:rsidR="00E747FD" w:rsidRPr="002A6787" w:rsidRDefault="00E747FD" w:rsidP="00363658">
            <w:pPr>
              <w:spacing w:after="70"/>
              <w:rPr>
                <w:rFonts w:cs="Times New Roman"/>
                <w:szCs w:val="20"/>
                <w:lang w:eastAsia="en-AU"/>
              </w:rPr>
            </w:pPr>
            <w:r w:rsidRPr="0072247B">
              <w:t>EF/BP</w:t>
            </w:r>
          </w:p>
        </w:tc>
        <w:tc>
          <w:tcPr>
            <w:tcW w:w="887" w:type="pct"/>
          </w:tcPr>
          <w:p w14:paraId="295EA5A5" w14:textId="1EB51BF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2F05824F" w14:textId="77777777" w:rsidR="00E747FD" w:rsidRPr="002A6787" w:rsidRDefault="00E747FD" w:rsidP="00686A3B">
            <w:pPr>
              <w:spacing w:after="70"/>
              <w:jc w:val="center"/>
              <w:rPr>
                <w:rFonts w:cs="Times New Roman"/>
                <w:szCs w:val="20"/>
                <w:lang w:eastAsia="en-AU"/>
              </w:rPr>
            </w:pPr>
          </w:p>
        </w:tc>
      </w:tr>
      <w:tr w:rsidR="00E747FD" w:rsidRPr="002A6787" w14:paraId="153678D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655CF84" w14:textId="5B1BF946"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7506BCD0" w14:textId="65F9D126" w:rsidR="00E747FD" w:rsidRPr="002A6787" w:rsidRDefault="00E747FD" w:rsidP="00363658">
            <w:pPr>
              <w:spacing w:after="70"/>
              <w:rPr>
                <w:rFonts w:cs="Times New Roman"/>
                <w:szCs w:val="20"/>
                <w:lang w:eastAsia="en-AU"/>
              </w:rPr>
            </w:pPr>
            <w:r w:rsidRPr="0072247B">
              <w:t>Timbarra River</w:t>
            </w:r>
          </w:p>
        </w:tc>
        <w:tc>
          <w:tcPr>
            <w:tcW w:w="523" w:type="pct"/>
          </w:tcPr>
          <w:p w14:paraId="1E86764E" w14:textId="5515E0F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LOW</w:t>
            </w:r>
          </w:p>
        </w:tc>
        <w:tc>
          <w:tcPr>
            <w:cnfStyle w:val="000010000000" w:firstRow="0" w:lastRow="0" w:firstColumn="0" w:lastColumn="0" w:oddVBand="1" w:evenVBand="0" w:oddHBand="0" w:evenHBand="0" w:firstRowFirstColumn="0" w:firstRowLastColumn="0" w:lastRowFirstColumn="0" w:lastRowLastColumn="0"/>
            <w:tcW w:w="736" w:type="pct"/>
          </w:tcPr>
          <w:p w14:paraId="27755E70" w14:textId="4364EC9A" w:rsidR="00E747FD" w:rsidRPr="002A6787" w:rsidRDefault="00E747FD" w:rsidP="00363658">
            <w:pPr>
              <w:spacing w:after="70"/>
              <w:rPr>
                <w:rFonts w:cs="Times New Roman"/>
                <w:szCs w:val="20"/>
                <w:lang w:eastAsia="en-AU"/>
              </w:rPr>
            </w:pPr>
            <w:r w:rsidRPr="0072247B">
              <w:t>Low Plain Creek</w:t>
            </w:r>
          </w:p>
        </w:tc>
        <w:tc>
          <w:tcPr>
            <w:tcW w:w="637" w:type="pct"/>
          </w:tcPr>
          <w:p w14:paraId="5CB4A8D5" w14:textId="11D5AD9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28/04/2026</w:t>
            </w:r>
          </w:p>
        </w:tc>
        <w:tc>
          <w:tcPr>
            <w:cnfStyle w:val="000010000000" w:firstRow="0" w:lastRow="0" w:firstColumn="0" w:lastColumn="0" w:oddVBand="1" w:evenVBand="0" w:oddHBand="0" w:evenHBand="0" w:firstRowFirstColumn="0" w:firstRowLastColumn="0" w:lastRowFirstColumn="0" w:lastRowLastColumn="0"/>
            <w:tcW w:w="493" w:type="pct"/>
          </w:tcPr>
          <w:p w14:paraId="19BDCB6C" w14:textId="4D71EF18" w:rsidR="00E747FD" w:rsidRPr="002A6787" w:rsidRDefault="00E747FD" w:rsidP="00363658">
            <w:pPr>
              <w:spacing w:after="70"/>
              <w:rPr>
                <w:rFonts w:cs="Times New Roman"/>
                <w:szCs w:val="20"/>
                <w:lang w:eastAsia="en-AU"/>
              </w:rPr>
            </w:pPr>
            <w:r w:rsidRPr="0072247B">
              <w:t>EF/BP</w:t>
            </w:r>
          </w:p>
        </w:tc>
        <w:tc>
          <w:tcPr>
            <w:tcW w:w="887" w:type="pct"/>
          </w:tcPr>
          <w:p w14:paraId="2131B21F" w14:textId="4DF8B5F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32E2091">
              <w:rPr>
                <w:i/>
                <w:iCs/>
              </w:rPr>
              <w:t xml:space="preserve">Galaxias olidus </w:t>
            </w:r>
            <w:r w:rsidRPr="632E2091">
              <w:t>complex</w:t>
            </w:r>
          </w:p>
        </w:tc>
        <w:tc>
          <w:tcPr>
            <w:cnfStyle w:val="000010000000" w:firstRow="0" w:lastRow="0" w:firstColumn="0" w:lastColumn="0" w:oddVBand="1" w:evenVBand="0" w:oddHBand="0" w:evenHBand="0" w:firstRowFirstColumn="0" w:firstRowLastColumn="0" w:lastRowFirstColumn="0" w:lastRowLastColumn="0"/>
            <w:tcW w:w="387" w:type="pct"/>
          </w:tcPr>
          <w:p w14:paraId="0A8B1878" w14:textId="20DD8EDF" w:rsidR="00E747FD" w:rsidRPr="002A6787" w:rsidRDefault="00E747FD" w:rsidP="00686A3B">
            <w:pPr>
              <w:spacing w:after="70"/>
              <w:jc w:val="center"/>
              <w:rPr>
                <w:rFonts w:cs="Times New Roman"/>
                <w:szCs w:val="20"/>
                <w:lang w:eastAsia="en-AU"/>
              </w:rPr>
            </w:pPr>
            <w:r w:rsidRPr="0072247B">
              <w:t>12</w:t>
            </w:r>
          </w:p>
        </w:tc>
      </w:tr>
      <w:tr w:rsidR="00E747FD" w:rsidRPr="002A6787" w14:paraId="0F09E80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5C6308F" w14:textId="77ABCAB1"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7F41CC17" w14:textId="22A27059" w:rsidR="00E747FD" w:rsidRPr="002A6787" w:rsidRDefault="00E747FD" w:rsidP="00363658">
            <w:pPr>
              <w:spacing w:after="70"/>
              <w:rPr>
                <w:rFonts w:cs="Times New Roman"/>
                <w:szCs w:val="20"/>
                <w:lang w:eastAsia="en-AU"/>
              </w:rPr>
            </w:pPr>
            <w:r w:rsidRPr="0072247B">
              <w:t>Timbarra River</w:t>
            </w:r>
          </w:p>
        </w:tc>
        <w:tc>
          <w:tcPr>
            <w:tcW w:w="523" w:type="pct"/>
          </w:tcPr>
          <w:p w14:paraId="1A3F8F03" w14:textId="6A3334D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MAS</w:t>
            </w:r>
          </w:p>
        </w:tc>
        <w:tc>
          <w:tcPr>
            <w:cnfStyle w:val="000010000000" w:firstRow="0" w:lastRow="0" w:firstColumn="0" w:lastColumn="0" w:oddVBand="1" w:evenVBand="0" w:oddHBand="0" w:evenHBand="0" w:firstRowFirstColumn="0" w:firstRowLastColumn="0" w:lastRowFirstColumn="0" w:lastRowLastColumn="0"/>
            <w:tcW w:w="736" w:type="pct"/>
          </w:tcPr>
          <w:p w14:paraId="135E14EC" w14:textId="497E74D8" w:rsidR="00E747FD" w:rsidRPr="002A6787" w:rsidRDefault="00E747FD" w:rsidP="00363658">
            <w:pPr>
              <w:spacing w:after="70"/>
              <w:rPr>
                <w:rFonts w:cs="Times New Roman"/>
                <w:szCs w:val="20"/>
                <w:lang w:eastAsia="en-AU"/>
              </w:rPr>
            </w:pPr>
            <w:r w:rsidRPr="0072247B">
              <w:t>Mason Creek</w:t>
            </w:r>
          </w:p>
        </w:tc>
        <w:tc>
          <w:tcPr>
            <w:tcW w:w="637" w:type="pct"/>
          </w:tcPr>
          <w:p w14:paraId="1B55695E" w14:textId="1355556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36B80780" w14:textId="4BBAA045" w:rsidR="00E747FD" w:rsidRPr="002A6787" w:rsidRDefault="00E747FD" w:rsidP="00363658">
            <w:pPr>
              <w:spacing w:after="70"/>
              <w:rPr>
                <w:rFonts w:cs="Times New Roman"/>
                <w:szCs w:val="20"/>
                <w:lang w:eastAsia="en-AU"/>
              </w:rPr>
            </w:pPr>
            <w:r w:rsidRPr="0072247B">
              <w:t>Obs</w:t>
            </w:r>
          </w:p>
        </w:tc>
        <w:tc>
          <w:tcPr>
            <w:tcW w:w="887" w:type="pct"/>
          </w:tcPr>
          <w:p w14:paraId="4D0496DC" w14:textId="075B0550"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441C5C33" w14:textId="77777777" w:rsidR="00E747FD" w:rsidRPr="002A6787" w:rsidRDefault="00E747FD" w:rsidP="00686A3B">
            <w:pPr>
              <w:spacing w:after="70"/>
              <w:jc w:val="center"/>
              <w:rPr>
                <w:rFonts w:cs="Times New Roman"/>
                <w:szCs w:val="20"/>
                <w:lang w:eastAsia="en-AU"/>
              </w:rPr>
            </w:pPr>
          </w:p>
        </w:tc>
      </w:tr>
      <w:tr w:rsidR="00E747FD" w:rsidRPr="002A6787" w14:paraId="3499857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A17CDD5" w14:textId="148BDEC4"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4E402411" w14:textId="7F172D08" w:rsidR="00E747FD" w:rsidRPr="002A6787" w:rsidRDefault="00E747FD" w:rsidP="00363658">
            <w:pPr>
              <w:spacing w:after="70"/>
              <w:rPr>
                <w:rFonts w:cs="Times New Roman"/>
                <w:szCs w:val="20"/>
                <w:lang w:eastAsia="en-AU"/>
              </w:rPr>
            </w:pPr>
            <w:r w:rsidRPr="0072247B">
              <w:t>Timbarra River</w:t>
            </w:r>
          </w:p>
        </w:tc>
        <w:tc>
          <w:tcPr>
            <w:tcW w:w="523" w:type="pct"/>
          </w:tcPr>
          <w:p w14:paraId="0DB48927" w14:textId="3B1E62C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TIM</w:t>
            </w:r>
          </w:p>
        </w:tc>
        <w:tc>
          <w:tcPr>
            <w:cnfStyle w:val="000010000000" w:firstRow="0" w:lastRow="0" w:firstColumn="0" w:lastColumn="0" w:oddVBand="1" w:evenVBand="0" w:oddHBand="0" w:evenHBand="0" w:firstRowFirstColumn="0" w:firstRowLastColumn="0" w:lastRowFirstColumn="0" w:lastRowLastColumn="0"/>
            <w:tcW w:w="736" w:type="pct"/>
          </w:tcPr>
          <w:p w14:paraId="61FE6300" w14:textId="17BF394B" w:rsidR="00E747FD" w:rsidRPr="002A6787" w:rsidRDefault="00E747FD" w:rsidP="00363658">
            <w:pPr>
              <w:spacing w:after="70"/>
              <w:rPr>
                <w:rFonts w:cs="Times New Roman"/>
                <w:szCs w:val="20"/>
                <w:lang w:eastAsia="en-AU"/>
              </w:rPr>
            </w:pPr>
            <w:r w:rsidRPr="0072247B">
              <w:t>Timbarra River</w:t>
            </w:r>
          </w:p>
        </w:tc>
        <w:tc>
          <w:tcPr>
            <w:tcW w:w="637" w:type="pct"/>
          </w:tcPr>
          <w:p w14:paraId="7728DBED" w14:textId="1E05A80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758A06A2" w14:textId="5A0C97DE" w:rsidR="00E747FD" w:rsidRPr="002A6787" w:rsidRDefault="00E747FD" w:rsidP="00363658">
            <w:pPr>
              <w:spacing w:after="70"/>
              <w:rPr>
                <w:rFonts w:cs="Times New Roman"/>
                <w:szCs w:val="20"/>
                <w:lang w:eastAsia="en-AU"/>
              </w:rPr>
            </w:pPr>
            <w:r w:rsidRPr="0072247B">
              <w:t>Obs</w:t>
            </w:r>
          </w:p>
        </w:tc>
        <w:tc>
          <w:tcPr>
            <w:tcW w:w="887" w:type="pct"/>
          </w:tcPr>
          <w:p w14:paraId="4B2D78A6" w14:textId="427B3885"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2A7A65A0" w14:textId="77777777" w:rsidR="00E747FD" w:rsidRPr="002A6787" w:rsidRDefault="00E747FD" w:rsidP="00686A3B">
            <w:pPr>
              <w:spacing w:after="70"/>
              <w:jc w:val="center"/>
              <w:rPr>
                <w:rFonts w:cs="Times New Roman"/>
                <w:szCs w:val="20"/>
                <w:lang w:eastAsia="en-AU"/>
              </w:rPr>
            </w:pPr>
          </w:p>
        </w:tc>
      </w:tr>
      <w:tr w:rsidR="00E747FD" w:rsidRPr="002A6787" w14:paraId="53EE5C2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0A2E880" w14:textId="54EDBF6C" w:rsidR="00E747FD" w:rsidRPr="002A6787" w:rsidRDefault="00E747FD" w:rsidP="00363658">
            <w:pPr>
              <w:spacing w:after="70"/>
              <w:rPr>
                <w:rFonts w:cs="Times New Roman"/>
                <w:szCs w:val="20"/>
                <w:lang w:eastAsia="en-AU"/>
              </w:rPr>
            </w:pPr>
            <w:r>
              <w:t>Tambo River</w:t>
            </w:r>
          </w:p>
        </w:tc>
        <w:tc>
          <w:tcPr>
            <w:cnfStyle w:val="000010000000" w:firstRow="0" w:lastRow="0" w:firstColumn="0" w:lastColumn="0" w:oddVBand="1" w:evenVBand="0" w:oddHBand="0" w:evenHBand="0" w:firstRowFirstColumn="0" w:firstRowLastColumn="0" w:lastRowFirstColumn="0" w:lastRowLastColumn="0"/>
            <w:tcW w:w="733" w:type="pct"/>
          </w:tcPr>
          <w:p w14:paraId="04BE330C" w14:textId="02F4C2D2" w:rsidR="00E747FD" w:rsidRPr="002A6787" w:rsidRDefault="00E747FD" w:rsidP="00363658">
            <w:pPr>
              <w:spacing w:after="70"/>
              <w:rPr>
                <w:rFonts w:cs="Times New Roman"/>
                <w:szCs w:val="20"/>
                <w:lang w:eastAsia="en-AU"/>
              </w:rPr>
            </w:pPr>
            <w:r w:rsidRPr="0072247B">
              <w:t>Timbarra River</w:t>
            </w:r>
          </w:p>
        </w:tc>
        <w:tc>
          <w:tcPr>
            <w:tcW w:w="523" w:type="pct"/>
          </w:tcPr>
          <w:p w14:paraId="0FB8FDD9" w14:textId="2F6A578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TIM2</w:t>
            </w:r>
          </w:p>
        </w:tc>
        <w:tc>
          <w:tcPr>
            <w:cnfStyle w:val="000010000000" w:firstRow="0" w:lastRow="0" w:firstColumn="0" w:lastColumn="0" w:oddVBand="1" w:evenVBand="0" w:oddHBand="0" w:evenHBand="0" w:firstRowFirstColumn="0" w:firstRowLastColumn="0" w:lastRowFirstColumn="0" w:lastRowLastColumn="0"/>
            <w:tcW w:w="736" w:type="pct"/>
          </w:tcPr>
          <w:p w14:paraId="46EF2C6E" w14:textId="1DAC8BD8" w:rsidR="00E747FD" w:rsidRPr="002A6787" w:rsidRDefault="00E747FD" w:rsidP="00363658">
            <w:pPr>
              <w:spacing w:after="70"/>
              <w:rPr>
                <w:rFonts w:cs="Times New Roman"/>
                <w:szCs w:val="20"/>
                <w:lang w:eastAsia="en-AU"/>
              </w:rPr>
            </w:pPr>
            <w:r w:rsidRPr="0072247B">
              <w:t>Timbarra River</w:t>
            </w:r>
          </w:p>
        </w:tc>
        <w:tc>
          <w:tcPr>
            <w:tcW w:w="637" w:type="pct"/>
          </w:tcPr>
          <w:p w14:paraId="6088542D" w14:textId="7F7DA0F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29/04/2026</w:t>
            </w:r>
          </w:p>
        </w:tc>
        <w:tc>
          <w:tcPr>
            <w:cnfStyle w:val="000010000000" w:firstRow="0" w:lastRow="0" w:firstColumn="0" w:lastColumn="0" w:oddVBand="1" w:evenVBand="0" w:oddHBand="0" w:evenHBand="0" w:firstRowFirstColumn="0" w:firstRowLastColumn="0" w:lastRowFirstColumn="0" w:lastRowLastColumn="0"/>
            <w:tcW w:w="493" w:type="pct"/>
          </w:tcPr>
          <w:p w14:paraId="69123B0E" w14:textId="119589EA" w:rsidR="00E747FD" w:rsidRPr="002A6787" w:rsidRDefault="00E747FD" w:rsidP="00363658">
            <w:pPr>
              <w:spacing w:after="70"/>
              <w:rPr>
                <w:rFonts w:cs="Times New Roman"/>
                <w:szCs w:val="20"/>
                <w:lang w:eastAsia="en-AU"/>
              </w:rPr>
            </w:pPr>
            <w:r w:rsidRPr="0072247B">
              <w:t>Obs</w:t>
            </w:r>
          </w:p>
        </w:tc>
        <w:tc>
          <w:tcPr>
            <w:tcW w:w="887" w:type="pct"/>
          </w:tcPr>
          <w:p w14:paraId="7B7079D3" w14:textId="30D8897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24FE8984" w14:textId="77777777" w:rsidR="00E747FD" w:rsidRPr="002A6787" w:rsidRDefault="00E747FD" w:rsidP="00686A3B">
            <w:pPr>
              <w:spacing w:after="70"/>
              <w:jc w:val="center"/>
              <w:rPr>
                <w:rFonts w:cs="Times New Roman"/>
                <w:szCs w:val="20"/>
                <w:lang w:eastAsia="en-AU"/>
              </w:rPr>
            </w:pPr>
          </w:p>
        </w:tc>
      </w:tr>
      <w:tr w:rsidR="00E747FD" w:rsidRPr="002A6787" w14:paraId="03B4425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A521DC7" w14:textId="2A32B2E6"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3B4D64C9" w14:textId="4EA1A37C" w:rsidR="00E747FD" w:rsidRPr="002A6787" w:rsidRDefault="00E747FD" w:rsidP="00363658">
            <w:pPr>
              <w:spacing w:after="70"/>
              <w:rPr>
                <w:rFonts w:cs="Times New Roman"/>
                <w:szCs w:val="20"/>
                <w:lang w:eastAsia="en-AU"/>
              </w:rPr>
            </w:pPr>
            <w:r w:rsidRPr="0072247B">
              <w:t>Dargo River</w:t>
            </w:r>
          </w:p>
        </w:tc>
        <w:tc>
          <w:tcPr>
            <w:tcW w:w="523" w:type="pct"/>
          </w:tcPr>
          <w:p w14:paraId="232058D9" w14:textId="1704CB1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LIG</w:t>
            </w:r>
          </w:p>
        </w:tc>
        <w:tc>
          <w:tcPr>
            <w:cnfStyle w:val="000010000000" w:firstRow="0" w:lastRow="0" w:firstColumn="0" w:lastColumn="0" w:oddVBand="1" w:evenVBand="0" w:oddHBand="0" w:evenHBand="0" w:firstRowFirstColumn="0" w:firstRowLastColumn="0" w:lastRowFirstColumn="0" w:lastRowLastColumn="0"/>
            <w:tcW w:w="736" w:type="pct"/>
          </w:tcPr>
          <w:p w14:paraId="2AFD50E7" w14:textId="2DF050CE" w:rsidR="00E747FD" w:rsidRPr="002A6787" w:rsidRDefault="00E747FD" w:rsidP="00363658">
            <w:pPr>
              <w:spacing w:after="70"/>
              <w:rPr>
                <w:rFonts w:cs="Times New Roman"/>
                <w:szCs w:val="20"/>
                <w:lang w:eastAsia="en-AU"/>
              </w:rPr>
            </w:pPr>
            <w:r w:rsidRPr="0072247B">
              <w:t>Lightwood Creek</w:t>
            </w:r>
          </w:p>
        </w:tc>
        <w:tc>
          <w:tcPr>
            <w:tcW w:w="637" w:type="pct"/>
          </w:tcPr>
          <w:p w14:paraId="5315801D" w14:textId="7758B6B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15/04/2026</w:t>
            </w:r>
          </w:p>
        </w:tc>
        <w:tc>
          <w:tcPr>
            <w:cnfStyle w:val="000010000000" w:firstRow="0" w:lastRow="0" w:firstColumn="0" w:lastColumn="0" w:oddVBand="1" w:evenVBand="0" w:oddHBand="0" w:evenHBand="0" w:firstRowFirstColumn="0" w:firstRowLastColumn="0" w:lastRowFirstColumn="0" w:lastRowLastColumn="0"/>
            <w:tcW w:w="493" w:type="pct"/>
          </w:tcPr>
          <w:p w14:paraId="7AE0BC56" w14:textId="2165858F" w:rsidR="00E747FD" w:rsidRPr="002A6787" w:rsidRDefault="00E747FD" w:rsidP="00363658">
            <w:pPr>
              <w:spacing w:after="70"/>
              <w:rPr>
                <w:rFonts w:cs="Times New Roman"/>
                <w:szCs w:val="20"/>
                <w:lang w:eastAsia="en-AU"/>
              </w:rPr>
            </w:pPr>
            <w:r w:rsidRPr="0072247B">
              <w:t>Obs</w:t>
            </w:r>
          </w:p>
        </w:tc>
        <w:tc>
          <w:tcPr>
            <w:tcW w:w="887" w:type="pct"/>
          </w:tcPr>
          <w:p w14:paraId="1AA62D59" w14:textId="4EC1901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74267DC7" w14:textId="77777777" w:rsidR="00E747FD" w:rsidRPr="002A6787" w:rsidRDefault="00E747FD" w:rsidP="00686A3B">
            <w:pPr>
              <w:spacing w:after="70"/>
              <w:jc w:val="center"/>
              <w:rPr>
                <w:rFonts w:cs="Times New Roman"/>
                <w:szCs w:val="20"/>
                <w:lang w:eastAsia="en-AU"/>
              </w:rPr>
            </w:pPr>
          </w:p>
        </w:tc>
      </w:tr>
      <w:tr w:rsidR="00E747FD" w:rsidRPr="002A6787" w14:paraId="3CC6F58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96986F0" w14:textId="606DF9C1"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706A7FB3" w14:textId="5127825E" w:rsidR="00E747FD" w:rsidRPr="002A6787" w:rsidRDefault="00E747FD" w:rsidP="00363658">
            <w:pPr>
              <w:spacing w:after="70"/>
              <w:rPr>
                <w:rFonts w:cs="Times New Roman"/>
                <w:szCs w:val="20"/>
                <w:lang w:eastAsia="en-AU"/>
              </w:rPr>
            </w:pPr>
            <w:r w:rsidRPr="0072247B">
              <w:t>Dargo River</w:t>
            </w:r>
          </w:p>
        </w:tc>
        <w:tc>
          <w:tcPr>
            <w:tcW w:w="523" w:type="pct"/>
          </w:tcPr>
          <w:p w14:paraId="40B1E00D" w14:textId="62AB53B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RIL</w:t>
            </w:r>
          </w:p>
        </w:tc>
        <w:tc>
          <w:tcPr>
            <w:cnfStyle w:val="000010000000" w:firstRow="0" w:lastRow="0" w:firstColumn="0" w:lastColumn="0" w:oddVBand="1" w:evenVBand="0" w:oddHBand="0" w:evenHBand="0" w:firstRowFirstColumn="0" w:firstRowLastColumn="0" w:lastRowFirstColumn="0" w:lastRowLastColumn="0"/>
            <w:tcW w:w="736" w:type="pct"/>
          </w:tcPr>
          <w:p w14:paraId="02ED2D77" w14:textId="61B67EAC" w:rsidR="00E747FD" w:rsidRPr="002A6787" w:rsidRDefault="00E747FD" w:rsidP="00363658">
            <w:pPr>
              <w:spacing w:after="70"/>
              <w:rPr>
                <w:rFonts w:cs="Times New Roman"/>
                <w:szCs w:val="20"/>
                <w:lang w:eastAsia="en-AU"/>
              </w:rPr>
            </w:pPr>
            <w:r w:rsidRPr="0072247B">
              <w:t>Riley Creek</w:t>
            </w:r>
          </w:p>
        </w:tc>
        <w:tc>
          <w:tcPr>
            <w:tcW w:w="637" w:type="pct"/>
          </w:tcPr>
          <w:p w14:paraId="5FF5E06E" w14:textId="3126705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14/04/2026</w:t>
            </w:r>
          </w:p>
        </w:tc>
        <w:tc>
          <w:tcPr>
            <w:cnfStyle w:val="000010000000" w:firstRow="0" w:lastRow="0" w:firstColumn="0" w:lastColumn="0" w:oddVBand="1" w:evenVBand="0" w:oddHBand="0" w:evenHBand="0" w:firstRowFirstColumn="0" w:firstRowLastColumn="0" w:lastRowFirstColumn="0" w:lastRowLastColumn="0"/>
            <w:tcW w:w="493" w:type="pct"/>
          </w:tcPr>
          <w:p w14:paraId="76AFD0A0" w14:textId="2AB17E7F" w:rsidR="00E747FD" w:rsidRPr="002A6787" w:rsidRDefault="00E747FD" w:rsidP="00363658">
            <w:pPr>
              <w:spacing w:after="70"/>
              <w:rPr>
                <w:rFonts w:cs="Times New Roman"/>
                <w:szCs w:val="20"/>
                <w:lang w:eastAsia="en-AU"/>
              </w:rPr>
            </w:pPr>
            <w:r w:rsidRPr="0072247B">
              <w:t>EF/BP</w:t>
            </w:r>
          </w:p>
        </w:tc>
        <w:tc>
          <w:tcPr>
            <w:tcW w:w="887" w:type="pct"/>
          </w:tcPr>
          <w:p w14:paraId="51E373D9" w14:textId="1C5279B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32E2091">
              <w:rPr>
                <w:i/>
                <w:iCs/>
              </w:rPr>
              <w:t>Galaxias brevipinnis</w:t>
            </w:r>
            <w:r>
              <w:br/>
            </w:r>
            <w:r w:rsidRPr="632E2091">
              <w:rPr>
                <w:i/>
                <w:iCs/>
              </w:rPr>
              <w:t>Euastacus kershawi</w:t>
            </w:r>
          </w:p>
        </w:tc>
        <w:tc>
          <w:tcPr>
            <w:cnfStyle w:val="000010000000" w:firstRow="0" w:lastRow="0" w:firstColumn="0" w:lastColumn="0" w:oddVBand="1" w:evenVBand="0" w:oddHBand="0" w:evenHBand="0" w:firstRowFirstColumn="0" w:firstRowLastColumn="0" w:lastRowFirstColumn="0" w:lastRowLastColumn="0"/>
            <w:tcW w:w="387" w:type="pct"/>
          </w:tcPr>
          <w:p w14:paraId="1DE03110" w14:textId="57EC3274" w:rsidR="00E747FD" w:rsidRPr="002A6787" w:rsidRDefault="00E747FD" w:rsidP="00686A3B">
            <w:pPr>
              <w:spacing w:after="70"/>
              <w:jc w:val="center"/>
              <w:rPr>
                <w:rFonts w:cs="Times New Roman"/>
                <w:lang w:eastAsia="en-AU"/>
              </w:rPr>
            </w:pPr>
            <w:r>
              <w:t>2</w:t>
            </w:r>
            <w:r>
              <w:br/>
              <w:t>3</w:t>
            </w:r>
          </w:p>
        </w:tc>
      </w:tr>
      <w:tr w:rsidR="00E747FD" w:rsidRPr="002A6787" w14:paraId="79F4BB2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7C4FC4D" w14:textId="70FE9C2E" w:rsidR="00E747FD" w:rsidRPr="002A6787" w:rsidRDefault="00E747FD" w:rsidP="00363658">
            <w:pPr>
              <w:spacing w:after="70"/>
              <w:rPr>
                <w:rFonts w:cs="Times New Roman"/>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1B0FF6C8" w14:textId="57A4FBDA" w:rsidR="00E747FD" w:rsidRPr="002A6787" w:rsidRDefault="00E747FD" w:rsidP="00363658">
            <w:pPr>
              <w:spacing w:after="70"/>
              <w:rPr>
                <w:rFonts w:cs="Times New Roman"/>
                <w:szCs w:val="20"/>
                <w:lang w:eastAsia="en-AU"/>
              </w:rPr>
            </w:pPr>
            <w:r w:rsidRPr="0072247B">
              <w:t>Mitchell River</w:t>
            </w:r>
          </w:p>
        </w:tc>
        <w:tc>
          <w:tcPr>
            <w:tcW w:w="523" w:type="pct"/>
          </w:tcPr>
          <w:p w14:paraId="4E7B2435" w14:textId="423EDED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BUR</w:t>
            </w:r>
          </w:p>
        </w:tc>
        <w:tc>
          <w:tcPr>
            <w:cnfStyle w:val="000010000000" w:firstRow="0" w:lastRow="0" w:firstColumn="0" w:lastColumn="0" w:oddVBand="1" w:evenVBand="0" w:oddHBand="0" w:evenHBand="0" w:firstRowFirstColumn="0" w:firstRowLastColumn="0" w:lastRowFirstColumn="0" w:lastRowLastColumn="0"/>
            <w:tcW w:w="736" w:type="pct"/>
          </w:tcPr>
          <w:p w14:paraId="6528DF04" w14:textId="00F75352" w:rsidR="00E747FD" w:rsidRPr="002A6787" w:rsidRDefault="00E747FD" w:rsidP="00363658">
            <w:pPr>
              <w:spacing w:after="70"/>
              <w:rPr>
                <w:rFonts w:cs="Times New Roman"/>
                <w:szCs w:val="20"/>
                <w:lang w:eastAsia="en-AU"/>
              </w:rPr>
            </w:pPr>
            <w:r w:rsidRPr="0072247B">
              <w:t>Burnett Creek</w:t>
            </w:r>
          </w:p>
        </w:tc>
        <w:tc>
          <w:tcPr>
            <w:tcW w:w="637" w:type="pct"/>
          </w:tcPr>
          <w:p w14:paraId="6C008D84" w14:textId="2B441E4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16/04/2026</w:t>
            </w:r>
          </w:p>
        </w:tc>
        <w:tc>
          <w:tcPr>
            <w:cnfStyle w:val="000010000000" w:firstRow="0" w:lastRow="0" w:firstColumn="0" w:lastColumn="0" w:oddVBand="1" w:evenVBand="0" w:oddHBand="0" w:evenHBand="0" w:firstRowFirstColumn="0" w:firstRowLastColumn="0" w:lastRowFirstColumn="0" w:lastRowLastColumn="0"/>
            <w:tcW w:w="493" w:type="pct"/>
          </w:tcPr>
          <w:p w14:paraId="6C4204D3" w14:textId="6F4A20B8" w:rsidR="00E747FD" w:rsidRPr="002A6787" w:rsidRDefault="00E747FD" w:rsidP="00363658">
            <w:pPr>
              <w:spacing w:after="70"/>
              <w:rPr>
                <w:rFonts w:cs="Times New Roman"/>
                <w:szCs w:val="20"/>
                <w:lang w:eastAsia="en-AU"/>
              </w:rPr>
            </w:pPr>
            <w:r w:rsidRPr="0072247B">
              <w:t>EF/BP</w:t>
            </w:r>
          </w:p>
        </w:tc>
        <w:tc>
          <w:tcPr>
            <w:tcW w:w="887" w:type="pct"/>
          </w:tcPr>
          <w:p w14:paraId="3BC006DE" w14:textId="09D62E8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32E2091">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50D441FF" w14:textId="78C33CF7" w:rsidR="00E747FD" w:rsidRPr="002A6787" w:rsidRDefault="00E747FD" w:rsidP="00686A3B">
            <w:pPr>
              <w:spacing w:after="70"/>
              <w:jc w:val="center"/>
              <w:rPr>
                <w:rFonts w:cs="Times New Roman"/>
                <w:szCs w:val="20"/>
                <w:lang w:eastAsia="en-AU"/>
              </w:rPr>
            </w:pPr>
            <w:r w:rsidRPr="0072247B">
              <w:t>12</w:t>
            </w:r>
          </w:p>
        </w:tc>
      </w:tr>
      <w:tr w:rsidR="00E747FD" w:rsidRPr="002A6787" w14:paraId="2F25288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CBDFB53" w14:textId="31053964" w:rsidR="00E747FD" w:rsidRPr="002A6787" w:rsidRDefault="00E747FD" w:rsidP="00363658">
            <w:pPr>
              <w:spacing w:after="70"/>
              <w:rPr>
                <w:rFonts w:cs="Times New Roman"/>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5F5F85BA" w14:textId="21F66EDF" w:rsidR="00E747FD" w:rsidRPr="002A6787" w:rsidRDefault="00E747FD" w:rsidP="00363658">
            <w:pPr>
              <w:spacing w:after="70"/>
              <w:rPr>
                <w:rFonts w:cs="Times New Roman"/>
                <w:szCs w:val="20"/>
                <w:lang w:eastAsia="en-AU"/>
              </w:rPr>
            </w:pPr>
            <w:r w:rsidRPr="0072247B">
              <w:t>Mitchell River</w:t>
            </w:r>
          </w:p>
        </w:tc>
        <w:tc>
          <w:tcPr>
            <w:tcW w:w="523" w:type="pct"/>
          </w:tcPr>
          <w:p w14:paraId="6E9A23F5" w14:textId="122D620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BUR2</w:t>
            </w:r>
          </w:p>
        </w:tc>
        <w:tc>
          <w:tcPr>
            <w:cnfStyle w:val="000010000000" w:firstRow="0" w:lastRow="0" w:firstColumn="0" w:lastColumn="0" w:oddVBand="1" w:evenVBand="0" w:oddHBand="0" w:evenHBand="0" w:firstRowFirstColumn="0" w:firstRowLastColumn="0" w:lastRowFirstColumn="0" w:lastRowLastColumn="0"/>
            <w:tcW w:w="736" w:type="pct"/>
          </w:tcPr>
          <w:p w14:paraId="2A6263B8" w14:textId="72175A32" w:rsidR="00E747FD" w:rsidRPr="002A6787" w:rsidRDefault="00E747FD" w:rsidP="00363658">
            <w:pPr>
              <w:spacing w:after="70"/>
              <w:rPr>
                <w:rFonts w:cs="Times New Roman"/>
                <w:szCs w:val="20"/>
                <w:lang w:eastAsia="en-AU"/>
              </w:rPr>
            </w:pPr>
            <w:r w:rsidRPr="0072247B">
              <w:t>Burnett Creek</w:t>
            </w:r>
          </w:p>
        </w:tc>
        <w:tc>
          <w:tcPr>
            <w:tcW w:w="637" w:type="pct"/>
          </w:tcPr>
          <w:p w14:paraId="1B984B1C" w14:textId="04EC295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16/04/2026</w:t>
            </w:r>
          </w:p>
        </w:tc>
        <w:tc>
          <w:tcPr>
            <w:cnfStyle w:val="000010000000" w:firstRow="0" w:lastRow="0" w:firstColumn="0" w:lastColumn="0" w:oddVBand="1" w:evenVBand="0" w:oddHBand="0" w:evenHBand="0" w:firstRowFirstColumn="0" w:firstRowLastColumn="0" w:lastRowFirstColumn="0" w:lastRowLastColumn="0"/>
            <w:tcW w:w="493" w:type="pct"/>
          </w:tcPr>
          <w:p w14:paraId="3C862CAA" w14:textId="72FA240D" w:rsidR="00E747FD" w:rsidRPr="002A6787" w:rsidRDefault="00E747FD" w:rsidP="00363658">
            <w:pPr>
              <w:spacing w:after="70"/>
              <w:rPr>
                <w:rFonts w:cs="Times New Roman"/>
                <w:szCs w:val="20"/>
                <w:lang w:eastAsia="en-AU"/>
              </w:rPr>
            </w:pPr>
            <w:r w:rsidRPr="0072247B">
              <w:t>EF/BP</w:t>
            </w:r>
          </w:p>
        </w:tc>
        <w:tc>
          <w:tcPr>
            <w:tcW w:w="887" w:type="pct"/>
          </w:tcPr>
          <w:p w14:paraId="026C5825" w14:textId="3BF1B36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32E2091">
              <w:rPr>
                <w:i/>
                <w:iCs/>
              </w:rPr>
              <w:t>Anguilla australis</w:t>
            </w:r>
            <w:r>
              <w:br/>
            </w:r>
            <w:r w:rsidRPr="632E2091">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117E2384" w14:textId="0E765662" w:rsidR="00E747FD" w:rsidRPr="002A6787" w:rsidRDefault="00E747FD" w:rsidP="00686A3B">
            <w:pPr>
              <w:spacing w:after="70"/>
              <w:jc w:val="center"/>
              <w:rPr>
                <w:rFonts w:cs="Times New Roman"/>
                <w:lang w:eastAsia="en-AU"/>
              </w:rPr>
            </w:pPr>
            <w:r>
              <w:t>1</w:t>
            </w:r>
            <w:r>
              <w:br/>
              <w:t>19</w:t>
            </w:r>
          </w:p>
        </w:tc>
      </w:tr>
      <w:tr w:rsidR="00E747FD" w:rsidRPr="002A6787" w14:paraId="018E7BD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5D36C55" w14:textId="3D26D28A"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7AEFE30D" w14:textId="010C39CF" w:rsidR="00E747FD" w:rsidRPr="002A6787" w:rsidRDefault="00E747FD" w:rsidP="00363658">
            <w:pPr>
              <w:spacing w:after="70"/>
              <w:rPr>
                <w:rFonts w:cs="Times New Roman"/>
                <w:szCs w:val="20"/>
                <w:lang w:eastAsia="en-AU"/>
              </w:rPr>
            </w:pPr>
            <w:r w:rsidRPr="0072247B">
              <w:t>Mitchell River</w:t>
            </w:r>
          </w:p>
        </w:tc>
        <w:tc>
          <w:tcPr>
            <w:tcW w:w="523" w:type="pct"/>
          </w:tcPr>
          <w:p w14:paraId="5FE66953" w14:textId="2BD247E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COB</w:t>
            </w:r>
          </w:p>
        </w:tc>
        <w:tc>
          <w:tcPr>
            <w:cnfStyle w:val="000010000000" w:firstRow="0" w:lastRow="0" w:firstColumn="0" w:lastColumn="0" w:oddVBand="1" w:evenVBand="0" w:oddHBand="0" w:evenHBand="0" w:firstRowFirstColumn="0" w:firstRowLastColumn="0" w:lastRowFirstColumn="0" w:lastRowLastColumn="0"/>
            <w:tcW w:w="736" w:type="pct"/>
          </w:tcPr>
          <w:p w14:paraId="25637BE2" w14:textId="3D1DC07D" w:rsidR="00E747FD" w:rsidRPr="002A6787" w:rsidRDefault="00E747FD" w:rsidP="00363658">
            <w:pPr>
              <w:spacing w:after="70"/>
              <w:rPr>
                <w:rFonts w:cs="Times New Roman"/>
                <w:szCs w:val="20"/>
                <w:lang w:eastAsia="en-AU"/>
              </w:rPr>
            </w:pPr>
            <w:r w:rsidRPr="0072247B">
              <w:t>Cobbannah Creek</w:t>
            </w:r>
          </w:p>
        </w:tc>
        <w:tc>
          <w:tcPr>
            <w:tcW w:w="637" w:type="pct"/>
          </w:tcPr>
          <w:p w14:paraId="749441B3" w14:textId="396E452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76A95D7F" w14:textId="565F45BA" w:rsidR="00E747FD" w:rsidRPr="002A6787" w:rsidRDefault="00E747FD" w:rsidP="00363658">
            <w:pPr>
              <w:spacing w:after="70"/>
              <w:rPr>
                <w:rFonts w:cs="Times New Roman"/>
                <w:szCs w:val="20"/>
                <w:lang w:eastAsia="en-AU"/>
              </w:rPr>
            </w:pPr>
            <w:r w:rsidRPr="0072247B">
              <w:t>Obs</w:t>
            </w:r>
          </w:p>
        </w:tc>
        <w:tc>
          <w:tcPr>
            <w:tcW w:w="887" w:type="pct"/>
          </w:tcPr>
          <w:p w14:paraId="5A74B983" w14:textId="2002CDA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4AFDB17A" w14:textId="77777777" w:rsidR="00E747FD" w:rsidRPr="002A6787" w:rsidRDefault="00E747FD" w:rsidP="00686A3B">
            <w:pPr>
              <w:spacing w:after="70"/>
              <w:jc w:val="center"/>
              <w:rPr>
                <w:rFonts w:cs="Times New Roman"/>
                <w:szCs w:val="20"/>
                <w:lang w:eastAsia="en-AU"/>
              </w:rPr>
            </w:pPr>
          </w:p>
        </w:tc>
      </w:tr>
      <w:tr w:rsidR="00E747FD" w:rsidRPr="002A6787" w14:paraId="04AEC7A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23113B6" w14:textId="45204BE7"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3FCE0097" w14:textId="5506AE8A" w:rsidR="00E747FD" w:rsidRPr="002A6787" w:rsidRDefault="00E747FD" w:rsidP="00363658">
            <w:pPr>
              <w:spacing w:after="70"/>
              <w:rPr>
                <w:rFonts w:cs="Times New Roman"/>
                <w:szCs w:val="20"/>
                <w:lang w:eastAsia="en-AU"/>
              </w:rPr>
            </w:pPr>
            <w:r w:rsidRPr="0072247B">
              <w:t>Mitchell River</w:t>
            </w:r>
          </w:p>
        </w:tc>
        <w:tc>
          <w:tcPr>
            <w:tcW w:w="523" w:type="pct"/>
          </w:tcPr>
          <w:p w14:paraId="5CF96D22" w14:textId="72B9B05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COB2</w:t>
            </w:r>
          </w:p>
        </w:tc>
        <w:tc>
          <w:tcPr>
            <w:cnfStyle w:val="000010000000" w:firstRow="0" w:lastRow="0" w:firstColumn="0" w:lastColumn="0" w:oddVBand="1" w:evenVBand="0" w:oddHBand="0" w:evenHBand="0" w:firstRowFirstColumn="0" w:firstRowLastColumn="0" w:lastRowFirstColumn="0" w:lastRowLastColumn="0"/>
            <w:tcW w:w="736" w:type="pct"/>
          </w:tcPr>
          <w:p w14:paraId="67DC87BE" w14:textId="58AFFA49" w:rsidR="00E747FD" w:rsidRPr="002A6787" w:rsidRDefault="00E747FD" w:rsidP="00363658">
            <w:pPr>
              <w:spacing w:after="70"/>
              <w:rPr>
                <w:rFonts w:cs="Times New Roman"/>
                <w:szCs w:val="20"/>
                <w:lang w:eastAsia="en-AU"/>
              </w:rPr>
            </w:pPr>
            <w:r w:rsidRPr="0072247B">
              <w:t>Cobbannah Creek</w:t>
            </w:r>
          </w:p>
        </w:tc>
        <w:tc>
          <w:tcPr>
            <w:tcW w:w="637" w:type="pct"/>
          </w:tcPr>
          <w:p w14:paraId="12506E6D" w14:textId="7221B15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32A8FC61" w14:textId="119D22E3" w:rsidR="00E747FD" w:rsidRPr="002A6787" w:rsidRDefault="00E747FD" w:rsidP="00363658">
            <w:pPr>
              <w:spacing w:after="70"/>
              <w:rPr>
                <w:rFonts w:cs="Times New Roman"/>
                <w:szCs w:val="20"/>
                <w:lang w:eastAsia="en-AU"/>
              </w:rPr>
            </w:pPr>
            <w:r w:rsidRPr="0072247B">
              <w:t>Obs</w:t>
            </w:r>
          </w:p>
        </w:tc>
        <w:tc>
          <w:tcPr>
            <w:tcW w:w="887" w:type="pct"/>
          </w:tcPr>
          <w:p w14:paraId="17E6D23C" w14:textId="54500EA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D1BF5BB" w14:textId="77777777" w:rsidR="00E747FD" w:rsidRPr="002A6787" w:rsidRDefault="00E747FD" w:rsidP="00686A3B">
            <w:pPr>
              <w:spacing w:after="70"/>
              <w:jc w:val="center"/>
              <w:rPr>
                <w:rFonts w:cs="Times New Roman"/>
                <w:szCs w:val="20"/>
                <w:lang w:eastAsia="en-AU"/>
              </w:rPr>
            </w:pPr>
          </w:p>
        </w:tc>
      </w:tr>
      <w:tr w:rsidR="00E747FD" w:rsidRPr="002A6787" w14:paraId="0FE5E5E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02EE8ED" w14:textId="030CB556"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62AAA4F6" w14:textId="75779019" w:rsidR="00E747FD" w:rsidRPr="002A6787" w:rsidRDefault="00E747FD" w:rsidP="00363658">
            <w:pPr>
              <w:spacing w:after="70"/>
              <w:rPr>
                <w:rFonts w:cs="Times New Roman"/>
                <w:szCs w:val="20"/>
                <w:lang w:eastAsia="en-AU"/>
              </w:rPr>
            </w:pPr>
            <w:r w:rsidRPr="0072247B">
              <w:t>Mitchell River</w:t>
            </w:r>
          </w:p>
        </w:tc>
        <w:tc>
          <w:tcPr>
            <w:tcW w:w="523" w:type="pct"/>
          </w:tcPr>
          <w:p w14:paraId="47875B8A" w14:textId="0E47146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COB3</w:t>
            </w:r>
          </w:p>
        </w:tc>
        <w:tc>
          <w:tcPr>
            <w:cnfStyle w:val="000010000000" w:firstRow="0" w:lastRow="0" w:firstColumn="0" w:lastColumn="0" w:oddVBand="1" w:evenVBand="0" w:oddHBand="0" w:evenHBand="0" w:firstRowFirstColumn="0" w:firstRowLastColumn="0" w:lastRowFirstColumn="0" w:lastRowLastColumn="0"/>
            <w:tcW w:w="736" w:type="pct"/>
          </w:tcPr>
          <w:p w14:paraId="2ECFA5BC" w14:textId="57E5E737" w:rsidR="00E747FD" w:rsidRPr="002A6787" w:rsidRDefault="00E747FD" w:rsidP="00363658">
            <w:pPr>
              <w:spacing w:after="70"/>
              <w:rPr>
                <w:rFonts w:cs="Times New Roman"/>
                <w:szCs w:val="20"/>
                <w:lang w:eastAsia="en-AU"/>
              </w:rPr>
            </w:pPr>
            <w:r w:rsidRPr="0072247B">
              <w:t>Cobbannah Creek</w:t>
            </w:r>
          </w:p>
        </w:tc>
        <w:tc>
          <w:tcPr>
            <w:tcW w:w="637" w:type="pct"/>
          </w:tcPr>
          <w:p w14:paraId="6F15E6A6" w14:textId="29E40D3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363E67D7" w14:textId="2CDC91FC" w:rsidR="00E747FD" w:rsidRPr="002A6787" w:rsidRDefault="00E747FD" w:rsidP="00363658">
            <w:pPr>
              <w:spacing w:after="70"/>
              <w:rPr>
                <w:rFonts w:cs="Times New Roman"/>
                <w:szCs w:val="20"/>
                <w:lang w:eastAsia="en-AU"/>
              </w:rPr>
            </w:pPr>
            <w:r w:rsidRPr="0072247B">
              <w:t>Obs</w:t>
            </w:r>
          </w:p>
        </w:tc>
        <w:tc>
          <w:tcPr>
            <w:tcW w:w="887" w:type="pct"/>
          </w:tcPr>
          <w:p w14:paraId="13226E90" w14:textId="7BA2E05F"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2AF83A6B" w14:textId="77777777" w:rsidR="00E747FD" w:rsidRPr="002A6787" w:rsidRDefault="00E747FD" w:rsidP="00686A3B">
            <w:pPr>
              <w:spacing w:after="70"/>
              <w:jc w:val="center"/>
              <w:rPr>
                <w:rFonts w:cs="Times New Roman"/>
                <w:szCs w:val="20"/>
                <w:lang w:eastAsia="en-AU"/>
              </w:rPr>
            </w:pPr>
          </w:p>
        </w:tc>
      </w:tr>
      <w:tr w:rsidR="00E747FD" w:rsidRPr="002A6787" w14:paraId="2A3A1DE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1B09566" w14:textId="1995649C" w:rsidR="00E747FD" w:rsidRPr="002A6787" w:rsidRDefault="00E747FD" w:rsidP="00363658">
            <w:pPr>
              <w:spacing w:after="70"/>
              <w:rPr>
                <w:rFonts w:cs="Times New Roman"/>
                <w:szCs w:val="20"/>
                <w:lang w:eastAsia="en-AU"/>
              </w:rPr>
            </w:pPr>
            <w:r>
              <w:lastRenderedPageBreak/>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6E60276B" w14:textId="5A10D3C9" w:rsidR="00E747FD" w:rsidRPr="002A6787" w:rsidRDefault="00E747FD" w:rsidP="00363658">
            <w:pPr>
              <w:spacing w:after="70"/>
              <w:rPr>
                <w:rFonts w:cs="Times New Roman"/>
                <w:szCs w:val="20"/>
                <w:lang w:eastAsia="en-AU"/>
              </w:rPr>
            </w:pPr>
            <w:r w:rsidRPr="0072247B">
              <w:t>Mitchell River</w:t>
            </w:r>
          </w:p>
        </w:tc>
        <w:tc>
          <w:tcPr>
            <w:tcW w:w="523" w:type="pct"/>
          </w:tcPr>
          <w:p w14:paraId="79D52B02" w14:textId="23C71D6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GAP</w:t>
            </w:r>
          </w:p>
        </w:tc>
        <w:tc>
          <w:tcPr>
            <w:cnfStyle w:val="000010000000" w:firstRow="0" w:lastRow="0" w:firstColumn="0" w:lastColumn="0" w:oddVBand="1" w:evenVBand="0" w:oddHBand="0" w:evenHBand="0" w:firstRowFirstColumn="0" w:firstRowLastColumn="0" w:lastRowFirstColumn="0" w:lastRowLastColumn="0"/>
            <w:tcW w:w="736" w:type="pct"/>
          </w:tcPr>
          <w:p w14:paraId="01DFD54E" w14:textId="28C0443A" w:rsidR="00E747FD" w:rsidRPr="002A6787" w:rsidRDefault="00E747FD" w:rsidP="00363658">
            <w:pPr>
              <w:spacing w:after="70"/>
              <w:rPr>
                <w:rFonts w:cs="Times New Roman"/>
                <w:szCs w:val="20"/>
                <w:lang w:eastAsia="en-AU"/>
              </w:rPr>
            </w:pPr>
            <w:r w:rsidRPr="0072247B">
              <w:t>Gap Creek</w:t>
            </w:r>
          </w:p>
        </w:tc>
        <w:tc>
          <w:tcPr>
            <w:tcW w:w="637" w:type="pct"/>
          </w:tcPr>
          <w:p w14:paraId="0306C245" w14:textId="73061AF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355775A2" w14:textId="4C448064" w:rsidR="00E747FD" w:rsidRPr="002A6787" w:rsidRDefault="00E747FD" w:rsidP="00363658">
            <w:pPr>
              <w:spacing w:after="70"/>
              <w:rPr>
                <w:rFonts w:cs="Times New Roman"/>
                <w:szCs w:val="20"/>
                <w:lang w:eastAsia="en-AU"/>
              </w:rPr>
            </w:pPr>
            <w:r w:rsidRPr="0072247B">
              <w:t>Obs</w:t>
            </w:r>
          </w:p>
        </w:tc>
        <w:tc>
          <w:tcPr>
            <w:tcW w:w="887" w:type="pct"/>
          </w:tcPr>
          <w:p w14:paraId="7748AAE6" w14:textId="7AFE6B7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9D1370F" w14:textId="77777777" w:rsidR="00E747FD" w:rsidRPr="002A6787" w:rsidRDefault="00E747FD" w:rsidP="00686A3B">
            <w:pPr>
              <w:spacing w:after="70"/>
              <w:jc w:val="center"/>
              <w:rPr>
                <w:rFonts w:cs="Times New Roman"/>
                <w:szCs w:val="20"/>
                <w:lang w:eastAsia="en-AU"/>
              </w:rPr>
            </w:pPr>
          </w:p>
        </w:tc>
      </w:tr>
      <w:tr w:rsidR="00E747FD" w:rsidRPr="002A6787" w14:paraId="471A69A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2991C01" w14:textId="13416947"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16D40EFC" w14:textId="6D960A10" w:rsidR="00E747FD" w:rsidRPr="002A6787" w:rsidRDefault="00E747FD" w:rsidP="00363658">
            <w:pPr>
              <w:spacing w:after="70"/>
              <w:rPr>
                <w:rFonts w:cs="Times New Roman"/>
                <w:szCs w:val="20"/>
                <w:lang w:eastAsia="en-AU"/>
              </w:rPr>
            </w:pPr>
            <w:r w:rsidRPr="0072247B">
              <w:t>Mitchell River</w:t>
            </w:r>
          </w:p>
        </w:tc>
        <w:tc>
          <w:tcPr>
            <w:tcW w:w="523" w:type="pct"/>
          </w:tcPr>
          <w:p w14:paraId="604F8AFF" w14:textId="22963BC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MER</w:t>
            </w:r>
          </w:p>
        </w:tc>
        <w:tc>
          <w:tcPr>
            <w:cnfStyle w:val="000010000000" w:firstRow="0" w:lastRow="0" w:firstColumn="0" w:lastColumn="0" w:oddVBand="1" w:evenVBand="0" w:oddHBand="0" w:evenHBand="0" w:firstRowFirstColumn="0" w:firstRowLastColumn="0" w:lastRowFirstColumn="0" w:lastRowLastColumn="0"/>
            <w:tcW w:w="736" w:type="pct"/>
          </w:tcPr>
          <w:p w14:paraId="66945457" w14:textId="787FB560" w:rsidR="00E747FD" w:rsidRPr="002A6787" w:rsidRDefault="00E747FD" w:rsidP="00363658">
            <w:pPr>
              <w:spacing w:after="70"/>
              <w:rPr>
                <w:rFonts w:cs="Times New Roman"/>
                <w:szCs w:val="20"/>
                <w:lang w:eastAsia="en-AU"/>
              </w:rPr>
            </w:pPr>
            <w:r w:rsidRPr="0072247B">
              <w:t>Merrijig Creek</w:t>
            </w:r>
          </w:p>
        </w:tc>
        <w:tc>
          <w:tcPr>
            <w:tcW w:w="637" w:type="pct"/>
          </w:tcPr>
          <w:p w14:paraId="63748989" w14:textId="565E28A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16/04/2026</w:t>
            </w:r>
          </w:p>
        </w:tc>
        <w:tc>
          <w:tcPr>
            <w:cnfStyle w:val="000010000000" w:firstRow="0" w:lastRow="0" w:firstColumn="0" w:lastColumn="0" w:oddVBand="1" w:evenVBand="0" w:oddHBand="0" w:evenHBand="0" w:firstRowFirstColumn="0" w:firstRowLastColumn="0" w:lastRowFirstColumn="0" w:lastRowLastColumn="0"/>
            <w:tcW w:w="493" w:type="pct"/>
          </w:tcPr>
          <w:p w14:paraId="08CD373F" w14:textId="754A3D0C" w:rsidR="00E747FD" w:rsidRPr="002A6787" w:rsidRDefault="00E747FD" w:rsidP="00363658">
            <w:pPr>
              <w:spacing w:after="70"/>
              <w:rPr>
                <w:rFonts w:cs="Times New Roman"/>
                <w:szCs w:val="20"/>
                <w:lang w:eastAsia="en-AU"/>
              </w:rPr>
            </w:pPr>
            <w:r w:rsidRPr="0072247B">
              <w:t>EF/BP</w:t>
            </w:r>
          </w:p>
        </w:tc>
        <w:tc>
          <w:tcPr>
            <w:tcW w:w="887" w:type="pct"/>
          </w:tcPr>
          <w:p w14:paraId="43CD23A2" w14:textId="6802D10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760DD73">
              <w:rPr>
                <w:i/>
                <w:iCs/>
              </w:rPr>
              <w:t>Anguilla australis</w:t>
            </w:r>
            <w:r>
              <w:br/>
            </w:r>
            <w:r w:rsidRPr="6760DD73">
              <w:rPr>
                <w:i/>
                <w:iCs/>
              </w:rPr>
              <w:t>Galaxias brevipinnis</w:t>
            </w:r>
            <w:r>
              <w:br/>
            </w:r>
            <w:r w:rsidRPr="6760DD73">
              <w:rPr>
                <w:i/>
                <w:iCs/>
              </w:rPr>
              <w:t>Retropinna semoni</w:t>
            </w:r>
          </w:p>
        </w:tc>
        <w:tc>
          <w:tcPr>
            <w:cnfStyle w:val="000010000000" w:firstRow="0" w:lastRow="0" w:firstColumn="0" w:lastColumn="0" w:oddVBand="1" w:evenVBand="0" w:oddHBand="0" w:evenHBand="0" w:firstRowFirstColumn="0" w:firstRowLastColumn="0" w:lastRowFirstColumn="0" w:lastRowLastColumn="0"/>
            <w:tcW w:w="387" w:type="pct"/>
          </w:tcPr>
          <w:p w14:paraId="2FDCDD16" w14:textId="27A398C5" w:rsidR="00E747FD" w:rsidRPr="002A6787" w:rsidRDefault="00E747FD" w:rsidP="00686A3B">
            <w:pPr>
              <w:spacing w:after="70"/>
              <w:jc w:val="center"/>
              <w:rPr>
                <w:lang w:eastAsia="en-AU"/>
              </w:rPr>
            </w:pPr>
            <w:r>
              <w:t>2</w:t>
            </w:r>
            <w:r>
              <w:br/>
              <w:t>3</w:t>
            </w:r>
            <w:r>
              <w:br/>
              <w:t>21</w:t>
            </w:r>
          </w:p>
        </w:tc>
      </w:tr>
      <w:tr w:rsidR="00E747FD" w:rsidRPr="002A6787" w14:paraId="60DC9AC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726976D" w14:textId="33A7AF27"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1E8C15C1" w14:textId="7AFCE108" w:rsidR="00E747FD" w:rsidRPr="002A6787" w:rsidRDefault="00E747FD" w:rsidP="00363658">
            <w:pPr>
              <w:spacing w:after="70"/>
              <w:rPr>
                <w:rFonts w:cs="Times New Roman"/>
                <w:szCs w:val="20"/>
                <w:lang w:eastAsia="en-AU"/>
              </w:rPr>
            </w:pPr>
            <w:r w:rsidRPr="0072247B">
              <w:t>Mitchell River</w:t>
            </w:r>
          </w:p>
        </w:tc>
        <w:tc>
          <w:tcPr>
            <w:tcW w:w="523" w:type="pct"/>
          </w:tcPr>
          <w:p w14:paraId="7F2B48FA" w14:textId="092D409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MER2</w:t>
            </w:r>
          </w:p>
        </w:tc>
        <w:tc>
          <w:tcPr>
            <w:cnfStyle w:val="000010000000" w:firstRow="0" w:lastRow="0" w:firstColumn="0" w:lastColumn="0" w:oddVBand="1" w:evenVBand="0" w:oddHBand="0" w:evenHBand="0" w:firstRowFirstColumn="0" w:firstRowLastColumn="0" w:lastRowFirstColumn="0" w:lastRowLastColumn="0"/>
            <w:tcW w:w="736" w:type="pct"/>
          </w:tcPr>
          <w:p w14:paraId="3A9BA40B" w14:textId="2813D512" w:rsidR="00E747FD" w:rsidRPr="002A6787" w:rsidRDefault="00E747FD" w:rsidP="00363658">
            <w:pPr>
              <w:spacing w:after="70"/>
              <w:rPr>
                <w:rFonts w:cs="Times New Roman"/>
                <w:szCs w:val="20"/>
                <w:lang w:eastAsia="en-AU"/>
              </w:rPr>
            </w:pPr>
            <w:r w:rsidRPr="0072247B">
              <w:t>Merrijig Creek</w:t>
            </w:r>
          </w:p>
        </w:tc>
        <w:tc>
          <w:tcPr>
            <w:tcW w:w="637" w:type="pct"/>
          </w:tcPr>
          <w:p w14:paraId="7FF11255" w14:textId="1BE1E2D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16/04/2026</w:t>
            </w:r>
          </w:p>
        </w:tc>
        <w:tc>
          <w:tcPr>
            <w:cnfStyle w:val="000010000000" w:firstRow="0" w:lastRow="0" w:firstColumn="0" w:lastColumn="0" w:oddVBand="1" w:evenVBand="0" w:oddHBand="0" w:evenHBand="0" w:firstRowFirstColumn="0" w:firstRowLastColumn="0" w:lastRowFirstColumn="0" w:lastRowLastColumn="0"/>
            <w:tcW w:w="493" w:type="pct"/>
          </w:tcPr>
          <w:p w14:paraId="5E594D00" w14:textId="43C72625" w:rsidR="00E747FD" w:rsidRPr="002A6787" w:rsidRDefault="00E747FD" w:rsidP="00363658">
            <w:pPr>
              <w:spacing w:after="70"/>
              <w:rPr>
                <w:rFonts w:cs="Times New Roman"/>
                <w:szCs w:val="20"/>
                <w:lang w:eastAsia="en-AU"/>
              </w:rPr>
            </w:pPr>
            <w:r w:rsidRPr="0072247B">
              <w:t>EF/BP</w:t>
            </w:r>
          </w:p>
        </w:tc>
        <w:tc>
          <w:tcPr>
            <w:tcW w:w="887" w:type="pct"/>
          </w:tcPr>
          <w:p w14:paraId="22EBD83C" w14:textId="53D8CA3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22F5E849">
              <w:rPr>
                <w:i/>
                <w:iCs/>
              </w:rPr>
              <w:t>Anguilla australis</w:t>
            </w:r>
            <w:r>
              <w:br/>
            </w:r>
            <w:r w:rsidRPr="22F5E849">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4CD34A77" w14:textId="68719989" w:rsidR="00E747FD" w:rsidRPr="002A6787" w:rsidRDefault="00E747FD" w:rsidP="00686A3B">
            <w:pPr>
              <w:spacing w:after="70"/>
              <w:jc w:val="center"/>
              <w:rPr>
                <w:rFonts w:cs="Times New Roman"/>
                <w:szCs w:val="20"/>
                <w:lang w:eastAsia="en-AU"/>
              </w:rPr>
            </w:pPr>
            <w:r>
              <w:t>1</w:t>
            </w:r>
            <w:r>
              <w:br/>
              <w:t>15</w:t>
            </w:r>
          </w:p>
        </w:tc>
      </w:tr>
      <w:tr w:rsidR="00E747FD" w:rsidRPr="002A6787" w14:paraId="322D485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0DE644B" w14:textId="42F740A9"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4EBA8370" w14:textId="2D2A4BD9" w:rsidR="00E747FD" w:rsidRPr="002A6787" w:rsidRDefault="00E747FD" w:rsidP="00363658">
            <w:pPr>
              <w:spacing w:after="70"/>
              <w:rPr>
                <w:rFonts w:cs="Times New Roman"/>
                <w:szCs w:val="20"/>
                <w:lang w:eastAsia="en-AU"/>
              </w:rPr>
            </w:pPr>
            <w:r w:rsidRPr="0072247B">
              <w:t>Mitchell River</w:t>
            </w:r>
          </w:p>
        </w:tc>
        <w:tc>
          <w:tcPr>
            <w:tcW w:w="523" w:type="pct"/>
          </w:tcPr>
          <w:p w14:paraId="645132A2" w14:textId="07AA749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SAN</w:t>
            </w:r>
          </w:p>
        </w:tc>
        <w:tc>
          <w:tcPr>
            <w:cnfStyle w:val="000010000000" w:firstRow="0" w:lastRow="0" w:firstColumn="0" w:lastColumn="0" w:oddVBand="1" w:evenVBand="0" w:oddHBand="0" w:evenHBand="0" w:firstRowFirstColumn="0" w:firstRowLastColumn="0" w:lastRowFirstColumn="0" w:lastRowLastColumn="0"/>
            <w:tcW w:w="736" w:type="pct"/>
          </w:tcPr>
          <w:p w14:paraId="1A104D9E" w14:textId="314788E4" w:rsidR="00E747FD" w:rsidRPr="002A6787" w:rsidRDefault="00E747FD" w:rsidP="00363658">
            <w:pPr>
              <w:spacing w:after="70"/>
              <w:rPr>
                <w:rFonts w:cs="Times New Roman"/>
                <w:szCs w:val="20"/>
                <w:lang w:eastAsia="en-AU"/>
              </w:rPr>
            </w:pPr>
            <w:r w:rsidRPr="0072247B">
              <w:t>Sandy Creek</w:t>
            </w:r>
          </w:p>
        </w:tc>
        <w:tc>
          <w:tcPr>
            <w:tcW w:w="637" w:type="pct"/>
          </w:tcPr>
          <w:p w14:paraId="7E7E54ED" w14:textId="205B69F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4F8D0095" w14:textId="6DFD3272" w:rsidR="00E747FD" w:rsidRPr="002A6787" w:rsidRDefault="00E747FD" w:rsidP="00363658">
            <w:pPr>
              <w:spacing w:after="70"/>
              <w:rPr>
                <w:rFonts w:cs="Times New Roman"/>
                <w:szCs w:val="20"/>
                <w:lang w:eastAsia="en-AU"/>
              </w:rPr>
            </w:pPr>
            <w:r w:rsidRPr="0072247B">
              <w:t>Obs</w:t>
            </w:r>
          </w:p>
        </w:tc>
        <w:tc>
          <w:tcPr>
            <w:tcW w:w="887" w:type="pct"/>
          </w:tcPr>
          <w:p w14:paraId="6F5C30F6" w14:textId="25853A1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3ECF4F98" w14:textId="77777777" w:rsidR="00E747FD" w:rsidRPr="002A6787" w:rsidRDefault="00E747FD" w:rsidP="00686A3B">
            <w:pPr>
              <w:spacing w:after="70"/>
              <w:jc w:val="center"/>
              <w:rPr>
                <w:rFonts w:cs="Times New Roman"/>
                <w:szCs w:val="20"/>
                <w:lang w:eastAsia="en-AU"/>
              </w:rPr>
            </w:pPr>
          </w:p>
        </w:tc>
      </w:tr>
      <w:tr w:rsidR="00E747FD" w:rsidRPr="002A6787" w14:paraId="2FFFF41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E3E294D" w14:textId="227876E7"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01C318B6" w14:textId="58C55CB4" w:rsidR="00E747FD" w:rsidRPr="002A6787" w:rsidRDefault="00E747FD" w:rsidP="00363658">
            <w:pPr>
              <w:spacing w:after="70"/>
              <w:rPr>
                <w:rFonts w:cs="Times New Roman"/>
                <w:szCs w:val="20"/>
                <w:lang w:eastAsia="en-AU"/>
              </w:rPr>
            </w:pPr>
            <w:r w:rsidRPr="0072247B">
              <w:t>Mitchell River</w:t>
            </w:r>
          </w:p>
        </w:tc>
        <w:tc>
          <w:tcPr>
            <w:tcW w:w="523" w:type="pct"/>
          </w:tcPr>
          <w:p w14:paraId="3497B843" w14:textId="7CEC249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SAN2</w:t>
            </w:r>
          </w:p>
        </w:tc>
        <w:tc>
          <w:tcPr>
            <w:cnfStyle w:val="000010000000" w:firstRow="0" w:lastRow="0" w:firstColumn="0" w:lastColumn="0" w:oddVBand="1" w:evenVBand="0" w:oddHBand="0" w:evenHBand="0" w:firstRowFirstColumn="0" w:firstRowLastColumn="0" w:lastRowFirstColumn="0" w:lastRowLastColumn="0"/>
            <w:tcW w:w="736" w:type="pct"/>
          </w:tcPr>
          <w:p w14:paraId="3B84BA62" w14:textId="0A43F698" w:rsidR="00E747FD" w:rsidRPr="002A6787" w:rsidRDefault="00E747FD" w:rsidP="00363658">
            <w:pPr>
              <w:spacing w:after="70"/>
              <w:rPr>
                <w:rFonts w:cs="Times New Roman"/>
                <w:szCs w:val="20"/>
                <w:lang w:eastAsia="en-AU"/>
              </w:rPr>
            </w:pPr>
            <w:r w:rsidRPr="0072247B">
              <w:t>Sandy Creek</w:t>
            </w:r>
          </w:p>
        </w:tc>
        <w:tc>
          <w:tcPr>
            <w:tcW w:w="637" w:type="pct"/>
          </w:tcPr>
          <w:p w14:paraId="6DEF1C7D" w14:textId="6C57DAF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15/04/2026</w:t>
            </w:r>
          </w:p>
        </w:tc>
        <w:tc>
          <w:tcPr>
            <w:cnfStyle w:val="000010000000" w:firstRow="0" w:lastRow="0" w:firstColumn="0" w:lastColumn="0" w:oddVBand="1" w:evenVBand="0" w:oddHBand="0" w:evenHBand="0" w:firstRowFirstColumn="0" w:firstRowLastColumn="0" w:lastRowFirstColumn="0" w:lastRowLastColumn="0"/>
            <w:tcW w:w="493" w:type="pct"/>
          </w:tcPr>
          <w:p w14:paraId="0924CDEA" w14:textId="01773276" w:rsidR="00E747FD" w:rsidRPr="002A6787" w:rsidRDefault="00E747FD" w:rsidP="00363658">
            <w:pPr>
              <w:spacing w:after="70"/>
              <w:rPr>
                <w:rFonts w:cs="Times New Roman"/>
                <w:szCs w:val="20"/>
                <w:lang w:eastAsia="en-AU"/>
              </w:rPr>
            </w:pPr>
            <w:r w:rsidRPr="0072247B">
              <w:t>EF/BP</w:t>
            </w:r>
          </w:p>
        </w:tc>
        <w:tc>
          <w:tcPr>
            <w:tcW w:w="887" w:type="pct"/>
          </w:tcPr>
          <w:p w14:paraId="63FC5010" w14:textId="5821066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DF77088">
              <w:rPr>
                <w:i/>
                <w:iCs/>
              </w:rPr>
              <w:t>Anguilla australis</w:t>
            </w:r>
            <w:r>
              <w:br/>
            </w:r>
            <w:r w:rsidRPr="6DF77088">
              <w:rPr>
                <w:i/>
                <w:iCs/>
              </w:rPr>
              <w:t>Galaxias brevipinnis</w:t>
            </w:r>
            <w:r>
              <w:br/>
            </w: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1986FA5" w14:textId="56521716" w:rsidR="00E747FD" w:rsidRPr="002A6787" w:rsidRDefault="00E747FD" w:rsidP="00686A3B">
            <w:pPr>
              <w:spacing w:after="70"/>
              <w:jc w:val="center"/>
              <w:rPr>
                <w:lang w:eastAsia="en-AU"/>
              </w:rPr>
            </w:pPr>
            <w:r>
              <w:t>1</w:t>
            </w:r>
            <w:r>
              <w:br/>
              <w:t>6</w:t>
            </w:r>
            <w:r>
              <w:br/>
              <w:t>9</w:t>
            </w:r>
          </w:p>
        </w:tc>
      </w:tr>
      <w:tr w:rsidR="00E747FD" w14:paraId="2BB75AF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6937657" w14:textId="027637CA" w:rsidR="00E747FD" w:rsidRDefault="00E747FD" w:rsidP="00363658">
            <w:pPr>
              <w:spacing w:after="70"/>
              <w:rPr>
                <w:rFonts w:cs="Times New Roman"/>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422FCDE2" w14:textId="6CFFF4C5" w:rsidR="00E747FD" w:rsidRDefault="00E747FD" w:rsidP="00363658">
            <w:pPr>
              <w:spacing w:after="70"/>
              <w:rPr>
                <w:rFonts w:cs="Times New Roman"/>
                <w:lang w:eastAsia="en-AU"/>
              </w:rPr>
            </w:pPr>
            <w:r>
              <w:t>Mitchell River</w:t>
            </w:r>
          </w:p>
        </w:tc>
        <w:tc>
          <w:tcPr>
            <w:tcW w:w="523" w:type="pct"/>
          </w:tcPr>
          <w:p w14:paraId="3EFA2E9E" w14:textId="3F42506E" w:rsidR="00E747FD"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t>SAN3</w:t>
            </w:r>
          </w:p>
        </w:tc>
        <w:tc>
          <w:tcPr>
            <w:cnfStyle w:val="000010000000" w:firstRow="0" w:lastRow="0" w:firstColumn="0" w:lastColumn="0" w:oddVBand="1" w:evenVBand="0" w:oddHBand="0" w:evenHBand="0" w:firstRowFirstColumn="0" w:firstRowLastColumn="0" w:lastRowFirstColumn="0" w:lastRowLastColumn="0"/>
            <w:tcW w:w="736" w:type="pct"/>
          </w:tcPr>
          <w:p w14:paraId="1EDB433C" w14:textId="6E1456A9" w:rsidR="00E747FD" w:rsidRDefault="00E747FD" w:rsidP="00363658">
            <w:pPr>
              <w:spacing w:after="70"/>
              <w:rPr>
                <w:rFonts w:cs="Times New Roman"/>
                <w:lang w:eastAsia="en-AU"/>
              </w:rPr>
            </w:pPr>
            <w:r>
              <w:t>Sandy Creek</w:t>
            </w:r>
          </w:p>
        </w:tc>
        <w:tc>
          <w:tcPr>
            <w:tcW w:w="637" w:type="pct"/>
          </w:tcPr>
          <w:p w14:paraId="5CAF147C" w14:textId="1D4D9545" w:rsidR="00E747FD"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t>16/04/2026</w:t>
            </w:r>
          </w:p>
        </w:tc>
        <w:tc>
          <w:tcPr>
            <w:cnfStyle w:val="000010000000" w:firstRow="0" w:lastRow="0" w:firstColumn="0" w:lastColumn="0" w:oddVBand="1" w:evenVBand="0" w:oddHBand="0" w:evenHBand="0" w:firstRowFirstColumn="0" w:firstRowLastColumn="0" w:lastRowFirstColumn="0" w:lastRowLastColumn="0"/>
            <w:tcW w:w="493" w:type="pct"/>
          </w:tcPr>
          <w:p w14:paraId="43B1C206" w14:textId="446445EB" w:rsidR="00E747FD" w:rsidRDefault="00E747FD" w:rsidP="00363658">
            <w:pPr>
              <w:spacing w:after="70"/>
              <w:rPr>
                <w:rFonts w:cs="Times New Roman"/>
                <w:lang w:eastAsia="en-AU"/>
              </w:rPr>
            </w:pPr>
            <w:r>
              <w:t>EF/BP</w:t>
            </w:r>
          </w:p>
        </w:tc>
        <w:tc>
          <w:tcPr>
            <w:tcW w:w="887" w:type="pct"/>
          </w:tcPr>
          <w:p w14:paraId="156D2604" w14:textId="55DB17A5" w:rsidR="00E747FD"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3A668E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17582605" w14:textId="5126F586" w:rsidR="00E747FD" w:rsidRDefault="00E747FD" w:rsidP="00686A3B">
            <w:pPr>
              <w:spacing w:after="70"/>
              <w:jc w:val="center"/>
              <w:rPr>
                <w:rFonts w:cs="Times New Roman"/>
                <w:lang w:eastAsia="en-AU"/>
              </w:rPr>
            </w:pPr>
            <w:r>
              <w:t>1</w:t>
            </w:r>
          </w:p>
        </w:tc>
      </w:tr>
      <w:tr w:rsidR="00E747FD" w14:paraId="5A58953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42A9F8F" w14:textId="0EC00821" w:rsidR="00E747FD" w:rsidRDefault="00E747FD" w:rsidP="00363658">
            <w:pPr>
              <w:spacing w:after="70"/>
              <w:rPr>
                <w:rFonts w:cs="Times New Roman"/>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62381042" w14:textId="5CC69251" w:rsidR="00E747FD" w:rsidRDefault="00E747FD" w:rsidP="00363658">
            <w:pPr>
              <w:spacing w:after="70"/>
              <w:rPr>
                <w:rFonts w:cs="Times New Roman"/>
                <w:lang w:eastAsia="en-AU"/>
              </w:rPr>
            </w:pPr>
            <w:r>
              <w:t>Mitchell River</w:t>
            </w:r>
          </w:p>
        </w:tc>
        <w:tc>
          <w:tcPr>
            <w:tcW w:w="523" w:type="pct"/>
          </w:tcPr>
          <w:p w14:paraId="1BD48F9E" w14:textId="2E2857C2" w:rsidR="00E747FD"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t>SAN4</w:t>
            </w:r>
          </w:p>
        </w:tc>
        <w:tc>
          <w:tcPr>
            <w:cnfStyle w:val="000010000000" w:firstRow="0" w:lastRow="0" w:firstColumn="0" w:lastColumn="0" w:oddVBand="1" w:evenVBand="0" w:oddHBand="0" w:evenHBand="0" w:firstRowFirstColumn="0" w:firstRowLastColumn="0" w:lastRowFirstColumn="0" w:lastRowLastColumn="0"/>
            <w:tcW w:w="736" w:type="pct"/>
          </w:tcPr>
          <w:p w14:paraId="4496597E" w14:textId="5CBB6F30" w:rsidR="00E747FD" w:rsidRDefault="00E747FD" w:rsidP="00363658">
            <w:pPr>
              <w:spacing w:after="70"/>
              <w:rPr>
                <w:rFonts w:cs="Times New Roman"/>
                <w:lang w:eastAsia="en-AU"/>
              </w:rPr>
            </w:pPr>
            <w:r>
              <w:t>Sandy Creek</w:t>
            </w:r>
          </w:p>
        </w:tc>
        <w:tc>
          <w:tcPr>
            <w:tcW w:w="637" w:type="pct"/>
          </w:tcPr>
          <w:p w14:paraId="56F42059" w14:textId="1DA569BE" w:rsidR="00E747FD"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t>17/04/2026</w:t>
            </w:r>
          </w:p>
        </w:tc>
        <w:tc>
          <w:tcPr>
            <w:cnfStyle w:val="000010000000" w:firstRow="0" w:lastRow="0" w:firstColumn="0" w:lastColumn="0" w:oddVBand="1" w:evenVBand="0" w:oddHBand="0" w:evenHBand="0" w:firstRowFirstColumn="0" w:firstRowLastColumn="0" w:lastRowFirstColumn="0" w:lastRowLastColumn="0"/>
            <w:tcW w:w="493" w:type="pct"/>
          </w:tcPr>
          <w:p w14:paraId="6E89CD8C" w14:textId="6DD667AD" w:rsidR="00E747FD" w:rsidRDefault="00E747FD" w:rsidP="00363658">
            <w:pPr>
              <w:spacing w:after="70"/>
              <w:rPr>
                <w:rFonts w:cs="Times New Roman"/>
                <w:lang w:eastAsia="en-AU"/>
              </w:rPr>
            </w:pPr>
            <w:r>
              <w:t>EF/BP</w:t>
            </w:r>
          </w:p>
        </w:tc>
        <w:tc>
          <w:tcPr>
            <w:tcW w:w="887" w:type="pct"/>
          </w:tcPr>
          <w:p w14:paraId="379F5E2F" w14:textId="79014D93" w:rsidR="00E747FD"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Galaxias brevipinnis</w:t>
            </w:r>
            <w:r>
              <w:br/>
            </w:r>
            <w:r w:rsidRPr="6DF77088">
              <w:rPr>
                <w:i/>
                <w:iCs/>
              </w:rPr>
              <w:t>Retropinna semoni</w:t>
            </w:r>
          </w:p>
        </w:tc>
        <w:tc>
          <w:tcPr>
            <w:cnfStyle w:val="000010000000" w:firstRow="0" w:lastRow="0" w:firstColumn="0" w:lastColumn="0" w:oddVBand="1" w:evenVBand="0" w:oddHBand="0" w:evenHBand="0" w:firstRowFirstColumn="0" w:firstRowLastColumn="0" w:lastRowFirstColumn="0" w:lastRowLastColumn="0"/>
            <w:tcW w:w="387" w:type="pct"/>
          </w:tcPr>
          <w:p w14:paraId="77ED0152" w14:textId="21DAE119" w:rsidR="00E747FD" w:rsidRDefault="00E747FD" w:rsidP="00686A3B">
            <w:pPr>
              <w:spacing w:after="70"/>
              <w:jc w:val="center"/>
              <w:rPr>
                <w:rFonts w:cs="Times New Roman"/>
                <w:lang w:eastAsia="en-AU"/>
              </w:rPr>
            </w:pPr>
            <w:r>
              <w:t>24</w:t>
            </w:r>
            <w:r>
              <w:br/>
              <w:t>14</w:t>
            </w:r>
          </w:p>
        </w:tc>
      </w:tr>
      <w:tr w:rsidR="00E747FD" w:rsidRPr="002A6787" w14:paraId="25827D0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7811583" w14:textId="780496C1"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3E2319E2" w14:textId="094323AE" w:rsidR="00E747FD" w:rsidRPr="002A6787" w:rsidRDefault="00E747FD" w:rsidP="00363658">
            <w:pPr>
              <w:spacing w:after="70"/>
              <w:rPr>
                <w:rFonts w:cs="Times New Roman"/>
                <w:szCs w:val="20"/>
                <w:lang w:eastAsia="en-AU"/>
              </w:rPr>
            </w:pPr>
            <w:r w:rsidRPr="0072247B">
              <w:t>Mitchell River</w:t>
            </w:r>
          </w:p>
        </w:tc>
        <w:tc>
          <w:tcPr>
            <w:tcW w:w="523" w:type="pct"/>
          </w:tcPr>
          <w:p w14:paraId="63A4BE07" w14:textId="6C462AC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STY</w:t>
            </w:r>
          </w:p>
        </w:tc>
        <w:tc>
          <w:tcPr>
            <w:cnfStyle w:val="000010000000" w:firstRow="0" w:lastRow="0" w:firstColumn="0" w:lastColumn="0" w:oddVBand="1" w:evenVBand="0" w:oddHBand="0" w:evenHBand="0" w:firstRowFirstColumn="0" w:firstRowLastColumn="0" w:lastRowFirstColumn="0" w:lastRowLastColumn="0"/>
            <w:tcW w:w="736" w:type="pct"/>
          </w:tcPr>
          <w:p w14:paraId="421B04F5" w14:textId="5AE48197" w:rsidR="00E747FD" w:rsidRPr="002A6787" w:rsidRDefault="00E747FD" w:rsidP="00363658">
            <w:pPr>
              <w:spacing w:after="70"/>
              <w:rPr>
                <w:rFonts w:cs="Times New Roman"/>
                <w:szCs w:val="20"/>
                <w:lang w:eastAsia="en-AU"/>
              </w:rPr>
            </w:pPr>
            <w:r w:rsidRPr="0072247B">
              <w:t>Stony Creek</w:t>
            </w:r>
          </w:p>
        </w:tc>
        <w:tc>
          <w:tcPr>
            <w:tcW w:w="637" w:type="pct"/>
          </w:tcPr>
          <w:p w14:paraId="219A12DB" w14:textId="0B4C619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2ED22BF5" w14:textId="0C488845" w:rsidR="00E747FD" w:rsidRPr="002A6787" w:rsidRDefault="00E747FD" w:rsidP="00363658">
            <w:pPr>
              <w:spacing w:after="70"/>
              <w:rPr>
                <w:rFonts w:cs="Times New Roman"/>
                <w:szCs w:val="20"/>
                <w:lang w:eastAsia="en-AU"/>
              </w:rPr>
            </w:pPr>
            <w:r w:rsidRPr="0072247B">
              <w:t>Obs</w:t>
            </w:r>
          </w:p>
        </w:tc>
        <w:tc>
          <w:tcPr>
            <w:tcW w:w="887" w:type="pct"/>
          </w:tcPr>
          <w:p w14:paraId="4FED2C05" w14:textId="55A06B3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58BEA9BC" w14:textId="77777777" w:rsidR="00E747FD" w:rsidRPr="002A6787" w:rsidRDefault="00E747FD" w:rsidP="00686A3B">
            <w:pPr>
              <w:spacing w:after="70"/>
              <w:jc w:val="center"/>
              <w:rPr>
                <w:rFonts w:cs="Times New Roman"/>
                <w:szCs w:val="20"/>
                <w:lang w:eastAsia="en-AU"/>
              </w:rPr>
            </w:pPr>
          </w:p>
        </w:tc>
      </w:tr>
      <w:tr w:rsidR="00E747FD" w:rsidRPr="002A6787" w14:paraId="35A0012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A03F07B" w14:textId="63184FDD"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242D5E3A" w14:textId="2CC9FF23" w:rsidR="00E747FD" w:rsidRPr="002A6787" w:rsidRDefault="00E747FD" w:rsidP="00363658">
            <w:pPr>
              <w:spacing w:after="70"/>
              <w:rPr>
                <w:rFonts w:cs="Times New Roman"/>
                <w:szCs w:val="20"/>
                <w:lang w:eastAsia="en-AU"/>
              </w:rPr>
            </w:pPr>
            <w:r w:rsidRPr="0072247B">
              <w:t>Mitchell River</w:t>
            </w:r>
          </w:p>
        </w:tc>
        <w:tc>
          <w:tcPr>
            <w:tcW w:w="523" w:type="pct"/>
          </w:tcPr>
          <w:p w14:paraId="7B848BBE" w14:textId="05265C7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TWO</w:t>
            </w:r>
          </w:p>
        </w:tc>
        <w:tc>
          <w:tcPr>
            <w:cnfStyle w:val="000010000000" w:firstRow="0" w:lastRow="0" w:firstColumn="0" w:lastColumn="0" w:oddVBand="1" w:evenVBand="0" w:oddHBand="0" w:evenHBand="0" w:firstRowFirstColumn="0" w:firstRowLastColumn="0" w:lastRowFirstColumn="0" w:lastRowLastColumn="0"/>
            <w:tcW w:w="736" w:type="pct"/>
          </w:tcPr>
          <w:p w14:paraId="26F1EC77" w14:textId="2BB54D2B" w:rsidR="00E747FD" w:rsidRPr="002A6787" w:rsidRDefault="00E747FD" w:rsidP="00363658">
            <w:pPr>
              <w:spacing w:after="70"/>
              <w:rPr>
                <w:rFonts w:cs="Times New Roman"/>
                <w:szCs w:val="20"/>
                <w:lang w:eastAsia="en-AU"/>
              </w:rPr>
            </w:pPr>
            <w:r w:rsidRPr="0072247B">
              <w:t>Two Mile Creek</w:t>
            </w:r>
          </w:p>
        </w:tc>
        <w:tc>
          <w:tcPr>
            <w:tcW w:w="637" w:type="pct"/>
          </w:tcPr>
          <w:p w14:paraId="2A094F33" w14:textId="655E369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16/04/2026</w:t>
            </w:r>
          </w:p>
        </w:tc>
        <w:tc>
          <w:tcPr>
            <w:cnfStyle w:val="000010000000" w:firstRow="0" w:lastRow="0" w:firstColumn="0" w:lastColumn="0" w:oddVBand="1" w:evenVBand="0" w:oddHBand="0" w:evenHBand="0" w:firstRowFirstColumn="0" w:firstRowLastColumn="0" w:lastRowFirstColumn="0" w:lastRowLastColumn="0"/>
            <w:tcW w:w="493" w:type="pct"/>
          </w:tcPr>
          <w:p w14:paraId="42301352" w14:textId="6A616C76" w:rsidR="00E747FD" w:rsidRPr="002A6787" w:rsidRDefault="00E747FD" w:rsidP="00363658">
            <w:pPr>
              <w:spacing w:after="70"/>
              <w:rPr>
                <w:rFonts w:cs="Times New Roman"/>
                <w:szCs w:val="20"/>
                <w:lang w:eastAsia="en-AU"/>
              </w:rPr>
            </w:pPr>
            <w:r w:rsidRPr="0072247B">
              <w:t>EF/BP</w:t>
            </w:r>
          </w:p>
        </w:tc>
        <w:tc>
          <w:tcPr>
            <w:tcW w:w="887" w:type="pct"/>
          </w:tcPr>
          <w:p w14:paraId="496208AE" w14:textId="368AE5C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3A668E15">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50F3D786" w14:textId="099CCC66" w:rsidR="00E747FD" w:rsidRPr="002A6787" w:rsidRDefault="00E747FD" w:rsidP="00686A3B">
            <w:pPr>
              <w:spacing w:after="70"/>
              <w:jc w:val="center"/>
              <w:rPr>
                <w:rFonts w:cs="Times New Roman"/>
                <w:szCs w:val="20"/>
                <w:lang w:eastAsia="en-AU"/>
              </w:rPr>
            </w:pPr>
            <w:r w:rsidRPr="0072247B">
              <w:t>1</w:t>
            </w:r>
          </w:p>
        </w:tc>
      </w:tr>
      <w:tr w:rsidR="00E747FD" w:rsidRPr="002A6787" w14:paraId="5C377D5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6581379" w14:textId="36BCC4E7"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0BEFE38D" w14:textId="2BB118D0" w:rsidR="00E747FD" w:rsidRPr="002A6787" w:rsidRDefault="00E747FD" w:rsidP="00363658">
            <w:pPr>
              <w:spacing w:after="70"/>
              <w:rPr>
                <w:rFonts w:cs="Times New Roman"/>
                <w:szCs w:val="20"/>
                <w:lang w:eastAsia="en-AU"/>
              </w:rPr>
            </w:pPr>
            <w:r w:rsidRPr="0072247B">
              <w:t>Mitchell River</w:t>
            </w:r>
          </w:p>
        </w:tc>
        <w:tc>
          <w:tcPr>
            <w:tcW w:w="523" w:type="pct"/>
          </w:tcPr>
          <w:p w14:paraId="0CF93C7E" w14:textId="50F6BB3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WHI</w:t>
            </w:r>
          </w:p>
        </w:tc>
        <w:tc>
          <w:tcPr>
            <w:cnfStyle w:val="000010000000" w:firstRow="0" w:lastRow="0" w:firstColumn="0" w:lastColumn="0" w:oddVBand="1" w:evenVBand="0" w:oddHBand="0" w:evenHBand="0" w:firstRowFirstColumn="0" w:firstRowLastColumn="0" w:lastRowFirstColumn="0" w:lastRowLastColumn="0"/>
            <w:tcW w:w="736" w:type="pct"/>
          </w:tcPr>
          <w:p w14:paraId="50925DF4" w14:textId="24783E50" w:rsidR="00E747FD" w:rsidRPr="002A6787" w:rsidRDefault="00E747FD" w:rsidP="00363658">
            <w:pPr>
              <w:spacing w:after="70"/>
              <w:rPr>
                <w:rFonts w:cs="Times New Roman"/>
                <w:szCs w:val="20"/>
                <w:lang w:eastAsia="en-AU"/>
              </w:rPr>
            </w:pPr>
            <w:r w:rsidRPr="0072247B">
              <w:t>Whitburns Creek</w:t>
            </w:r>
          </w:p>
        </w:tc>
        <w:tc>
          <w:tcPr>
            <w:tcW w:w="637" w:type="pct"/>
          </w:tcPr>
          <w:p w14:paraId="1A2B2B9D" w14:textId="33FB520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16/04/2026</w:t>
            </w:r>
          </w:p>
        </w:tc>
        <w:tc>
          <w:tcPr>
            <w:cnfStyle w:val="000010000000" w:firstRow="0" w:lastRow="0" w:firstColumn="0" w:lastColumn="0" w:oddVBand="1" w:evenVBand="0" w:oddHBand="0" w:evenHBand="0" w:firstRowFirstColumn="0" w:firstRowLastColumn="0" w:lastRowFirstColumn="0" w:lastRowLastColumn="0"/>
            <w:tcW w:w="493" w:type="pct"/>
          </w:tcPr>
          <w:p w14:paraId="0534F4F0" w14:textId="4B870E57" w:rsidR="00E747FD" w:rsidRPr="002A6787" w:rsidRDefault="00E747FD" w:rsidP="00363658">
            <w:pPr>
              <w:spacing w:after="70"/>
              <w:rPr>
                <w:rFonts w:cs="Times New Roman"/>
                <w:szCs w:val="20"/>
                <w:lang w:eastAsia="en-AU"/>
              </w:rPr>
            </w:pPr>
            <w:r w:rsidRPr="0072247B">
              <w:t>EF/BP</w:t>
            </w:r>
          </w:p>
        </w:tc>
        <w:tc>
          <w:tcPr>
            <w:tcW w:w="887" w:type="pct"/>
          </w:tcPr>
          <w:p w14:paraId="5BA558ED" w14:textId="03EB6BB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71516FB6" w14:textId="77777777" w:rsidR="00E747FD" w:rsidRPr="002A6787" w:rsidRDefault="00E747FD" w:rsidP="00686A3B">
            <w:pPr>
              <w:spacing w:after="70"/>
              <w:jc w:val="center"/>
              <w:rPr>
                <w:rFonts w:cs="Times New Roman"/>
                <w:szCs w:val="20"/>
                <w:lang w:eastAsia="en-AU"/>
              </w:rPr>
            </w:pPr>
          </w:p>
        </w:tc>
      </w:tr>
      <w:tr w:rsidR="00E747FD" w:rsidRPr="002A6787" w14:paraId="7FCBBFF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7D180D9" w14:textId="189518B7"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1B48EEC8" w14:textId="761ABB6B" w:rsidR="00E747FD" w:rsidRPr="002A6787" w:rsidRDefault="00E747FD" w:rsidP="00363658">
            <w:pPr>
              <w:spacing w:after="70"/>
              <w:rPr>
                <w:rFonts w:cs="Times New Roman"/>
                <w:szCs w:val="20"/>
                <w:lang w:eastAsia="en-AU"/>
              </w:rPr>
            </w:pPr>
            <w:r w:rsidRPr="0072247B">
              <w:t>Mitchell River</w:t>
            </w:r>
          </w:p>
        </w:tc>
        <w:tc>
          <w:tcPr>
            <w:tcW w:w="523" w:type="pct"/>
          </w:tcPr>
          <w:p w14:paraId="57FD425A" w14:textId="5F60B56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WOD</w:t>
            </w:r>
          </w:p>
        </w:tc>
        <w:tc>
          <w:tcPr>
            <w:cnfStyle w:val="000010000000" w:firstRow="0" w:lastRow="0" w:firstColumn="0" w:lastColumn="0" w:oddVBand="1" w:evenVBand="0" w:oddHBand="0" w:evenHBand="0" w:firstRowFirstColumn="0" w:firstRowLastColumn="0" w:lastRowFirstColumn="0" w:lastRowLastColumn="0"/>
            <w:tcW w:w="736" w:type="pct"/>
          </w:tcPr>
          <w:p w14:paraId="29E74C6A" w14:textId="1C1CF469" w:rsidR="00E747FD" w:rsidRPr="002A6787" w:rsidRDefault="00E747FD" w:rsidP="00363658">
            <w:pPr>
              <w:spacing w:after="70"/>
              <w:rPr>
                <w:rFonts w:cs="Times New Roman"/>
                <w:szCs w:val="20"/>
                <w:lang w:eastAsia="en-AU"/>
              </w:rPr>
            </w:pPr>
            <w:r w:rsidRPr="0072247B">
              <w:t>Woolshed Creek</w:t>
            </w:r>
          </w:p>
        </w:tc>
        <w:tc>
          <w:tcPr>
            <w:tcW w:w="637" w:type="pct"/>
          </w:tcPr>
          <w:p w14:paraId="296B508E" w14:textId="1DD9238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14FE2D75" w14:textId="2E33F105" w:rsidR="00E747FD" w:rsidRPr="002A6787" w:rsidRDefault="00E747FD" w:rsidP="00363658">
            <w:pPr>
              <w:spacing w:after="70"/>
              <w:rPr>
                <w:rFonts w:cs="Times New Roman"/>
                <w:szCs w:val="20"/>
                <w:lang w:eastAsia="en-AU"/>
              </w:rPr>
            </w:pPr>
            <w:r w:rsidRPr="0072247B">
              <w:t>Obs</w:t>
            </w:r>
          </w:p>
        </w:tc>
        <w:tc>
          <w:tcPr>
            <w:tcW w:w="887" w:type="pct"/>
          </w:tcPr>
          <w:p w14:paraId="76229B1F" w14:textId="19B2088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28A5E841" w14:textId="77777777" w:rsidR="00E747FD" w:rsidRPr="002A6787" w:rsidRDefault="00E747FD" w:rsidP="00686A3B">
            <w:pPr>
              <w:spacing w:after="70"/>
              <w:jc w:val="center"/>
              <w:rPr>
                <w:rFonts w:cs="Times New Roman"/>
                <w:szCs w:val="20"/>
                <w:lang w:eastAsia="en-AU"/>
              </w:rPr>
            </w:pPr>
          </w:p>
        </w:tc>
      </w:tr>
      <w:tr w:rsidR="00E747FD" w:rsidRPr="002A6787" w14:paraId="264B0ED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690ED21" w14:textId="2AE1D09D"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40E5E906" w14:textId="3C716B84" w:rsidR="00E747FD" w:rsidRPr="002A6787" w:rsidRDefault="00E747FD" w:rsidP="00363658">
            <w:pPr>
              <w:spacing w:after="70"/>
              <w:rPr>
                <w:rFonts w:cs="Times New Roman"/>
                <w:szCs w:val="20"/>
                <w:lang w:eastAsia="en-AU"/>
              </w:rPr>
            </w:pPr>
            <w:r w:rsidRPr="0072247B">
              <w:t>Mitchell River</w:t>
            </w:r>
          </w:p>
        </w:tc>
        <w:tc>
          <w:tcPr>
            <w:tcW w:w="523" w:type="pct"/>
          </w:tcPr>
          <w:p w14:paraId="4F296372" w14:textId="137D4B5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WOD2</w:t>
            </w:r>
          </w:p>
        </w:tc>
        <w:tc>
          <w:tcPr>
            <w:cnfStyle w:val="000010000000" w:firstRow="0" w:lastRow="0" w:firstColumn="0" w:lastColumn="0" w:oddVBand="1" w:evenVBand="0" w:oddHBand="0" w:evenHBand="0" w:firstRowFirstColumn="0" w:firstRowLastColumn="0" w:lastRowFirstColumn="0" w:lastRowLastColumn="0"/>
            <w:tcW w:w="736" w:type="pct"/>
          </w:tcPr>
          <w:p w14:paraId="01D8E535" w14:textId="48C143AB" w:rsidR="00E747FD" w:rsidRPr="002A6787" w:rsidRDefault="00E747FD" w:rsidP="00363658">
            <w:pPr>
              <w:spacing w:after="70"/>
              <w:rPr>
                <w:rFonts w:cs="Times New Roman"/>
                <w:szCs w:val="20"/>
                <w:lang w:eastAsia="en-AU"/>
              </w:rPr>
            </w:pPr>
            <w:r w:rsidRPr="0072247B">
              <w:t>Woolshed Creek</w:t>
            </w:r>
          </w:p>
        </w:tc>
        <w:tc>
          <w:tcPr>
            <w:tcW w:w="637" w:type="pct"/>
          </w:tcPr>
          <w:p w14:paraId="78DDDF18" w14:textId="394DCDE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13/04/2026</w:t>
            </w:r>
          </w:p>
        </w:tc>
        <w:tc>
          <w:tcPr>
            <w:cnfStyle w:val="000010000000" w:firstRow="0" w:lastRow="0" w:firstColumn="0" w:lastColumn="0" w:oddVBand="1" w:evenVBand="0" w:oddHBand="0" w:evenHBand="0" w:firstRowFirstColumn="0" w:firstRowLastColumn="0" w:lastRowFirstColumn="0" w:lastRowLastColumn="0"/>
            <w:tcW w:w="493" w:type="pct"/>
          </w:tcPr>
          <w:p w14:paraId="72C48870" w14:textId="78E06457" w:rsidR="00E747FD" w:rsidRPr="002A6787" w:rsidRDefault="00E747FD" w:rsidP="00363658">
            <w:pPr>
              <w:spacing w:after="70"/>
              <w:rPr>
                <w:rFonts w:cs="Times New Roman"/>
                <w:szCs w:val="20"/>
                <w:lang w:eastAsia="en-AU"/>
              </w:rPr>
            </w:pPr>
            <w:r w:rsidRPr="0072247B">
              <w:t>Obs</w:t>
            </w:r>
          </w:p>
        </w:tc>
        <w:tc>
          <w:tcPr>
            <w:tcW w:w="887" w:type="pct"/>
          </w:tcPr>
          <w:p w14:paraId="78B33708" w14:textId="5376468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Dry</w:t>
            </w:r>
          </w:p>
        </w:tc>
        <w:tc>
          <w:tcPr>
            <w:cnfStyle w:val="000010000000" w:firstRow="0" w:lastRow="0" w:firstColumn="0" w:lastColumn="0" w:oddVBand="1" w:evenVBand="0" w:oddHBand="0" w:evenHBand="0" w:firstRowFirstColumn="0" w:firstRowLastColumn="0" w:lastRowFirstColumn="0" w:lastRowLastColumn="0"/>
            <w:tcW w:w="387" w:type="pct"/>
          </w:tcPr>
          <w:p w14:paraId="0E5321F9" w14:textId="77777777" w:rsidR="00E747FD" w:rsidRPr="002A6787" w:rsidRDefault="00E747FD" w:rsidP="00686A3B">
            <w:pPr>
              <w:spacing w:after="70"/>
              <w:jc w:val="center"/>
              <w:rPr>
                <w:rFonts w:cs="Times New Roman"/>
                <w:szCs w:val="20"/>
                <w:lang w:eastAsia="en-AU"/>
              </w:rPr>
            </w:pPr>
          </w:p>
        </w:tc>
      </w:tr>
      <w:tr w:rsidR="00E747FD" w:rsidRPr="002A6787" w14:paraId="6B8341E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8864A71" w14:textId="340CF05A"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42E2AB31" w14:textId="54A435A8" w:rsidR="00E747FD" w:rsidRPr="002A6787" w:rsidRDefault="00E747FD" w:rsidP="00363658">
            <w:pPr>
              <w:spacing w:after="70"/>
              <w:rPr>
                <w:rFonts w:cs="Times New Roman"/>
                <w:szCs w:val="20"/>
                <w:lang w:eastAsia="en-AU"/>
              </w:rPr>
            </w:pPr>
            <w:r w:rsidRPr="0072247B">
              <w:t>Moroka River</w:t>
            </w:r>
          </w:p>
        </w:tc>
        <w:tc>
          <w:tcPr>
            <w:tcW w:w="523" w:type="pct"/>
          </w:tcPr>
          <w:p w14:paraId="0CCE3DFC" w14:textId="74AE59B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KEN</w:t>
            </w:r>
          </w:p>
        </w:tc>
        <w:tc>
          <w:tcPr>
            <w:cnfStyle w:val="000010000000" w:firstRow="0" w:lastRow="0" w:firstColumn="0" w:lastColumn="0" w:oddVBand="1" w:evenVBand="0" w:oddHBand="0" w:evenHBand="0" w:firstRowFirstColumn="0" w:firstRowLastColumn="0" w:lastRowFirstColumn="0" w:lastRowLastColumn="0"/>
            <w:tcW w:w="736" w:type="pct"/>
          </w:tcPr>
          <w:p w14:paraId="5F2CB573" w14:textId="5FB549AD" w:rsidR="00E747FD" w:rsidRPr="002A6787" w:rsidRDefault="00E747FD" w:rsidP="00363658">
            <w:pPr>
              <w:spacing w:after="70"/>
              <w:rPr>
                <w:rFonts w:cs="Times New Roman"/>
                <w:szCs w:val="20"/>
                <w:lang w:eastAsia="en-AU"/>
              </w:rPr>
            </w:pPr>
            <w:r w:rsidRPr="0072247B">
              <w:t>Kent Creek</w:t>
            </w:r>
          </w:p>
        </w:tc>
        <w:tc>
          <w:tcPr>
            <w:tcW w:w="637" w:type="pct"/>
          </w:tcPr>
          <w:p w14:paraId="5139F2DD" w14:textId="48D85DA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1/04/2026</w:t>
            </w:r>
          </w:p>
        </w:tc>
        <w:tc>
          <w:tcPr>
            <w:cnfStyle w:val="000010000000" w:firstRow="0" w:lastRow="0" w:firstColumn="0" w:lastColumn="0" w:oddVBand="1" w:evenVBand="0" w:oddHBand="0" w:evenHBand="0" w:firstRowFirstColumn="0" w:firstRowLastColumn="0" w:lastRowFirstColumn="0" w:lastRowLastColumn="0"/>
            <w:tcW w:w="493" w:type="pct"/>
          </w:tcPr>
          <w:p w14:paraId="3726EC51" w14:textId="2F8E5193" w:rsidR="00E747FD" w:rsidRPr="002A6787" w:rsidRDefault="00E747FD" w:rsidP="00363658">
            <w:pPr>
              <w:spacing w:after="70"/>
              <w:rPr>
                <w:rFonts w:cs="Times New Roman"/>
                <w:szCs w:val="20"/>
                <w:lang w:eastAsia="en-AU"/>
              </w:rPr>
            </w:pPr>
            <w:r w:rsidRPr="0072247B">
              <w:t>EF/BP</w:t>
            </w:r>
          </w:p>
        </w:tc>
        <w:tc>
          <w:tcPr>
            <w:tcW w:w="887" w:type="pct"/>
          </w:tcPr>
          <w:p w14:paraId="6B44A5B5" w14:textId="2A3A2C1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4395F921" w14:textId="77777777" w:rsidR="00E747FD" w:rsidRPr="002A6787" w:rsidRDefault="00E747FD" w:rsidP="00686A3B">
            <w:pPr>
              <w:spacing w:after="70"/>
              <w:jc w:val="center"/>
              <w:rPr>
                <w:rFonts w:cs="Times New Roman"/>
                <w:szCs w:val="20"/>
                <w:lang w:eastAsia="en-AU"/>
              </w:rPr>
            </w:pPr>
          </w:p>
        </w:tc>
      </w:tr>
      <w:tr w:rsidR="00E747FD" w:rsidRPr="002A6787" w14:paraId="2DD40AD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58314E1" w14:textId="6F6D73F3"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30C4C1CC" w14:textId="5B1023BB" w:rsidR="00E747FD" w:rsidRPr="002A6787" w:rsidRDefault="00E747FD" w:rsidP="00363658">
            <w:pPr>
              <w:spacing w:after="70"/>
              <w:rPr>
                <w:rFonts w:cs="Times New Roman"/>
                <w:szCs w:val="20"/>
                <w:lang w:eastAsia="en-AU"/>
              </w:rPr>
            </w:pPr>
            <w:r w:rsidRPr="0072247B">
              <w:t>Moroka River</w:t>
            </w:r>
          </w:p>
        </w:tc>
        <w:tc>
          <w:tcPr>
            <w:tcW w:w="523" w:type="pct"/>
          </w:tcPr>
          <w:p w14:paraId="074B8295" w14:textId="26AE177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KEN2</w:t>
            </w:r>
          </w:p>
        </w:tc>
        <w:tc>
          <w:tcPr>
            <w:cnfStyle w:val="000010000000" w:firstRow="0" w:lastRow="0" w:firstColumn="0" w:lastColumn="0" w:oddVBand="1" w:evenVBand="0" w:oddHBand="0" w:evenHBand="0" w:firstRowFirstColumn="0" w:firstRowLastColumn="0" w:lastRowFirstColumn="0" w:lastRowLastColumn="0"/>
            <w:tcW w:w="736" w:type="pct"/>
          </w:tcPr>
          <w:p w14:paraId="76DD4EF0" w14:textId="7FC809CC" w:rsidR="00E747FD" w:rsidRPr="002A6787" w:rsidRDefault="00E747FD" w:rsidP="00363658">
            <w:pPr>
              <w:spacing w:after="70"/>
              <w:rPr>
                <w:rFonts w:cs="Times New Roman"/>
                <w:szCs w:val="20"/>
                <w:lang w:eastAsia="en-AU"/>
              </w:rPr>
            </w:pPr>
            <w:r w:rsidRPr="0072247B">
              <w:t>Kent Creek</w:t>
            </w:r>
          </w:p>
        </w:tc>
        <w:tc>
          <w:tcPr>
            <w:tcW w:w="637" w:type="pct"/>
          </w:tcPr>
          <w:p w14:paraId="232A51F6" w14:textId="382CCCD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1/04/2026</w:t>
            </w:r>
          </w:p>
        </w:tc>
        <w:tc>
          <w:tcPr>
            <w:cnfStyle w:val="000010000000" w:firstRow="0" w:lastRow="0" w:firstColumn="0" w:lastColumn="0" w:oddVBand="1" w:evenVBand="0" w:oddHBand="0" w:evenHBand="0" w:firstRowFirstColumn="0" w:firstRowLastColumn="0" w:lastRowFirstColumn="0" w:lastRowLastColumn="0"/>
            <w:tcW w:w="493" w:type="pct"/>
          </w:tcPr>
          <w:p w14:paraId="29971F1D" w14:textId="29BA7BEB" w:rsidR="00E747FD" w:rsidRPr="002A6787" w:rsidRDefault="00E747FD" w:rsidP="00363658">
            <w:pPr>
              <w:spacing w:after="70"/>
              <w:rPr>
                <w:rFonts w:cs="Times New Roman"/>
                <w:szCs w:val="20"/>
                <w:lang w:eastAsia="en-AU"/>
              </w:rPr>
            </w:pPr>
            <w:r w:rsidRPr="0072247B">
              <w:t>EF/BP</w:t>
            </w:r>
          </w:p>
        </w:tc>
        <w:tc>
          <w:tcPr>
            <w:tcW w:w="887" w:type="pct"/>
          </w:tcPr>
          <w:p w14:paraId="25915FB9" w14:textId="35151CD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cray</w:t>
            </w:r>
            <w:r w:rsidRPr="0072247B">
              <w:t>fish</w:t>
            </w:r>
          </w:p>
        </w:tc>
        <w:tc>
          <w:tcPr>
            <w:cnfStyle w:val="000010000000" w:firstRow="0" w:lastRow="0" w:firstColumn="0" w:lastColumn="0" w:oddVBand="1" w:evenVBand="0" w:oddHBand="0" w:evenHBand="0" w:firstRowFirstColumn="0" w:firstRowLastColumn="0" w:lastRowFirstColumn="0" w:lastRowLastColumn="0"/>
            <w:tcW w:w="387" w:type="pct"/>
          </w:tcPr>
          <w:p w14:paraId="5511FAEC" w14:textId="77777777" w:rsidR="00E747FD" w:rsidRPr="002A6787" w:rsidRDefault="00E747FD" w:rsidP="00686A3B">
            <w:pPr>
              <w:spacing w:after="70"/>
              <w:jc w:val="center"/>
              <w:rPr>
                <w:rFonts w:cs="Times New Roman"/>
                <w:szCs w:val="20"/>
                <w:lang w:eastAsia="en-AU"/>
              </w:rPr>
            </w:pPr>
          </w:p>
        </w:tc>
      </w:tr>
      <w:tr w:rsidR="00E747FD" w:rsidRPr="002A6787" w14:paraId="287FDD8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AB0FBE0" w14:textId="79EF1224"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32BBA06F" w14:textId="1157F354" w:rsidR="00E747FD" w:rsidRPr="002A6787" w:rsidRDefault="00E747FD" w:rsidP="00363658">
            <w:pPr>
              <w:spacing w:after="70"/>
              <w:rPr>
                <w:rFonts w:cs="Times New Roman"/>
                <w:szCs w:val="20"/>
                <w:lang w:eastAsia="en-AU"/>
              </w:rPr>
            </w:pPr>
            <w:r w:rsidRPr="0072247B">
              <w:t>Moroka River</w:t>
            </w:r>
          </w:p>
        </w:tc>
        <w:tc>
          <w:tcPr>
            <w:tcW w:w="523" w:type="pct"/>
          </w:tcPr>
          <w:p w14:paraId="630696EB" w14:textId="64152A6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KEN3</w:t>
            </w:r>
          </w:p>
        </w:tc>
        <w:tc>
          <w:tcPr>
            <w:cnfStyle w:val="000010000000" w:firstRow="0" w:lastRow="0" w:firstColumn="0" w:lastColumn="0" w:oddVBand="1" w:evenVBand="0" w:oddHBand="0" w:evenHBand="0" w:firstRowFirstColumn="0" w:firstRowLastColumn="0" w:lastRowFirstColumn="0" w:lastRowLastColumn="0"/>
            <w:tcW w:w="736" w:type="pct"/>
          </w:tcPr>
          <w:p w14:paraId="0ED891FC" w14:textId="1B08A63C" w:rsidR="00E747FD" w:rsidRPr="002A6787" w:rsidRDefault="00E747FD" w:rsidP="00363658">
            <w:pPr>
              <w:spacing w:after="70"/>
              <w:rPr>
                <w:rFonts w:cs="Times New Roman"/>
                <w:szCs w:val="20"/>
                <w:lang w:eastAsia="en-AU"/>
              </w:rPr>
            </w:pPr>
            <w:r w:rsidRPr="0072247B">
              <w:t>Kent Creek</w:t>
            </w:r>
          </w:p>
        </w:tc>
        <w:tc>
          <w:tcPr>
            <w:tcW w:w="637" w:type="pct"/>
          </w:tcPr>
          <w:p w14:paraId="25653782" w14:textId="35DE061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1/04/2026</w:t>
            </w:r>
          </w:p>
        </w:tc>
        <w:tc>
          <w:tcPr>
            <w:cnfStyle w:val="000010000000" w:firstRow="0" w:lastRow="0" w:firstColumn="0" w:lastColumn="0" w:oddVBand="1" w:evenVBand="0" w:oddHBand="0" w:evenHBand="0" w:firstRowFirstColumn="0" w:firstRowLastColumn="0" w:lastRowFirstColumn="0" w:lastRowLastColumn="0"/>
            <w:tcW w:w="493" w:type="pct"/>
          </w:tcPr>
          <w:p w14:paraId="370F2A3A" w14:textId="219C8656" w:rsidR="00E747FD" w:rsidRPr="002A6787" w:rsidRDefault="00E747FD" w:rsidP="00363658">
            <w:pPr>
              <w:spacing w:after="70"/>
              <w:rPr>
                <w:rFonts w:cs="Times New Roman"/>
                <w:szCs w:val="20"/>
                <w:lang w:eastAsia="en-AU"/>
              </w:rPr>
            </w:pPr>
            <w:r w:rsidRPr="0072247B">
              <w:t>EF/BP</w:t>
            </w:r>
          </w:p>
        </w:tc>
        <w:tc>
          <w:tcPr>
            <w:tcW w:w="887" w:type="pct"/>
          </w:tcPr>
          <w:p w14:paraId="5BD3CF28" w14:textId="0E6B305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w:t>
            </w:r>
            <w:r w:rsidRPr="0072247B">
              <w:t>rayfish</w:t>
            </w:r>
          </w:p>
        </w:tc>
        <w:tc>
          <w:tcPr>
            <w:cnfStyle w:val="000010000000" w:firstRow="0" w:lastRow="0" w:firstColumn="0" w:lastColumn="0" w:oddVBand="1" w:evenVBand="0" w:oddHBand="0" w:evenHBand="0" w:firstRowFirstColumn="0" w:firstRowLastColumn="0" w:lastRowFirstColumn="0" w:lastRowLastColumn="0"/>
            <w:tcW w:w="387" w:type="pct"/>
          </w:tcPr>
          <w:p w14:paraId="67BF146F" w14:textId="77777777" w:rsidR="00E747FD" w:rsidRPr="002A6787" w:rsidRDefault="00E747FD" w:rsidP="00686A3B">
            <w:pPr>
              <w:spacing w:after="70"/>
              <w:jc w:val="center"/>
              <w:rPr>
                <w:rFonts w:cs="Times New Roman"/>
                <w:szCs w:val="20"/>
                <w:lang w:eastAsia="en-AU"/>
              </w:rPr>
            </w:pPr>
          </w:p>
        </w:tc>
      </w:tr>
      <w:tr w:rsidR="00E747FD" w:rsidRPr="002A6787" w14:paraId="6B18BA6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C62AA3C" w14:textId="0A4A274B"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002994FF" w14:textId="0E53EA73" w:rsidR="00E747FD" w:rsidRPr="002A6787" w:rsidRDefault="00E747FD" w:rsidP="00363658">
            <w:pPr>
              <w:spacing w:after="70"/>
              <w:rPr>
                <w:rFonts w:cs="Times New Roman"/>
                <w:szCs w:val="20"/>
                <w:lang w:eastAsia="en-AU"/>
              </w:rPr>
            </w:pPr>
            <w:r w:rsidRPr="0072247B">
              <w:t>Moroka River</w:t>
            </w:r>
          </w:p>
        </w:tc>
        <w:tc>
          <w:tcPr>
            <w:tcW w:w="523" w:type="pct"/>
          </w:tcPr>
          <w:p w14:paraId="56459BE7" w14:textId="4746794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KEN4</w:t>
            </w:r>
          </w:p>
        </w:tc>
        <w:tc>
          <w:tcPr>
            <w:cnfStyle w:val="000010000000" w:firstRow="0" w:lastRow="0" w:firstColumn="0" w:lastColumn="0" w:oddVBand="1" w:evenVBand="0" w:oddHBand="0" w:evenHBand="0" w:firstRowFirstColumn="0" w:firstRowLastColumn="0" w:lastRowFirstColumn="0" w:lastRowLastColumn="0"/>
            <w:tcW w:w="736" w:type="pct"/>
          </w:tcPr>
          <w:p w14:paraId="477ADFA2" w14:textId="75A82422" w:rsidR="00E747FD" w:rsidRPr="002A6787" w:rsidRDefault="00E747FD" w:rsidP="00363658">
            <w:pPr>
              <w:spacing w:after="70"/>
              <w:rPr>
                <w:rFonts w:cs="Times New Roman"/>
                <w:szCs w:val="20"/>
                <w:lang w:eastAsia="en-AU"/>
              </w:rPr>
            </w:pPr>
            <w:r w:rsidRPr="0072247B">
              <w:t>Kent Creek</w:t>
            </w:r>
          </w:p>
        </w:tc>
        <w:tc>
          <w:tcPr>
            <w:tcW w:w="637" w:type="pct"/>
          </w:tcPr>
          <w:p w14:paraId="4FE23599" w14:textId="4E7F302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1/04/2026</w:t>
            </w:r>
          </w:p>
        </w:tc>
        <w:tc>
          <w:tcPr>
            <w:cnfStyle w:val="000010000000" w:firstRow="0" w:lastRow="0" w:firstColumn="0" w:lastColumn="0" w:oddVBand="1" w:evenVBand="0" w:oddHBand="0" w:evenHBand="0" w:firstRowFirstColumn="0" w:firstRowLastColumn="0" w:lastRowFirstColumn="0" w:lastRowLastColumn="0"/>
            <w:tcW w:w="493" w:type="pct"/>
          </w:tcPr>
          <w:p w14:paraId="342F1011" w14:textId="00670F21" w:rsidR="00E747FD" w:rsidRPr="002A6787" w:rsidRDefault="00E747FD" w:rsidP="00363658">
            <w:pPr>
              <w:spacing w:after="70"/>
              <w:rPr>
                <w:rFonts w:cs="Times New Roman"/>
                <w:szCs w:val="20"/>
                <w:lang w:eastAsia="en-AU"/>
              </w:rPr>
            </w:pPr>
            <w:r w:rsidRPr="0072247B">
              <w:t>EF/BP</w:t>
            </w:r>
          </w:p>
        </w:tc>
        <w:tc>
          <w:tcPr>
            <w:tcW w:w="887" w:type="pct"/>
          </w:tcPr>
          <w:p w14:paraId="0C881BB8" w14:textId="173EE51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5C9C1684" w14:textId="77777777" w:rsidR="00E747FD" w:rsidRPr="002A6787" w:rsidRDefault="00E747FD" w:rsidP="00686A3B">
            <w:pPr>
              <w:spacing w:after="70"/>
              <w:jc w:val="center"/>
              <w:rPr>
                <w:rFonts w:cs="Times New Roman"/>
                <w:szCs w:val="20"/>
                <w:lang w:eastAsia="en-AU"/>
              </w:rPr>
            </w:pPr>
          </w:p>
        </w:tc>
      </w:tr>
      <w:tr w:rsidR="00E747FD" w:rsidRPr="002A6787" w14:paraId="0FC7442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EB37282" w14:textId="59D22FCD"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353CB986" w14:textId="2EB0AC53" w:rsidR="00E747FD" w:rsidRPr="002A6787" w:rsidRDefault="00E747FD" w:rsidP="00363658">
            <w:pPr>
              <w:spacing w:after="70"/>
              <w:rPr>
                <w:rFonts w:cs="Times New Roman"/>
                <w:szCs w:val="20"/>
                <w:lang w:eastAsia="en-AU"/>
              </w:rPr>
            </w:pPr>
            <w:r w:rsidRPr="0072247B">
              <w:t>Moroka River</w:t>
            </w:r>
          </w:p>
        </w:tc>
        <w:tc>
          <w:tcPr>
            <w:tcW w:w="523" w:type="pct"/>
          </w:tcPr>
          <w:p w14:paraId="75A60A6A" w14:textId="60496A8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KEN5</w:t>
            </w:r>
          </w:p>
        </w:tc>
        <w:tc>
          <w:tcPr>
            <w:cnfStyle w:val="000010000000" w:firstRow="0" w:lastRow="0" w:firstColumn="0" w:lastColumn="0" w:oddVBand="1" w:evenVBand="0" w:oddHBand="0" w:evenHBand="0" w:firstRowFirstColumn="0" w:firstRowLastColumn="0" w:lastRowFirstColumn="0" w:lastRowLastColumn="0"/>
            <w:tcW w:w="736" w:type="pct"/>
          </w:tcPr>
          <w:p w14:paraId="7DEA824F" w14:textId="7B890626" w:rsidR="00E747FD" w:rsidRPr="002A6787" w:rsidRDefault="00E747FD" w:rsidP="00363658">
            <w:pPr>
              <w:spacing w:after="70"/>
              <w:rPr>
                <w:rFonts w:cs="Times New Roman"/>
                <w:szCs w:val="20"/>
                <w:lang w:eastAsia="en-AU"/>
              </w:rPr>
            </w:pPr>
            <w:r w:rsidRPr="0072247B">
              <w:t>Kent Creek</w:t>
            </w:r>
          </w:p>
        </w:tc>
        <w:tc>
          <w:tcPr>
            <w:tcW w:w="637" w:type="pct"/>
          </w:tcPr>
          <w:p w14:paraId="28961001" w14:textId="52BDCDB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1/04/2026</w:t>
            </w:r>
          </w:p>
        </w:tc>
        <w:tc>
          <w:tcPr>
            <w:cnfStyle w:val="000010000000" w:firstRow="0" w:lastRow="0" w:firstColumn="0" w:lastColumn="0" w:oddVBand="1" w:evenVBand="0" w:oddHBand="0" w:evenHBand="0" w:firstRowFirstColumn="0" w:firstRowLastColumn="0" w:lastRowFirstColumn="0" w:lastRowLastColumn="0"/>
            <w:tcW w:w="493" w:type="pct"/>
          </w:tcPr>
          <w:p w14:paraId="1FF0C138" w14:textId="568A1E07" w:rsidR="00E747FD" w:rsidRPr="002A6787" w:rsidRDefault="00E747FD" w:rsidP="00363658">
            <w:pPr>
              <w:spacing w:after="70"/>
              <w:rPr>
                <w:rFonts w:cs="Times New Roman"/>
                <w:szCs w:val="20"/>
                <w:lang w:eastAsia="en-AU"/>
              </w:rPr>
            </w:pPr>
            <w:r w:rsidRPr="0072247B">
              <w:t>EF/BP</w:t>
            </w:r>
          </w:p>
        </w:tc>
        <w:tc>
          <w:tcPr>
            <w:tcW w:w="887" w:type="pct"/>
          </w:tcPr>
          <w:p w14:paraId="7231466D" w14:textId="5591CD5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w:t>
            </w:r>
            <w:r w:rsidRPr="0072247B">
              <w:t>rayfish</w:t>
            </w:r>
          </w:p>
        </w:tc>
        <w:tc>
          <w:tcPr>
            <w:cnfStyle w:val="000010000000" w:firstRow="0" w:lastRow="0" w:firstColumn="0" w:lastColumn="0" w:oddVBand="1" w:evenVBand="0" w:oddHBand="0" w:evenHBand="0" w:firstRowFirstColumn="0" w:firstRowLastColumn="0" w:lastRowFirstColumn="0" w:lastRowLastColumn="0"/>
            <w:tcW w:w="387" w:type="pct"/>
          </w:tcPr>
          <w:p w14:paraId="6767AF91" w14:textId="77777777" w:rsidR="00E747FD" w:rsidRPr="002A6787" w:rsidRDefault="00E747FD" w:rsidP="00686A3B">
            <w:pPr>
              <w:spacing w:after="70"/>
              <w:jc w:val="center"/>
              <w:rPr>
                <w:rFonts w:cs="Times New Roman"/>
                <w:szCs w:val="20"/>
                <w:lang w:eastAsia="en-AU"/>
              </w:rPr>
            </w:pPr>
          </w:p>
        </w:tc>
      </w:tr>
      <w:tr w:rsidR="00E747FD" w:rsidRPr="002A6787" w14:paraId="5D7A1DB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A8DD338" w14:textId="6F80B738"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5DED09BF" w14:textId="1BF1E0BB" w:rsidR="00E747FD" w:rsidRPr="002A6787" w:rsidRDefault="00E747FD" w:rsidP="00363658">
            <w:pPr>
              <w:spacing w:after="70"/>
              <w:rPr>
                <w:rFonts w:cs="Times New Roman"/>
                <w:szCs w:val="20"/>
                <w:lang w:eastAsia="en-AU"/>
              </w:rPr>
            </w:pPr>
            <w:r w:rsidRPr="0072247B">
              <w:t>Moroka River</w:t>
            </w:r>
          </w:p>
        </w:tc>
        <w:tc>
          <w:tcPr>
            <w:tcW w:w="523" w:type="pct"/>
          </w:tcPr>
          <w:p w14:paraId="699BCEA2" w14:textId="302AE10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KEN6</w:t>
            </w:r>
          </w:p>
        </w:tc>
        <w:tc>
          <w:tcPr>
            <w:cnfStyle w:val="000010000000" w:firstRow="0" w:lastRow="0" w:firstColumn="0" w:lastColumn="0" w:oddVBand="1" w:evenVBand="0" w:oddHBand="0" w:evenHBand="0" w:firstRowFirstColumn="0" w:firstRowLastColumn="0" w:lastRowFirstColumn="0" w:lastRowLastColumn="0"/>
            <w:tcW w:w="736" w:type="pct"/>
          </w:tcPr>
          <w:p w14:paraId="19530C6C" w14:textId="7808A5BB" w:rsidR="00E747FD" w:rsidRPr="002A6787" w:rsidRDefault="00E747FD" w:rsidP="00363658">
            <w:pPr>
              <w:spacing w:after="70"/>
              <w:rPr>
                <w:rFonts w:cs="Times New Roman"/>
                <w:szCs w:val="20"/>
                <w:lang w:eastAsia="en-AU"/>
              </w:rPr>
            </w:pPr>
            <w:r w:rsidRPr="0072247B">
              <w:t>Kent Creek</w:t>
            </w:r>
          </w:p>
        </w:tc>
        <w:tc>
          <w:tcPr>
            <w:tcW w:w="637" w:type="pct"/>
          </w:tcPr>
          <w:p w14:paraId="22105078" w14:textId="7ECAFA5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1/04/2026</w:t>
            </w:r>
          </w:p>
        </w:tc>
        <w:tc>
          <w:tcPr>
            <w:cnfStyle w:val="000010000000" w:firstRow="0" w:lastRow="0" w:firstColumn="0" w:lastColumn="0" w:oddVBand="1" w:evenVBand="0" w:oddHBand="0" w:evenHBand="0" w:firstRowFirstColumn="0" w:firstRowLastColumn="0" w:lastRowFirstColumn="0" w:lastRowLastColumn="0"/>
            <w:tcW w:w="493" w:type="pct"/>
          </w:tcPr>
          <w:p w14:paraId="66EBDF23" w14:textId="4BF365FA" w:rsidR="00E747FD" w:rsidRPr="002A6787" w:rsidRDefault="00E747FD" w:rsidP="00363658">
            <w:pPr>
              <w:spacing w:after="70"/>
              <w:rPr>
                <w:rFonts w:cs="Times New Roman"/>
                <w:szCs w:val="20"/>
                <w:lang w:eastAsia="en-AU"/>
              </w:rPr>
            </w:pPr>
            <w:r w:rsidRPr="0072247B">
              <w:t>EF/BP</w:t>
            </w:r>
          </w:p>
        </w:tc>
        <w:tc>
          <w:tcPr>
            <w:tcW w:w="887" w:type="pct"/>
          </w:tcPr>
          <w:p w14:paraId="01DC2FDD" w14:textId="1ABB8D7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7724E535" w14:textId="77777777" w:rsidR="00E747FD" w:rsidRPr="002A6787" w:rsidRDefault="00E747FD" w:rsidP="00686A3B">
            <w:pPr>
              <w:spacing w:after="70"/>
              <w:jc w:val="center"/>
              <w:rPr>
                <w:rFonts w:cs="Times New Roman"/>
                <w:szCs w:val="20"/>
                <w:lang w:eastAsia="en-AU"/>
              </w:rPr>
            </w:pPr>
          </w:p>
        </w:tc>
      </w:tr>
      <w:tr w:rsidR="00E747FD" w:rsidRPr="002A6787" w14:paraId="36FCD78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0D3B367" w14:textId="3801C0D4"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449644CB" w14:textId="27BDA1C9" w:rsidR="00E747FD" w:rsidRPr="002A6787" w:rsidRDefault="00E747FD" w:rsidP="00363658">
            <w:pPr>
              <w:spacing w:after="70"/>
              <w:rPr>
                <w:rFonts w:cs="Times New Roman"/>
                <w:szCs w:val="20"/>
                <w:lang w:eastAsia="en-AU"/>
              </w:rPr>
            </w:pPr>
            <w:r w:rsidRPr="0072247B">
              <w:t>Wentworth River</w:t>
            </w:r>
          </w:p>
        </w:tc>
        <w:tc>
          <w:tcPr>
            <w:tcW w:w="523" w:type="pct"/>
          </w:tcPr>
          <w:p w14:paraId="53D9F96F" w14:textId="6345B05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PHE</w:t>
            </w:r>
          </w:p>
        </w:tc>
        <w:tc>
          <w:tcPr>
            <w:cnfStyle w:val="000010000000" w:firstRow="0" w:lastRow="0" w:firstColumn="0" w:lastColumn="0" w:oddVBand="1" w:evenVBand="0" w:oddHBand="0" w:evenHBand="0" w:firstRowFirstColumn="0" w:firstRowLastColumn="0" w:lastRowFirstColumn="0" w:lastRowLastColumn="0"/>
            <w:tcW w:w="736" w:type="pct"/>
          </w:tcPr>
          <w:p w14:paraId="6C43016C" w14:textId="038A3E7E" w:rsidR="00E747FD" w:rsidRPr="002A6787" w:rsidRDefault="00E747FD" w:rsidP="00363658">
            <w:pPr>
              <w:spacing w:after="70"/>
              <w:rPr>
                <w:rFonts w:cs="Times New Roman"/>
                <w:szCs w:val="20"/>
                <w:lang w:eastAsia="en-AU"/>
              </w:rPr>
            </w:pPr>
            <w:r w:rsidRPr="0072247B">
              <w:t>Pheasant Creek</w:t>
            </w:r>
          </w:p>
        </w:tc>
        <w:tc>
          <w:tcPr>
            <w:tcW w:w="637" w:type="pct"/>
          </w:tcPr>
          <w:p w14:paraId="619A6DDD" w14:textId="698C0F2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15/04/2026</w:t>
            </w:r>
          </w:p>
        </w:tc>
        <w:tc>
          <w:tcPr>
            <w:cnfStyle w:val="000010000000" w:firstRow="0" w:lastRow="0" w:firstColumn="0" w:lastColumn="0" w:oddVBand="1" w:evenVBand="0" w:oddHBand="0" w:evenHBand="0" w:firstRowFirstColumn="0" w:firstRowLastColumn="0" w:lastRowFirstColumn="0" w:lastRowLastColumn="0"/>
            <w:tcW w:w="493" w:type="pct"/>
          </w:tcPr>
          <w:p w14:paraId="7C75AB32" w14:textId="3D2F6CBE" w:rsidR="00E747FD" w:rsidRPr="002A6787" w:rsidRDefault="00E747FD" w:rsidP="00363658">
            <w:pPr>
              <w:spacing w:after="70"/>
              <w:rPr>
                <w:rFonts w:cs="Times New Roman"/>
                <w:szCs w:val="20"/>
                <w:lang w:eastAsia="en-AU"/>
              </w:rPr>
            </w:pPr>
            <w:r w:rsidRPr="0072247B">
              <w:t>EF/BP</w:t>
            </w:r>
          </w:p>
        </w:tc>
        <w:tc>
          <w:tcPr>
            <w:tcW w:w="887" w:type="pct"/>
          </w:tcPr>
          <w:p w14:paraId="49359D4B" w14:textId="5F6B99B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DF77088">
              <w:rPr>
                <w:i/>
                <w:iCs/>
              </w:rPr>
              <w:t xml:space="preserve">Euastacus </w:t>
            </w:r>
            <w:r>
              <w:t>sp. 5</w:t>
            </w:r>
          </w:p>
        </w:tc>
        <w:tc>
          <w:tcPr>
            <w:cnfStyle w:val="000010000000" w:firstRow="0" w:lastRow="0" w:firstColumn="0" w:lastColumn="0" w:oddVBand="1" w:evenVBand="0" w:oddHBand="0" w:evenHBand="0" w:firstRowFirstColumn="0" w:firstRowLastColumn="0" w:lastRowFirstColumn="0" w:lastRowLastColumn="0"/>
            <w:tcW w:w="387" w:type="pct"/>
          </w:tcPr>
          <w:p w14:paraId="28E0111A" w14:textId="3DF55335" w:rsidR="00E747FD" w:rsidRPr="002A6787" w:rsidRDefault="00E747FD" w:rsidP="00686A3B">
            <w:pPr>
              <w:spacing w:after="70"/>
              <w:jc w:val="center"/>
              <w:rPr>
                <w:rFonts w:cs="Times New Roman"/>
                <w:szCs w:val="20"/>
                <w:lang w:eastAsia="en-AU"/>
              </w:rPr>
            </w:pPr>
            <w:r w:rsidRPr="0072247B">
              <w:t>1</w:t>
            </w:r>
          </w:p>
        </w:tc>
      </w:tr>
      <w:tr w:rsidR="00E747FD" w:rsidRPr="002A6787" w14:paraId="05F7CCA3"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CE54204" w14:textId="58EDB1EF"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2222637B" w14:textId="28584446" w:rsidR="00E747FD" w:rsidRPr="002A6787" w:rsidRDefault="00E747FD" w:rsidP="00363658">
            <w:pPr>
              <w:spacing w:after="70"/>
              <w:rPr>
                <w:rFonts w:cs="Times New Roman"/>
                <w:szCs w:val="20"/>
                <w:lang w:eastAsia="en-AU"/>
              </w:rPr>
            </w:pPr>
            <w:r w:rsidRPr="0072247B">
              <w:t>Wongarra River</w:t>
            </w:r>
          </w:p>
        </w:tc>
        <w:tc>
          <w:tcPr>
            <w:tcW w:w="523" w:type="pct"/>
          </w:tcPr>
          <w:p w14:paraId="1C4F18DD" w14:textId="10D8D8A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RYA</w:t>
            </w:r>
          </w:p>
        </w:tc>
        <w:tc>
          <w:tcPr>
            <w:cnfStyle w:val="000010000000" w:firstRow="0" w:lastRow="0" w:firstColumn="0" w:lastColumn="0" w:oddVBand="1" w:evenVBand="0" w:oddHBand="0" w:evenHBand="0" w:firstRowFirstColumn="0" w:firstRowLastColumn="0" w:lastRowFirstColumn="0" w:lastRowLastColumn="0"/>
            <w:tcW w:w="736" w:type="pct"/>
          </w:tcPr>
          <w:p w14:paraId="21798C16" w14:textId="69FB6909" w:rsidR="00E747FD" w:rsidRPr="002A6787" w:rsidRDefault="00E747FD" w:rsidP="00363658">
            <w:pPr>
              <w:spacing w:after="70"/>
              <w:rPr>
                <w:rFonts w:cs="Times New Roman"/>
                <w:szCs w:val="20"/>
                <w:lang w:eastAsia="en-AU"/>
              </w:rPr>
            </w:pPr>
            <w:r w:rsidRPr="0072247B">
              <w:t>Ryan Creek</w:t>
            </w:r>
          </w:p>
        </w:tc>
        <w:tc>
          <w:tcPr>
            <w:tcW w:w="637" w:type="pct"/>
          </w:tcPr>
          <w:p w14:paraId="4EFFEB81" w14:textId="6CF9623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30/04/2026</w:t>
            </w:r>
          </w:p>
        </w:tc>
        <w:tc>
          <w:tcPr>
            <w:cnfStyle w:val="000010000000" w:firstRow="0" w:lastRow="0" w:firstColumn="0" w:lastColumn="0" w:oddVBand="1" w:evenVBand="0" w:oddHBand="0" w:evenHBand="0" w:firstRowFirstColumn="0" w:firstRowLastColumn="0" w:lastRowFirstColumn="0" w:lastRowLastColumn="0"/>
            <w:tcW w:w="493" w:type="pct"/>
          </w:tcPr>
          <w:p w14:paraId="4AFA8097" w14:textId="363A0A63" w:rsidR="00E747FD" w:rsidRPr="002A6787" w:rsidRDefault="00E747FD" w:rsidP="00363658">
            <w:pPr>
              <w:spacing w:after="70"/>
              <w:rPr>
                <w:rFonts w:cs="Times New Roman"/>
                <w:szCs w:val="20"/>
                <w:lang w:eastAsia="en-AU"/>
              </w:rPr>
            </w:pPr>
            <w:r w:rsidRPr="0072247B">
              <w:t>EF/BP</w:t>
            </w:r>
          </w:p>
        </w:tc>
        <w:tc>
          <w:tcPr>
            <w:tcW w:w="887" w:type="pct"/>
          </w:tcPr>
          <w:p w14:paraId="0723FAB3" w14:textId="02EAB62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w:t>
            </w:r>
            <w:r w:rsidRPr="0072247B">
              <w:t>ayfish</w:t>
            </w:r>
          </w:p>
        </w:tc>
        <w:tc>
          <w:tcPr>
            <w:cnfStyle w:val="000010000000" w:firstRow="0" w:lastRow="0" w:firstColumn="0" w:lastColumn="0" w:oddVBand="1" w:evenVBand="0" w:oddHBand="0" w:evenHBand="0" w:firstRowFirstColumn="0" w:firstRowLastColumn="0" w:lastRowFirstColumn="0" w:lastRowLastColumn="0"/>
            <w:tcW w:w="387" w:type="pct"/>
          </w:tcPr>
          <w:p w14:paraId="0A555057" w14:textId="77777777" w:rsidR="00E747FD" w:rsidRPr="002A6787" w:rsidRDefault="00E747FD" w:rsidP="00686A3B">
            <w:pPr>
              <w:spacing w:after="70"/>
              <w:jc w:val="center"/>
              <w:rPr>
                <w:rFonts w:cs="Times New Roman"/>
                <w:szCs w:val="20"/>
                <w:lang w:eastAsia="en-AU"/>
              </w:rPr>
            </w:pPr>
          </w:p>
        </w:tc>
      </w:tr>
      <w:tr w:rsidR="00E747FD" w:rsidRPr="002A6787" w14:paraId="3605DC5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E723114" w14:textId="31D00FDE" w:rsidR="00E747FD" w:rsidRPr="002A6787" w:rsidRDefault="00E747FD" w:rsidP="00363658">
            <w:pPr>
              <w:spacing w:after="70"/>
              <w:rPr>
                <w:rFonts w:cs="Times New Roman"/>
                <w:szCs w:val="20"/>
                <w:lang w:eastAsia="en-AU"/>
              </w:rPr>
            </w:pPr>
            <w:r>
              <w:lastRenderedPageBreak/>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4DD19805" w14:textId="7C67AE76" w:rsidR="00E747FD" w:rsidRPr="002A6787" w:rsidRDefault="00E747FD" w:rsidP="00363658">
            <w:pPr>
              <w:spacing w:after="70"/>
              <w:rPr>
                <w:rFonts w:cs="Times New Roman"/>
                <w:szCs w:val="20"/>
                <w:lang w:eastAsia="en-AU"/>
              </w:rPr>
            </w:pPr>
            <w:r w:rsidRPr="0072247B">
              <w:t>Wonnangatta River</w:t>
            </w:r>
          </w:p>
        </w:tc>
        <w:tc>
          <w:tcPr>
            <w:tcW w:w="523" w:type="pct"/>
          </w:tcPr>
          <w:p w14:paraId="7CC1C3CA" w14:textId="0D28AF9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BLA</w:t>
            </w:r>
          </w:p>
        </w:tc>
        <w:tc>
          <w:tcPr>
            <w:cnfStyle w:val="000010000000" w:firstRow="0" w:lastRow="0" w:firstColumn="0" w:lastColumn="0" w:oddVBand="1" w:evenVBand="0" w:oddHBand="0" w:evenHBand="0" w:firstRowFirstColumn="0" w:firstRowLastColumn="0" w:lastRowFirstColumn="0" w:lastRowLastColumn="0"/>
            <w:tcW w:w="736" w:type="pct"/>
          </w:tcPr>
          <w:p w14:paraId="308123A1" w14:textId="6CE46F12" w:rsidR="00E747FD" w:rsidRPr="002A6787" w:rsidRDefault="00E747FD" w:rsidP="00363658">
            <w:pPr>
              <w:spacing w:after="70"/>
              <w:rPr>
                <w:rFonts w:cs="Times New Roman"/>
                <w:szCs w:val="20"/>
                <w:lang w:eastAsia="en-AU"/>
              </w:rPr>
            </w:pPr>
            <w:r w:rsidRPr="0072247B">
              <w:t>Black Snake Creek</w:t>
            </w:r>
          </w:p>
        </w:tc>
        <w:tc>
          <w:tcPr>
            <w:tcW w:w="637" w:type="pct"/>
          </w:tcPr>
          <w:p w14:paraId="6540AC15" w14:textId="1285E91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14/04/2026</w:t>
            </w:r>
          </w:p>
        </w:tc>
        <w:tc>
          <w:tcPr>
            <w:cnfStyle w:val="000010000000" w:firstRow="0" w:lastRow="0" w:firstColumn="0" w:lastColumn="0" w:oddVBand="1" w:evenVBand="0" w:oddHBand="0" w:evenHBand="0" w:firstRowFirstColumn="0" w:firstRowLastColumn="0" w:lastRowFirstColumn="0" w:lastRowLastColumn="0"/>
            <w:tcW w:w="493" w:type="pct"/>
          </w:tcPr>
          <w:p w14:paraId="7D167E3D" w14:textId="364D0D2C" w:rsidR="00E747FD" w:rsidRPr="002A6787" w:rsidRDefault="00E747FD" w:rsidP="00363658">
            <w:pPr>
              <w:spacing w:after="70"/>
              <w:rPr>
                <w:rFonts w:cs="Times New Roman"/>
                <w:szCs w:val="20"/>
                <w:lang w:eastAsia="en-AU"/>
              </w:rPr>
            </w:pPr>
            <w:r w:rsidRPr="0072247B">
              <w:t>EF/BP</w:t>
            </w:r>
          </w:p>
        </w:tc>
        <w:tc>
          <w:tcPr>
            <w:tcW w:w="887" w:type="pct"/>
          </w:tcPr>
          <w:p w14:paraId="62F5D77B" w14:textId="44FF32B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0C586420" w14:textId="0D4884C0" w:rsidR="00E747FD" w:rsidRPr="002A6787" w:rsidRDefault="00E747FD" w:rsidP="00686A3B">
            <w:pPr>
              <w:spacing w:after="70"/>
              <w:jc w:val="center"/>
              <w:rPr>
                <w:rFonts w:cs="Times New Roman"/>
                <w:szCs w:val="20"/>
                <w:lang w:eastAsia="en-AU"/>
              </w:rPr>
            </w:pPr>
            <w:r w:rsidRPr="0072247B">
              <w:t>2</w:t>
            </w:r>
          </w:p>
        </w:tc>
      </w:tr>
      <w:tr w:rsidR="00E747FD" w:rsidRPr="002A6787" w14:paraId="6E8716D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9E1EE36" w14:textId="15FD7CA9"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0B7C5ED8" w14:textId="0B9A117B" w:rsidR="00E747FD" w:rsidRPr="002A6787" w:rsidRDefault="00E747FD" w:rsidP="00363658">
            <w:pPr>
              <w:spacing w:after="70"/>
              <w:rPr>
                <w:rFonts w:cs="Times New Roman"/>
                <w:szCs w:val="20"/>
                <w:lang w:eastAsia="en-AU"/>
              </w:rPr>
            </w:pPr>
            <w:r w:rsidRPr="0072247B">
              <w:t>Wonnangatta River</w:t>
            </w:r>
          </w:p>
        </w:tc>
        <w:tc>
          <w:tcPr>
            <w:tcW w:w="523" w:type="pct"/>
          </w:tcPr>
          <w:p w14:paraId="3D4F340C" w14:textId="62B97FB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BLA2</w:t>
            </w:r>
          </w:p>
        </w:tc>
        <w:tc>
          <w:tcPr>
            <w:cnfStyle w:val="000010000000" w:firstRow="0" w:lastRow="0" w:firstColumn="0" w:lastColumn="0" w:oddVBand="1" w:evenVBand="0" w:oddHBand="0" w:evenHBand="0" w:firstRowFirstColumn="0" w:firstRowLastColumn="0" w:lastRowFirstColumn="0" w:lastRowLastColumn="0"/>
            <w:tcW w:w="736" w:type="pct"/>
          </w:tcPr>
          <w:p w14:paraId="228C9750" w14:textId="0164FF86" w:rsidR="00E747FD" w:rsidRPr="002A6787" w:rsidRDefault="00E747FD" w:rsidP="00363658">
            <w:pPr>
              <w:spacing w:after="70"/>
              <w:rPr>
                <w:rFonts w:cs="Times New Roman"/>
                <w:szCs w:val="20"/>
                <w:lang w:eastAsia="en-AU"/>
              </w:rPr>
            </w:pPr>
            <w:r w:rsidRPr="0072247B">
              <w:t>Black Snake Creek</w:t>
            </w:r>
          </w:p>
        </w:tc>
        <w:tc>
          <w:tcPr>
            <w:tcW w:w="637" w:type="pct"/>
          </w:tcPr>
          <w:p w14:paraId="0695A192" w14:textId="1AAB771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14/04/2026</w:t>
            </w:r>
          </w:p>
        </w:tc>
        <w:tc>
          <w:tcPr>
            <w:cnfStyle w:val="000010000000" w:firstRow="0" w:lastRow="0" w:firstColumn="0" w:lastColumn="0" w:oddVBand="1" w:evenVBand="0" w:oddHBand="0" w:evenHBand="0" w:firstRowFirstColumn="0" w:firstRowLastColumn="0" w:lastRowFirstColumn="0" w:lastRowLastColumn="0"/>
            <w:tcW w:w="493" w:type="pct"/>
          </w:tcPr>
          <w:p w14:paraId="356418C9" w14:textId="3F03BAA4" w:rsidR="00E747FD" w:rsidRPr="002A6787" w:rsidRDefault="00E747FD" w:rsidP="00363658">
            <w:pPr>
              <w:spacing w:after="70"/>
              <w:rPr>
                <w:rFonts w:cs="Times New Roman"/>
                <w:szCs w:val="20"/>
                <w:lang w:eastAsia="en-AU"/>
              </w:rPr>
            </w:pPr>
            <w:r w:rsidRPr="0072247B">
              <w:t>EF/BP</w:t>
            </w:r>
          </w:p>
        </w:tc>
        <w:tc>
          <w:tcPr>
            <w:tcW w:w="887" w:type="pct"/>
          </w:tcPr>
          <w:p w14:paraId="5C179A14" w14:textId="0D1C076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107EE0E9" w14:textId="07549FBC" w:rsidR="00E747FD" w:rsidRPr="002A6787" w:rsidRDefault="00E747FD" w:rsidP="00686A3B">
            <w:pPr>
              <w:spacing w:after="70"/>
              <w:jc w:val="center"/>
              <w:rPr>
                <w:rFonts w:cs="Times New Roman"/>
                <w:szCs w:val="20"/>
                <w:lang w:eastAsia="en-AU"/>
              </w:rPr>
            </w:pPr>
            <w:r w:rsidRPr="0072247B">
              <w:t>7</w:t>
            </w:r>
          </w:p>
        </w:tc>
      </w:tr>
      <w:tr w:rsidR="00E747FD" w:rsidRPr="002A6787" w14:paraId="6FD566B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F845241" w14:textId="38A41E09" w:rsidR="00E747FD" w:rsidRPr="002A6787" w:rsidRDefault="00E747FD" w:rsidP="00363658">
            <w:pPr>
              <w:spacing w:after="70"/>
              <w:rPr>
                <w:rFonts w:cs="Times New Roman"/>
                <w:szCs w:val="20"/>
                <w:lang w:eastAsia="en-AU"/>
              </w:rPr>
            </w:pPr>
            <w:r>
              <w:t>Mitchell River</w:t>
            </w:r>
          </w:p>
        </w:tc>
        <w:tc>
          <w:tcPr>
            <w:cnfStyle w:val="000010000000" w:firstRow="0" w:lastRow="0" w:firstColumn="0" w:lastColumn="0" w:oddVBand="1" w:evenVBand="0" w:oddHBand="0" w:evenHBand="0" w:firstRowFirstColumn="0" w:firstRowLastColumn="0" w:lastRowFirstColumn="0" w:lastRowLastColumn="0"/>
            <w:tcW w:w="733" w:type="pct"/>
          </w:tcPr>
          <w:p w14:paraId="22547622" w14:textId="2153E2A4" w:rsidR="00E747FD" w:rsidRPr="002A6787" w:rsidRDefault="00E747FD" w:rsidP="00363658">
            <w:pPr>
              <w:spacing w:after="70"/>
              <w:rPr>
                <w:rFonts w:cs="Times New Roman"/>
                <w:szCs w:val="20"/>
                <w:lang w:eastAsia="en-AU"/>
              </w:rPr>
            </w:pPr>
            <w:r w:rsidRPr="0072247B">
              <w:t>Wonnangatta River</w:t>
            </w:r>
          </w:p>
        </w:tc>
        <w:tc>
          <w:tcPr>
            <w:tcW w:w="523" w:type="pct"/>
          </w:tcPr>
          <w:p w14:paraId="1D44CD1F" w14:textId="431752C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BLA3</w:t>
            </w:r>
          </w:p>
        </w:tc>
        <w:tc>
          <w:tcPr>
            <w:cnfStyle w:val="000010000000" w:firstRow="0" w:lastRow="0" w:firstColumn="0" w:lastColumn="0" w:oddVBand="1" w:evenVBand="0" w:oddHBand="0" w:evenHBand="0" w:firstRowFirstColumn="0" w:firstRowLastColumn="0" w:lastRowFirstColumn="0" w:lastRowLastColumn="0"/>
            <w:tcW w:w="736" w:type="pct"/>
          </w:tcPr>
          <w:p w14:paraId="737DDEC6" w14:textId="70CE68E9" w:rsidR="00E747FD" w:rsidRPr="002A6787" w:rsidRDefault="00E747FD" w:rsidP="00363658">
            <w:pPr>
              <w:spacing w:after="70"/>
              <w:rPr>
                <w:rFonts w:cs="Times New Roman"/>
                <w:szCs w:val="20"/>
                <w:lang w:eastAsia="en-AU"/>
              </w:rPr>
            </w:pPr>
            <w:r w:rsidRPr="0072247B">
              <w:t>Black Snake Creek</w:t>
            </w:r>
          </w:p>
        </w:tc>
        <w:tc>
          <w:tcPr>
            <w:tcW w:w="637" w:type="pct"/>
          </w:tcPr>
          <w:p w14:paraId="3ED83AD4" w14:textId="399BB8B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14/04/2026</w:t>
            </w:r>
          </w:p>
        </w:tc>
        <w:tc>
          <w:tcPr>
            <w:cnfStyle w:val="000010000000" w:firstRow="0" w:lastRow="0" w:firstColumn="0" w:lastColumn="0" w:oddVBand="1" w:evenVBand="0" w:oddHBand="0" w:evenHBand="0" w:firstRowFirstColumn="0" w:firstRowLastColumn="0" w:lastRowFirstColumn="0" w:lastRowLastColumn="0"/>
            <w:tcW w:w="493" w:type="pct"/>
          </w:tcPr>
          <w:p w14:paraId="0855BC3F" w14:textId="2609367E" w:rsidR="00E747FD" w:rsidRPr="002A6787" w:rsidRDefault="00E747FD" w:rsidP="00363658">
            <w:pPr>
              <w:spacing w:after="70"/>
              <w:rPr>
                <w:rFonts w:cs="Times New Roman"/>
                <w:szCs w:val="20"/>
                <w:lang w:eastAsia="en-AU"/>
              </w:rPr>
            </w:pPr>
            <w:r w:rsidRPr="0072247B">
              <w:t>EF/BP</w:t>
            </w:r>
          </w:p>
        </w:tc>
        <w:tc>
          <w:tcPr>
            <w:tcW w:w="887" w:type="pct"/>
          </w:tcPr>
          <w:p w14:paraId="5C237F92" w14:textId="4A7C519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8E1F734" w14:textId="1E531B8C" w:rsidR="00E747FD" w:rsidRPr="002A6787" w:rsidRDefault="00E747FD" w:rsidP="00686A3B">
            <w:pPr>
              <w:spacing w:after="70"/>
              <w:jc w:val="center"/>
              <w:rPr>
                <w:rFonts w:cs="Times New Roman"/>
                <w:szCs w:val="20"/>
                <w:lang w:eastAsia="en-AU"/>
              </w:rPr>
            </w:pPr>
            <w:r w:rsidRPr="0072247B">
              <w:t>8</w:t>
            </w:r>
          </w:p>
        </w:tc>
      </w:tr>
      <w:tr w:rsidR="00E747FD" w:rsidRPr="002A6787" w14:paraId="46A059E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8D1AE93" w14:textId="74608C12"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4F233D9B" w14:textId="3A9D1C6F" w:rsidR="00E747FD" w:rsidRPr="002A6787" w:rsidRDefault="00E747FD" w:rsidP="00363658">
            <w:pPr>
              <w:spacing w:after="70"/>
              <w:rPr>
                <w:rFonts w:cs="Times New Roman"/>
                <w:szCs w:val="20"/>
                <w:lang w:eastAsia="en-AU"/>
              </w:rPr>
            </w:pPr>
            <w:r w:rsidRPr="0072247B">
              <w:t>Caledonia River</w:t>
            </w:r>
          </w:p>
        </w:tc>
        <w:tc>
          <w:tcPr>
            <w:tcW w:w="523" w:type="pct"/>
          </w:tcPr>
          <w:p w14:paraId="15FF34FC" w14:textId="6CCD9E7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CAV</w:t>
            </w:r>
          </w:p>
        </w:tc>
        <w:tc>
          <w:tcPr>
            <w:cnfStyle w:val="000010000000" w:firstRow="0" w:lastRow="0" w:firstColumn="0" w:lastColumn="0" w:oddVBand="1" w:evenVBand="0" w:oddHBand="0" w:evenHBand="0" w:firstRowFirstColumn="0" w:firstRowLastColumn="0" w:lastRowFirstColumn="0" w:lastRowLastColumn="0"/>
            <w:tcW w:w="736" w:type="pct"/>
          </w:tcPr>
          <w:p w14:paraId="7AA05A92" w14:textId="2745203C" w:rsidR="00E747FD" w:rsidRPr="002A6787" w:rsidRDefault="00E747FD" w:rsidP="00363658">
            <w:pPr>
              <w:spacing w:after="70"/>
              <w:rPr>
                <w:rFonts w:cs="Times New Roman"/>
                <w:szCs w:val="20"/>
                <w:lang w:eastAsia="en-AU"/>
              </w:rPr>
            </w:pPr>
            <w:r w:rsidRPr="0072247B">
              <w:t>Cave Gate Creek</w:t>
            </w:r>
          </w:p>
        </w:tc>
        <w:tc>
          <w:tcPr>
            <w:tcW w:w="637" w:type="pct"/>
          </w:tcPr>
          <w:p w14:paraId="74BF87A0" w14:textId="21F271F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31/03/2026</w:t>
            </w:r>
          </w:p>
        </w:tc>
        <w:tc>
          <w:tcPr>
            <w:cnfStyle w:val="000010000000" w:firstRow="0" w:lastRow="0" w:firstColumn="0" w:lastColumn="0" w:oddVBand="1" w:evenVBand="0" w:oddHBand="0" w:evenHBand="0" w:firstRowFirstColumn="0" w:firstRowLastColumn="0" w:lastRowFirstColumn="0" w:lastRowLastColumn="0"/>
            <w:tcW w:w="493" w:type="pct"/>
          </w:tcPr>
          <w:p w14:paraId="72C2F73D" w14:textId="6D0A03B7" w:rsidR="00E747FD" w:rsidRPr="002A6787" w:rsidRDefault="00E747FD" w:rsidP="00363658">
            <w:pPr>
              <w:spacing w:after="70"/>
              <w:rPr>
                <w:rFonts w:cs="Times New Roman"/>
                <w:szCs w:val="20"/>
                <w:lang w:eastAsia="en-AU"/>
              </w:rPr>
            </w:pPr>
            <w:r w:rsidRPr="0072247B">
              <w:t>Obs</w:t>
            </w:r>
          </w:p>
        </w:tc>
        <w:tc>
          <w:tcPr>
            <w:tcW w:w="887" w:type="pct"/>
          </w:tcPr>
          <w:p w14:paraId="3C93D194" w14:textId="1AC3E1B7"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0DDBDC55" w14:textId="77777777" w:rsidR="00E747FD" w:rsidRPr="002A6787" w:rsidRDefault="00E747FD" w:rsidP="00616BBA">
            <w:pPr>
              <w:spacing w:after="70"/>
              <w:jc w:val="center"/>
              <w:rPr>
                <w:rFonts w:cs="Times New Roman"/>
                <w:szCs w:val="20"/>
                <w:lang w:eastAsia="en-AU"/>
              </w:rPr>
            </w:pPr>
          </w:p>
        </w:tc>
      </w:tr>
      <w:tr w:rsidR="00E747FD" w:rsidRPr="002A6787" w14:paraId="4E59A80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0A50500" w14:textId="1305419A"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25BD98EF" w14:textId="3C3B04CD" w:rsidR="00E747FD" w:rsidRPr="002A6787" w:rsidRDefault="00E747FD" w:rsidP="00363658">
            <w:pPr>
              <w:spacing w:after="70"/>
              <w:rPr>
                <w:rFonts w:cs="Times New Roman"/>
                <w:szCs w:val="20"/>
                <w:lang w:eastAsia="en-AU"/>
              </w:rPr>
            </w:pPr>
            <w:r w:rsidRPr="0072247B">
              <w:t>Macalister River</w:t>
            </w:r>
          </w:p>
        </w:tc>
        <w:tc>
          <w:tcPr>
            <w:tcW w:w="523" w:type="pct"/>
          </w:tcPr>
          <w:p w14:paraId="75A0CAAF" w14:textId="7E64F7E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HOW</w:t>
            </w:r>
          </w:p>
        </w:tc>
        <w:tc>
          <w:tcPr>
            <w:cnfStyle w:val="000010000000" w:firstRow="0" w:lastRow="0" w:firstColumn="0" w:lastColumn="0" w:oddVBand="1" w:evenVBand="0" w:oddHBand="0" w:evenHBand="0" w:firstRowFirstColumn="0" w:firstRowLastColumn="0" w:lastRowFirstColumn="0" w:lastRowLastColumn="0"/>
            <w:tcW w:w="736" w:type="pct"/>
          </w:tcPr>
          <w:p w14:paraId="348C8ED1" w14:textId="02876BB5" w:rsidR="00E747FD" w:rsidRPr="002A6787" w:rsidRDefault="00E747FD" w:rsidP="00363658">
            <w:pPr>
              <w:spacing w:after="70"/>
              <w:rPr>
                <w:rFonts w:cs="Times New Roman"/>
                <w:szCs w:val="20"/>
                <w:lang w:eastAsia="en-AU"/>
              </w:rPr>
            </w:pPr>
            <w:r w:rsidRPr="0072247B">
              <w:t>Howitt Creek</w:t>
            </w:r>
          </w:p>
        </w:tc>
        <w:tc>
          <w:tcPr>
            <w:tcW w:w="637" w:type="pct"/>
          </w:tcPr>
          <w:p w14:paraId="0F4FA97E" w14:textId="203BABF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31/03/2026</w:t>
            </w:r>
          </w:p>
        </w:tc>
        <w:tc>
          <w:tcPr>
            <w:cnfStyle w:val="000010000000" w:firstRow="0" w:lastRow="0" w:firstColumn="0" w:lastColumn="0" w:oddVBand="1" w:evenVBand="0" w:oddHBand="0" w:evenHBand="0" w:firstRowFirstColumn="0" w:firstRowLastColumn="0" w:lastRowFirstColumn="0" w:lastRowLastColumn="0"/>
            <w:tcW w:w="493" w:type="pct"/>
          </w:tcPr>
          <w:p w14:paraId="7E25F7C6" w14:textId="2C3FDDF9" w:rsidR="00E747FD" w:rsidRPr="002A6787" w:rsidRDefault="00E747FD" w:rsidP="00363658">
            <w:pPr>
              <w:spacing w:after="70"/>
              <w:rPr>
                <w:rFonts w:cs="Times New Roman"/>
                <w:szCs w:val="20"/>
                <w:lang w:eastAsia="en-AU"/>
              </w:rPr>
            </w:pPr>
            <w:r w:rsidRPr="0072247B">
              <w:t>EF/BP</w:t>
            </w:r>
          </w:p>
        </w:tc>
        <w:tc>
          <w:tcPr>
            <w:tcW w:w="887" w:type="pct"/>
          </w:tcPr>
          <w:p w14:paraId="119F5F31" w14:textId="2933646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lang w:eastAsia="en-AU"/>
              </w:rPr>
            </w:pP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A13A2CF" w14:textId="339EF605" w:rsidR="00E747FD" w:rsidRPr="002A6787" w:rsidRDefault="00E747FD" w:rsidP="00616BBA">
            <w:pPr>
              <w:spacing w:after="70"/>
              <w:jc w:val="center"/>
              <w:rPr>
                <w:rFonts w:cs="Times New Roman"/>
                <w:szCs w:val="20"/>
                <w:lang w:eastAsia="en-AU"/>
              </w:rPr>
            </w:pPr>
            <w:r w:rsidRPr="0072247B">
              <w:t>1</w:t>
            </w:r>
          </w:p>
        </w:tc>
      </w:tr>
      <w:tr w:rsidR="00E747FD" w:rsidRPr="002A6787" w14:paraId="5ED34EA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09003A9" w14:textId="3C8C5A65"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0FE9528C" w14:textId="4933A49F" w:rsidR="00E747FD" w:rsidRPr="002A6787" w:rsidRDefault="00E747FD" w:rsidP="00363658">
            <w:pPr>
              <w:spacing w:after="70"/>
              <w:rPr>
                <w:rFonts w:cs="Times New Roman"/>
                <w:szCs w:val="20"/>
                <w:lang w:eastAsia="en-AU"/>
              </w:rPr>
            </w:pPr>
            <w:r w:rsidRPr="0072247B">
              <w:t>Macalister River</w:t>
            </w:r>
          </w:p>
        </w:tc>
        <w:tc>
          <w:tcPr>
            <w:tcW w:w="523" w:type="pct"/>
          </w:tcPr>
          <w:p w14:paraId="05108AC5" w14:textId="7F31996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KIN</w:t>
            </w:r>
          </w:p>
        </w:tc>
        <w:tc>
          <w:tcPr>
            <w:cnfStyle w:val="000010000000" w:firstRow="0" w:lastRow="0" w:firstColumn="0" w:lastColumn="0" w:oddVBand="1" w:evenVBand="0" w:oddHBand="0" w:evenHBand="0" w:firstRowFirstColumn="0" w:firstRowLastColumn="0" w:lastRowFirstColumn="0" w:lastRowLastColumn="0"/>
            <w:tcW w:w="736" w:type="pct"/>
          </w:tcPr>
          <w:p w14:paraId="66A86D19" w14:textId="2CD65FDB" w:rsidR="00E747FD" w:rsidRPr="002A6787" w:rsidRDefault="00E747FD" w:rsidP="00363658">
            <w:pPr>
              <w:spacing w:after="70"/>
              <w:rPr>
                <w:rFonts w:cs="Times New Roman"/>
                <w:szCs w:val="20"/>
                <w:lang w:eastAsia="en-AU"/>
              </w:rPr>
            </w:pPr>
            <w:r w:rsidRPr="0072247B">
              <w:t>King Billy Creek</w:t>
            </w:r>
          </w:p>
        </w:tc>
        <w:tc>
          <w:tcPr>
            <w:tcW w:w="637" w:type="pct"/>
          </w:tcPr>
          <w:p w14:paraId="666E4780" w14:textId="372815D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30/03/2026</w:t>
            </w:r>
          </w:p>
        </w:tc>
        <w:tc>
          <w:tcPr>
            <w:cnfStyle w:val="000010000000" w:firstRow="0" w:lastRow="0" w:firstColumn="0" w:lastColumn="0" w:oddVBand="1" w:evenVBand="0" w:oddHBand="0" w:evenHBand="0" w:firstRowFirstColumn="0" w:firstRowLastColumn="0" w:lastRowFirstColumn="0" w:lastRowLastColumn="0"/>
            <w:tcW w:w="493" w:type="pct"/>
          </w:tcPr>
          <w:p w14:paraId="2FB9D729" w14:textId="17D9FB26" w:rsidR="00E747FD" w:rsidRPr="002A6787" w:rsidRDefault="00E747FD" w:rsidP="00363658">
            <w:pPr>
              <w:spacing w:after="70"/>
              <w:rPr>
                <w:rFonts w:cs="Times New Roman"/>
                <w:szCs w:val="20"/>
                <w:lang w:eastAsia="en-AU"/>
              </w:rPr>
            </w:pPr>
            <w:r w:rsidRPr="0072247B">
              <w:t>Obs</w:t>
            </w:r>
          </w:p>
        </w:tc>
        <w:tc>
          <w:tcPr>
            <w:tcW w:w="887" w:type="pct"/>
          </w:tcPr>
          <w:p w14:paraId="07801BAF" w14:textId="699611DB"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58B2CF9B" w14:textId="77777777" w:rsidR="00E747FD" w:rsidRPr="002A6787" w:rsidRDefault="00E747FD" w:rsidP="00616BBA">
            <w:pPr>
              <w:spacing w:after="70"/>
              <w:jc w:val="center"/>
              <w:rPr>
                <w:rFonts w:cs="Times New Roman"/>
                <w:szCs w:val="20"/>
                <w:lang w:eastAsia="en-AU"/>
              </w:rPr>
            </w:pPr>
          </w:p>
        </w:tc>
      </w:tr>
      <w:tr w:rsidR="00E747FD" w:rsidRPr="002A6787" w14:paraId="4B9C21C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B7CC18B" w14:textId="1C765B7A"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2C19D4C7" w14:textId="61E0BECB" w:rsidR="00E747FD" w:rsidRPr="002A6787" w:rsidRDefault="00E747FD" w:rsidP="00363658">
            <w:pPr>
              <w:spacing w:after="70"/>
              <w:rPr>
                <w:rFonts w:cs="Times New Roman"/>
                <w:szCs w:val="20"/>
                <w:lang w:eastAsia="en-AU"/>
              </w:rPr>
            </w:pPr>
            <w:r w:rsidRPr="0072247B">
              <w:t>Macalister River</w:t>
            </w:r>
          </w:p>
        </w:tc>
        <w:tc>
          <w:tcPr>
            <w:tcW w:w="523" w:type="pct"/>
          </w:tcPr>
          <w:p w14:paraId="7604A3B1" w14:textId="1BF0182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MAC</w:t>
            </w:r>
          </w:p>
        </w:tc>
        <w:tc>
          <w:tcPr>
            <w:cnfStyle w:val="000010000000" w:firstRow="0" w:lastRow="0" w:firstColumn="0" w:lastColumn="0" w:oddVBand="1" w:evenVBand="0" w:oddHBand="0" w:evenHBand="0" w:firstRowFirstColumn="0" w:firstRowLastColumn="0" w:lastRowFirstColumn="0" w:lastRowLastColumn="0"/>
            <w:tcW w:w="736" w:type="pct"/>
          </w:tcPr>
          <w:p w14:paraId="2B08AF7E" w14:textId="64DA3D8B" w:rsidR="00E747FD" w:rsidRPr="002A6787" w:rsidRDefault="00E747FD" w:rsidP="00363658">
            <w:pPr>
              <w:spacing w:after="70"/>
              <w:rPr>
                <w:rFonts w:cs="Times New Roman"/>
                <w:szCs w:val="20"/>
                <w:lang w:eastAsia="en-AU"/>
              </w:rPr>
            </w:pPr>
            <w:r w:rsidRPr="0072247B">
              <w:t>Macalister River</w:t>
            </w:r>
          </w:p>
        </w:tc>
        <w:tc>
          <w:tcPr>
            <w:tcW w:w="637" w:type="pct"/>
          </w:tcPr>
          <w:p w14:paraId="074147B9" w14:textId="2377E6F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31/03/2026</w:t>
            </w:r>
          </w:p>
        </w:tc>
        <w:tc>
          <w:tcPr>
            <w:cnfStyle w:val="000010000000" w:firstRow="0" w:lastRow="0" w:firstColumn="0" w:lastColumn="0" w:oddVBand="1" w:evenVBand="0" w:oddHBand="0" w:evenHBand="0" w:firstRowFirstColumn="0" w:firstRowLastColumn="0" w:lastRowFirstColumn="0" w:lastRowLastColumn="0"/>
            <w:tcW w:w="493" w:type="pct"/>
          </w:tcPr>
          <w:p w14:paraId="6E693A9A" w14:textId="49E594E2" w:rsidR="00E747FD" w:rsidRPr="002A6787" w:rsidRDefault="00E747FD" w:rsidP="00363658">
            <w:pPr>
              <w:spacing w:after="70"/>
              <w:rPr>
                <w:rFonts w:cs="Times New Roman"/>
                <w:szCs w:val="20"/>
                <w:lang w:eastAsia="en-AU"/>
              </w:rPr>
            </w:pPr>
            <w:r w:rsidRPr="0072247B">
              <w:t>EF/BP</w:t>
            </w:r>
          </w:p>
        </w:tc>
        <w:tc>
          <w:tcPr>
            <w:tcW w:w="887" w:type="pct"/>
          </w:tcPr>
          <w:p w14:paraId="55FA2134" w14:textId="078D908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7D89A15" w14:textId="5CEF1AA8" w:rsidR="00E747FD" w:rsidRPr="002A6787" w:rsidRDefault="00E747FD" w:rsidP="00616BBA">
            <w:pPr>
              <w:spacing w:after="70"/>
              <w:jc w:val="center"/>
              <w:rPr>
                <w:rFonts w:cs="Times New Roman"/>
                <w:szCs w:val="20"/>
                <w:lang w:eastAsia="en-AU"/>
              </w:rPr>
            </w:pPr>
            <w:r w:rsidRPr="0072247B">
              <w:t>65</w:t>
            </w:r>
          </w:p>
        </w:tc>
      </w:tr>
      <w:tr w:rsidR="00E747FD" w:rsidRPr="002A6787" w14:paraId="3EE6BAD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FC966DA" w14:textId="3794329E"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2C7B8792" w14:textId="6F2A9BC6" w:rsidR="00E747FD" w:rsidRPr="002A6787" w:rsidRDefault="00E747FD" w:rsidP="00363658">
            <w:pPr>
              <w:spacing w:after="70"/>
              <w:rPr>
                <w:rFonts w:cs="Times New Roman"/>
                <w:szCs w:val="20"/>
                <w:lang w:eastAsia="en-AU"/>
              </w:rPr>
            </w:pPr>
            <w:r w:rsidRPr="0072247B">
              <w:t>Macalister River</w:t>
            </w:r>
          </w:p>
        </w:tc>
        <w:tc>
          <w:tcPr>
            <w:tcW w:w="523" w:type="pct"/>
          </w:tcPr>
          <w:p w14:paraId="1A0CC5BB" w14:textId="651BCFE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MAC2</w:t>
            </w:r>
          </w:p>
        </w:tc>
        <w:tc>
          <w:tcPr>
            <w:cnfStyle w:val="000010000000" w:firstRow="0" w:lastRow="0" w:firstColumn="0" w:lastColumn="0" w:oddVBand="1" w:evenVBand="0" w:oddHBand="0" w:evenHBand="0" w:firstRowFirstColumn="0" w:firstRowLastColumn="0" w:lastRowFirstColumn="0" w:lastRowLastColumn="0"/>
            <w:tcW w:w="736" w:type="pct"/>
          </w:tcPr>
          <w:p w14:paraId="770A5AAA" w14:textId="77048E63" w:rsidR="00E747FD" w:rsidRPr="002A6787" w:rsidRDefault="00E747FD" w:rsidP="00363658">
            <w:pPr>
              <w:spacing w:after="70"/>
              <w:rPr>
                <w:rFonts w:cs="Times New Roman"/>
                <w:szCs w:val="20"/>
                <w:lang w:eastAsia="en-AU"/>
              </w:rPr>
            </w:pPr>
            <w:r w:rsidRPr="0072247B">
              <w:t>Macalister River</w:t>
            </w:r>
          </w:p>
        </w:tc>
        <w:tc>
          <w:tcPr>
            <w:tcW w:w="637" w:type="pct"/>
          </w:tcPr>
          <w:p w14:paraId="634533C0" w14:textId="04D75D4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31/03/2026</w:t>
            </w:r>
          </w:p>
        </w:tc>
        <w:tc>
          <w:tcPr>
            <w:cnfStyle w:val="000010000000" w:firstRow="0" w:lastRow="0" w:firstColumn="0" w:lastColumn="0" w:oddVBand="1" w:evenVBand="0" w:oddHBand="0" w:evenHBand="0" w:firstRowFirstColumn="0" w:firstRowLastColumn="0" w:lastRowFirstColumn="0" w:lastRowLastColumn="0"/>
            <w:tcW w:w="493" w:type="pct"/>
          </w:tcPr>
          <w:p w14:paraId="70DF40A9" w14:textId="55217907" w:rsidR="00E747FD" w:rsidRPr="002A6787" w:rsidRDefault="00E747FD" w:rsidP="00363658">
            <w:pPr>
              <w:spacing w:after="70"/>
              <w:rPr>
                <w:rFonts w:cs="Times New Roman"/>
                <w:szCs w:val="20"/>
                <w:lang w:eastAsia="en-AU"/>
              </w:rPr>
            </w:pPr>
            <w:r w:rsidRPr="0072247B">
              <w:t>EF/BP</w:t>
            </w:r>
          </w:p>
        </w:tc>
        <w:tc>
          <w:tcPr>
            <w:tcW w:w="887" w:type="pct"/>
          </w:tcPr>
          <w:p w14:paraId="3FC09386" w14:textId="339E1CB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w:t>
            </w:r>
            <w:r w:rsidRPr="0072247B">
              <w:t>rayfish</w:t>
            </w:r>
          </w:p>
        </w:tc>
        <w:tc>
          <w:tcPr>
            <w:cnfStyle w:val="000010000000" w:firstRow="0" w:lastRow="0" w:firstColumn="0" w:lastColumn="0" w:oddVBand="1" w:evenVBand="0" w:oddHBand="0" w:evenHBand="0" w:firstRowFirstColumn="0" w:firstRowLastColumn="0" w:lastRowFirstColumn="0" w:lastRowLastColumn="0"/>
            <w:tcW w:w="387" w:type="pct"/>
          </w:tcPr>
          <w:p w14:paraId="59E84688" w14:textId="77777777" w:rsidR="00E747FD" w:rsidRPr="002A6787" w:rsidRDefault="00E747FD" w:rsidP="00616BBA">
            <w:pPr>
              <w:spacing w:after="70"/>
              <w:jc w:val="center"/>
              <w:rPr>
                <w:rFonts w:cs="Times New Roman"/>
                <w:szCs w:val="20"/>
                <w:lang w:eastAsia="en-AU"/>
              </w:rPr>
            </w:pPr>
          </w:p>
        </w:tc>
      </w:tr>
      <w:tr w:rsidR="00E747FD" w:rsidRPr="002A6787" w14:paraId="7FF6142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49B292B" w14:textId="4B66979D"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3F8726A5" w14:textId="2C6B2DA9" w:rsidR="00E747FD" w:rsidRPr="002A6787" w:rsidRDefault="00E747FD" w:rsidP="00363658">
            <w:pPr>
              <w:spacing w:after="70"/>
              <w:rPr>
                <w:rFonts w:cs="Times New Roman"/>
                <w:szCs w:val="20"/>
                <w:lang w:eastAsia="en-AU"/>
              </w:rPr>
            </w:pPr>
            <w:r w:rsidRPr="0072247B">
              <w:t>Macalister River</w:t>
            </w:r>
          </w:p>
        </w:tc>
        <w:tc>
          <w:tcPr>
            <w:tcW w:w="523" w:type="pct"/>
          </w:tcPr>
          <w:p w14:paraId="3EE2617B" w14:textId="34F6B8D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SPR</w:t>
            </w:r>
          </w:p>
        </w:tc>
        <w:tc>
          <w:tcPr>
            <w:cnfStyle w:val="000010000000" w:firstRow="0" w:lastRow="0" w:firstColumn="0" w:lastColumn="0" w:oddVBand="1" w:evenVBand="0" w:oddHBand="0" w:evenHBand="0" w:firstRowFirstColumn="0" w:firstRowLastColumn="0" w:lastRowFirstColumn="0" w:lastRowLastColumn="0"/>
            <w:tcW w:w="736" w:type="pct"/>
          </w:tcPr>
          <w:p w14:paraId="0DC287D9" w14:textId="781D10E0" w:rsidR="00E747FD" w:rsidRPr="002A6787" w:rsidRDefault="00E747FD" w:rsidP="00363658">
            <w:pPr>
              <w:spacing w:after="70"/>
              <w:rPr>
                <w:rFonts w:cs="Times New Roman"/>
                <w:szCs w:val="20"/>
                <w:lang w:eastAsia="en-AU"/>
              </w:rPr>
            </w:pPr>
            <w:r w:rsidRPr="0072247B">
              <w:t>Springs Creek</w:t>
            </w:r>
          </w:p>
        </w:tc>
        <w:tc>
          <w:tcPr>
            <w:tcW w:w="637" w:type="pct"/>
          </w:tcPr>
          <w:p w14:paraId="7AE25357" w14:textId="0E1D513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27/11/2025</w:t>
            </w:r>
          </w:p>
        </w:tc>
        <w:tc>
          <w:tcPr>
            <w:cnfStyle w:val="000010000000" w:firstRow="0" w:lastRow="0" w:firstColumn="0" w:lastColumn="0" w:oddVBand="1" w:evenVBand="0" w:oddHBand="0" w:evenHBand="0" w:firstRowFirstColumn="0" w:firstRowLastColumn="0" w:lastRowFirstColumn="0" w:lastRowLastColumn="0"/>
            <w:tcW w:w="493" w:type="pct"/>
          </w:tcPr>
          <w:p w14:paraId="57A423B2" w14:textId="15C298B5" w:rsidR="00E747FD" w:rsidRPr="002A6787" w:rsidRDefault="00E747FD" w:rsidP="00363658">
            <w:pPr>
              <w:spacing w:after="70"/>
              <w:rPr>
                <w:rFonts w:cs="Times New Roman"/>
                <w:szCs w:val="20"/>
                <w:lang w:eastAsia="en-AU"/>
              </w:rPr>
            </w:pPr>
            <w:r w:rsidRPr="0072247B">
              <w:t>EF/BP</w:t>
            </w:r>
          </w:p>
        </w:tc>
        <w:tc>
          <w:tcPr>
            <w:tcW w:w="887" w:type="pct"/>
          </w:tcPr>
          <w:p w14:paraId="4EFA3D81" w14:textId="7230F3F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6F6C9215">
              <w:rPr>
                <w:i/>
                <w:iCs/>
              </w:rPr>
              <w:t>Euastacus</w:t>
            </w:r>
            <w:r w:rsidRPr="6F6C9215">
              <w:t xml:space="preserve"> sp.</w:t>
            </w:r>
          </w:p>
        </w:tc>
        <w:tc>
          <w:tcPr>
            <w:cnfStyle w:val="000010000000" w:firstRow="0" w:lastRow="0" w:firstColumn="0" w:lastColumn="0" w:oddVBand="1" w:evenVBand="0" w:oddHBand="0" w:evenHBand="0" w:firstRowFirstColumn="0" w:firstRowLastColumn="0" w:lastRowFirstColumn="0" w:lastRowLastColumn="0"/>
            <w:tcW w:w="387" w:type="pct"/>
          </w:tcPr>
          <w:p w14:paraId="71164F88" w14:textId="0D41E12F" w:rsidR="00E747FD" w:rsidRPr="002A6787" w:rsidRDefault="00E747FD" w:rsidP="00616BBA">
            <w:pPr>
              <w:spacing w:after="70"/>
              <w:jc w:val="center"/>
              <w:rPr>
                <w:rFonts w:cs="Times New Roman"/>
                <w:szCs w:val="20"/>
                <w:lang w:eastAsia="en-AU"/>
              </w:rPr>
            </w:pPr>
            <w:r w:rsidRPr="0072247B">
              <w:t>1</w:t>
            </w:r>
          </w:p>
        </w:tc>
      </w:tr>
      <w:tr w:rsidR="00E747FD" w:rsidRPr="002A6787" w14:paraId="673608D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E703732" w14:textId="39D32F10"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52024BF6" w14:textId="345530BD" w:rsidR="00E747FD" w:rsidRPr="002A6787" w:rsidRDefault="00E747FD" w:rsidP="00363658">
            <w:pPr>
              <w:spacing w:after="70"/>
              <w:rPr>
                <w:rFonts w:cs="Times New Roman"/>
                <w:szCs w:val="20"/>
                <w:lang w:eastAsia="en-AU"/>
              </w:rPr>
            </w:pPr>
            <w:r w:rsidRPr="0072247B">
              <w:t>Macalister River</w:t>
            </w:r>
          </w:p>
        </w:tc>
        <w:tc>
          <w:tcPr>
            <w:tcW w:w="523" w:type="pct"/>
          </w:tcPr>
          <w:p w14:paraId="3D28EB31" w14:textId="069870F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SPR2</w:t>
            </w:r>
          </w:p>
        </w:tc>
        <w:tc>
          <w:tcPr>
            <w:cnfStyle w:val="000010000000" w:firstRow="0" w:lastRow="0" w:firstColumn="0" w:lastColumn="0" w:oddVBand="1" w:evenVBand="0" w:oddHBand="0" w:evenHBand="0" w:firstRowFirstColumn="0" w:firstRowLastColumn="0" w:lastRowFirstColumn="0" w:lastRowLastColumn="0"/>
            <w:tcW w:w="736" w:type="pct"/>
          </w:tcPr>
          <w:p w14:paraId="65D393EF" w14:textId="21315977" w:rsidR="00E747FD" w:rsidRPr="002A6787" w:rsidRDefault="00E747FD" w:rsidP="00363658">
            <w:pPr>
              <w:spacing w:after="70"/>
              <w:rPr>
                <w:rFonts w:cs="Times New Roman"/>
                <w:szCs w:val="20"/>
                <w:lang w:eastAsia="en-AU"/>
              </w:rPr>
            </w:pPr>
            <w:r w:rsidRPr="0072247B">
              <w:t>Springs Creek</w:t>
            </w:r>
          </w:p>
        </w:tc>
        <w:tc>
          <w:tcPr>
            <w:tcW w:w="637" w:type="pct"/>
          </w:tcPr>
          <w:p w14:paraId="00DF2F90" w14:textId="7D41FF7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27/11/2025</w:t>
            </w:r>
          </w:p>
        </w:tc>
        <w:tc>
          <w:tcPr>
            <w:cnfStyle w:val="000010000000" w:firstRow="0" w:lastRow="0" w:firstColumn="0" w:lastColumn="0" w:oddVBand="1" w:evenVBand="0" w:oddHBand="0" w:evenHBand="0" w:firstRowFirstColumn="0" w:firstRowLastColumn="0" w:lastRowFirstColumn="0" w:lastRowLastColumn="0"/>
            <w:tcW w:w="493" w:type="pct"/>
          </w:tcPr>
          <w:p w14:paraId="0D3064D5" w14:textId="67F3A019" w:rsidR="00E747FD" w:rsidRPr="002A6787" w:rsidRDefault="00E747FD" w:rsidP="00363658">
            <w:pPr>
              <w:spacing w:after="70"/>
              <w:rPr>
                <w:rFonts w:cs="Times New Roman"/>
                <w:szCs w:val="20"/>
                <w:lang w:eastAsia="en-AU"/>
              </w:rPr>
            </w:pPr>
            <w:r w:rsidRPr="0072247B">
              <w:t>EF/BP</w:t>
            </w:r>
          </w:p>
        </w:tc>
        <w:tc>
          <w:tcPr>
            <w:tcW w:w="887" w:type="pct"/>
          </w:tcPr>
          <w:p w14:paraId="1498F7BB" w14:textId="0851CDC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Euastacus woiwuru</w:t>
            </w:r>
          </w:p>
        </w:tc>
        <w:tc>
          <w:tcPr>
            <w:cnfStyle w:val="000010000000" w:firstRow="0" w:lastRow="0" w:firstColumn="0" w:lastColumn="0" w:oddVBand="1" w:evenVBand="0" w:oddHBand="0" w:evenHBand="0" w:firstRowFirstColumn="0" w:firstRowLastColumn="0" w:lastRowFirstColumn="0" w:lastRowLastColumn="0"/>
            <w:tcW w:w="387" w:type="pct"/>
          </w:tcPr>
          <w:p w14:paraId="4B647053" w14:textId="454F2374" w:rsidR="00E747FD" w:rsidRPr="002A6787" w:rsidRDefault="00E747FD" w:rsidP="00616BBA">
            <w:pPr>
              <w:spacing w:after="70"/>
              <w:jc w:val="center"/>
              <w:rPr>
                <w:rFonts w:cs="Times New Roman"/>
                <w:szCs w:val="20"/>
                <w:lang w:eastAsia="en-AU"/>
              </w:rPr>
            </w:pPr>
            <w:r w:rsidRPr="0072247B">
              <w:t>1</w:t>
            </w:r>
          </w:p>
        </w:tc>
      </w:tr>
      <w:tr w:rsidR="00E747FD" w:rsidRPr="002A6787" w14:paraId="6C11CF2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EFEED3D" w14:textId="75C14829"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34E006AA" w14:textId="60E70C8F" w:rsidR="00E747FD" w:rsidRPr="002A6787" w:rsidRDefault="00E747FD" w:rsidP="00363658">
            <w:pPr>
              <w:spacing w:after="70"/>
              <w:rPr>
                <w:rFonts w:cs="Times New Roman"/>
                <w:szCs w:val="20"/>
                <w:lang w:eastAsia="en-AU"/>
              </w:rPr>
            </w:pPr>
            <w:r w:rsidRPr="0072247B">
              <w:t>Macalister River</w:t>
            </w:r>
          </w:p>
        </w:tc>
        <w:tc>
          <w:tcPr>
            <w:tcW w:w="523" w:type="pct"/>
          </w:tcPr>
          <w:p w14:paraId="116C88DE" w14:textId="329D1BF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SPR3</w:t>
            </w:r>
          </w:p>
        </w:tc>
        <w:tc>
          <w:tcPr>
            <w:cnfStyle w:val="000010000000" w:firstRow="0" w:lastRow="0" w:firstColumn="0" w:lastColumn="0" w:oddVBand="1" w:evenVBand="0" w:oddHBand="0" w:evenHBand="0" w:firstRowFirstColumn="0" w:firstRowLastColumn="0" w:lastRowFirstColumn="0" w:lastRowLastColumn="0"/>
            <w:tcW w:w="736" w:type="pct"/>
          </w:tcPr>
          <w:p w14:paraId="0BCB6FB6" w14:textId="50461F7B" w:rsidR="00E747FD" w:rsidRPr="002A6787" w:rsidRDefault="00E747FD" w:rsidP="00363658">
            <w:pPr>
              <w:spacing w:after="70"/>
              <w:rPr>
                <w:rFonts w:cs="Times New Roman"/>
                <w:szCs w:val="20"/>
                <w:lang w:eastAsia="en-AU"/>
              </w:rPr>
            </w:pPr>
            <w:r w:rsidRPr="0072247B">
              <w:t>Springs Creek</w:t>
            </w:r>
          </w:p>
        </w:tc>
        <w:tc>
          <w:tcPr>
            <w:tcW w:w="637" w:type="pct"/>
          </w:tcPr>
          <w:p w14:paraId="16896266" w14:textId="2D32823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27/11/2025</w:t>
            </w:r>
          </w:p>
        </w:tc>
        <w:tc>
          <w:tcPr>
            <w:cnfStyle w:val="000010000000" w:firstRow="0" w:lastRow="0" w:firstColumn="0" w:lastColumn="0" w:oddVBand="1" w:evenVBand="0" w:oddHBand="0" w:evenHBand="0" w:firstRowFirstColumn="0" w:firstRowLastColumn="0" w:lastRowFirstColumn="0" w:lastRowLastColumn="0"/>
            <w:tcW w:w="493" w:type="pct"/>
          </w:tcPr>
          <w:p w14:paraId="2F90AF42" w14:textId="05BAF564" w:rsidR="00E747FD" w:rsidRPr="002A6787" w:rsidRDefault="00E747FD" w:rsidP="00363658">
            <w:pPr>
              <w:spacing w:after="70"/>
              <w:rPr>
                <w:rFonts w:cs="Times New Roman"/>
                <w:szCs w:val="20"/>
                <w:lang w:eastAsia="en-AU"/>
              </w:rPr>
            </w:pPr>
            <w:r w:rsidRPr="0072247B">
              <w:t>EF/BP</w:t>
            </w:r>
          </w:p>
        </w:tc>
        <w:tc>
          <w:tcPr>
            <w:tcW w:w="887" w:type="pct"/>
          </w:tcPr>
          <w:p w14:paraId="5CA04666" w14:textId="29EE71D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cray</w:t>
            </w:r>
            <w:r w:rsidRPr="0072247B">
              <w:t>fish</w:t>
            </w:r>
          </w:p>
        </w:tc>
        <w:tc>
          <w:tcPr>
            <w:cnfStyle w:val="000010000000" w:firstRow="0" w:lastRow="0" w:firstColumn="0" w:lastColumn="0" w:oddVBand="1" w:evenVBand="0" w:oddHBand="0" w:evenHBand="0" w:firstRowFirstColumn="0" w:firstRowLastColumn="0" w:lastRowFirstColumn="0" w:lastRowLastColumn="0"/>
            <w:tcW w:w="387" w:type="pct"/>
          </w:tcPr>
          <w:p w14:paraId="0BB9A594" w14:textId="77777777" w:rsidR="00E747FD" w:rsidRPr="002A6787" w:rsidRDefault="00E747FD" w:rsidP="00616BBA">
            <w:pPr>
              <w:spacing w:after="70"/>
              <w:jc w:val="center"/>
              <w:rPr>
                <w:rFonts w:cs="Times New Roman"/>
                <w:szCs w:val="20"/>
                <w:lang w:eastAsia="en-AU"/>
              </w:rPr>
            </w:pPr>
          </w:p>
        </w:tc>
      </w:tr>
      <w:tr w:rsidR="00E747FD" w:rsidRPr="002A6787" w14:paraId="6C4EF6C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2458B80" w14:textId="26D23082"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4105701D" w14:textId="2C36597E" w:rsidR="00E747FD" w:rsidRPr="002A6787" w:rsidRDefault="00E747FD" w:rsidP="00363658">
            <w:pPr>
              <w:spacing w:after="70"/>
              <w:rPr>
                <w:rFonts w:cs="Times New Roman"/>
                <w:szCs w:val="20"/>
                <w:lang w:eastAsia="en-AU"/>
              </w:rPr>
            </w:pPr>
            <w:r w:rsidRPr="0072247B">
              <w:t>Thomson River</w:t>
            </w:r>
          </w:p>
        </w:tc>
        <w:tc>
          <w:tcPr>
            <w:tcW w:w="523" w:type="pct"/>
          </w:tcPr>
          <w:p w14:paraId="08AACE60" w14:textId="1D291FA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BEL</w:t>
            </w:r>
          </w:p>
        </w:tc>
        <w:tc>
          <w:tcPr>
            <w:cnfStyle w:val="000010000000" w:firstRow="0" w:lastRow="0" w:firstColumn="0" w:lastColumn="0" w:oddVBand="1" w:evenVBand="0" w:oddHBand="0" w:evenHBand="0" w:firstRowFirstColumn="0" w:firstRowLastColumn="0" w:lastRowFirstColumn="0" w:lastRowLastColumn="0"/>
            <w:tcW w:w="736" w:type="pct"/>
          </w:tcPr>
          <w:p w14:paraId="1BBBE815" w14:textId="4DB0752E" w:rsidR="00E747FD" w:rsidRPr="002A6787" w:rsidRDefault="00E747FD" w:rsidP="00363658">
            <w:pPr>
              <w:spacing w:after="70"/>
              <w:rPr>
                <w:rFonts w:cs="Times New Roman"/>
                <w:szCs w:val="20"/>
                <w:lang w:eastAsia="en-AU"/>
              </w:rPr>
            </w:pPr>
            <w:r w:rsidRPr="0072247B">
              <w:t>Bell Clear Creek</w:t>
            </w:r>
          </w:p>
        </w:tc>
        <w:tc>
          <w:tcPr>
            <w:tcW w:w="637" w:type="pct"/>
          </w:tcPr>
          <w:p w14:paraId="12C331BE" w14:textId="058C36F0"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14/10/2025</w:t>
            </w:r>
          </w:p>
        </w:tc>
        <w:tc>
          <w:tcPr>
            <w:cnfStyle w:val="000010000000" w:firstRow="0" w:lastRow="0" w:firstColumn="0" w:lastColumn="0" w:oddVBand="1" w:evenVBand="0" w:oddHBand="0" w:evenHBand="0" w:firstRowFirstColumn="0" w:firstRowLastColumn="0" w:lastRowFirstColumn="0" w:lastRowLastColumn="0"/>
            <w:tcW w:w="493" w:type="pct"/>
          </w:tcPr>
          <w:p w14:paraId="6557FDC5" w14:textId="6F2444C4" w:rsidR="00E747FD" w:rsidRPr="002A6787" w:rsidRDefault="00E747FD" w:rsidP="00363658">
            <w:pPr>
              <w:spacing w:after="70"/>
              <w:rPr>
                <w:rFonts w:cs="Times New Roman"/>
                <w:szCs w:val="20"/>
                <w:lang w:eastAsia="en-AU"/>
              </w:rPr>
            </w:pPr>
            <w:r w:rsidRPr="0072247B">
              <w:t>EF/BP</w:t>
            </w:r>
          </w:p>
        </w:tc>
        <w:tc>
          <w:tcPr>
            <w:tcW w:w="887" w:type="pct"/>
          </w:tcPr>
          <w:p w14:paraId="7BAF4DCC" w14:textId="5D6EFA2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0F488625" w14:textId="057F9A31" w:rsidR="00E747FD" w:rsidRPr="002A6787" w:rsidRDefault="00E747FD" w:rsidP="00616BBA">
            <w:pPr>
              <w:spacing w:after="70"/>
              <w:jc w:val="center"/>
              <w:rPr>
                <w:rFonts w:cs="Times New Roman"/>
                <w:szCs w:val="20"/>
                <w:lang w:eastAsia="en-AU"/>
              </w:rPr>
            </w:pPr>
            <w:r w:rsidRPr="0072247B">
              <w:t>11</w:t>
            </w:r>
          </w:p>
        </w:tc>
      </w:tr>
      <w:tr w:rsidR="00E747FD" w:rsidRPr="002A6787" w14:paraId="3221541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C5F33F9" w14:textId="689BAB4A"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5B59AA1A" w14:textId="68470EC8" w:rsidR="00E747FD" w:rsidRPr="002A6787" w:rsidRDefault="00E747FD" w:rsidP="00363658">
            <w:pPr>
              <w:spacing w:after="70"/>
              <w:rPr>
                <w:rFonts w:cs="Times New Roman"/>
                <w:szCs w:val="20"/>
                <w:lang w:eastAsia="en-AU"/>
              </w:rPr>
            </w:pPr>
            <w:r w:rsidRPr="0072247B">
              <w:t>Thomson River</w:t>
            </w:r>
          </w:p>
        </w:tc>
        <w:tc>
          <w:tcPr>
            <w:tcW w:w="523" w:type="pct"/>
          </w:tcPr>
          <w:p w14:paraId="19DF8EB3" w14:textId="46AF1BA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COO</w:t>
            </w:r>
          </w:p>
        </w:tc>
        <w:tc>
          <w:tcPr>
            <w:cnfStyle w:val="000010000000" w:firstRow="0" w:lastRow="0" w:firstColumn="0" w:lastColumn="0" w:oddVBand="1" w:evenVBand="0" w:oddHBand="0" w:evenHBand="0" w:firstRowFirstColumn="0" w:firstRowLastColumn="0" w:lastRowFirstColumn="0" w:lastRowLastColumn="0"/>
            <w:tcW w:w="736" w:type="pct"/>
          </w:tcPr>
          <w:p w14:paraId="3072280B" w14:textId="46C4E78E" w:rsidR="00E747FD" w:rsidRPr="002A6787" w:rsidRDefault="00E747FD" w:rsidP="00363658">
            <w:pPr>
              <w:spacing w:after="70"/>
              <w:rPr>
                <w:rFonts w:cs="Times New Roman"/>
                <w:szCs w:val="20"/>
                <w:lang w:eastAsia="en-AU"/>
              </w:rPr>
            </w:pPr>
            <w:r w:rsidRPr="0072247B">
              <w:t>Coopers Creek</w:t>
            </w:r>
          </w:p>
        </w:tc>
        <w:tc>
          <w:tcPr>
            <w:tcW w:w="637" w:type="pct"/>
          </w:tcPr>
          <w:p w14:paraId="2676FE9F" w14:textId="0AF3FF2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15/10/2025</w:t>
            </w:r>
          </w:p>
        </w:tc>
        <w:tc>
          <w:tcPr>
            <w:cnfStyle w:val="000010000000" w:firstRow="0" w:lastRow="0" w:firstColumn="0" w:lastColumn="0" w:oddVBand="1" w:evenVBand="0" w:oddHBand="0" w:evenHBand="0" w:firstRowFirstColumn="0" w:firstRowLastColumn="0" w:lastRowFirstColumn="0" w:lastRowLastColumn="0"/>
            <w:tcW w:w="493" w:type="pct"/>
          </w:tcPr>
          <w:p w14:paraId="3E12DE52" w14:textId="4D90BA29" w:rsidR="00E747FD" w:rsidRPr="002A6787" w:rsidRDefault="00E747FD" w:rsidP="00363658">
            <w:pPr>
              <w:spacing w:after="70"/>
              <w:rPr>
                <w:rFonts w:cs="Times New Roman"/>
                <w:szCs w:val="20"/>
                <w:lang w:eastAsia="en-AU"/>
              </w:rPr>
            </w:pPr>
            <w:r w:rsidRPr="0072247B">
              <w:t>EF/BP</w:t>
            </w:r>
          </w:p>
        </w:tc>
        <w:tc>
          <w:tcPr>
            <w:tcW w:w="887" w:type="pct"/>
          </w:tcPr>
          <w:p w14:paraId="74E7D158" w14:textId="17EDF23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90F205E">
              <w:rPr>
                <w:i/>
                <w:iCs/>
              </w:rPr>
              <w:t>Anguilla australis</w:t>
            </w:r>
            <w:r>
              <w:br/>
            </w:r>
            <w:r w:rsidRPr="590F205E">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C5709D6" w14:textId="34308AC7" w:rsidR="00E747FD" w:rsidRPr="002A6787" w:rsidRDefault="00E747FD" w:rsidP="00616BBA">
            <w:pPr>
              <w:spacing w:after="70"/>
              <w:jc w:val="center"/>
              <w:rPr>
                <w:rFonts w:cs="Times New Roman"/>
                <w:lang w:eastAsia="en-AU"/>
              </w:rPr>
            </w:pPr>
            <w:r>
              <w:t>8</w:t>
            </w:r>
            <w:r>
              <w:br/>
              <w:t>9</w:t>
            </w:r>
          </w:p>
        </w:tc>
      </w:tr>
      <w:tr w:rsidR="00E747FD" w:rsidRPr="002A6787" w14:paraId="78EF4EE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1C44057" w14:textId="26B089D6"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60E50147" w14:textId="21F07D24" w:rsidR="00E747FD" w:rsidRPr="002A6787" w:rsidRDefault="00E747FD" w:rsidP="00363658">
            <w:pPr>
              <w:spacing w:after="70"/>
              <w:rPr>
                <w:rFonts w:cs="Times New Roman"/>
                <w:szCs w:val="20"/>
                <w:lang w:eastAsia="en-AU"/>
              </w:rPr>
            </w:pPr>
            <w:r w:rsidRPr="0072247B">
              <w:t>Thomson River</w:t>
            </w:r>
          </w:p>
        </w:tc>
        <w:tc>
          <w:tcPr>
            <w:tcW w:w="523" w:type="pct"/>
          </w:tcPr>
          <w:p w14:paraId="4C6ED90F" w14:textId="140BA8B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COO2</w:t>
            </w:r>
          </w:p>
        </w:tc>
        <w:tc>
          <w:tcPr>
            <w:cnfStyle w:val="000010000000" w:firstRow="0" w:lastRow="0" w:firstColumn="0" w:lastColumn="0" w:oddVBand="1" w:evenVBand="0" w:oddHBand="0" w:evenHBand="0" w:firstRowFirstColumn="0" w:firstRowLastColumn="0" w:lastRowFirstColumn="0" w:lastRowLastColumn="0"/>
            <w:tcW w:w="736" w:type="pct"/>
          </w:tcPr>
          <w:p w14:paraId="538A043E" w14:textId="1E547DFA" w:rsidR="00E747FD" w:rsidRPr="002A6787" w:rsidRDefault="00E747FD" w:rsidP="00363658">
            <w:pPr>
              <w:spacing w:after="70"/>
              <w:rPr>
                <w:rFonts w:cs="Times New Roman"/>
                <w:szCs w:val="20"/>
                <w:lang w:eastAsia="en-AU"/>
              </w:rPr>
            </w:pPr>
            <w:r w:rsidRPr="0072247B">
              <w:t>Coopers Creek</w:t>
            </w:r>
          </w:p>
        </w:tc>
        <w:tc>
          <w:tcPr>
            <w:tcW w:w="637" w:type="pct"/>
          </w:tcPr>
          <w:p w14:paraId="70D198A9" w14:textId="2A719F3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15/10/2025</w:t>
            </w:r>
          </w:p>
        </w:tc>
        <w:tc>
          <w:tcPr>
            <w:cnfStyle w:val="000010000000" w:firstRow="0" w:lastRow="0" w:firstColumn="0" w:lastColumn="0" w:oddVBand="1" w:evenVBand="0" w:oddHBand="0" w:evenHBand="0" w:firstRowFirstColumn="0" w:firstRowLastColumn="0" w:lastRowFirstColumn="0" w:lastRowLastColumn="0"/>
            <w:tcW w:w="493" w:type="pct"/>
          </w:tcPr>
          <w:p w14:paraId="33DA78F1" w14:textId="63F5A7B7" w:rsidR="00E747FD" w:rsidRPr="002A6787" w:rsidRDefault="00E747FD" w:rsidP="00363658">
            <w:pPr>
              <w:spacing w:after="70"/>
              <w:rPr>
                <w:rFonts w:cs="Times New Roman"/>
                <w:szCs w:val="20"/>
                <w:lang w:eastAsia="en-AU"/>
              </w:rPr>
            </w:pPr>
            <w:r w:rsidRPr="0072247B">
              <w:t>EF/BP</w:t>
            </w:r>
          </w:p>
        </w:tc>
        <w:tc>
          <w:tcPr>
            <w:tcW w:w="887" w:type="pct"/>
          </w:tcPr>
          <w:p w14:paraId="5F5E7E9B" w14:textId="1AB6FC8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90F205E">
              <w:rPr>
                <w:i/>
                <w:iCs/>
              </w:rPr>
              <w:t>Anguilla australis</w:t>
            </w:r>
            <w:r>
              <w:br/>
            </w:r>
            <w:r w:rsidRPr="590F205E">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472BDDF8" w14:textId="33BF298A" w:rsidR="00E747FD" w:rsidRPr="002A6787" w:rsidRDefault="00E747FD" w:rsidP="00616BBA">
            <w:pPr>
              <w:spacing w:after="70"/>
              <w:jc w:val="center"/>
              <w:rPr>
                <w:rFonts w:cs="Times New Roman"/>
                <w:lang w:eastAsia="en-AU"/>
              </w:rPr>
            </w:pPr>
            <w:r>
              <w:t>2</w:t>
            </w:r>
            <w:r>
              <w:br/>
              <w:t>6</w:t>
            </w:r>
          </w:p>
        </w:tc>
      </w:tr>
      <w:tr w:rsidR="00E747FD" w:rsidRPr="002A6787" w14:paraId="2861272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EF29FE6" w14:textId="5DA4972E"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5CECEB08" w14:textId="151259C1" w:rsidR="00E747FD" w:rsidRPr="002A6787" w:rsidRDefault="00E747FD" w:rsidP="00363658">
            <w:pPr>
              <w:spacing w:after="70"/>
              <w:rPr>
                <w:rFonts w:cs="Times New Roman"/>
                <w:szCs w:val="20"/>
                <w:lang w:eastAsia="en-AU"/>
              </w:rPr>
            </w:pPr>
            <w:r w:rsidRPr="0072247B">
              <w:t>Thomson River</w:t>
            </w:r>
          </w:p>
        </w:tc>
        <w:tc>
          <w:tcPr>
            <w:tcW w:w="523" w:type="pct"/>
          </w:tcPr>
          <w:p w14:paraId="08017FC1" w14:textId="0A382C81"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FLO</w:t>
            </w:r>
          </w:p>
        </w:tc>
        <w:tc>
          <w:tcPr>
            <w:cnfStyle w:val="000010000000" w:firstRow="0" w:lastRow="0" w:firstColumn="0" w:lastColumn="0" w:oddVBand="1" w:evenVBand="0" w:oddHBand="0" w:evenHBand="0" w:firstRowFirstColumn="0" w:firstRowLastColumn="0" w:lastRowFirstColumn="0" w:lastRowLastColumn="0"/>
            <w:tcW w:w="736" w:type="pct"/>
          </w:tcPr>
          <w:p w14:paraId="3C8ECD87" w14:textId="281016FF" w:rsidR="00E747FD" w:rsidRPr="002A6787" w:rsidRDefault="00E747FD" w:rsidP="00363658">
            <w:pPr>
              <w:spacing w:after="70"/>
              <w:rPr>
                <w:rFonts w:cs="Times New Roman"/>
                <w:szCs w:val="20"/>
                <w:lang w:eastAsia="en-AU"/>
              </w:rPr>
            </w:pPr>
            <w:r w:rsidRPr="0072247B">
              <w:t>Flour Bag Creek</w:t>
            </w:r>
          </w:p>
        </w:tc>
        <w:tc>
          <w:tcPr>
            <w:tcW w:w="637" w:type="pct"/>
          </w:tcPr>
          <w:p w14:paraId="4D6F99A5" w14:textId="0C4F0F1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13/10/2025</w:t>
            </w:r>
          </w:p>
        </w:tc>
        <w:tc>
          <w:tcPr>
            <w:cnfStyle w:val="000010000000" w:firstRow="0" w:lastRow="0" w:firstColumn="0" w:lastColumn="0" w:oddVBand="1" w:evenVBand="0" w:oddHBand="0" w:evenHBand="0" w:firstRowFirstColumn="0" w:firstRowLastColumn="0" w:lastRowFirstColumn="0" w:lastRowLastColumn="0"/>
            <w:tcW w:w="493" w:type="pct"/>
          </w:tcPr>
          <w:p w14:paraId="4D663478" w14:textId="50022EF5" w:rsidR="00E747FD" w:rsidRPr="002A6787" w:rsidRDefault="00E747FD" w:rsidP="00363658">
            <w:pPr>
              <w:spacing w:after="70"/>
              <w:rPr>
                <w:rFonts w:cs="Times New Roman"/>
                <w:szCs w:val="20"/>
                <w:lang w:eastAsia="en-AU"/>
              </w:rPr>
            </w:pPr>
            <w:r w:rsidRPr="0072247B">
              <w:t>EF/BP</w:t>
            </w:r>
          </w:p>
        </w:tc>
        <w:tc>
          <w:tcPr>
            <w:tcW w:w="887" w:type="pct"/>
          </w:tcPr>
          <w:p w14:paraId="64F7BE27" w14:textId="7ED04BC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0F46C0DA" w14:textId="17F8559C" w:rsidR="00E747FD" w:rsidRPr="002A6787" w:rsidRDefault="00E747FD" w:rsidP="00616BBA">
            <w:pPr>
              <w:spacing w:after="70"/>
              <w:jc w:val="center"/>
              <w:rPr>
                <w:rFonts w:cs="Times New Roman"/>
                <w:szCs w:val="20"/>
                <w:lang w:eastAsia="en-AU"/>
              </w:rPr>
            </w:pPr>
            <w:r w:rsidRPr="0072247B">
              <w:t>5</w:t>
            </w:r>
          </w:p>
        </w:tc>
      </w:tr>
      <w:tr w:rsidR="00E747FD" w:rsidRPr="002A6787" w14:paraId="0229B063"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2274F8B" w14:textId="23D72BC8"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29235B91" w14:textId="24553DE7" w:rsidR="00E747FD" w:rsidRPr="002A6787" w:rsidRDefault="00E747FD" w:rsidP="00363658">
            <w:pPr>
              <w:spacing w:after="70"/>
              <w:rPr>
                <w:rFonts w:cs="Times New Roman"/>
                <w:szCs w:val="20"/>
                <w:lang w:eastAsia="en-AU"/>
              </w:rPr>
            </w:pPr>
            <w:r w:rsidRPr="0072247B">
              <w:t>Thomson River</w:t>
            </w:r>
          </w:p>
        </w:tc>
        <w:tc>
          <w:tcPr>
            <w:tcW w:w="523" w:type="pct"/>
          </w:tcPr>
          <w:p w14:paraId="4C7C9BDF" w14:textId="31569366"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LAM</w:t>
            </w:r>
          </w:p>
        </w:tc>
        <w:tc>
          <w:tcPr>
            <w:cnfStyle w:val="000010000000" w:firstRow="0" w:lastRow="0" w:firstColumn="0" w:lastColumn="0" w:oddVBand="1" w:evenVBand="0" w:oddHBand="0" w:evenHBand="0" w:firstRowFirstColumn="0" w:firstRowLastColumn="0" w:lastRowFirstColumn="0" w:lastRowLastColumn="0"/>
            <w:tcW w:w="736" w:type="pct"/>
          </w:tcPr>
          <w:p w14:paraId="63749DD0" w14:textId="61616ACC" w:rsidR="00E747FD" w:rsidRPr="002A6787" w:rsidRDefault="00E747FD" w:rsidP="00363658">
            <w:pPr>
              <w:spacing w:after="70"/>
              <w:rPr>
                <w:rFonts w:cs="Times New Roman"/>
                <w:szCs w:val="20"/>
                <w:lang w:eastAsia="en-AU"/>
              </w:rPr>
            </w:pPr>
            <w:r w:rsidRPr="0072247B">
              <w:t>Lammers Creek</w:t>
            </w:r>
          </w:p>
        </w:tc>
        <w:tc>
          <w:tcPr>
            <w:tcW w:w="637" w:type="pct"/>
          </w:tcPr>
          <w:p w14:paraId="0BD732AC" w14:textId="714AFD8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16/10/2025</w:t>
            </w:r>
          </w:p>
        </w:tc>
        <w:tc>
          <w:tcPr>
            <w:cnfStyle w:val="000010000000" w:firstRow="0" w:lastRow="0" w:firstColumn="0" w:lastColumn="0" w:oddVBand="1" w:evenVBand="0" w:oddHBand="0" w:evenHBand="0" w:firstRowFirstColumn="0" w:firstRowLastColumn="0" w:lastRowFirstColumn="0" w:lastRowLastColumn="0"/>
            <w:tcW w:w="493" w:type="pct"/>
          </w:tcPr>
          <w:p w14:paraId="59BF987F" w14:textId="64ED3A0C" w:rsidR="00E747FD" w:rsidRPr="002A6787" w:rsidRDefault="00E747FD" w:rsidP="00363658">
            <w:pPr>
              <w:spacing w:after="70"/>
              <w:rPr>
                <w:rFonts w:cs="Times New Roman"/>
                <w:szCs w:val="20"/>
                <w:lang w:eastAsia="en-AU"/>
              </w:rPr>
            </w:pPr>
            <w:r w:rsidRPr="0072247B">
              <w:t>EF/BP</w:t>
            </w:r>
          </w:p>
        </w:tc>
        <w:tc>
          <w:tcPr>
            <w:tcW w:w="887" w:type="pct"/>
          </w:tcPr>
          <w:p w14:paraId="264A19D4" w14:textId="6D72F5A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02BB7859">
              <w:rPr>
                <w:i/>
                <w:iCs/>
              </w:rPr>
              <w:t>Anguilla australis</w:t>
            </w:r>
            <w:r>
              <w:br/>
            </w:r>
            <w:r w:rsidRPr="02BB7859">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03CD9DC1" w14:textId="261B0BAB" w:rsidR="00E747FD" w:rsidRPr="002A6787" w:rsidRDefault="00E747FD" w:rsidP="00616BBA">
            <w:pPr>
              <w:spacing w:after="70"/>
              <w:jc w:val="center"/>
              <w:rPr>
                <w:rFonts w:cs="Times New Roman"/>
                <w:lang w:eastAsia="en-AU"/>
              </w:rPr>
            </w:pPr>
            <w:r>
              <w:t>15</w:t>
            </w:r>
            <w:r>
              <w:br/>
              <w:t>8</w:t>
            </w:r>
          </w:p>
        </w:tc>
      </w:tr>
      <w:tr w:rsidR="00E747FD" w:rsidRPr="002A6787" w14:paraId="6BE18AF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6114DCD" w14:textId="10B74B83"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20E2931B" w14:textId="79EEFEDC" w:rsidR="00E747FD" w:rsidRPr="002A6787" w:rsidRDefault="00E747FD" w:rsidP="00363658">
            <w:pPr>
              <w:spacing w:after="70"/>
              <w:rPr>
                <w:rFonts w:cs="Times New Roman"/>
                <w:szCs w:val="20"/>
                <w:lang w:eastAsia="en-AU"/>
              </w:rPr>
            </w:pPr>
            <w:r w:rsidRPr="0072247B">
              <w:t>Thomson River</w:t>
            </w:r>
          </w:p>
        </w:tc>
        <w:tc>
          <w:tcPr>
            <w:tcW w:w="523" w:type="pct"/>
          </w:tcPr>
          <w:p w14:paraId="2F324049" w14:textId="0FFE83B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LAM2</w:t>
            </w:r>
          </w:p>
        </w:tc>
        <w:tc>
          <w:tcPr>
            <w:cnfStyle w:val="000010000000" w:firstRow="0" w:lastRow="0" w:firstColumn="0" w:lastColumn="0" w:oddVBand="1" w:evenVBand="0" w:oddHBand="0" w:evenHBand="0" w:firstRowFirstColumn="0" w:firstRowLastColumn="0" w:lastRowFirstColumn="0" w:lastRowLastColumn="0"/>
            <w:tcW w:w="736" w:type="pct"/>
          </w:tcPr>
          <w:p w14:paraId="35D90351" w14:textId="3210A84D" w:rsidR="00E747FD" w:rsidRPr="002A6787" w:rsidRDefault="00E747FD" w:rsidP="00363658">
            <w:pPr>
              <w:spacing w:after="70"/>
              <w:rPr>
                <w:rFonts w:cs="Times New Roman"/>
                <w:szCs w:val="20"/>
                <w:lang w:eastAsia="en-AU"/>
              </w:rPr>
            </w:pPr>
            <w:r w:rsidRPr="0072247B">
              <w:t>Lammers Creek</w:t>
            </w:r>
          </w:p>
        </w:tc>
        <w:tc>
          <w:tcPr>
            <w:tcW w:w="637" w:type="pct"/>
          </w:tcPr>
          <w:p w14:paraId="61610940" w14:textId="4415661E"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28/11/2025</w:t>
            </w:r>
          </w:p>
        </w:tc>
        <w:tc>
          <w:tcPr>
            <w:cnfStyle w:val="000010000000" w:firstRow="0" w:lastRow="0" w:firstColumn="0" w:lastColumn="0" w:oddVBand="1" w:evenVBand="0" w:oddHBand="0" w:evenHBand="0" w:firstRowFirstColumn="0" w:firstRowLastColumn="0" w:lastRowFirstColumn="0" w:lastRowLastColumn="0"/>
            <w:tcW w:w="493" w:type="pct"/>
          </w:tcPr>
          <w:p w14:paraId="62ACB962" w14:textId="03FB6611" w:rsidR="00E747FD" w:rsidRPr="002A6787" w:rsidRDefault="00E747FD" w:rsidP="00363658">
            <w:pPr>
              <w:spacing w:after="70"/>
              <w:rPr>
                <w:rFonts w:cs="Times New Roman"/>
                <w:szCs w:val="20"/>
                <w:lang w:eastAsia="en-AU"/>
              </w:rPr>
            </w:pPr>
            <w:r w:rsidRPr="0072247B">
              <w:t>EF/BP</w:t>
            </w:r>
          </w:p>
        </w:tc>
        <w:tc>
          <w:tcPr>
            <w:tcW w:w="887" w:type="pct"/>
          </w:tcPr>
          <w:p w14:paraId="1750DC57" w14:textId="31D908F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02BB7859">
              <w:rPr>
                <w:i/>
                <w:iCs/>
              </w:rPr>
              <w:t>Anguilla australis</w:t>
            </w:r>
            <w:r>
              <w:br/>
            </w:r>
            <w:r w:rsidRPr="02BB7859">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1421B320" w14:textId="619E3375" w:rsidR="00E747FD" w:rsidRPr="002A6787" w:rsidRDefault="00E747FD" w:rsidP="00616BBA">
            <w:pPr>
              <w:spacing w:after="70"/>
              <w:jc w:val="center"/>
              <w:rPr>
                <w:lang w:eastAsia="en-AU"/>
              </w:rPr>
            </w:pPr>
            <w:r>
              <w:t>16</w:t>
            </w:r>
            <w:r>
              <w:br/>
              <w:t>21</w:t>
            </w:r>
          </w:p>
        </w:tc>
      </w:tr>
      <w:tr w:rsidR="00E747FD" w:rsidRPr="002A6787" w14:paraId="3BAB304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F7E66DA" w14:textId="62D88860"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7F3C8146" w14:textId="7C5BB368" w:rsidR="00E747FD" w:rsidRPr="002A6787" w:rsidRDefault="00E747FD" w:rsidP="00363658">
            <w:pPr>
              <w:spacing w:after="70"/>
              <w:rPr>
                <w:rFonts w:cs="Times New Roman"/>
                <w:szCs w:val="20"/>
                <w:lang w:eastAsia="en-AU"/>
              </w:rPr>
            </w:pPr>
            <w:r w:rsidRPr="0072247B">
              <w:t>Thomson River</w:t>
            </w:r>
          </w:p>
        </w:tc>
        <w:tc>
          <w:tcPr>
            <w:tcW w:w="523" w:type="pct"/>
          </w:tcPr>
          <w:p w14:paraId="4F385097" w14:textId="59504218"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LAM3</w:t>
            </w:r>
          </w:p>
        </w:tc>
        <w:tc>
          <w:tcPr>
            <w:cnfStyle w:val="000010000000" w:firstRow="0" w:lastRow="0" w:firstColumn="0" w:lastColumn="0" w:oddVBand="1" w:evenVBand="0" w:oddHBand="0" w:evenHBand="0" w:firstRowFirstColumn="0" w:firstRowLastColumn="0" w:lastRowFirstColumn="0" w:lastRowLastColumn="0"/>
            <w:tcW w:w="736" w:type="pct"/>
          </w:tcPr>
          <w:p w14:paraId="3E789BEE" w14:textId="770479D1" w:rsidR="00E747FD" w:rsidRPr="002A6787" w:rsidRDefault="00E747FD" w:rsidP="00363658">
            <w:pPr>
              <w:spacing w:after="70"/>
              <w:rPr>
                <w:rFonts w:cs="Times New Roman"/>
                <w:szCs w:val="20"/>
                <w:lang w:eastAsia="en-AU"/>
              </w:rPr>
            </w:pPr>
            <w:r w:rsidRPr="0072247B">
              <w:t>Lammers Creek</w:t>
            </w:r>
          </w:p>
        </w:tc>
        <w:tc>
          <w:tcPr>
            <w:tcW w:w="637" w:type="pct"/>
          </w:tcPr>
          <w:p w14:paraId="3402C298" w14:textId="01C244B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28/11/2025</w:t>
            </w:r>
          </w:p>
        </w:tc>
        <w:tc>
          <w:tcPr>
            <w:cnfStyle w:val="000010000000" w:firstRow="0" w:lastRow="0" w:firstColumn="0" w:lastColumn="0" w:oddVBand="1" w:evenVBand="0" w:oddHBand="0" w:evenHBand="0" w:firstRowFirstColumn="0" w:firstRowLastColumn="0" w:lastRowFirstColumn="0" w:lastRowLastColumn="0"/>
            <w:tcW w:w="493" w:type="pct"/>
          </w:tcPr>
          <w:p w14:paraId="68EFFF7B" w14:textId="14D392E0" w:rsidR="00E747FD" w:rsidRPr="002A6787" w:rsidRDefault="00E747FD" w:rsidP="00363658">
            <w:pPr>
              <w:spacing w:after="70"/>
              <w:rPr>
                <w:rFonts w:cs="Times New Roman"/>
                <w:szCs w:val="20"/>
                <w:lang w:eastAsia="en-AU"/>
              </w:rPr>
            </w:pPr>
            <w:r w:rsidRPr="0072247B">
              <w:t>EF/BP</w:t>
            </w:r>
          </w:p>
        </w:tc>
        <w:tc>
          <w:tcPr>
            <w:tcW w:w="887" w:type="pct"/>
          </w:tcPr>
          <w:p w14:paraId="5A290FB6" w14:textId="13B6662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744CA6E2" w14:textId="5779E1A6" w:rsidR="00E747FD" w:rsidRPr="002A6787" w:rsidRDefault="00E747FD" w:rsidP="00616BBA">
            <w:pPr>
              <w:spacing w:after="70"/>
              <w:jc w:val="center"/>
              <w:rPr>
                <w:rFonts w:cs="Times New Roman"/>
                <w:szCs w:val="20"/>
                <w:lang w:eastAsia="en-AU"/>
              </w:rPr>
            </w:pPr>
            <w:r w:rsidRPr="0072247B">
              <w:t>3</w:t>
            </w:r>
          </w:p>
        </w:tc>
      </w:tr>
      <w:tr w:rsidR="00E747FD" w:rsidRPr="002A6787" w14:paraId="27C2DED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167D728" w14:textId="27F4B606"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77B5D851" w14:textId="13EB0320" w:rsidR="00E747FD" w:rsidRPr="002A6787" w:rsidRDefault="00E747FD" w:rsidP="00363658">
            <w:pPr>
              <w:spacing w:after="70"/>
              <w:rPr>
                <w:rFonts w:cs="Times New Roman"/>
                <w:szCs w:val="20"/>
                <w:lang w:eastAsia="en-AU"/>
              </w:rPr>
            </w:pPr>
            <w:r w:rsidRPr="0072247B">
              <w:t>Thomson River</w:t>
            </w:r>
          </w:p>
        </w:tc>
        <w:tc>
          <w:tcPr>
            <w:tcW w:w="523" w:type="pct"/>
          </w:tcPr>
          <w:p w14:paraId="1638A3E0" w14:textId="4C0E36D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MAT</w:t>
            </w:r>
          </w:p>
        </w:tc>
        <w:tc>
          <w:tcPr>
            <w:cnfStyle w:val="000010000000" w:firstRow="0" w:lastRow="0" w:firstColumn="0" w:lastColumn="0" w:oddVBand="1" w:evenVBand="0" w:oddHBand="0" w:evenHBand="0" w:firstRowFirstColumn="0" w:firstRowLastColumn="0" w:lastRowFirstColumn="0" w:lastRowLastColumn="0"/>
            <w:tcW w:w="736" w:type="pct"/>
          </w:tcPr>
          <w:p w14:paraId="15F37303" w14:textId="585A5AC0" w:rsidR="00E747FD" w:rsidRPr="002A6787" w:rsidRDefault="00E747FD" w:rsidP="00363658">
            <w:pPr>
              <w:spacing w:after="70"/>
              <w:rPr>
                <w:rFonts w:cs="Times New Roman"/>
                <w:szCs w:val="20"/>
                <w:lang w:eastAsia="en-AU"/>
              </w:rPr>
            </w:pPr>
            <w:r w:rsidRPr="0072247B">
              <w:t>Matlock Creek</w:t>
            </w:r>
          </w:p>
        </w:tc>
        <w:tc>
          <w:tcPr>
            <w:tcW w:w="637" w:type="pct"/>
          </w:tcPr>
          <w:p w14:paraId="378FFB21" w14:textId="1D585BA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14/10/2025</w:t>
            </w:r>
          </w:p>
        </w:tc>
        <w:tc>
          <w:tcPr>
            <w:cnfStyle w:val="000010000000" w:firstRow="0" w:lastRow="0" w:firstColumn="0" w:lastColumn="0" w:oddVBand="1" w:evenVBand="0" w:oddHBand="0" w:evenHBand="0" w:firstRowFirstColumn="0" w:firstRowLastColumn="0" w:lastRowFirstColumn="0" w:lastRowLastColumn="0"/>
            <w:tcW w:w="493" w:type="pct"/>
          </w:tcPr>
          <w:p w14:paraId="29A1EDF1" w14:textId="61C00E32" w:rsidR="00E747FD" w:rsidRPr="002A6787" w:rsidRDefault="00E747FD" w:rsidP="00363658">
            <w:pPr>
              <w:spacing w:after="70"/>
              <w:rPr>
                <w:rFonts w:cs="Times New Roman"/>
                <w:szCs w:val="20"/>
                <w:lang w:eastAsia="en-AU"/>
              </w:rPr>
            </w:pPr>
            <w:r w:rsidRPr="0072247B">
              <w:t>EF/BP</w:t>
            </w:r>
          </w:p>
        </w:tc>
        <w:tc>
          <w:tcPr>
            <w:tcW w:w="887" w:type="pct"/>
          </w:tcPr>
          <w:p w14:paraId="4431FEEE" w14:textId="1FED84C9"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4D0DDC22" w14:textId="760BC6B8" w:rsidR="00E747FD" w:rsidRPr="002A6787" w:rsidRDefault="00E747FD" w:rsidP="00616BBA">
            <w:pPr>
              <w:spacing w:after="70"/>
              <w:jc w:val="center"/>
              <w:rPr>
                <w:rFonts w:cs="Times New Roman"/>
                <w:szCs w:val="20"/>
                <w:lang w:eastAsia="en-AU"/>
              </w:rPr>
            </w:pPr>
            <w:r w:rsidRPr="0072247B">
              <w:t>1</w:t>
            </w:r>
          </w:p>
        </w:tc>
      </w:tr>
      <w:tr w:rsidR="00E747FD" w:rsidRPr="002A6787" w14:paraId="1EF09B3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9ECAE4E" w14:textId="68C8D0AD"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07E7E75E" w14:textId="6D3E3B61" w:rsidR="00E747FD" w:rsidRPr="002A6787" w:rsidRDefault="00E747FD" w:rsidP="00363658">
            <w:pPr>
              <w:spacing w:after="70"/>
              <w:rPr>
                <w:rFonts w:cs="Times New Roman"/>
                <w:szCs w:val="20"/>
                <w:lang w:eastAsia="en-AU"/>
              </w:rPr>
            </w:pPr>
            <w:r w:rsidRPr="0072247B">
              <w:t>Thomson River</w:t>
            </w:r>
          </w:p>
        </w:tc>
        <w:tc>
          <w:tcPr>
            <w:tcW w:w="523" w:type="pct"/>
          </w:tcPr>
          <w:p w14:paraId="66A3AC88" w14:textId="7010248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STR</w:t>
            </w:r>
          </w:p>
        </w:tc>
        <w:tc>
          <w:tcPr>
            <w:cnfStyle w:val="000010000000" w:firstRow="0" w:lastRow="0" w:firstColumn="0" w:lastColumn="0" w:oddVBand="1" w:evenVBand="0" w:oddHBand="0" w:evenHBand="0" w:firstRowFirstColumn="0" w:firstRowLastColumn="0" w:lastRowFirstColumn="0" w:lastRowLastColumn="0"/>
            <w:tcW w:w="736" w:type="pct"/>
          </w:tcPr>
          <w:p w14:paraId="301EBDC4" w14:textId="36576561" w:rsidR="00E747FD" w:rsidRPr="002A6787" w:rsidRDefault="00E747FD" w:rsidP="00363658">
            <w:pPr>
              <w:spacing w:after="70"/>
              <w:rPr>
                <w:rFonts w:cs="Times New Roman"/>
                <w:szCs w:val="20"/>
                <w:lang w:eastAsia="en-AU"/>
              </w:rPr>
            </w:pPr>
            <w:r w:rsidRPr="0072247B">
              <w:t>Stringers Creek</w:t>
            </w:r>
          </w:p>
        </w:tc>
        <w:tc>
          <w:tcPr>
            <w:tcW w:w="637" w:type="pct"/>
          </w:tcPr>
          <w:p w14:paraId="2662D24F" w14:textId="51D9159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24/11/2025</w:t>
            </w:r>
          </w:p>
        </w:tc>
        <w:tc>
          <w:tcPr>
            <w:cnfStyle w:val="000010000000" w:firstRow="0" w:lastRow="0" w:firstColumn="0" w:lastColumn="0" w:oddVBand="1" w:evenVBand="0" w:oddHBand="0" w:evenHBand="0" w:firstRowFirstColumn="0" w:firstRowLastColumn="0" w:lastRowFirstColumn="0" w:lastRowLastColumn="0"/>
            <w:tcW w:w="493" w:type="pct"/>
          </w:tcPr>
          <w:p w14:paraId="382AECD4" w14:textId="101D925B" w:rsidR="00E747FD" w:rsidRPr="002A6787" w:rsidRDefault="00E747FD" w:rsidP="00363658">
            <w:pPr>
              <w:spacing w:after="70"/>
              <w:rPr>
                <w:rFonts w:cs="Times New Roman"/>
                <w:szCs w:val="20"/>
                <w:lang w:eastAsia="en-AU"/>
              </w:rPr>
            </w:pPr>
            <w:r w:rsidRPr="0072247B">
              <w:t>EF/BP</w:t>
            </w:r>
          </w:p>
        </w:tc>
        <w:tc>
          <w:tcPr>
            <w:tcW w:w="887" w:type="pct"/>
          </w:tcPr>
          <w:p w14:paraId="61CC4978" w14:textId="59845A6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6DF77088">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52B733B" w14:textId="458C840C" w:rsidR="00E747FD" w:rsidRPr="002A6787" w:rsidRDefault="00E747FD" w:rsidP="00616BBA">
            <w:pPr>
              <w:spacing w:after="70"/>
              <w:jc w:val="center"/>
              <w:rPr>
                <w:rFonts w:cs="Times New Roman"/>
                <w:szCs w:val="20"/>
                <w:lang w:eastAsia="en-AU"/>
              </w:rPr>
            </w:pPr>
            <w:r w:rsidRPr="0072247B">
              <w:t>2</w:t>
            </w:r>
          </w:p>
        </w:tc>
      </w:tr>
      <w:tr w:rsidR="00E747FD" w:rsidRPr="002A6787" w14:paraId="2231076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F7E6AEA" w14:textId="7AFA6A77" w:rsidR="00E747FD" w:rsidRPr="002A6787" w:rsidRDefault="00E747FD" w:rsidP="00363658">
            <w:pPr>
              <w:spacing w:after="70"/>
              <w:rPr>
                <w:rFonts w:cs="Times New Roman"/>
                <w:szCs w:val="20"/>
                <w:lang w:eastAsia="en-AU"/>
              </w:rPr>
            </w:pPr>
            <w:r>
              <w:lastRenderedPageBreak/>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7FD84AC0" w14:textId="44A3D275" w:rsidR="00E747FD" w:rsidRPr="002A6787" w:rsidRDefault="00E747FD" w:rsidP="00363658">
            <w:pPr>
              <w:spacing w:after="70"/>
              <w:rPr>
                <w:rFonts w:cs="Times New Roman"/>
                <w:szCs w:val="20"/>
                <w:lang w:eastAsia="en-AU"/>
              </w:rPr>
            </w:pPr>
            <w:r w:rsidRPr="0072247B">
              <w:t>Thomson River</w:t>
            </w:r>
          </w:p>
        </w:tc>
        <w:tc>
          <w:tcPr>
            <w:tcW w:w="523" w:type="pct"/>
          </w:tcPr>
          <w:p w14:paraId="27B8AD59" w14:textId="0659414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THO</w:t>
            </w:r>
          </w:p>
        </w:tc>
        <w:tc>
          <w:tcPr>
            <w:cnfStyle w:val="000010000000" w:firstRow="0" w:lastRow="0" w:firstColumn="0" w:lastColumn="0" w:oddVBand="1" w:evenVBand="0" w:oddHBand="0" w:evenHBand="0" w:firstRowFirstColumn="0" w:firstRowLastColumn="0" w:lastRowFirstColumn="0" w:lastRowLastColumn="0"/>
            <w:tcW w:w="736" w:type="pct"/>
          </w:tcPr>
          <w:p w14:paraId="72DF0413" w14:textId="292A8196" w:rsidR="00E747FD" w:rsidRPr="002A6787" w:rsidRDefault="00E747FD" w:rsidP="00363658">
            <w:pPr>
              <w:spacing w:after="70"/>
              <w:rPr>
                <w:rFonts w:cs="Times New Roman"/>
                <w:szCs w:val="20"/>
                <w:lang w:eastAsia="en-AU"/>
              </w:rPr>
            </w:pPr>
            <w:r w:rsidRPr="0072247B">
              <w:t>Thomson River</w:t>
            </w:r>
          </w:p>
        </w:tc>
        <w:tc>
          <w:tcPr>
            <w:tcW w:w="637" w:type="pct"/>
          </w:tcPr>
          <w:p w14:paraId="70AC3773" w14:textId="5EBA18D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25/11/2025</w:t>
            </w:r>
          </w:p>
        </w:tc>
        <w:tc>
          <w:tcPr>
            <w:cnfStyle w:val="000010000000" w:firstRow="0" w:lastRow="0" w:firstColumn="0" w:lastColumn="0" w:oddVBand="1" w:evenVBand="0" w:oddHBand="0" w:evenHBand="0" w:firstRowFirstColumn="0" w:firstRowLastColumn="0" w:lastRowFirstColumn="0" w:lastRowLastColumn="0"/>
            <w:tcW w:w="493" w:type="pct"/>
          </w:tcPr>
          <w:p w14:paraId="19D81C02" w14:textId="245765D8" w:rsidR="00E747FD" w:rsidRPr="002A6787" w:rsidRDefault="00E747FD" w:rsidP="00363658">
            <w:pPr>
              <w:spacing w:after="70"/>
              <w:rPr>
                <w:rFonts w:cs="Times New Roman"/>
                <w:szCs w:val="20"/>
                <w:lang w:eastAsia="en-AU"/>
              </w:rPr>
            </w:pPr>
            <w:r w:rsidRPr="0072247B">
              <w:t>EF/BP</w:t>
            </w:r>
          </w:p>
        </w:tc>
        <w:tc>
          <w:tcPr>
            <w:tcW w:w="887" w:type="pct"/>
          </w:tcPr>
          <w:p w14:paraId="12B73B7E" w14:textId="2C528CE3"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02BB7859">
              <w:rPr>
                <w:i/>
                <w:iCs/>
              </w:rPr>
              <w:t>Anguilla australis</w:t>
            </w:r>
            <w:r>
              <w:br/>
            </w:r>
            <w:r w:rsidRPr="02BB7859">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1A71FE2F" w14:textId="4C3A0E27" w:rsidR="00E747FD" w:rsidRPr="002A6787" w:rsidRDefault="00E747FD" w:rsidP="00616BBA">
            <w:pPr>
              <w:spacing w:after="70"/>
              <w:jc w:val="center"/>
              <w:rPr>
                <w:rFonts w:cs="Times New Roman"/>
                <w:szCs w:val="20"/>
                <w:lang w:eastAsia="en-AU"/>
              </w:rPr>
            </w:pPr>
            <w:r>
              <w:t>2</w:t>
            </w:r>
            <w:r>
              <w:br/>
              <w:t>1</w:t>
            </w:r>
          </w:p>
        </w:tc>
      </w:tr>
      <w:tr w:rsidR="00E747FD" w:rsidRPr="002A6787" w14:paraId="637D765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A6735E7" w14:textId="73D34D77"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248BB4CA" w14:textId="7E730574" w:rsidR="00E747FD" w:rsidRPr="002A6787" w:rsidRDefault="00E747FD" w:rsidP="00363658">
            <w:pPr>
              <w:spacing w:after="70"/>
              <w:rPr>
                <w:rFonts w:cs="Times New Roman"/>
                <w:szCs w:val="20"/>
                <w:lang w:eastAsia="en-AU"/>
              </w:rPr>
            </w:pPr>
            <w:r w:rsidRPr="0072247B">
              <w:t>Thomson River</w:t>
            </w:r>
          </w:p>
        </w:tc>
        <w:tc>
          <w:tcPr>
            <w:tcW w:w="523" w:type="pct"/>
          </w:tcPr>
          <w:p w14:paraId="1EA36301" w14:textId="0BECAD4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THO2</w:t>
            </w:r>
          </w:p>
        </w:tc>
        <w:tc>
          <w:tcPr>
            <w:cnfStyle w:val="000010000000" w:firstRow="0" w:lastRow="0" w:firstColumn="0" w:lastColumn="0" w:oddVBand="1" w:evenVBand="0" w:oddHBand="0" w:evenHBand="0" w:firstRowFirstColumn="0" w:firstRowLastColumn="0" w:lastRowFirstColumn="0" w:lastRowLastColumn="0"/>
            <w:tcW w:w="736" w:type="pct"/>
          </w:tcPr>
          <w:p w14:paraId="7D19EAFC" w14:textId="11C0D4BD" w:rsidR="00E747FD" w:rsidRPr="002A6787" w:rsidRDefault="00E747FD" w:rsidP="00363658">
            <w:pPr>
              <w:spacing w:after="70"/>
              <w:rPr>
                <w:rFonts w:cs="Times New Roman"/>
                <w:szCs w:val="20"/>
                <w:lang w:eastAsia="en-AU"/>
              </w:rPr>
            </w:pPr>
            <w:r w:rsidRPr="0072247B">
              <w:t>Thomson River</w:t>
            </w:r>
          </w:p>
        </w:tc>
        <w:tc>
          <w:tcPr>
            <w:tcW w:w="637" w:type="pct"/>
          </w:tcPr>
          <w:p w14:paraId="6658CCA4" w14:textId="2DAE1CDF"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25/11/2025</w:t>
            </w:r>
          </w:p>
        </w:tc>
        <w:tc>
          <w:tcPr>
            <w:cnfStyle w:val="000010000000" w:firstRow="0" w:lastRow="0" w:firstColumn="0" w:lastColumn="0" w:oddVBand="1" w:evenVBand="0" w:oddHBand="0" w:evenHBand="0" w:firstRowFirstColumn="0" w:firstRowLastColumn="0" w:lastRowFirstColumn="0" w:lastRowLastColumn="0"/>
            <w:tcW w:w="493" w:type="pct"/>
          </w:tcPr>
          <w:p w14:paraId="77AF9C99" w14:textId="0B96520F" w:rsidR="00E747FD" w:rsidRPr="002A6787" w:rsidRDefault="00E747FD" w:rsidP="00363658">
            <w:pPr>
              <w:spacing w:after="70"/>
              <w:rPr>
                <w:rFonts w:cs="Times New Roman"/>
                <w:szCs w:val="20"/>
                <w:lang w:eastAsia="en-AU"/>
              </w:rPr>
            </w:pPr>
            <w:r w:rsidRPr="0072247B">
              <w:t>EF/BP</w:t>
            </w:r>
          </w:p>
        </w:tc>
        <w:tc>
          <w:tcPr>
            <w:tcW w:w="887" w:type="pct"/>
          </w:tcPr>
          <w:p w14:paraId="27177E70" w14:textId="20D6C206" w:rsidR="00E747FD" w:rsidRPr="00616BBA" w:rsidRDefault="00E747FD" w:rsidP="00EA2851">
            <w:pPr>
              <w:spacing w:after="70" w:line="240" w:lineRule="auto"/>
              <w:cnfStyle w:val="000000000000" w:firstRow="0" w:lastRow="0" w:firstColumn="0" w:lastColumn="0" w:oddVBand="0" w:evenVBand="0" w:oddHBand="0" w:evenHBand="0" w:firstRowFirstColumn="0" w:firstRowLastColumn="0" w:lastRowFirstColumn="0" w:lastRowLastColumn="0"/>
              <w:rPr>
                <w:rFonts w:cs="Times New Roman"/>
                <w:i/>
                <w:szCs w:val="20"/>
                <w:lang w:eastAsia="en-AU"/>
              </w:rPr>
            </w:pPr>
            <w:r w:rsidRPr="00616BBA">
              <w:rPr>
                <w:i/>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4B5A550B" w14:textId="69DE18F9" w:rsidR="00E747FD" w:rsidRPr="002A6787" w:rsidRDefault="00E747FD" w:rsidP="00616BBA">
            <w:pPr>
              <w:spacing w:after="70"/>
              <w:jc w:val="center"/>
              <w:rPr>
                <w:rFonts w:cs="Times New Roman"/>
                <w:szCs w:val="20"/>
                <w:lang w:eastAsia="en-AU"/>
              </w:rPr>
            </w:pPr>
            <w:r w:rsidRPr="0072247B">
              <w:t>2</w:t>
            </w:r>
          </w:p>
        </w:tc>
      </w:tr>
      <w:tr w:rsidR="00E747FD" w:rsidRPr="002A6787" w14:paraId="56F1E99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F31BE4C" w14:textId="0C4FC05A"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125E4985" w14:textId="651CEF3C" w:rsidR="00E747FD" w:rsidRPr="002A6787" w:rsidRDefault="00E747FD" w:rsidP="00363658">
            <w:pPr>
              <w:spacing w:after="70"/>
              <w:rPr>
                <w:rFonts w:cs="Times New Roman"/>
                <w:szCs w:val="20"/>
                <w:lang w:eastAsia="en-AU"/>
              </w:rPr>
            </w:pPr>
            <w:r w:rsidRPr="0072247B">
              <w:t>Thomson River</w:t>
            </w:r>
          </w:p>
        </w:tc>
        <w:tc>
          <w:tcPr>
            <w:tcW w:w="523" w:type="pct"/>
          </w:tcPr>
          <w:p w14:paraId="463739F9" w14:textId="64811C4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THO3</w:t>
            </w:r>
          </w:p>
        </w:tc>
        <w:tc>
          <w:tcPr>
            <w:cnfStyle w:val="000010000000" w:firstRow="0" w:lastRow="0" w:firstColumn="0" w:lastColumn="0" w:oddVBand="1" w:evenVBand="0" w:oddHBand="0" w:evenHBand="0" w:firstRowFirstColumn="0" w:firstRowLastColumn="0" w:lastRowFirstColumn="0" w:lastRowLastColumn="0"/>
            <w:tcW w:w="736" w:type="pct"/>
          </w:tcPr>
          <w:p w14:paraId="4FB7EA4F" w14:textId="4826AE21" w:rsidR="00E747FD" w:rsidRPr="002A6787" w:rsidRDefault="00E747FD" w:rsidP="00363658">
            <w:pPr>
              <w:spacing w:after="70"/>
              <w:rPr>
                <w:rFonts w:cs="Times New Roman"/>
                <w:szCs w:val="20"/>
                <w:lang w:eastAsia="en-AU"/>
              </w:rPr>
            </w:pPr>
            <w:r w:rsidRPr="0072247B">
              <w:t>Thomson River</w:t>
            </w:r>
          </w:p>
        </w:tc>
        <w:tc>
          <w:tcPr>
            <w:tcW w:w="637" w:type="pct"/>
          </w:tcPr>
          <w:p w14:paraId="5DA4C545" w14:textId="0EF2F5C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26/11/2025</w:t>
            </w:r>
          </w:p>
        </w:tc>
        <w:tc>
          <w:tcPr>
            <w:cnfStyle w:val="000010000000" w:firstRow="0" w:lastRow="0" w:firstColumn="0" w:lastColumn="0" w:oddVBand="1" w:evenVBand="0" w:oddHBand="0" w:evenHBand="0" w:firstRowFirstColumn="0" w:firstRowLastColumn="0" w:lastRowFirstColumn="0" w:lastRowLastColumn="0"/>
            <w:tcW w:w="493" w:type="pct"/>
          </w:tcPr>
          <w:p w14:paraId="1530C97A" w14:textId="19CB2883" w:rsidR="00E747FD" w:rsidRPr="002A6787" w:rsidRDefault="00E747FD" w:rsidP="00363658">
            <w:pPr>
              <w:spacing w:after="70"/>
              <w:rPr>
                <w:rFonts w:cs="Times New Roman"/>
                <w:szCs w:val="20"/>
                <w:lang w:eastAsia="en-AU"/>
              </w:rPr>
            </w:pPr>
            <w:r w:rsidRPr="0072247B">
              <w:t>EF/BP</w:t>
            </w:r>
          </w:p>
        </w:tc>
        <w:tc>
          <w:tcPr>
            <w:tcW w:w="887" w:type="pct"/>
          </w:tcPr>
          <w:p w14:paraId="0BAE05E5" w14:textId="44AE2C7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10B37236">
              <w:rPr>
                <w:i/>
                <w:iCs/>
              </w:rPr>
              <w:t>Anguilla australis</w:t>
            </w:r>
            <w:r>
              <w:br/>
            </w:r>
            <w:r w:rsidRPr="10B37236">
              <w:rPr>
                <w:i/>
                <w:iCs/>
              </w:rP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2E24DAFD" w14:textId="15003A96" w:rsidR="00E747FD" w:rsidRPr="002A6787" w:rsidRDefault="00E747FD" w:rsidP="00616BBA">
            <w:pPr>
              <w:spacing w:after="70"/>
              <w:jc w:val="center"/>
              <w:rPr>
                <w:rFonts w:cs="Times New Roman"/>
                <w:szCs w:val="20"/>
                <w:lang w:eastAsia="en-AU"/>
              </w:rPr>
            </w:pPr>
            <w:r>
              <w:t>3</w:t>
            </w:r>
            <w:r>
              <w:br/>
              <w:t>1</w:t>
            </w:r>
          </w:p>
        </w:tc>
      </w:tr>
      <w:tr w:rsidR="00E747FD" w:rsidRPr="002A6787" w14:paraId="4AEF1C0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DA80398" w14:textId="40AAE0D2" w:rsidR="00E747FD" w:rsidRPr="002A6787" w:rsidRDefault="00E747FD" w:rsidP="00363658">
            <w:pPr>
              <w:spacing w:after="70"/>
              <w:rPr>
                <w:rFonts w:cs="Times New Roman"/>
                <w:szCs w:val="20"/>
                <w:lang w:eastAsia="en-AU"/>
              </w:rPr>
            </w:pPr>
            <w:r>
              <w:t>Thomson River</w:t>
            </w:r>
          </w:p>
        </w:tc>
        <w:tc>
          <w:tcPr>
            <w:cnfStyle w:val="000010000000" w:firstRow="0" w:lastRow="0" w:firstColumn="0" w:lastColumn="0" w:oddVBand="1" w:evenVBand="0" w:oddHBand="0" w:evenHBand="0" w:firstRowFirstColumn="0" w:firstRowLastColumn="0" w:lastRowFirstColumn="0" w:lastRowLastColumn="0"/>
            <w:tcW w:w="733" w:type="pct"/>
          </w:tcPr>
          <w:p w14:paraId="019EA2B5" w14:textId="43D801FA" w:rsidR="00E747FD" w:rsidRPr="002A6787" w:rsidRDefault="00E747FD" w:rsidP="00363658">
            <w:pPr>
              <w:spacing w:after="70"/>
              <w:rPr>
                <w:rFonts w:cs="Times New Roman"/>
                <w:szCs w:val="20"/>
                <w:lang w:eastAsia="en-AU"/>
              </w:rPr>
            </w:pPr>
            <w:r w:rsidRPr="0072247B">
              <w:t>Thomson River</w:t>
            </w:r>
          </w:p>
        </w:tc>
        <w:tc>
          <w:tcPr>
            <w:tcW w:w="523" w:type="pct"/>
          </w:tcPr>
          <w:p w14:paraId="3DD4ADFB" w14:textId="07770ABC"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WHW</w:t>
            </w:r>
          </w:p>
        </w:tc>
        <w:tc>
          <w:tcPr>
            <w:cnfStyle w:val="000010000000" w:firstRow="0" w:lastRow="0" w:firstColumn="0" w:lastColumn="0" w:oddVBand="1" w:evenVBand="0" w:oddHBand="0" w:evenHBand="0" w:firstRowFirstColumn="0" w:firstRowLastColumn="0" w:lastRowFirstColumn="0" w:lastRowLastColumn="0"/>
            <w:tcW w:w="736" w:type="pct"/>
          </w:tcPr>
          <w:p w14:paraId="232340D1" w14:textId="7CE3952D" w:rsidR="00E747FD" w:rsidRPr="002A6787" w:rsidRDefault="00E747FD" w:rsidP="00363658">
            <w:pPr>
              <w:spacing w:after="70"/>
              <w:rPr>
                <w:rFonts w:cs="Times New Roman"/>
                <w:szCs w:val="20"/>
                <w:lang w:eastAsia="en-AU"/>
              </w:rPr>
            </w:pPr>
            <w:r w:rsidRPr="0072247B">
              <w:t>Whitelaw Creek</w:t>
            </w:r>
          </w:p>
        </w:tc>
        <w:tc>
          <w:tcPr>
            <w:tcW w:w="637" w:type="pct"/>
          </w:tcPr>
          <w:p w14:paraId="1A7A4D92" w14:textId="41DED91B"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15/10/2025</w:t>
            </w:r>
          </w:p>
        </w:tc>
        <w:tc>
          <w:tcPr>
            <w:cnfStyle w:val="000010000000" w:firstRow="0" w:lastRow="0" w:firstColumn="0" w:lastColumn="0" w:oddVBand="1" w:evenVBand="0" w:oddHBand="0" w:evenHBand="0" w:firstRowFirstColumn="0" w:firstRowLastColumn="0" w:lastRowFirstColumn="0" w:lastRowLastColumn="0"/>
            <w:tcW w:w="493" w:type="pct"/>
          </w:tcPr>
          <w:p w14:paraId="60FEA3FE" w14:textId="1D3BC118" w:rsidR="00E747FD" w:rsidRPr="002A6787" w:rsidRDefault="00E747FD" w:rsidP="00363658">
            <w:pPr>
              <w:spacing w:after="70"/>
              <w:rPr>
                <w:rFonts w:cs="Times New Roman"/>
                <w:szCs w:val="20"/>
                <w:lang w:eastAsia="en-AU"/>
              </w:rPr>
            </w:pPr>
            <w:r w:rsidRPr="0072247B">
              <w:t>Obs</w:t>
            </w:r>
          </w:p>
        </w:tc>
        <w:tc>
          <w:tcPr>
            <w:tcW w:w="887" w:type="pct"/>
          </w:tcPr>
          <w:p w14:paraId="23E62BD4" w14:textId="7C66E785" w:rsidR="00E747FD" w:rsidRPr="002A6787" w:rsidRDefault="00E747FD" w:rsidP="0090436C">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Not sampled</w:t>
            </w:r>
            <w:r w:rsidR="0090436C">
              <w:t>—</w:t>
            </w:r>
            <w:r w:rsidRPr="0072247B">
              <w:t>just trickling</w:t>
            </w:r>
          </w:p>
        </w:tc>
        <w:tc>
          <w:tcPr>
            <w:cnfStyle w:val="000010000000" w:firstRow="0" w:lastRow="0" w:firstColumn="0" w:lastColumn="0" w:oddVBand="1" w:evenVBand="0" w:oddHBand="0" w:evenHBand="0" w:firstRowFirstColumn="0" w:firstRowLastColumn="0" w:lastRowFirstColumn="0" w:lastRowLastColumn="0"/>
            <w:tcW w:w="387" w:type="pct"/>
          </w:tcPr>
          <w:p w14:paraId="502C34B6" w14:textId="77777777" w:rsidR="00E747FD" w:rsidRPr="002A6787" w:rsidRDefault="00E747FD" w:rsidP="00616BBA">
            <w:pPr>
              <w:spacing w:after="70"/>
              <w:jc w:val="center"/>
              <w:rPr>
                <w:rFonts w:cs="Times New Roman"/>
                <w:szCs w:val="20"/>
                <w:lang w:eastAsia="en-AU"/>
              </w:rPr>
            </w:pPr>
          </w:p>
        </w:tc>
      </w:tr>
      <w:tr w:rsidR="00E747FD" w:rsidRPr="002A6787" w14:paraId="329BF3B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2125629" w14:textId="319FEDF6" w:rsidR="00E747FD" w:rsidRPr="002A6787" w:rsidRDefault="00E747FD" w:rsidP="00363658">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24805024" w14:textId="7271C93E" w:rsidR="00E747FD" w:rsidRPr="002A6787" w:rsidRDefault="00E747FD" w:rsidP="00363658">
            <w:pPr>
              <w:spacing w:after="70"/>
              <w:rPr>
                <w:rFonts w:cs="Times New Roman"/>
                <w:szCs w:val="20"/>
                <w:lang w:eastAsia="en-AU"/>
              </w:rPr>
            </w:pPr>
            <w:r w:rsidRPr="0072247B">
              <w:t>Latrobe River</w:t>
            </w:r>
          </w:p>
        </w:tc>
        <w:tc>
          <w:tcPr>
            <w:tcW w:w="523" w:type="pct"/>
          </w:tcPr>
          <w:p w14:paraId="698F4879" w14:textId="77F8D41A"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LIT</w:t>
            </w:r>
          </w:p>
        </w:tc>
        <w:tc>
          <w:tcPr>
            <w:cnfStyle w:val="000010000000" w:firstRow="0" w:lastRow="0" w:firstColumn="0" w:lastColumn="0" w:oddVBand="1" w:evenVBand="0" w:oddHBand="0" w:evenHBand="0" w:firstRowFirstColumn="0" w:firstRowLastColumn="0" w:lastRowFirstColumn="0" w:lastRowLastColumn="0"/>
            <w:tcW w:w="736" w:type="pct"/>
          </w:tcPr>
          <w:p w14:paraId="38DC2A2A" w14:textId="1FEDE262" w:rsidR="00E747FD" w:rsidRPr="002A6787" w:rsidRDefault="00E747FD" w:rsidP="00363658">
            <w:pPr>
              <w:spacing w:after="70"/>
              <w:rPr>
                <w:rFonts w:cs="Times New Roman"/>
                <w:szCs w:val="20"/>
                <w:lang w:eastAsia="en-AU"/>
              </w:rPr>
            </w:pPr>
            <w:r w:rsidRPr="0072247B">
              <w:t>Little Traralgon Creek</w:t>
            </w:r>
          </w:p>
        </w:tc>
        <w:tc>
          <w:tcPr>
            <w:tcW w:w="637" w:type="pct"/>
          </w:tcPr>
          <w:p w14:paraId="714A6FC9" w14:textId="041283AD"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3/02/2026</w:t>
            </w:r>
          </w:p>
        </w:tc>
        <w:tc>
          <w:tcPr>
            <w:cnfStyle w:val="000010000000" w:firstRow="0" w:lastRow="0" w:firstColumn="0" w:lastColumn="0" w:oddVBand="1" w:evenVBand="0" w:oddHBand="0" w:evenHBand="0" w:firstRowFirstColumn="0" w:firstRowLastColumn="0" w:lastRowFirstColumn="0" w:lastRowLastColumn="0"/>
            <w:tcW w:w="493" w:type="pct"/>
          </w:tcPr>
          <w:p w14:paraId="4FAF6CC0" w14:textId="55522E8E" w:rsidR="00E747FD" w:rsidRPr="002A6787" w:rsidRDefault="00E747FD" w:rsidP="00363658">
            <w:pPr>
              <w:spacing w:after="70"/>
              <w:rPr>
                <w:rFonts w:cs="Times New Roman"/>
                <w:szCs w:val="20"/>
                <w:lang w:eastAsia="en-AU"/>
              </w:rPr>
            </w:pPr>
            <w:r w:rsidRPr="0072247B">
              <w:t>EF/BP</w:t>
            </w:r>
          </w:p>
        </w:tc>
        <w:tc>
          <w:tcPr>
            <w:tcW w:w="887" w:type="pct"/>
          </w:tcPr>
          <w:p w14:paraId="17EBEFF9" w14:textId="1B00CD7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10B37236">
              <w:rPr>
                <w:i/>
                <w:iCs/>
              </w:rPr>
              <w:t>Anguilla australis</w:t>
            </w:r>
            <w:r>
              <w:br/>
            </w:r>
            <w:r w:rsidRPr="10B37236">
              <w:rPr>
                <w:i/>
                <w:iCs/>
              </w:rPr>
              <w:t>Gadopsis marmoratus</w:t>
            </w:r>
            <w:r>
              <w:br/>
            </w:r>
            <w:r w:rsidRPr="10B37236">
              <w:rPr>
                <w:i/>
                <w:iCs/>
              </w:rPr>
              <w:t>Euastacus kershawi</w:t>
            </w:r>
            <w:r>
              <w:br/>
            </w:r>
            <w:r w:rsidRPr="10B3723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161DE5A" w14:textId="251D24D5" w:rsidR="00E747FD" w:rsidRPr="002A6787" w:rsidRDefault="00E747FD" w:rsidP="00616BBA">
            <w:pPr>
              <w:spacing w:after="70"/>
              <w:jc w:val="center"/>
              <w:rPr>
                <w:lang w:eastAsia="en-AU"/>
              </w:rPr>
            </w:pPr>
            <w:r>
              <w:t>12</w:t>
            </w:r>
            <w:r>
              <w:br/>
              <w:t>21</w:t>
            </w:r>
            <w:r>
              <w:br/>
              <w:t>1</w:t>
            </w:r>
            <w:r>
              <w:br/>
              <w:t>1</w:t>
            </w:r>
          </w:p>
        </w:tc>
      </w:tr>
      <w:tr w:rsidR="00E747FD" w:rsidRPr="002A6787" w14:paraId="63B3BC0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5B0A36B" w14:textId="5F78C3FE" w:rsidR="00E747FD" w:rsidRPr="002A6787" w:rsidRDefault="00E747FD" w:rsidP="00363658">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3479FFC9" w14:textId="133618B3" w:rsidR="00E747FD" w:rsidRPr="0072247B" w:rsidRDefault="00E747FD" w:rsidP="00363658">
            <w:pPr>
              <w:spacing w:after="70"/>
            </w:pPr>
            <w:r w:rsidRPr="0072247B">
              <w:t>Latrobe River</w:t>
            </w:r>
          </w:p>
        </w:tc>
        <w:tc>
          <w:tcPr>
            <w:tcW w:w="523" w:type="pct"/>
          </w:tcPr>
          <w:p w14:paraId="47569989" w14:textId="7151431F"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LIT2</w:t>
            </w:r>
          </w:p>
        </w:tc>
        <w:tc>
          <w:tcPr>
            <w:cnfStyle w:val="000010000000" w:firstRow="0" w:lastRow="0" w:firstColumn="0" w:lastColumn="0" w:oddVBand="1" w:evenVBand="0" w:oddHBand="0" w:evenHBand="0" w:firstRowFirstColumn="0" w:firstRowLastColumn="0" w:lastRowFirstColumn="0" w:lastRowLastColumn="0"/>
            <w:tcW w:w="736" w:type="pct"/>
          </w:tcPr>
          <w:p w14:paraId="604CFC9A" w14:textId="5588E22A" w:rsidR="00E747FD" w:rsidRPr="0072247B" w:rsidRDefault="00E747FD" w:rsidP="00363658">
            <w:pPr>
              <w:spacing w:after="70"/>
            </w:pPr>
            <w:r w:rsidRPr="0072247B">
              <w:t>Little Traralgon Creek</w:t>
            </w:r>
          </w:p>
        </w:tc>
        <w:tc>
          <w:tcPr>
            <w:tcW w:w="637" w:type="pct"/>
          </w:tcPr>
          <w:p w14:paraId="04838600" w14:textId="7F59404B"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pPr>
            <w:r w:rsidRPr="0072247B">
              <w:t>3/02/2026</w:t>
            </w:r>
          </w:p>
        </w:tc>
        <w:tc>
          <w:tcPr>
            <w:cnfStyle w:val="000010000000" w:firstRow="0" w:lastRow="0" w:firstColumn="0" w:lastColumn="0" w:oddVBand="1" w:evenVBand="0" w:oddHBand="0" w:evenHBand="0" w:firstRowFirstColumn="0" w:firstRowLastColumn="0" w:lastRowFirstColumn="0" w:lastRowLastColumn="0"/>
            <w:tcW w:w="493" w:type="pct"/>
          </w:tcPr>
          <w:p w14:paraId="44B8709C" w14:textId="1E0471B0" w:rsidR="00E747FD" w:rsidRPr="0072247B" w:rsidRDefault="00E747FD" w:rsidP="00363658">
            <w:pPr>
              <w:spacing w:after="70"/>
            </w:pPr>
            <w:r w:rsidRPr="0072247B">
              <w:t>EF/BP</w:t>
            </w:r>
          </w:p>
        </w:tc>
        <w:tc>
          <w:tcPr>
            <w:tcW w:w="887" w:type="pct"/>
          </w:tcPr>
          <w:p w14:paraId="72C4FCDE" w14:textId="28A27CD2" w:rsidR="00E747FD" w:rsidRPr="0072247B" w:rsidRDefault="00E747FD" w:rsidP="00363658">
            <w:pPr>
              <w:spacing w:after="70"/>
              <w:cnfStyle w:val="000000000000" w:firstRow="0" w:lastRow="0" w:firstColumn="0" w:lastColumn="0" w:oddVBand="0" w:evenVBand="0" w:oddHBand="0" w:evenHBand="0" w:firstRowFirstColumn="0" w:firstRowLastColumn="0" w:lastRowFirstColumn="0" w:lastRowLastColumn="0"/>
              <w:rPr>
                <w:i/>
                <w:iCs/>
              </w:rPr>
            </w:pPr>
            <w:r w:rsidRPr="10B37236">
              <w:rPr>
                <w:i/>
                <w:iCs/>
              </w:rPr>
              <w:t>Anguilla australis</w:t>
            </w:r>
            <w:r>
              <w:br/>
            </w:r>
            <w:r w:rsidRPr="10B3723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0A25B595" w14:textId="11DB64A4" w:rsidR="00E747FD" w:rsidRPr="0072247B" w:rsidRDefault="00E747FD" w:rsidP="00616BBA">
            <w:pPr>
              <w:spacing w:after="70"/>
              <w:jc w:val="center"/>
            </w:pPr>
            <w:r>
              <w:t>4</w:t>
            </w:r>
            <w:r>
              <w:br/>
              <w:t>1</w:t>
            </w:r>
          </w:p>
        </w:tc>
      </w:tr>
      <w:tr w:rsidR="00E747FD" w:rsidRPr="002A6787" w14:paraId="475D085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06E6A30" w14:textId="3703C802" w:rsidR="00E747FD" w:rsidRPr="002A6787" w:rsidRDefault="00E747FD" w:rsidP="00363658">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26EC6EB5" w14:textId="44CFBE2E" w:rsidR="00E747FD" w:rsidRPr="002A6787" w:rsidRDefault="00E747FD" w:rsidP="00363658">
            <w:pPr>
              <w:spacing w:after="70"/>
              <w:rPr>
                <w:rFonts w:cs="Times New Roman"/>
                <w:szCs w:val="20"/>
                <w:lang w:eastAsia="en-AU"/>
              </w:rPr>
            </w:pPr>
            <w:r w:rsidRPr="0072247B">
              <w:t>Latrobe River</w:t>
            </w:r>
          </w:p>
        </w:tc>
        <w:tc>
          <w:tcPr>
            <w:tcW w:w="523" w:type="pct"/>
          </w:tcPr>
          <w:p w14:paraId="575FE33B" w14:textId="350155F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LIT3</w:t>
            </w:r>
          </w:p>
        </w:tc>
        <w:tc>
          <w:tcPr>
            <w:cnfStyle w:val="000010000000" w:firstRow="0" w:lastRow="0" w:firstColumn="0" w:lastColumn="0" w:oddVBand="1" w:evenVBand="0" w:oddHBand="0" w:evenHBand="0" w:firstRowFirstColumn="0" w:firstRowLastColumn="0" w:lastRowFirstColumn="0" w:lastRowLastColumn="0"/>
            <w:tcW w:w="736" w:type="pct"/>
          </w:tcPr>
          <w:p w14:paraId="149D2CBC" w14:textId="0F4B7764" w:rsidR="00E747FD" w:rsidRPr="002A6787" w:rsidRDefault="00E747FD" w:rsidP="00363658">
            <w:pPr>
              <w:spacing w:after="70"/>
              <w:rPr>
                <w:rFonts w:cs="Times New Roman"/>
                <w:szCs w:val="20"/>
                <w:lang w:eastAsia="en-AU"/>
              </w:rPr>
            </w:pPr>
            <w:r w:rsidRPr="0072247B">
              <w:t>Little Traralgon Creek</w:t>
            </w:r>
          </w:p>
        </w:tc>
        <w:tc>
          <w:tcPr>
            <w:tcW w:w="637" w:type="pct"/>
          </w:tcPr>
          <w:p w14:paraId="6CC9DF71" w14:textId="5D2FF392"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3/02/2026</w:t>
            </w:r>
          </w:p>
        </w:tc>
        <w:tc>
          <w:tcPr>
            <w:cnfStyle w:val="000010000000" w:firstRow="0" w:lastRow="0" w:firstColumn="0" w:lastColumn="0" w:oddVBand="1" w:evenVBand="0" w:oddHBand="0" w:evenHBand="0" w:firstRowFirstColumn="0" w:firstRowLastColumn="0" w:lastRowFirstColumn="0" w:lastRowLastColumn="0"/>
            <w:tcW w:w="493" w:type="pct"/>
          </w:tcPr>
          <w:p w14:paraId="178DE644" w14:textId="13A00361" w:rsidR="00E747FD" w:rsidRPr="002A6787" w:rsidRDefault="00E747FD" w:rsidP="00363658">
            <w:pPr>
              <w:spacing w:after="70"/>
              <w:rPr>
                <w:rFonts w:cs="Times New Roman"/>
                <w:szCs w:val="20"/>
                <w:lang w:eastAsia="en-AU"/>
              </w:rPr>
            </w:pPr>
            <w:r w:rsidRPr="0072247B">
              <w:t>EF/BP</w:t>
            </w:r>
          </w:p>
        </w:tc>
        <w:tc>
          <w:tcPr>
            <w:tcW w:w="887" w:type="pct"/>
          </w:tcPr>
          <w:p w14:paraId="39C78E0E" w14:textId="12A4D94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10B37236">
              <w:rPr>
                <w:i/>
                <w:iCs/>
                <w:lang w:val="de-DE"/>
              </w:rPr>
              <w:t>Anguilla australis</w:t>
            </w:r>
            <w:r>
              <w:br/>
            </w:r>
            <w:r w:rsidRPr="10B37236">
              <w:rPr>
                <w:i/>
                <w:iCs/>
                <w:lang w:val="de-DE"/>
              </w:rPr>
              <w:t>Galaxis olidus</w:t>
            </w:r>
            <w:r w:rsidRPr="10B37236">
              <w:rPr>
                <w:lang w:val="de-DE"/>
              </w:rPr>
              <w:t xml:space="preserve"> complex</w:t>
            </w:r>
            <w:r>
              <w:br/>
            </w:r>
            <w:r w:rsidRPr="10B37236">
              <w:rPr>
                <w:i/>
                <w:iCs/>
                <w:lang w:val="de-DE"/>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37A17046" w14:textId="59258E46" w:rsidR="00E747FD" w:rsidRPr="002A6787" w:rsidRDefault="00E747FD" w:rsidP="00616BBA">
            <w:pPr>
              <w:spacing w:after="70"/>
              <w:jc w:val="center"/>
              <w:rPr>
                <w:rFonts w:cs="Times New Roman"/>
                <w:lang w:eastAsia="en-AU"/>
              </w:rPr>
            </w:pPr>
            <w:r>
              <w:t>1</w:t>
            </w:r>
            <w:r>
              <w:br/>
              <w:t>55</w:t>
            </w:r>
            <w:r>
              <w:br/>
              <w:t>2</w:t>
            </w:r>
          </w:p>
        </w:tc>
      </w:tr>
      <w:tr w:rsidR="00E747FD" w:rsidRPr="002A6787" w14:paraId="28E2ED0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6CF38B1" w14:textId="271CBB50" w:rsidR="00E747FD" w:rsidRPr="002A6787" w:rsidRDefault="00E747FD" w:rsidP="00363658">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16BEB37F" w14:textId="084302A1" w:rsidR="00E747FD" w:rsidRPr="002A6787" w:rsidRDefault="00E747FD" w:rsidP="00363658">
            <w:pPr>
              <w:spacing w:after="70"/>
              <w:rPr>
                <w:rFonts w:cs="Times New Roman"/>
                <w:szCs w:val="20"/>
                <w:lang w:eastAsia="en-AU"/>
              </w:rPr>
            </w:pPr>
            <w:r w:rsidRPr="0072247B">
              <w:t>Latrobe River</w:t>
            </w:r>
          </w:p>
        </w:tc>
        <w:tc>
          <w:tcPr>
            <w:tcW w:w="523" w:type="pct"/>
          </w:tcPr>
          <w:p w14:paraId="2CF8D6C5" w14:textId="1D8736D4"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TRA</w:t>
            </w:r>
          </w:p>
        </w:tc>
        <w:tc>
          <w:tcPr>
            <w:cnfStyle w:val="000010000000" w:firstRow="0" w:lastRow="0" w:firstColumn="0" w:lastColumn="0" w:oddVBand="1" w:evenVBand="0" w:oddHBand="0" w:evenHBand="0" w:firstRowFirstColumn="0" w:firstRowLastColumn="0" w:lastRowFirstColumn="0" w:lastRowLastColumn="0"/>
            <w:tcW w:w="736" w:type="pct"/>
          </w:tcPr>
          <w:p w14:paraId="61540FEB" w14:textId="674F3150" w:rsidR="00E747FD" w:rsidRPr="002A6787" w:rsidRDefault="00E747FD" w:rsidP="00363658">
            <w:pPr>
              <w:spacing w:after="70"/>
              <w:rPr>
                <w:rFonts w:cs="Times New Roman"/>
                <w:szCs w:val="20"/>
                <w:lang w:eastAsia="en-AU"/>
              </w:rPr>
            </w:pPr>
            <w:r w:rsidRPr="0072247B">
              <w:t>Traralgon Creek</w:t>
            </w:r>
          </w:p>
        </w:tc>
        <w:tc>
          <w:tcPr>
            <w:tcW w:w="637" w:type="pct"/>
          </w:tcPr>
          <w:p w14:paraId="70F387BB" w14:textId="6423C325"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22/01/2026</w:t>
            </w:r>
          </w:p>
        </w:tc>
        <w:tc>
          <w:tcPr>
            <w:cnfStyle w:val="000010000000" w:firstRow="0" w:lastRow="0" w:firstColumn="0" w:lastColumn="0" w:oddVBand="1" w:evenVBand="0" w:oddHBand="0" w:evenHBand="0" w:firstRowFirstColumn="0" w:firstRowLastColumn="0" w:lastRowFirstColumn="0" w:lastRowLastColumn="0"/>
            <w:tcW w:w="493" w:type="pct"/>
          </w:tcPr>
          <w:p w14:paraId="49AAF736" w14:textId="4B0250A9" w:rsidR="00E747FD" w:rsidRPr="002A6787" w:rsidRDefault="00E747FD" w:rsidP="00363658">
            <w:pPr>
              <w:spacing w:after="70"/>
              <w:rPr>
                <w:rFonts w:cs="Times New Roman"/>
                <w:szCs w:val="20"/>
                <w:lang w:eastAsia="en-AU"/>
              </w:rPr>
            </w:pPr>
            <w:r w:rsidRPr="0072247B">
              <w:t>EF/BP</w:t>
            </w:r>
          </w:p>
        </w:tc>
        <w:tc>
          <w:tcPr>
            <w:tcW w:w="887" w:type="pct"/>
          </w:tcPr>
          <w:p w14:paraId="3EDAAA35" w14:textId="32DD44A7" w:rsidR="00E747FD" w:rsidRPr="002A6787" w:rsidRDefault="00E747FD" w:rsidP="00363658">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10B3723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5C09A0E" w14:textId="6D9F8BAA" w:rsidR="00E747FD" w:rsidRPr="002A6787" w:rsidRDefault="00E747FD" w:rsidP="00616BBA">
            <w:pPr>
              <w:spacing w:after="70"/>
              <w:jc w:val="center"/>
              <w:rPr>
                <w:rFonts w:cs="Times New Roman"/>
                <w:szCs w:val="20"/>
                <w:lang w:eastAsia="en-AU"/>
              </w:rPr>
            </w:pPr>
            <w:r w:rsidRPr="0072247B">
              <w:t>11</w:t>
            </w:r>
          </w:p>
        </w:tc>
      </w:tr>
      <w:tr w:rsidR="00E747FD" w:rsidRPr="002A6787" w14:paraId="4A7E17B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4AB9BCE" w14:textId="1B1DC6F3"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6684F025" w14:textId="648A70EA" w:rsidR="00E747FD" w:rsidRPr="002A6787" w:rsidRDefault="00E747FD" w:rsidP="00956486">
            <w:pPr>
              <w:spacing w:after="70"/>
              <w:rPr>
                <w:rFonts w:cs="Times New Roman"/>
                <w:szCs w:val="20"/>
                <w:lang w:eastAsia="en-AU"/>
              </w:rPr>
            </w:pPr>
            <w:r w:rsidRPr="0072247B">
              <w:t>Latrobe River</w:t>
            </w:r>
          </w:p>
        </w:tc>
        <w:tc>
          <w:tcPr>
            <w:tcW w:w="523" w:type="pct"/>
          </w:tcPr>
          <w:p w14:paraId="14FDB221" w14:textId="2049BA3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TRA2</w:t>
            </w:r>
          </w:p>
        </w:tc>
        <w:tc>
          <w:tcPr>
            <w:cnfStyle w:val="000010000000" w:firstRow="0" w:lastRow="0" w:firstColumn="0" w:lastColumn="0" w:oddVBand="1" w:evenVBand="0" w:oddHBand="0" w:evenHBand="0" w:firstRowFirstColumn="0" w:firstRowLastColumn="0" w:lastRowFirstColumn="0" w:lastRowLastColumn="0"/>
            <w:tcW w:w="736" w:type="pct"/>
          </w:tcPr>
          <w:p w14:paraId="63A76B09" w14:textId="4779954A" w:rsidR="00E747FD" w:rsidRPr="002A6787" w:rsidRDefault="00E747FD" w:rsidP="00956486">
            <w:pPr>
              <w:spacing w:after="70"/>
              <w:rPr>
                <w:rFonts w:cs="Times New Roman"/>
                <w:szCs w:val="20"/>
                <w:lang w:eastAsia="en-AU"/>
              </w:rPr>
            </w:pPr>
            <w:r w:rsidRPr="0072247B">
              <w:t>Traralgon Creek</w:t>
            </w:r>
          </w:p>
        </w:tc>
        <w:tc>
          <w:tcPr>
            <w:tcW w:w="637" w:type="pct"/>
          </w:tcPr>
          <w:p w14:paraId="28C22A50" w14:textId="1E611266"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2/02/2026</w:t>
            </w:r>
          </w:p>
        </w:tc>
        <w:tc>
          <w:tcPr>
            <w:cnfStyle w:val="000010000000" w:firstRow="0" w:lastRow="0" w:firstColumn="0" w:lastColumn="0" w:oddVBand="1" w:evenVBand="0" w:oddHBand="0" w:evenHBand="0" w:firstRowFirstColumn="0" w:firstRowLastColumn="0" w:lastRowFirstColumn="0" w:lastRowLastColumn="0"/>
            <w:tcW w:w="493" w:type="pct"/>
          </w:tcPr>
          <w:p w14:paraId="3BDE0412" w14:textId="0D0B96B8" w:rsidR="00E747FD" w:rsidRPr="002A6787" w:rsidRDefault="00E747FD" w:rsidP="00956486">
            <w:pPr>
              <w:spacing w:after="70"/>
              <w:rPr>
                <w:rFonts w:cs="Times New Roman"/>
                <w:szCs w:val="20"/>
                <w:lang w:eastAsia="en-AU"/>
              </w:rPr>
            </w:pPr>
            <w:r w:rsidRPr="0072247B">
              <w:t>EF/BP</w:t>
            </w:r>
          </w:p>
        </w:tc>
        <w:tc>
          <w:tcPr>
            <w:tcW w:w="887" w:type="pct"/>
          </w:tcPr>
          <w:p w14:paraId="4F4F0B8B" w14:textId="3B4FCE20"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10B37236">
              <w:rPr>
                <w:i/>
                <w:iCs/>
              </w:rPr>
              <w:t>Anguilla australis</w:t>
            </w:r>
            <w:r>
              <w:br/>
            </w:r>
            <w:r w:rsidRPr="10B37236">
              <w:rPr>
                <w:i/>
                <w:iCs/>
              </w:rPr>
              <w:t>Gadopsis marmoratus</w:t>
            </w:r>
            <w:r>
              <w:br/>
            </w:r>
            <w:r w:rsidRPr="10B37236">
              <w:rPr>
                <w:i/>
                <w:iCs/>
              </w:rPr>
              <w:t>Euastacus neodiversus</w:t>
            </w:r>
            <w:r>
              <w:br/>
            </w:r>
            <w:r w:rsidRPr="10B3723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67AA7A4" w14:textId="10696222" w:rsidR="00E747FD" w:rsidRPr="002A6787" w:rsidRDefault="00E747FD" w:rsidP="00EA2851">
            <w:pPr>
              <w:spacing w:after="70"/>
              <w:jc w:val="center"/>
              <w:rPr>
                <w:lang w:eastAsia="en-AU"/>
              </w:rPr>
            </w:pPr>
            <w:r>
              <w:t>3</w:t>
            </w:r>
            <w:r>
              <w:br/>
              <w:t>1</w:t>
            </w:r>
            <w:r>
              <w:br/>
              <w:t>1</w:t>
            </w:r>
            <w:r>
              <w:br/>
              <w:t>44</w:t>
            </w:r>
          </w:p>
        </w:tc>
      </w:tr>
      <w:tr w:rsidR="00E747FD" w:rsidRPr="002A6787" w14:paraId="6ADCD70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D903561" w14:textId="606627D9"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605C8DAC" w14:textId="508D67A8" w:rsidR="00E747FD" w:rsidRPr="002A6787" w:rsidRDefault="00E747FD" w:rsidP="00956486">
            <w:pPr>
              <w:spacing w:after="70"/>
              <w:rPr>
                <w:rFonts w:cs="Times New Roman"/>
                <w:szCs w:val="20"/>
                <w:lang w:eastAsia="en-AU"/>
              </w:rPr>
            </w:pPr>
            <w:r w:rsidRPr="0072247B">
              <w:t>Morwell River</w:t>
            </w:r>
          </w:p>
        </w:tc>
        <w:tc>
          <w:tcPr>
            <w:tcW w:w="523" w:type="pct"/>
          </w:tcPr>
          <w:p w14:paraId="59B3EB9B" w14:textId="5CCF7CA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MOR</w:t>
            </w:r>
          </w:p>
        </w:tc>
        <w:tc>
          <w:tcPr>
            <w:cnfStyle w:val="000010000000" w:firstRow="0" w:lastRow="0" w:firstColumn="0" w:lastColumn="0" w:oddVBand="1" w:evenVBand="0" w:oddHBand="0" w:evenHBand="0" w:firstRowFirstColumn="0" w:firstRowLastColumn="0" w:lastRowFirstColumn="0" w:lastRowLastColumn="0"/>
            <w:tcW w:w="736" w:type="pct"/>
          </w:tcPr>
          <w:p w14:paraId="66627744" w14:textId="1EEF34FF" w:rsidR="00E747FD" w:rsidRPr="002A6787" w:rsidRDefault="00E747FD" w:rsidP="00956486">
            <w:pPr>
              <w:spacing w:after="70"/>
              <w:rPr>
                <w:rFonts w:cs="Times New Roman"/>
                <w:szCs w:val="20"/>
                <w:lang w:eastAsia="en-AU"/>
              </w:rPr>
            </w:pPr>
            <w:r w:rsidRPr="0072247B">
              <w:t>Morwell River</w:t>
            </w:r>
          </w:p>
        </w:tc>
        <w:tc>
          <w:tcPr>
            <w:tcW w:w="637" w:type="pct"/>
          </w:tcPr>
          <w:p w14:paraId="6A86635D" w14:textId="59D0D1E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19/01/2026</w:t>
            </w:r>
          </w:p>
        </w:tc>
        <w:tc>
          <w:tcPr>
            <w:cnfStyle w:val="000010000000" w:firstRow="0" w:lastRow="0" w:firstColumn="0" w:lastColumn="0" w:oddVBand="1" w:evenVBand="0" w:oddHBand="0" w:evenHBand="0" w:firstRowFirstColumn="0" w:firstRowLastColumn="0" w:lastRowFirstColumn="0" w:lastRowLastColumn="0"/>
            <w:tcW w:w="493" w:type="pct"/>
          </w:tcPr>
          <w:p w14:paraId="409EC3B2" w14:textId="3B12999D" w:rsidR="00E747FD" w:rsidRPr="002A6787" w:rsidRDefault="00E747FD" w:rsidP="00956486">
            <w:pPr>
              <w:spacing w:after="70"/>
              <w:rPr>
                <w:rFonts w:cs="Times New Roman"/>
                <w:szCs w:val="20"/>
                <w:lang w:eastAsia="en-AU"/>
              </w:rPr>
            </w:pPr>
            <w:r w:rsidRPr="0072247B">
              <w:t>EF/BP</w:t>
            </w:r>
          </w:p>
        </w:tc>
        <w:tc>
          <w:tcPr>
            <w:tcW w:w="887" w:type="pct"/>
          </w:tcPr>
          <w:p w14:paraId="25C6667F" w14:textId="62CF621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10B37236">
              <w:rPr>
                <w:i/>
                <w:iCs/>
              </w:rPr>
              <w:t>Anguilla australis</w:t>
            </w:r>
            <w:r>
              <w:br/>
            </w:r>
            <w:r w:rsidRPr="10B3723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4756E004" w14:textId="761F1EA6" w:rsidR="00E747FD" w:rsidRPr="002A6787" w:rsidRDefault="00E747FD" w:rsidP="00EA2851">
            <w:pPr>
              <w:spacing w:after="70"/>
              <w:jc w:val="center"/>
              <w:rPr>
                <w:rFonts w:cs="Times New Roman"/>
                <w:lang w:eastAsia="en-AU"/>
              </w:rPr>
            </w:pPr>
            <w:r>
              <w:t>2</w:t>
            </w:r>
            <w:r>
              <w:br/>
              <w:t>2</w:t>
            </w:r>
          </w:p>
        </w:tc>
      </w:tr>
      <w:tr w:rsidR="00E747FD" w:rsidRPr="002A6787" w14:paraId="59D29AB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D7F0836" w14:textId="4A13AC4A"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0D6AF9E7" w14:textId="183E5D58" w:rsidR="00E747FD" w:rsidRPr="002A6787" w:rsidRDefault="00E747FD" w:rsidP="00956486">
            <w:pPr>
              <w:spacing w:after="70"/>
              <w:rPr>
                <w:rFonts w:cs="Times New Roman"/>
                <w:szCs w:val="20"/>
                <w:lang w:eastAsia="en-AU"/>
              </w:rPr>
            </w:pPr>
            <w:r w:rsidRPr="0072247B">
              <w:t>Morwell River</w:t>
            </w:r>
          </w:p>
        </w:tc>
        <w:tc>
          <w:tcPr>
            <w:tcW w:w="523" w:type="pct"/>
          </w:tcPr>
          <w:p w14:paraId="5C01D72D" w14:textId="17B094A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MOR2</w:t>
            </w:r>
          </w:p>
        </w:tc>
        <w:tc>
          <w:tcPr>
            <w:cnfStyle w:val="000010000000" w:firstRow="0" w:lastRow="0" w:firstColumn="0" w:lastColumn="0" w:oddVBand="1" w:evenVBand="0" w:oddHBand="0" w:evenHBand="0" w:firstRowFirstColumn="0" w:firstRowLastColumn="0" w:lastRowFirstColumn="0" w:lastRowLastColumn="0"/>
            <w:tcW w:w="736" w:type="pct"/>
          </w:tcPr>
          <w:p w14:paraId="4DA8C565" w14:textId="6C43C4E0" w:rsidR="00E747FD" w:rsidRPr="002A6787" w:rsidRDefault="00E747FD" w:rsidP="00956486">
            <w:pPr>
              <w:spacing w:after="70"/>
              <w:rPr>
                <w:rFonts w:cs="Times New Roman"/>
                <w:szCs w:val="20"/>
                <w:lang w:eastAsia="en-AU"/>
              </w:rPr>
            </w:pPr>
            <w:r w:rsidRPr="0072247B">
              <w:t>Morwell River</w:t>
            </w:r>
          </w:p>
        </w:tc>
        <w:tc>
          <w:tcPr>
            <w:tcW w:w="637" w:type="pct"/>
          </w:tcPr>
          <w:p w14:paraId="5EA98AAE" w14:textId="7EE4A90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19/01/2026</w:t>
            </w:r>
          </w:p>
        </w:tc>
        <w:tc>
          <w:tcPr>
            <w:cnfStyle w:val="000010000000" w:firstRow="0" w:lastRow="0" w:firstColumn="0" w:lastColumn="0" w:oddVBand="1" w:evenVBand="0" w:oddHBand="0" w:evenHBand="0" w:firstRowFirstColumn="0" w:firstRowLastColumn="0" w:lastRowFirstColumn="0" w:lastRowLastColumn="0"/>
            <w:tcW w:w="493" w:type="pct"/>
          </w:tcPr>
          <w:p w14:paraId="293A30FF" w14:textId="253561DD" w:rsidR="00E747FD" w:rsidRPr="002A6787" w:rsidRDefault="00E747FD" w:rsidP="00956486">
            <w:pPr>
              <w:spacing w:after="70"/>
              <w:rPr>
                <w:rFonts w:cs="Times New Roman"/>
                <w:szCs w:val="20"/>
                <w:lang w:eastAsia="en-AU"/>
              </w:rPr>
            </w:pPr>
            <w:r w:rsidRPr="0072247B">
              <w:t>EF/BP</w:t>
            </w:r>
          </w:p>
        </w:tc>
        <w:tc>
          <w:tcPr>
            <w:tcW w:w="887" w:type="pct"/>
          </w:tcPr>
          <w:p w14:paraId="38765CD0" w14:textId="66D2F30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10B37236">
              <w:rPr>
                <w:i/>
                <w:iCs/>
              </w:rPr>
              <w:t>Euastacus neodiversus</w:t>
            </w:r>
            <w:r>
              <w:br/>
            </w:r>
            <w:r w:rsidRPr="10B3723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FD3578D" w14:textId="53203297" w:rsidR="00E747FD" w:rsidRPr="002A6787" w:rsidRDefault="00E747FD" w:rsidP="00EA2851">
            <w:pPr>
              <w:spacing w:after="70"/>
              <w:jc w:val="center"/>
              <w:rPr>
                <w:rFonts w:cs="Times New Roman"/>
                <w:szCs w:val="20"/>
                <w:lang w:eastAsia="en-AU"/>
              </w:rPr>
            </w:pPr>
            <w:r>
              <w:t>1</w:t>
            </w:r>
            <w:r>
              <w:br/>
              <w:t>2</w:t>
            </w:r>
          </w:p>
        </w:tc>
      </w:tr>
      <w:tr w:rsidR="00E747FD" w:rsidRPr="002A6787" w14:paraId="1B20543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B734E2A" w14:textId="6FC56168"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418A9758" w14:textId="43A90E23" w:rsidR="00E747FD" w:rsidRPr="002A6787" w:rsidRDefault="00E747FD" w:rsidP="00956486">
            <w:pPr>
              <w:spacing w:after="70"/>
              <w:rPr>
                <w:rFonts w:cs="Times New Roman"/>
                <w:szCs w:val="20"/>
                <w:lang w:eastAsia="en-AU"/>
              </w:rPr>
            </w:pPr>
            <w:r w:rsidRPr="0072247B">
              <w:t>Morwell River</w:t>
            </w:r>
          </w:p>
        </w:tc>
        <w:tc>
          <w:tcPr>
            <w:tcW w:w="523" w:type="pct"/>
          </w:tcPr>
          <w:p w14:paraId="7CDCEEFF" w14:textId="4DDA5FE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MOR3</w:t>
            </w:r>
          </w:p>
        </w:tc>
        <w:tc>
          <w:tcPr>
            <w:cnfStyle w:val="000010000000" w:firstRow="0" w:lastRow="0" w:firstColumn="0" w:lastColumn="0" w:oddVBand="1" w:evenVBand="0" w:oddHBand="0" w:evenHBand="0" w:firstRowFirstColumn="0" w:firstRowLastColumn="0" w:lastRowFirstColumn="0" w:lastRowLastColumn="0"/>
            <w:tcW w:w="736" w:type="pct"/>
          </w:tcPr>
          <w:p w14:paraId="42C99948" w14:textId="4D9EB39B" w:rsidR="00E747FD" w:rsidRPr="002A6787" w:rsidRDefault="00E747FD" w:rsidP="00956486">
            <w:pPr>
              <w:spacing w:after="70"/>
              <w:rPr>
                <w:rFonts w:cs="Times New Roman"/>
                <w:szCs w:val="20"/>
                <w:lang w:eastAsia="en-AU"/>
              </w:rPr>
            </w:pPr>
            <w:r w:rsidRPr="0072247B">
              <w:t>Morwell River</w:t>
            </w:r>
          </w:p>
        </w:tc>
        <w:tc>
          <w:tcPr>
            <w:tcW w:w="637" w:type="pct"/>
          </w:tcPr>
          <w:p w14:paraId="4B0A47AE" w14:textId="5C5D171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5/02/2026</w:t>
            </w:r>
          </w:p>
        </w:tc>
        <w:tc>
          <w:tcPr>
            <w:cnfStyle w:val="000010000000" w:firstRow="0" w:lastRow="0" w:firstColumn="0" w:lastColumn="0" w:oddVBand="1" w:evenVBand="0" w:oddHBand="0" w:evenHBand="0" w:firstRowFirstColumn="0" w:firstRowLastColumn="0" w:lastRowFirstColumn="0" w:lastRowLastColumn="0"/>
            <w:tcW w:w="493" w:type="pct"/>
          </w:tcPr>
          <w:p w14:paraId="646CC6F5" w14:textId="7A4C1975" w:rsidR="00E747FD" w:rsidRPr="002A6787" w:rsidRDefault="00E747FD" w:rsidP="00956486">
            <w:pPr>
              <w:spacing w:after="70"/>
              <w:rPr>
                <w:rFonts w:cs="Times New Roman"/>
                <w:szCs w:val="20"/>
                <w:lang w:eastAsia="en-AU"/>
              </w:rPr>
            </w:pPr>
            <w:r w:rsidRPr="0072247B">
              <w:t>EF/BP</w:t>
            </w:r>
          </w:p>
        </w:tc>
        <w:tc>
          <w:tcPr>
            <w:tcW w:w="887" w:type="pct"/>
          </w:tcPr>
          <w:p w14:paraId="3C19A2A9" w14:textId="475F852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8B13C27">
              <w:rPr>
                <w:i/>
                <w:iCs/>
              </w:rPr>
              <w:t>Anguilla australis</w:t>
            </w:r>
            <w:r>
              <w:br/>
            </w:r>
            <w:r w:rsidRPr="58B13C27">
              <w:rPr>
                <w:i/>
                <w:iCs/>
              </w:rPr>
              <w:t>Euastacus kershawi</w:t>
            </w:r>
            <w:r>
              <w:br/>
            </w:r>
            <w:r w:rsidRPr="58B13C27">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E81F853" w14:textId="486542DE" w:rsidR="00E747FD" w:rsidRPr="002A6787" w:rsidRDefault="00E747FD" w:rsidP="00EA2851">
            <w:pPr>
              <w:spacing w:after="70"/>
              <w:jc w:val="center"/>
              <w:rPr>
                <w:lang w:eastAsia="en-AU"/>
              </w:rPr>
            </w:pPr>
            <w:r>
              <w:t>1</w:t>
            </w:r>
            <w:r>
              <w:br/>
              <w:t>9</w:t>
            </w:r>
            <w:r>
              <w:br/>
              <w:t>21</w:t>
            </w:r>
          </w:p>
        </w:tc>
      </w:tr>
      <w:tr w:rsidR="00E747FD" w:rsidRPr="002A6787" w14:paraId="287CC70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A74AA2F" w14:textId="4B9A2ADC"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18B1BF31" w14:textId="7EF56AAC" w:rsidR="00E747FD" w:rsidRPr="002A6787" w:rsidRDefault="00E747FD" w:rsidP="00956486">
            <w:pPr>
              <w:spacing w:after="70"/>
              <w:rPr>
                <w:rFonts w:cs="Times New Roman"/>
                <w:szCs w:val="20"/>
                <w:lang w:eastAsia="en-AU"/>
              </w:rPr>
            </w:pPr>
            <w:r w:rsidRPr="0072247B">
              <w:t>Morwell River</w:t>
            </w:r>
          </w:p>
        </w:tc>
        <w:tc>
          <w:tcPr>
            <w:tcW w:w="523" w:type="pct"/>
          </w:tcPr>
          <w:p w14:paraId="760086C6" w14:textId="48D1FC8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MOR4</w:t>
            </w:r>
          </w:p>
        </w:tc>
        <w:tc>
          <w:tcPr>
            <w:cnfStyle w:val="000010000000" w:firstRow="0" w:lastRow="0" w:firstColumn="0" w:lastColumn="0" w:oddVBand="1" w:evenVBand="0" w:oddHBand="0" w:evenHBand="0" w:firstRowFirstColumn="0" w:firstRowLastColumn="0" w:lastRowFirstColumn="0" w:lastRowLastColumn="0"/>
            <w:tcW w:w="736" w:type="pct"/>
          </w:tcPr>
          <w:p w14:paraId="0D3F612E" w14:textId="3AD200A4" w:rsidR="00E747FD" w:rsidRPr="002A6787" w:rsidRDefault="00E747FD" w:rsidP="00956486">
            <w:pPr>
              <w:spacing w:after="70"/>
              <w:rPr>
                <w:rFonts w:cs="Times New Roman"/>
                <w:szCs w:val="20"/>
                <w:lang w:eastAsia="en-AU"/>
              </w:rPr>
            </w:pPr>
            <w:r w:rsidRPr="0072247B">
              <w:t>Morwell River</w:t>
            </w:r>
          </w:p>
        </w:tc>
        <w:tc>
          <w:tcPr>
            <w:tcW w:w="637" w:type="pct"/>
          </w:tcPr>
          <w:p w14:paraId="537FCFF1" w14:textId="256F6A7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5/02/2026</w:t>
            </w:r>
          </w:p>
        </w:tc>
        <w:tc>
          <w:tcPr>
            <w:cnfStyle w:val="000010000000" w:firstRow="0" w:lastRow="0" w:firstColumn="0" w:lastColumn="0" w:oddVBand="1" w:evenVBand="0" w:oddHBand="0" w:evenHBand="0" w:firstRowFirstColumn="0" w:firstRowLastColumn="0" w:lastRowFirstColumn="0" w:lastRowLastColumn="0"/>
            <w:tcW w:w="493" w:type="pct"/>
          </w:tcPr>
          <w:p w14:paraId="69592D29" w14:textId="3E555896" w:rsidR="00E747FD" w:rsidRPr="002A6787" w:rsidRDefault="00E747FD" w:rsidP="00956486">
            <w:pPr>
              <w:spacing w:after="70"/>
              <w:rPr>
                <w:rFonts w:cs="Times New Roman"/>
                <w:szCs w:val="20"/>
                <w:lang w:eastAsia="en-AU"/>
              </w:rPr>
            </w:pPr>
            <w:r w:rsidRPr="0072247B">
              <w:t>EF/BP</w:t>
            </w:r>
          </w:p>
        </w:tc>
        <w:tc>
          <w:tcPr>
            <w:tcW w:w="887" w:type="pct"/>
          </w:tcPr>
          <w:p w14:paraId="1D266B38" w14:textId="139CDD6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kershawi</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5EBF758" w14:textId="44F40452" w:rsidR="00E747FD" w:rsidRPr="002A6787" w:rsidRDefault="00E747FD" w:rsidP="00EA2851">
            <w:pPr>
              <w:spacing w:after="70"/>
              <w:jc w:val="center"/>
              <w:rPr>
                <w:rFonts w:cs="Times New Roman"/>
                <w:lang w:eastAsia="en-AU"/>
              </w:rPr>
            </w:pPr>
            <w:r>
              <w:t>12</w:t>
            </w:r>
            <w:r>
              <w:br/>
              <w:t>14</w:t>
            </w:r>
          </w:p>
        </w:tc>
      </w:tr>
      <w:tr w:rsidR="00E747FD" w:rsidRPr="002A6787" w14:paraId="315CE1B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28CEEED" w14:textId="746B1FF9" w:rsidR="00E747FD" w:rsidRPr="002A6787" w:rsidRDefault="00E747FD" w:rsidP="00956486">
            <w:pPr>
              <w:spacing w:after="70"/>
              <w:rPr>
                <w:rFonts w:cs="Times New Roman"/>
                <w:szCs w:val="20"/>
                <w:lang w:eastAsia="en-AU"/>
              </w:rPr>
            </w:pPr>
            <w:r>
              <w:lastRenderedPageBreak/>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03B6D0CB" w14:textId="2C34A977" w:rsidR="00E747FD" w:rsidRPr="002A6787" w:rsidRDefault="00E747FD" w:rsidP="00956486">
            <w:pPr>
              <w:spacing w:after="70"/>
              <w:rPr>
                <w:rFonts w:cs="Times New Roman"/>
                <w:szCs w:val="20"/>
                <w:lang w:eastAsia="en-AU"/>
              </w:rPr>
            </w:pPr>
            <w:r w:rsidRPr="0072247B">
              <w:t>Morwell River</w:t>
            </w:r>
          </w:p>
        </w:tc>
        <w:tc>
          <w:tcPr>
            <w:tcW w:w="523" w:type="pct"/>
          </w:tcPr>
          <w:p w14:paraId="1774B54B" w14:textId="341AB662"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SMI</w:t>
            </w:r>
          </w:p>
        </w:tc>
        <w:tc>
          <w:tcPr>
            <w:cnfStyle w:val="000010000000" w:firstRow="0" w:lastRow="0" w:firstColumn="0" w:lastColumn="0" w:oddVBand="1" w:evenVBand="0" w:oddHBand="0" w:evenHBand="0" w:firstRowFirstColumn="0" w:firstRowLastColumn="0" w:lastRowFirstColumn="0" w:lastRowLastColumn="0"/>
            <w:tcW w:w="736" w:type="pct"/>
          </w:tcPr>
          <w:p w14:paraId="735BC4E7" w14:textId="7FD3AC02" w:rsidR="00E747FD" w:rsidRPr="002A6787" w:rsidRDefault="00E747FD" w:rsidP="00956486">
            <w:pPr>
              <w:spacing w:after="70"/>
              <w:rPr>
                <w:rFonts w:cs="Times New Roman"/>
                <w:szCs w:val="20"/>
                <w:lang w:eastAsia="en-AU"/>
              </w:rPr>
            </w:pPr>
            <w:r w:rsidRPr="0072247B">
              <w:t>Smiths Creek</w:t>
            </w:r>
          </w:p>
        </w:tc>
        <w:tc>
          <w:tcPr>
            <w:tcW w:w="637" w:type="pct"/>
          </w:tcPr>
          <w:p w14:paraId="229DB6C6" w14:textId="767AC3D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5/02/2026</w:t>
            </w:r>
          </w:p>
        </w:tc>
        <w:tc>
          <w:tcPr>
            <w:cnfStyle w:val="000010000000" w:firstRow="0" w:lastRow="0" w:firstColumn="0" w:lastColumn="0" w:oddVBand="1" w:evenVBand="0" w:oddHBand="0" w:evenHBand="0" w:firstRowFirstColumn="0" w:firstRowLastColumn="0" w:lastRowFirstColumn="0" w:lastRowLastColumn="0"/>
            <w:tcW w:w="493" w:type="pct"/>
          </w:tcPr>
          <w:p w14:paraId="1779904A" w14:textId="5EB7AD00" w:rsidR="00E747FD" w:rsidRPr="002A6787" w:rsidRDefault="00E747FD" w:rsidP="00956486">
            <w:pPr>
              <w:spacing w:after="70"/>
              <w:rPr>
                <w:rFonts w:cs="Times New Roman"/>
                <w:szCs w:val="20"/>
                <w:lang w:eastAsia="en-AU"/>
              </w:rPr>
            </w:pPr>
            <w:r w:rsidRPr="0072247B">
              <w:t>EF/BP</w:t>
            </w:r>
          </w:p>
        </w:tc>
        <w:tc>
          <w:tcPr>
            <w:tcW w:w="887" w:type="pct"/>
          </w:tcPr>
          <w:p w14:paraId="2DA12FDD" w14:textId="4774C51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8B13C27">
              <w:rPr>
                <w:i/>
                <w:iCs/>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1BB607FB" w14:textId="65BB1438" w:rsidR="00E747FD" w:rsidRPr="002A6787" w:rsidRDefault="00E747FD" w:rsidP="00EA2851">
            <w:pPr>
              <w:spacing w:after="70"/>
              <w:jc w:val="center"/>
              <w:rPr>
                <w:rFonts w:cs="Times New Roman"/>
                <w:szCs w:val="20"/>
                <w:lang w:eastAsia="en-AU"/>
              </w:rPr>
            </w:pPr>
            <w:r w:rsidRPr="0072247B">
              <w:t>5</w:t>
            </w:r>
          </w:p>
        </w:tc>
      </w:tr>
      <w:tr w:rsidR="00E747FD" w:rsidRPr="002A6787" w14:paraId="1370A0B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34C8997" w14:textId="4CB67C6E"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3A474AB6" w14:textId="2C225831" w:rsidR="00E747FD" w:rsidRPr="002A6787" w:rsidRDefault="00E747FD" w:rsidP="00956486">
            <w:pPr>
              <w:spacing w:after="70"/>
              <w:rPr>
                <w:rFonts w:cs="Times New Roman"/>
                <w:szCs w:val="20"/>
                <w:lang w:eastAsia="en-AU"/>
              </w:rPr>
            </w:pPr>
            <w:r w:rsidRPr="0072247B">
              <w:t>Tanjil River</w:t>
            </w:r>
          </w:p>
        </w:tc>
        <w:tc>
          <w:tcPr>
            <w:tcW w:w="523" w:type="pct"/>
          </w:tcPr>
          <w:p w14:paraId="5C09EE53" w14:textId="2A3C174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CHA</w:t>
            </w:r>
          </w:p>
        </w:tc>
        <w:tc>
          <w:tcPr>
            <w:cnfStyle w:val="000010000000" w:firstRow="0" w:lastRow="0" w:firstColumn="0" w:lastColumn="0" w:oddVBand="1" w:evenVBand="0" w:oddHBand="0" w:evenHBand="0" w:firstRowFirstColumn="0" w:firstRowLastColumn="0" w:lastRowFirstColumn="0" w:lastRowLastColumn="0"/>
            <w:tcW w:w="736" w:type="pct"/>
          </w:tcPr>
          <w:p w14:paraId="0408C790" w14:textId="5E552F38" w:rsidR="00E747FD" w:rsidRPr="002A6787" w:rsidRDefault="00E747FD" w:rsidP="00956486">
            <w:pPr>
              <w:spacing w:after="70"/>
              <w:rPr>
                <w:rFonts w:cs="Times New Roman"/>
                <w:szCs w:val="20"/>
                <w:lang w:eastAsia="en-AU"/>
              </w:rPr>
            </w:pPr>
            <w:r w:rsidRPr="0072247B">
              <w:t>Charity Creek</w:t>
            </w:r>
          </w:p>
        </w:tc>
        <w:tc>
          <w:tcPr>
            <w:tcW w:w="637" w:type="pct"/>
          </w:tcPr>
          <w:p w14:paraId="5FDC97E2" w14:textId="050154E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18/09/2025</w:t>
            </w:r>
          </w:p>
        </w:tc>
        <w:tc>
          <w:tcPr>
            <w:cnfStyle w:val="000010000000" w:firstRow="0" w:lastRow="0" w:firstColumn="0" w:lastColumn="0" w:oddVBand="1" w:evenVBand="0" w:oddHBand="0" w:evenHBand="0" w:firstRowFirstColumn="0" w:firstRowLastColumn="0" w:lastRowFirstColumn="0" w:lastRowLastColumn="0"/>
            <w:tcW w:w="493" w:type="pct"/>
          </w:tcPr>
          <w:p w14:paraId="2CBB9843" w14:textId="1F240348" w:rsidR="00E747FD" w:rsidRPr="002A6787" w:rsidRDefault="00E747FD" w:rsidP="00956486">
            <w:pPr>
              <w:spacing w:after="70"/>
              <w:rPr>
                <w:rFonts w:cs="Times New Roman"/>
                <w:szCs w:val="20"/>
                <w:lang w:eastAsia="en-AU"/>
              </w:rPr>
            </w:pPr>
            <w:r w:rsidRPr="0072247B">
              <w:t>EF/BP</w:t>
            </w:r>
          </w:p>
        </w:tc>
        <w:tc>
          <w:tcPr>
            <w:tcW w:w="887" w:type="pct"/>
          </w:tcPr>
          <w:p w14:paraId="33CD100B" w14:textId="439EAC4F" w:rsidR="00E747FD" w:rsidRPr="00EA2851" w:rsidRDefault="00E747FD" w:rsidP="00FC766D">
            <w:pPr>
              <w:spacing w:after="70" w:line="240" w:lineRule="auto"/>
              <w:cnfStyle w:val="000000000000" w:firstRow="0" w:lastRow="0" w:firstColumn="0" w:lastColumn="0" w:oddVBand="0" w:evenVBand="0" w:oddHBand="0" w:evenHBand="0" w:firstRowFirstColumn="0" w:firstRowLastColumn="0" w:lastRowFirstColumn="0" w:lastRowLastColumn="0"/>
              <w:rPr>
                <w:rFonts w:cs="Times New Roman"/>
                <w:i/>
                <w:szCs w:val="20"/>
                <w:lang w:eastAsia="en-AU"/>
              </w:rPr>
            </w:pPr>
            <w:r w:rsidRPr="00EA2851">
              <w:rPr>
                <w:i/>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CED3755" w14:textId="394533A8" w:rsidR="00E747FD" w:rsidRPr="002A6787" w:rsidRDefault="00E747FD" w:rsidP="00EA2851">
            <w:pPr>
              <w:spacing w:after="70"/>
              <w:jc w:val="center"/>
              <w:rPr>
                <w:rFonts w:cs="Times New Roman"/>
                <w:szCs w:val="20"/>
                <w:lang w:eastAsia="en-AU"/>
              </w:rPr>
            </w:pPr>
            <w:r w:rsidRPr="0072247B">
              <w:t>4</w:t>
            </w:r>
          </w:p>
        </w:tc>
      </w:tr>
      <w:tr w:rsidR="00E747FD" w:rsidRPr="002A6787" w14:paraId="11DB51F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2D1F7A6" w14:textId="0FD0743C"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2C16887A" w14:textId="19CA5499" w:rsidR="00E747FD" w:rsidRPr="002A6787" w:rsidRDefault="00E747FD" w:rsidP="00956486">
            <w:pPr>
              <w:spacing w:after="70"/>
              <w:rPr>
                <w:rFonts w:cs="Times New Roman"/>
                <w:szCs w:val="20"/>
                <w:lang w:eastAsia="en-AU"/>
              </w:rPr>
            </w:pPr>
            <w:r w:rsidRPr="0072247B">
              <w:t>Tanjil River</w:t>
            </w:r>
          </w:p>
        </w:tc>
        <w:tc>
          <w:tcPr>
            <w:tcW w:w="523" w:type="pct"/>
          </w:tcPr>
          <w:p w14:paraId="777E7CBE" w14:textId="6662AD8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CHA2</w:t>
            </w:r>
          </w:p>
        </w:tc>
        <w:tc>
          <w:tcPr>
            <w:cnfStyle w:val="000010000000" w:firstRow="0" w:lastRow="0" w:firstColumn="0" w:lastColumn="0" w:oddVBand="1" w:evenVBand="0" w:oddHBand="0" w:evenHBand="0" w:firstRowFirstColumn="0" w:firstRowLastColumn="0" w:lastRowFirstColumn="0" w:lastRowLastColumn="0"/>
            <w:tcW w:w="736" w:type="pct"/>
          </w:tcPr>
          <w:p w14:paraId="4A848FB7" w14:textId="72A91D6A" w:rsidR="00E747FD" w:rsidRPr="002A6787" w:rsidRDefault="00E747FD" w:rsidP="00956486">
            <w:pPr>
              <w:spacing w:after="70"/>
              <w:rPr>
                <w:rFonts w:cs="Times New Roman"/>
                <w:szCs w:val="20"/>
                <w:lang w:eastAsia="en-AU"/>
              </w:rPr>
            </w:pPr>
            <w:r w:rsidRPr="0072247B">
              <w:t>Charity Creek</w:t>
            </w:r>
          </w:p>
        </w:tc>
        <w:tc>
          <w:tcPr>
            <w:tcW w:w="637" w:type="pct"/>
          </w:tcPr>
          <w:p w14:paraId="5A8A41B6" w14:textId="5CDA5CD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18/09/2025</w:t>
            </w:r>
          </w:p>
        </w:tc>
        <w:tc>
          <w:tcPr>
            <w:cnfStyle w:val="000010000000" w:firstRow="0" w:lastRow="0" w:firstColumn="0" w:lastColumn="0" w:oddVBand="1" w:evenVBand="0" w:oddHBand="0" w:evenHBand="0" w:firstRowFirstColumn="0" w:firstRowLastColumn="0" w:lastRowFirstColumn="0" w:lastRowLastColumn="0"/>
            <w:tcW w:w="493" w:type="pct"/>
          </w:tcPr>
          <w:p w14:paraId="0507C1FB" w14:textId="4029D079" w:rsidR="00E747FD" w:rsidRPr="002A6787" w:rsidRDefault="00E747FD" w:rsidP="00956486">
            <w:pPr>
              <w:spacing w:after="70"/>
              <w:rPr>
                <w:rFonts w:cs="Times New Roman"/>
                <w:szCs w:val="20"/>
                <w:lang w:eastAsia="en-AU"/>
              </w:rPr>
            </w:pPr>
            <w:r w:rsidRPr="0072247B">
              <w:t>EF/BP</w:t>
            </w:r>
          </w:p>
        </w:tc>
        <w:tc>
          <w:tcPr>
            <w:tcW w:w="887" w:type="pct"/>
          </w:tcPr>
          <w:p w14:paraId="15A96C04" w14:textId="120FFAA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w:t>
            </w:r>
            <w:r w:rsidRPr="0072247B">
              <w:t>ayfish</w:t>
            </w:r>
          </w:p>
        </w:tc>
        <w:tc>
          <w:tcPr>
            <w:cnfStyle w:val="000010000000" w:firstRow="0" w:lastRow="0" w:firstColumn="0" w:lastColumn="0" w:oddVBand="1" w:evenVBand="0" w:oddHBand="0" w:evenHBand="0" w:firstRowFirstColumn="0" w:firstRowLastColumn="0" w:lastRowFirstColumn="0" w:lastRowLastColumn="0"/>
            <w:tcW w:w="387" w:type="pct"/>
          </w:tcPr>
          <w:p w14:paraId="1FA180EA" w14:textId="77777777" w:rsidR="00E747FD" w:rsidRPr="002A6787" w:rsidRDefault="00E747FD" w:rsidP="00EA2851">
            <w:pPr>
              <w:spacing w:after="70"/>
              <w:jc w:val="center"/>
              <w:rPr>
                <w:rFonts w:cs="Times New Roman"/>
                <w:szCs w:val="20"/>
                <w:lang w:eastAsia="en-AU"/>
              </w:rPr>
            </w:pPr>
          </w:p>
        </w:tc>
      </w:tr>
      <w:tr w:rsidR="00E747FD" w:rsidRPr="002A6787" w14:paraId="6D868AD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1067704" w14:textId="59A13316"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6010A3A7" w14:textId="101F1B96" w:rsidR="00E747FD" w:rsidRPr="002A6787" w:rsidRDefault="00E747FD" w:rsidP="00956486">
            <w:pPr>
              <w:spacing w:after="70"/>
              <w:rPr>
                <w:rFonts w:cs="Times New Roman"/>
                <w:szCs w:val="20"/>
                <w:lang w:eastAsia="en-AU"/>
              </w:rPr>
            </w:pPr>
            <w:r w:rsidRPr="0072247B">
              <w:t>Tanjil River</w:t>
            </w:r>
          </w:p>
        </w:tc>
        <w:tc>
          <w:tcPr>
            <w:tcW w:w="523" w:type="pct"/>
          </w:tcPr>
          <w:p w14:paraId="79631747" w14:textId="20294D6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GOH</w:t>
            </w:r>
          </w:p>
        </w:tc>
        <w:tc>
          <w:tcPr>
            <w:cnfStyle w:val="000010000000" w:firstRow="0" w:lastRow="0" w:firstColumn="0" w:lastColumn="0" w:oddVBand="1" w:evenVBand="0" w:oddHBand="0" w:evenHBand="0" w:firstRowFirstColumn="0" w:firstRowLastColumn="0" w:lastRowFirstColumn="0" w:lastRowLastColumn="0"/>
            <w:tcW w:w="736" w:type="pct"/>
          </w:tcPr>
          <w:p w14:paraId="69810849" w14:textId="6B8A32A4" w:rsidR="00E747FD" w:rsidRPr="002A6787" w:rsidRDefault="00E747FD" w:rsidP="00956486">
            <w:pPr>
              <w:spacing w:after="70"/>
              <w:rPr>
                <w:rFonts w:cs="Times New Roman"/>
                <w:szCs w:val="20"/>
                <w:lang w:eastAsia="en-AU"/>
              </w:rPr>
            </w:pPr>
            <w:r w:rsidRPr="0072247B">
              <w:t>Good Hope Creek</w:t>
            </w:r>
          </w:p>
        </w:tc>
        <w:tc>
          <w:tcPr>
            <w:tcW w:w="637" w:type="pct"/>
          </w:tcPr>
          <w:p w14:paraId="1627BE5A" w14:textId="2FC5A47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16/09/2025</w:t>
            </w:r>
          </w:p>
        </w:tc>
        <w:tc>
          <w:tcPr>
            <w:cnfStyle w:val="000010000000" w:firstRow="0" w:lastRow="0" w:firstColumn="0" w:lastColumn="0" w:oddVBand="1" w:evenVBand="0" w:oddHBand="0" w:evenHBand="0" w:firstRowFirstColumn="0" w:firstRowLastColumn="0" w:lastRowFirstColumn="0" w:lastRowLastColumn="0"/>
            <w:tcW w:w="493" w:type="pct"/>
          </w:tcPr>
          <w:p w14:paraId="0DBE3068" w14:textId="4C42DF1D" w:rsidR="00E747FD" w:rsidRPr="002A6787" w:rsidRDefault="00E747FD" w:rsidP="00956486">
            <w:pPr>
              <w:spacing w:after="70"/>
              <w:rPr>
                <w:rFonts w:cs="Times New Roman"/>
                <w:szCs w:val="20"/>
                <w:lang w:eastAsia="en-AU"/>
              </w:rPr>
            </w:pPr>
            <w:r w:rsidRPr="0072247B">
              <w:t>EF/BP</w:t>
            </w:r>
          </w:p>
        </w:tc>
        <w:tc>
          <w:tcPr>
            <w:tcW w:w="887" w:type="pct"/>
          </w:tcPr>
          <w:p w14:paraId="5453B19D" w14:textId="4D481E9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Gadopsis marmoratus</w:t>
            </w:r>
            <w:r>
              <w:br/>
            </w:r>
            <w:r w:rsidRPr="5BF091F6">
              <w:rPr>
                <w:i/>
                <w:iCs/>
              </w:rPr>
              <w:t>Euastacus kershawi</w:t>
            </w:r>
          </w:p>
        </w:tc>
        <w:tc>
          <w:tcPr>
            <w:cnfStyle w:val="000010000000" w:firstRow="0" w:lastRow="0" w:firstColumn="0" w:lastColumn="0" w:oddVBand="1" w:evenVBand="0" w:oddHBand="0" w:evenHBand="0" w:firstRowFirstColumn="0" w:firstRowLastColumn="0" w:lastRowFirstColumn="0" w:lastRowLastColumn="0"/>
            <w:tcW w:w="387" w:type="pct"/>
          </w:tcPr>
          <w:p w14:paraId="29D1B7D7" w14:textId="0AB512BC" w:rsidR="00E747FD" w:rsidRPr="002A6787" w:rsidRDefault="00E747FD" w:rsidP="00EA2851">
            <w:pPr>
              <w:spacing w:after="70"/>
              <w:jc w:val="center"/>
              <w:rPr>
                <w:rFonts w:cs="Times New Roman"/>
                <w:lang w:eastAsia="en-AU"/>
              </w:rPr>
            </w:pPr>
            <w:r>
              <w:t>2</w:t>
            </w:r>
            <w:r>
              <w:br/>
              <w:t>3</w:t>
            </w:r>
          </w:p>
        </w:tc>
      </w:tr>
      <w:tr w:rsidR="00E747FD" w:rsidRPr="002A6787" w14:paraId="5B8EC31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D897535" w14:textId="1831BD2B"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7D624C17" w14:textId="73E02051" w:rsidR="00E747FD" w:rsidRPr="002A6787" w:rsidRDefault="00E747FD" w:rsidP="00956486">
            <w:pPr>
              <w:spacing w:after="70"/>
              <w:rPr>
                <w:rFonts w:cs="Times New Roman"/>
                <w:szCs w:val="20"/>
                <w:lang w:eastAsia="en-AU"/>
              </w:rPr>
            </w:pPr>
            <w:r w:rsidRPr="0072247B">
              <w:t>Tanjil River</w:t>
            </w:r>
          </w:p>
        </w:tc>
        <w:tc>
          <w:tcPr>
            <w:tcW w:w="523" w:type="pct"/>
          </w:tcPr>
          <w:p w14:paraId="3F0E0664" w14:textId="403D9F7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HOP</w:t>
            </w:r>
          </w:p>
        </w:tc>
        <w:tc>
          <w:tcPr>
            <w:cnfStyle w:val="000010000000" w:firstRow="0" w:lastRow="0" w:firstColumn="0" w:lastColumn="0" w:oddVBand="1" w:evenVBand="0" w:oddHBand="0" w:evenHBand="0" w:firstRowFirstColumn="0" w:firstRowLastColumn="0" w:lastRowFirstColumn="0" w:lastRowLastColumn="0"/>
            <w:tcW w:w="736" w:type="pct"/>
          </w:tcPr>
          <w:p w14:paraId="181803DF" w14:textId="171BE6F6" w:rsidR="00E747FD" w:rsidRPr="002A6787" w:rsidRDefault="00E747FD" w:rsidP="00956486">
            <w:pPr>
              <w:spacing w:after="70"/>
              <w:rPr>
                <w:rFonts w:cs="Times New Roman"/>
                <w:szCs w:val="20"/>
                <w:lang w:eastAsia="en-AU"/>
              </w:rPr>
            </w:pPr>
            <w:r w:rsidRPr="0072247B">
              <w:t>Hope Creek</w:t>
            </w:r>
          </w:p>
        </w:tc>
        <w:tc>
          <w:tcPr>
            <w:tcW w:w="637" w:type="pct"/>
          </w:tcPr>
          <w:p w14:paraId="6C5937CF" w14:textId="2478247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18/09/2025</w:t>
            </w:r>
          </w:p>
        </w:tc>
        <w:tc>
          <w:tcPr>
            <w:cnfStyle w:val="000010000000" w:firstRow="0" w:lastRow="0" w:firstColumn="0" w:lastColumn="0" w:oddVBand="1" w:evenVBand="0" w:oddHBand="0" w:evenHBand="0" w:firstRowFirstColumn="0" w:firstRowLastColumn="0" w:lastRowFirstColumn="0" w:lastRowLastColumn="0"/>
            <w:tcW w:w="493" w:type="pct"/>
          </w:tcPr>
          <w:p w14:paraId="35BEEA13" w14:textId="301BAC71" w:rsidR="00E747FD" w:rsidRPr="002A6787" w:rsidRDefault="00E747FD" w:rsidP="00956486">
            <w:pPr>
              <w:spacing w:after="70"/>
              <w:rPr>
                <w:rFonts w:cs="Times New Roman"/>
                <w:szCs w:val="20"/>
                <w:lang w:eastAsia="en-AU"/>
              </w:rPr>
            </w:pPr>
            <w:r w:rsidRPr="0072247B">
              <w:t>EF/BP</w:t>
            </w:r>
          </w:p>
        </w:tc>
        <w:tc>
          <w:tcPr>
            <w:tcW w:w="887" w:type="pct"/>
          </w:tcPr>
          <w:p w14:paraId="7826A7B3" w14:textId="4AAB8AF2"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cray</w:t>
            </w:r>
            <w:r w:rsidRPr="0072247B">
              <w:t>fish</w:t>
            </w:r>
          </w:p>
        </w:tc>
        <w:tc>
          <w:tcPr>
            <w:cnfStyle w:val="000010000000" w:firstRow="0" w:lastRow="0" w:firstColumn="0" w:lastColumn="0" w:oddVBand="1" w:evenVBand="0" w:oddHBand="0" w:evenHBand="0" w:firstRowFirstColumn="0" w:firstRowLastColumn="0" w:lastRowFirstColumn="0" w:lastRowLastColumn="0"/>
            <w:tcW w:w="387" w:type="pct"/>
          </w:tcPr>
          <w:p w14:paraId="7DFC8532" w14:textId="77777777" w:rsidR="00E747FD" w:rsidRPr="002A6787" w:rsidRDefault="00E747FD" w:rsidP="00EA2851">
            <w:pPr>
              <w:spacing w:after="70"/>
              <w:jc w:val="center"/>
              <w:rPr>
                <w:rFonts w:cs="Times New Roman"/>
                <w:szCs w:val="20"/>
                <w:lang w:eastAsia="en-AU"/>
              </w:rPr>
            </w:pPr>
          </w:p>
        </w:tc>
      </w:tr>
      <w:tr w:rsidR="00E747FD" w:rsidRPr="002A6787" w14:paraId="079E213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EDEB01C" w14:textId="4732DCDC"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1016CD7C" w14:textId="014E2673" w:rsidR="00E747FD" w:rsidRPr="002A6787" w:rsidRDefault="00E747FD" w:rsidP="00956486">
            <w:pPr>
              <w:spacing w:after="70"/>
              <w:rPr>
                <w:rFonts w:cs="Times New Roman"/>
                <w:szCs w:val="20"/>
                <w:lang w:eastAsia="en-AU"/>
              </w:rPr>
            </w:pPr>
            <w:r w:rsidRPr="0072247B">
              <w:t>Tanjil River</w:t>
            </w:r>
          </w:p>
        </w:tc>
        <w:tc>
          <w:tcPr>
            <w:tcW w:w="523" w:type="pct"/>
          </w:tcPr>
          <w:p w14:paraId="55D5C112" w14:textId="5BFCBCF4"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HOP2</w:t>
            </w:r>
          </w:p>
        </w:tc>
        <w:tc>
          <w:tcPr>
            <w:cnfStyle w:val="000010000000" w:firstRow="0" w:lastRow="0" w:firstColumn="0" w:lastColumn="0" w:oddVBand="1" w:evenVBand="0" w:oddHBand="0" w:evenHBand="0" w:firstRowFirstColumn="0" w:firstRowLastColumn="0" w:lastRowFirstColumn="0" w:lastRowLastColumn="0"/>
            <w:tcW w:w="736" w:type="pct"/>
          </w:tcPr>
          <w:p w14:paraId="045CC422" w14:textId="09E9D6ED" w:rsidR="00E747FD" w:rsidRPr="002A6787" w:rsidRDefault="00E747FD" w:rsidP="00956486">
            <w:pPr>
              <w:spacing w:after="70"/>
              <w:rPr>
                <w:rFonts w:cs="Times New Roman"/>
                <w:szCs w:val="20"/>
                <w:lang w:eastAsia="en-AU"/>
              </w:rPr>
            </w:pPr>
            <w:r w:rsidRPr="0072247B">
              <w:t>Hope Creek</w:t>
            </w:r>
          </w:p>
        </w:tc>
        <w:tc>
          <w:tcPr>
            <w:tcW w:w="637" w:type="pct"/>
          </w:tcPr>
          <w:p w14:paraId="75DCF1BD" w14:textId="6AE7065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18/09/2025</w:t>
            </w:r>
          </w:p>
        </w:tc>
        <w:tc>
          <w:tcPr>
            <w:cnfStyle w:val="000010000000" w:firstRow="0" w:lastRow="0" w:firstColumn="0" w:lastColumn="0" w:oddVBand="1" w:evenVBand="0" w:oddHBand="0" w:evenHBand="0" w:firstRowFirstColumn="0" w:firstRowLastColumn="0" w:lastRowFirstColumn="0" w:lastRowLastColumn="0"/>
            <w:tcW w:w="493" w:type="pct"/>
          </w:tcPr>
          <w:p w14:paraId="3832D200" w14:textId="3BEBBD1B" w:rsidR="00E747FD" w:rsidRPr="002A6787" w:rsidRDefault="00E747FD" w:rsidP="00956486">
            <w:pPr>
              <w:spacing w:after="70"/>
              <w:rPr>
                <w:rFonts w:cs="Times New Roman"/>
                <w:szCs w:val="20"/>
                <w:lang w:eastAsia="en-AU"/>
              </w:rPr>
            </w:pPr>
            <w:r w:rsidRPr="0072247B">
              <w:t>EF/BP</w:t>
            </w:r>
          </w:p>
        </w:tc>
        <w:tc>
          <w:tcPr>
            <w:tcW w:w="887" w:type="pct"/>
          </w:tcPr>
          <w:p w14:paraId="10AF2B09" w14:textId="5DC28BF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woiwuru</w:t>
            </w:r>
          </w:p>
        </w:tc>
        <w:tc>
          <w:tcPr>
            <w:cnfStyle w:val="000010000000" w:firstRow="0" w:lastRow="0" w:firstColumn="0" w:lastColumn="0" w:oddVBand="1" w:evenVBand="0" w:oddHBand="0" w:evenHBand="0" w:firstRowFirstColumn="0" w:firstRowLastColumn="0" w:lastRowFirstColumn="0" w:lastRowLastColumn="0"/>
            <w:tcW w:w="387" w:type="pct"/>
          </w:tcPr>
          <w:p w14:paraId="2B12B45D" w14:textId="0B7FCCA3" w:rsidR="00E747FD" w:rsidRPr="002A6787" w:rsidRDefault="00E747FD" w:rsidP="00EA2851">
            <w:pPr>
              <w:spacing w:after="70"/>
              <w:jc w:val="center"/>
              <w:rPr>
                <w:rFonts w:cs="Times New Roman"/>
                <w:szCs w:val="20"/>
                <w:lang w:eastAsia="en-AU"/>
              </w:rPr>
            </w:pPr>
            <w:r w:rsidRPr="0072247B">
              <w:t>1</w:t>
            </w:r>
          </w:p>
        </w:tc>
      </w:tr>
      <w:tr w:rsidR="00E747FD" w:rsidRPr="002A6787" w14:paraId="5ECB04E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86BFA44" w14:textId="5CB74FF6"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416CD5A6" w14:textId="775349DF" w:rsidR="00E747FD" w:rsidRPr="002A6787" w:rsidRDefault="00E747FD" w:rsidP="00956486">
            <w:pPr>
              <w:spacing w:after="70"/>
              <w:rPr>
                <w:rFonts w:cs="Times New Roman"/>
                <w:szCs w:val="20"/>
                <w:lang w:eastAsia="en-AU"/>
              </w:rPr>
            </w:pPr>
            <w:r w:rsidRPr="0072247B">
              <w:t>Tanjil River</w:t>
            </w:r>
          </w:p>
        </w:tc>
        <w:tc>
          <w:tcPr>
            <w:tcW w:w="523" w:type="pct"/>
          </w:tcPr>
          <w:p w14:paraId="074D1E12" w14:textId="3CB144F0"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LON</w:t>
            </w:r>
          </w:p>
        </w:tc>
        <w:tc>
          <w:tcPr>
            <w:cnfStyle w:val="000010000000" w:firstRow="0" w:lastRow="0" w:firstColumn="0" w:lastColumn="0" w:oddVBand="1" w:evenVBand="0" w:oddHBand="0" w:evenHBand="0" w:firstRowFirstColumn="0" w:firstRowLastColumn="0" w:lastRowFirstColumn="0" w:lastRowLastColumn="0"/>
            <w:tcW w:w="736" w:type="pct"/>
          </w:tcPr>
          <w:p w14:paraId="34874712" w14:textId="77AE840D" w:rsidR="00E747FD" w:rsidRPr="002A6787" w:rsidRDefault="00E747FD" w:rsidP="00956486">
            <w:pPr>
              <w:spacing w:after="70"/>
              <w:rPr>
                <w:rFonts w:cs="Times New Roman"/>
                <w:szCs w:val="20"/>
                <w:lang w:eastAsia="en-AU"/>
              </w:rPr>
            </w:pPr>
            <w:r w:rsidRPr="0072247B">
              <w:t>Long Creek</w:t>
            </w:r>
          </w:p>
        </w:tc>
        <w:tc>
          <w:tcPr>
            <w:tcW w:w="637" w:type="pct"/>
          </w:tcPr>
          <w:p w14:paraId="44BE4FA9" w14:textId="7D0CD0E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15/09/2025</w:t>
            </w:r>
          </w:p>
        </w:tc>
        <w:tc>
          <w:tcPr>
            <w:cnfStyle w:val="000010000000" w:firstRow="0" w:lastRow="0" w:firstColumn="0" w:lastColumn="0" w:oddVBand="1" w:evenVBand="0" w:oddHBand="0" w:evenHBand="0" w:firstRowFirstColumn="0" w:firstRowLastColumn="0" w:lastRowFirstColumn="0" w:lastRowLastColumn="0"/>
            <w:tcW w:w="493" w:type="pct"/>
          </w:tcPr>
          <w:p w14:paraId="5402E33B" w14:textId="6FB6C9DD" w:rsidR="00E747FD" w:rsidRPr="002A6787" w:rsidRDefault="00E747FD" w:rsidP="00956486">
            <w:pPr>
              <w:spacing w:after="70"/>
              <w:rPr>
                <w:rFonts w:cs="Times New Roman"/>
                <w:szCs w:val="20"/>
                <w:lang w:eastAsia="en-AU"/>
              </w:rPr>
            </w:pPr>
            <w:r w:rsidRPr="0072247B">
              <w:t>EF/BP</w:t>
            </w:r>
          </w:p>
        </w:tc>
        <w:tc>
          <w:tcPr>
            <w:tcW w:w="887" w:type="pct"/>
          </w:tcPr>
          <w:p w14:paraId="0DD42A4D" w14:textId="21B5892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BF091F6">
              <w:rPr>
                <w:i/>
                <w:iCs/>
              </w:rPr>
              <w:t>Gadopsis marmoratus</w:t>
            </w:r>
            <w:r>
              <w:br/>
            </w:r>
            <w:r w:rsidRPr="5BF091F6">
              <w:rPr>
                <w:i/>
                <w:iCs/>
              </w:rPr>
              <w:t>Oncorhynchus mykiss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1F67739D" w14:textId="6328BF11" w:rsidR="00E747FD" w:rsidRPr="002A6787" w:rsidRDefault="00E747FD" w:rsidP="00EA2851">
            <w:pPr>
              <w:spacing w:after="70"/>
              <w:jc w:val="center"/>
              <w:rPr>
                <w:lang w:eastAsia="en-AU"/>
              </w:rPr>
            </w:pPr>
            <w:r>
              <w:t>8</w:t>
            </w:r>
            <w:r>
              <w:br/>
              <w:t>2</w:t>
            </w:r>
            <w:r>
              <w:br/>
              <w:t>2</w:t>
            </w:r>
          </w:p>
        </w:tc>
      </w:tr>
      <w:tr w:rsidR="00E747FD" w:rsidRPr="002A6787" w14:paraId="14BE6EA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28F9EFD" w14:textId="3C629CCA"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7AD306C1" w14:textId="0286568F" w:rsidR="00E747FD" w:rsidRPr="002A6787" w:rsidRDefault="00E747FD" w:rsidP="00956486">
            <w:pPr>
              <w:spacing w:after="70"/>
              <w:rPr>
                <w:rFonts w:cs="Times New Roman"/>
                <w:szCs w:val="20"/>
                <w:lang w:eastAsia="en-AU"/>
              </w:rPr>
            </w:pPr>
            <w:r w:rsidRPr="0072247B">
              <w:t>Tanjil River</w:t>
            </w:r>
          </w:p>
        </w:tc>
        <w:tc>
          <w:tcPr>
            <w:tcW w:w="523" w:type="pct"/>
          </w:tcPr>
          <w:p w14:paraId="0CB72675" w14:textId="586C408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MYR</w:t>
            </w:r>
          </w:p>
        </w:tc>
        <w:tc>
          <w:tcPr>
            <w:cnfStyle w:val="000010000000" w:firstRow="0" w:lastRow="0" w:firstColumn="0" w:lastColumn="0" w:oddVBand="1" w:evenVBand="0" w:oddHBand="0" w:evenHBand="0" w:firstRowFirstColumn="0" w:firstRowLastColumn="0" w:lastRowFirstColumn="0" w:lastRowLastColumn="0"/>
            <w:tcW w:w="736" w:type="pct"/>
          </w:tcPr>
          <w:p w14:paraId="694B1238" w14:textId="4BF58C0F" w:rsidR="00E747FD" w:rsidRPr="002A6787" w:rsidRDefault="00E747FD" w:rsidP="00956486">
            <w:pPr>
              <w:spacing w:after="70"/>
              <w:rPr>
                <w:rFonts w:cs="Times New Roman"/>
                <w:szCs w:val="20"/>
                <w:lang w:eastAsia="en-AU"/>
              </w:rPr>
            </w:pPr>
            <w:r w:rsidRPr="0072247B">
              <w:t>Myrrhee Creek</w:t>
            </w:r>
          </w:p>
        </w:tc>
        <w:tc>
          <w:tcPr>
            <w:tcW w:w="637" w:type="pct"/>
          </w:tcPr>
          <w:p w14:paraId="0006E5A2" w14:textId="260AFAA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2/10/2025</w:t>
            </w:r>
          </w:p>
        </w:tc>
        <w:tc>
          <w:tcPr>
            <w:cnfStyle w:val="000010000000" w:firstRow="0" w:lastRow="0" w:firstColumn="0" w:lastColumn="0" w:oddVBand="1" w:evenVBand="0" w:oddHBand="0" w:evenHBand="0" w:firstRowFirstColumn="0" w:firstRowLastColumn="0" w:lastRowFirstColumn="0" w:lastRowLastColumn="0"/>
            <w:tcW w:w="493" w:type="pct"/>
          </w:tcPr>
          <w:p w14:paraId="23A431EC" w14:textId="0E3FE03F" w:rsidR="00E747FD" w:rsidRPr="002A6787" w:rsidRDefault="00E747FD" w:rsidP="00956486">
            <w:pPr>
              <w:spacing w:after="70"/>
              <w:rPr>
                <w:rFonts w:cs="Times New Roman"/>
                <w:szCs w:val="20"/>
                <w:lang w:eastAsia="en-AU"/>
              </w:rPr>
            </w:pPr>
            <w:r w:rsidRPr="0072247B">
              <w:t>EF/BP</w:t>
            </w:r>
          </w:p>
        </w:tc>
        <w:tc>
          <w:tcPr>
            <w:tcW w:w="887" w:type="pct"/>
          </w:tcPr>
          <w:p w14:paraId="6D1BFBCE" w14:textId="5E3D055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Oncorhynchus mykiss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59809D7" w14:textId="33C9A3C6" w:rsidR="00E747FD" w:rsidRPr="002A6787" w:rsidRDefault="00E747FD" w:rsidP="00EA2851">
            <w:pPr>
              <w:spacing w:after="70"/>
              <w:jc w:val="center"/>
              <w:rPr>
                <w:rFonts w:cs="Times New Roman"/>
                <w:lang w:eastAsia="en-AU"/>
              </w:rPr>
            </w:pPr>
            <w:r>
              <w:t>1</w:t>
            </w:r>
            <w:r>
              <w:br/>
              <w:t>1</w:t>
            </w:r>
          </w:p>
        </w:tc>
      </w:tr>
      <w:tr w:rsidR="00E747FD" w:rsidRPr="002A6787" w14:paraId="3895D03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C4E880A" w14:textId="2E25BAE4"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3BC59A96" w14:textId="59CE10DE" w:rsidR="00E747FD" w:rsidRPr="002A6787" w:rsidRDefault="00E747FD" w:rsidP="00956486">
            <w:pPr>
              <w:spacing w:after="70"/>
              <w:rPr>
                <w:rFonts w:cs="Times New Roman"/>
                <w:szCs w:val="20"/>
                <w:lang w:eastAsia="en-AU"/>
              </w:rPr>
            </w:pPr>
            <w:r w:rsidRPr="0072247B">
              <w:t>Tanjil River</w:t>
            </w:r>
          </w:p>
        </w:tc>
        <w:tc>
          <w:tcPr>
            <w:tcW w:w="523" w:type="pct"/>
          </w:tcPr>
          <w:p w14:paraId="26C833C0" w14:textId="78BF37A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SEE</w:t>
            </w:r>
          </w:p>
        </w:tc>
        <w:tc>
          <w:tcPr>
            <w:cnfStyle w:val="000010000000" w:firstRow="0" w:lastRow="0" w:firstColumn="0" w:lastColumn="0" w:oddVBand="1" w:evenVBand="0" w:oddHBand="0" w:evenHBand="0" w:firstRowFirstColumn="0" w:firstRowLastColumn="0" w:lastRowFirstColumn="0" w:lastRowLastColumn="0"/>
            <w:tcW w:w="736" w:type="pct"/>
          </w:tcPr>
          <w:p w14:paraId="69761C9F" w14:textId="5AC6B42B" w:rsidR="00E747FD" w:rsidRPr="002A6787" w:rsidRDefault="00E747FD" w:rsidP="00956486">
            <w:pPr>
              <w:spacing w:after="70"/>
              <w:rPr>
                <w:rFonts w:cs="Times New Roman"/>
                <w:szCs w:val="20"/>
                <w:lang w:eastAsia="en-AU"/>
              </w:rPr>
            </w:pPr>
            <w:r w:rsidRPr="0072247B">
              <w:t>Serpentine Creek</w:t>
            </w:r>
          </w:p>
        </w:tc>
        <w:tc>
          <w:tcPr>
            <w:tcW w:w="637" w:type="pct"/>
          </w:tcPr>
          <w:p w14:paraId="7334F1BA" w14:textId="13FABFF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19/09/2025</w:t>
            </w:r>
          </w:p>
        </w:tc>
        <w:tc>
          <w:tcPr>
            <w:cnfStyle w:val="000010000000" w:firstRow="0" w:lastRow="0" w:firstColumn="0" w:lastColumn="0" w:oddVBand="1" w:evenVBand="0" w:oddHBand="0" w:evenHBand="0" w:firstRowFirstColumn="0" w:firstRowLastColumn="0" w:lastRowFirstColumn="0" w:lastRowLastColumn="0"/>
            <w:tcW w:w="493" w:type="pct"/>
          </w:tcPr>
          <w:p w14:paraId="512A50F9" w14:textId="15A27717" w:rsidR="00E747FD" w:rsidRPr="002A6787" w:rsidRDefault="00E747FD" w:rsidP="00956486">
            <w:pPr>
              <w:spacing w:after="70"/>
              <w:rPr>
                <w:rFonts w:cs="Times New Roman"/>
                <w:szCs w:val="20"/>
                <w:lang w:eastAsia="en-AU"/>
              </w:rPr>
            </w:pPr>
            <w:r w:rsidRPr="0072247B">
              <w:t>EF/BP</w:t>
            </w:r>
          </w:p>
        </w:tc>
        <w:tc>
          <w:tcPr>
            <w:tcW w:w="887" w:type="pct"/>
          </w:tcPr>
          <w:p w14:paraId="5F714994" w14:textId="14BF6E7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Engaeus laevis</w:t>
            </w:r>
          </w:p>
        </w:tc>
        <w:tc>
          <w:tcPr>
            <w:cnfStyle w:val="000010000000" w:firstRow="0" w:lastRow="0" w:firstColumn="0" w:lastColumn="0" w:oddVBand="1" w:evenVBand="0" w:oddHBand="0" w:evenHBand="0" w:firstRowFirstColumn="0" w:firstRowLastColumn="0" w:lastRowFirstColumn="0" w:lastRowLastColumn="0"/>
            <w:tcW w:w="387" w:type="pct"/>
          </w:tcPr>
          <w:p w14:paraId="1820ACE7" w14:textId="3BDF756B" w:rsidR="00E747FD" w:rsidRPr="002A6787" w:rsidRDefault="00FC766D" w:rsidP="00FC766D">
            <w:pPr>
              <w:spacing w:after="70"/>
              <w:jc w:val="center"/>
              <w:rPr>
                <w:rFonts w:cs="Times New Roman"/>
                <w:szCs w:val="20"/>
                <w:lang w:eastAsia="en-AU"/>
              </w:rPr>
            </w:pPr>
            <w:r>
              <w:t>----</w:t>
            </w:r>
          </w:p>
        </w:tc>
      </w:tr>
      <w:tr w:rsidR="00E747FD" w:rsidRPr="002A6787" w14:paraId="0AA89E7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662A872" w14:textId="787F7792"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71E51A04" w14:textId="6850BEAF" w:rsidR="00E747FD" w:rsidRPr="002A6787" w:rsidRDefault="00E747FD" w:rsidP="00956486">
            <w:pPr>
              <w:spacing w:after="70"/>
              <w:rPr>
                <w:rFonts w:cs="Times New Roman"/>
                <w:szCs w:val="20"/>
                <w:lang w:eastAsia="en-AU"/>
              </w:rPr>
            </w:pPr>
            <w:r w:rsidRPr="0072247B">
              <w:t>Tanjil River</w:t>
            </w:r>
          </w:p>
        </w:tc>
        <w:tc>
          <w:tcPr>
            <w:tcW w:w="523" w:type="pct"/>
          </w:tcPr>
          <w:p w14:paraId="7D240E46" w14:textId="44012CC0"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TAN</w:t>
            </w:r>
          </w:p>
        </w:tc>
        <w:tc>
          <w:tcPr>
            <w:cnfStyle w:val="000010000000" w:firstRow="0" w:lastRow="0" w:firstColumn="0" w:lastColumn="0" w:oddVBand="1" w:evenVBand="0" w:oddHBand="0" w:evenHBand="0" w:firstRowFirstColumn="0" w:firstRowLastColumn="0" w:lastRowFirstColumn="0" w:lastRowLastColumn="0"/>
            <w:tcW w:w="736" w:type="pct"/>
          </w:tcPr>
          <w:p w14:paraId="6B449953" w14:textId="7C1E972A" w:rsidR="00E747FD" w:rsidRPr="002A6787" w:rsidRDefault="00E747FD" w:rsidP="00956486">
            <w:pPr>
              <w:spacing w:after="70"/>
              <w:rPr>
                <w:rFonts w:cs="Times New Roman"/>
                <w:szCs w:val="20"/>
                <w:lang w:eastAsia="en-AU"/>
              </w:rPr>
            </w:pPr>
            <w:r w:rsidRPr="0072247B">
              <w:t>Tanjil River</w:t>
            </w:r>
          </w:p>
        </w:tc>
        <w:tc>
          <w:tcPr>
            <w:tcW w:w="637" w:type="pct"/>
          </w:tcPr>
          <w:p w14:paraId="41BAF5C5" w14:textId="3C9A292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17/09/2025</w:t>
            </w:r>
          </w:p>
        </w:tc>
        <w:tc>
          <w:tcPr>
            <w:cnfStyle w:val="000010000000" w:firstRow="0" w:lastRow="0" w:firstColumn="0" w:lastColumn="0" w:oddVBand="1" w:evenVBand="0" w:oddHBand="0" w:evenHBand="0" w:firstRowFirstColumn="0" w:firstRowLastColumn="0" w:lastRowFirstColumn="0" w:lastRowLastColumn="0"/>
            <w:tcW w:w="493" w:type="pct"/>
          </w:tcPr>
          <w:p w14:paraId="3C7360B5" w14:textId="0129C9F6" w:rsidR="00E747FD" w:rsidRPr="002A6787" w:rsidRDefault="00E747FD" w:rsidP="00956486">
            <w:pPr>
              <w:spacing w:after="70"/>
              <w:rPr>
                <w:rFonts w:cs="Times New Roman"/>
                <w:szCs w:val="20"/>
                <w:lang w:eastAsia="en-AU"/>
              </w:rPr>
            </w:pPr>
            <w:r w:rsidRPr="0072247B">
              <w:t>EF/BP</w:t>
            </w:r>
          </w:p>
        </w:tc>
        <w:tc>
          <w:tcPr>
            <w:tcW w:w="887" w:type="pct"/>
          </w:tcPr>
          <w:p w14:paraId="3151C6F0" w14:textId="4B5B42C4"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 xml:space="preserve">No </w:t>
            </w:r>
            <w:r w:rsidR="0090436C" w:rsidRPr="0072247B">
              <w:t>fish or cr</w:t>
            </w:r>
            <w:r w:rsidRPr="0072247B">
              <w:t>ayfish</w:t>
            </w:r>
          </w:p>
        </w:tc>
        <w:tc>
          <w:tcPr>
            <w:cnfStyle w:val="000010000000" w:firstRow="0" w:lastRow="0" w:firstColumn="0" w:lastColumn="0" w:oddVBand="1" w:evenVBand="0" w:oddHBand="0" w:evenHBand="0" w:firstRowFirstColumn="0" w:firstRowLastColumn="0" w:lastRowFirstColumn="0" w:lastRowLastColumn="0"/>
            <w:tcW w:w="387" w:type="pct"/>
          </w:tcPr>
          <w:p w14:paraId="2949AE18" w14:textId="77777777" w:rsidR="00E747FD" w:rsidRPr="002A6787" w:rsidRDefault="00E747FD" w:rsidP="00FC766D">
            <w:pPr>
              <w:spacing w:after="70"/>
              <w:jc w:val="center"/>
              <w:rPr>
                <w:rFonts w:cs="Times New Roman"/>
                <w:szCs w:val="20"/>
                <w:lang w:eastAsia="en-AU"/>
              </w:rPr>
            </w:pPr>
          </w:p>
        </w:tc>
      </w:tr>
      <w:tr w:rsidR="00E747FD" w:rsidRPr="002A6787" w14:paraId="7744930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1D33916" w14:textId="4D1B0576"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1F41A0EA" w14:textId="0CBA32F0" w:rsidR="00E747FD" w:rsidRPr="002A6787" w:rsidRDefault="00E747FD" w:rsidP="00956486">
            <w:pPr>
              <w:spacing w:after="70"/>
              <w:rPr>
                <w:rFonts w:cs="Times New Roman"/>
                <w:szCs w:val="20"/>
                <w:lang w:eastAsia="en-AU"/>
              </w:rPr>
            </w:pPr>
            <w:r w:rsidRPr="0072247B">
              <w:t>Tanjil River</w:t>
            </w:r>
          </w:p>
        </w:tc>
        <w:tc>
          <w:tcPr>
            <w:tcW w:w="523" w:type="pct"/>
          </w:tcPr>
          <w:p w14:paraId="33C6F306" w14:textId="7D3E447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TAN2</w:t>
            </w:r>
          </w:p>
        </w:tc>
        <w:tc>
          <w:tcPr>
            <w:cnfStyle w:val="000010000000" w:firstRow="0" w:lastRow="0" w:firstColumn="0" w:lastColumn="0" w:oddVBand="1" w:evenVBand="0" w:oddHBand="0" w:evenHBand="0" w:firstRowFirstColumn="0" w:firstRowLastColumn="0" w:lastRowFirstColumn="0" w:lastRowLastColumn="0"/>
            <w:tcW w:w="736" w:type="pct"/>
          </w:tcPr>
          <w:p w14:paraId="7265F8A1" w14:textId="58D53B82" w:rsidR="00E747FD" w:rsidRPr="002A6787" w:rsidRDefault="00E747FD" w:rsidP="00956486">
            <w:pPr>
              <w:spacing w:after="70"/>
              <w:rPr>
                <w:rFonts w:cs="Times New Roman"/>
                <w:szCs w:val="20"/>
                <w:lang w:eastAsia="en-AU"/>
              </w:rPr>
            </w:pPr>
            <w:r w:rsidRPr="0072247B">
              <w:t>Tanjil River</w:t>
            </w:r>
          </w:p>
        </w:tc>
        <w:tc>
          <w:tcPr>
            <w:tcW w:w="637" w:type="pct"/>
          </w:tcPr>
          <w:p w14:paraId="4D003551" w14:textId="0758BF9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17/09/2025</w:t>
            </w:r>
          </w:p>
        </w:tc>
        <w:tc>
          <w:tcPr>
            <w:cnfStyle w:val="000010000000" w:firstRow="0" w:lastRow="0" w:firstColumn="0" w:lastColumn="0" w:oddVBand="1" w:evenVBand="0" w:oddHBand="0" w:evenHBand="0" w:firstRowFirstColumn="0" w:firstRowLastColumn="0" w:lastRowFirstColumn="0" w:lastRowLastColumn="0"/>
            <w:tcW w:w="493" w:type="pct"/>
          </w:tcPr>
          <w:p w14:paraId="1C0A55F2" w14:textId="72BA199B" w:rsidR="00E747FD" w:rsidRPr="002A6787" w:rsidRDefault="00E747FD" w:rsidP="00956486">
            <w:pPr>
              <w:spacing w:after="70"/>
              <w:rPr>
                <w:rFonts w:cs="Times New Roman"/>
                <w:szCs w:val="20"/>
                <w:lang w:eastAsia="en-AU"/>
              </w:rPr>
            </w:pPr>
            <w:r w:rsidRPr="0072247B">
              <w:t>EF/BP</w:t>
            </w:r>
          </w:p>
        </w:tc>
        <w:tc>
          <w:tcPr>
            <w:tcW w:w="887" w:type="pct"/>
          </w:tcPr>
          <w:p w14:paraId="538FDF82" w14:textId="6B804F76"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90436C" w:rsidRPr="0072247B">
              <w:t xml:space="preserve"> fish or crayfis</w:t>
            </w:r>
            <w:r w:rsidRPr="0072247B">
              <w:t>h</w:t>
            </w:r>
          </w:p>
        </w:tc>
        <w:tc>
          <w:tcPr>
            <w:cnfStyle w:val="000010000000" w:firstRow="0" w:lastRow="0" w:firstColumn="0" w:lastColumn="0" w:oddVBand="1" w:evenVBand="0" w:oddHBand="0" w:evenHBand="0" w:firstRowFirstColumn="0" w:firstRowLastColumn="0" w:lastRowFirstColumn="0" w:lastRowLastColumn="0"/>
            <w:tcW w:w="387" w:type="pct"/>
          </w:tcPr>
          <w:p w14:paraId="517E59B7" w14:textId="77777777" w:rsidR="00E747FD" w:rsidRPr="002A6787" w:rsidRDefault="00E747FD" w:rsidP="00FC766D">
            <w:pPr>
              <w:spacing w:after="70"/>
              <w:jc w:val="center"/>
              <w:rPr>
                <w:rFonts w:cs="Times New Roman"/>
                <w:szCs w:val="20"/>
                <w:lang w:eastAsia="en-AU"/>
              </w:rPr>
            </w:pPr>
          </w:p>
        </w:tc>
      </w:tr>
      <w:tr w:rsidR="00E747FD" w:rsidRPr="002A6787" w14:paraId="519EDFD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CC858D2" w14:textId="5635CDA9"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4D042078" w14:textId="7B222D49" w:rsidR="00E747FD" w:rsidRPr="002A6787" w:rsidRDefault="00E747FD" w:rsidP="00956486">
            <w:pPr>
              <w:spacing w:after="70"/>
              <w:rPr>
                <w:rFonts w:cs="Times New Roman"/>
                <w:szCs w:val="20"/>
                <w:lang w:eastAsia="en-AU"/>
              </w:rPr>
            </w:pPr>
            <w:r w:rsidRPr="0072247B">
              <w:t>Tanjil River</w:t>
            </w:r>
          </w:p>
        </w:tc>
        <w:tc>
          <w:tcPr>
            <w:tcW w:w="523" w:type="pct"/>
          </w:tcPr>
          <w:p w14:paraId="325E6D91" w14:textId="6562B03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TAN3</w:t>
            </w:r>
          </w:p>
        </w:tc>
        <w:tc>
          <w:tcPr>
            <w:cnfStyle w:val="000010000000" w:firstRow="0" w:lastRow="0" w:firstColumn="0" w:lastColumn="0" w:oddVBand="1" w:evenVBand="0" w:oddHBand="0" w:evenHBand="0" w:firstRowFirstColumn="0" w:firstRowLastColumn="0" w:lastRowFirstColumn="0" w:lastRowLastColumn="0"/>
            <w:tcW w:w="736" w:type="pct"/>
          </w:tcPr>
          <w:p w14:paraId="6B9E2293" w14:textId="161044EB" w:rsidR="00E747FD" w:rsidRPr="002A6787" w:rsidRDefault="00E747FD" w:rsidP="00956486">
            <w:pPr>
              <w:spacing w:after="70"/>
              <w:rPr>
                <w:rFonts w:cs="Times New Roman"/>
                <w:szCs w:val="20"/>
                <w:lang w:eastAsia="en-AU"/>
              </w:rPr>
            </w:pPr>
            <w:r w:rsidRPr="0072247B">
              <w:t>Tanjil River</w:t>
            </w:r>
          </w:p>
        </w:tc>
        <w:tc>
          <w:tcPr>
            <w:tcW w:w="637" w:type="pct"/>
          </w:tcPr>
          <w:p w14:paraId="2CA14582" w14:textId="0930B1A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1/10/2025</w:t>
            </w:r>
          </w:p>
        </w:tc>
        <w:tc>
          <w:tcPr>
            <w:cnfStyle w:val="000010000000" w:firstRow="0" w:lastRow="0" w:firstColumn="0" w:lastColumn="0" w:oddVBand="1" w:evenVBand="0" w:oddHBand="0" w:evenHBand="0" w:firstRowFirstColumn="0" w:firstRowLastColumn="0" w:lastRowFirstColumn="0" w:lastRowLastColumn="0"/>
            <w:tcW w:w="493" w:type="pct"/>
          </w:tcPr>
          <w:p w14:paraId="41F4597A" w14:textId="2C1C3C0B" w:rsidR="00E747FD" w:rsidRPr="002A6787" w:rsidRDefault="00E747FD" w:rsidP="00956486">
            <w:pPr>
              <w:spacing w:after="70"/>
              <w:rPr>
                <w:rFonts w:cs="Times New Roman"/>
                <w:szCs w:val="20"/>
                <w:lang w:eastAsia="en-AU"/>
              </w:rPr>
            </w:pPr>
            <w:r w:rsidRPr="0072247B">
              <w:t>EF/BP</w:t>
            </w:r>
          </w:p>
        </w:tc>
        <w:tc>
          <w:tcPr>
            <w:tcW w:w="887" w:type="pct"/>
          </w:tcPr>
          <w:p w14:paraId="56198193" w14:textId="11888CB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woiwuru</w:t>
            </w:r>
            <w:r>
              <w:br/>
            </w:r>
            <w:r w:rsidRPr="5BF091F6">
              <w:rPr>
                <w:i/>
                <w:iCs/>
              </w:rPr>
              <w:t>Oncorhynchus mykiss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B8CBF97" w14:textId="441FABDE" w:rsidR="00E747FD" w:rsidRPr="002A6787" w:rsidRDefault="00E747FD" w:rsidP="00FC766D">
            <w:pPr>
              <w:spacing w:after="70"/>
              <w:jc w:val="center"/>
              <w:rPr>
                <w:lang w:eastAsia="en-AU"/>
              </w:rPr>
            </w:pPr>
            <w:r>
              <w:t>1</w:t>
            </w:r>
            <w:r>
              <w:br/>
              <w:t>1</w:t>
            </w:r>
            <w:r>
              <w:br/>
              <w:t>65</w:t>
            </w:r>
          </w:p>
        </w:tc>
      </w:tr>
      <w:tr w:rsidR="00E747FD" w:rsidRPr="002A6787" w14:paraId="7F04D07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C3717EB" w14:textId="691FB7D7"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389D5C07" w14:textId="7A66E886" w:rsidR="00E747FD" w:rsidRPr="002A6787" w:rsidRDefault="00E747FD" w:rsidP="00956486">
            <w:pPr>
              <w:spacing w:after="70"/>
              <w:rPr>
                <w:rFonts w:cs="Times New Roman"/>
                <w:szCs w:val="20"/>
                <w:lang w:eastAsia="en-AU"/>
              </w:rPr>
            </w:pPr>
            <w:r w:rsidRPr="0072247B">
              <w:t>Tanjil River</w:t>
            </w:r>
          </w:p>
        </w:tc>
        <w:tc>
          <w:tcPr>
            <w:tcW w:w="523" w:type="pct"/>
          </w:tcPr>
          <w:p w14:paraId="07E0413A" w14:textId="2546D66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TAN4</w:t>
            </w:r>
          </w:p>
        </w:tc>
        <w:tc>
          <w:tcPr>
            <w:cnfStyle w:val="000010000000" w:firstRow="0" w:lastRow="0" w:firstColumn="0" w:lastColumn="0" w:oddVBand="1" w:evenVBand="0" w:oddHBand="0" w:evenHBand="0" w:firstRowFirstColumn="0" w:firstRowLastColumn="0" w:lastRowFirstColumn="0" w:lastRowLastColumn="0"/>
            <w:tcW w:w="736" w:type="pct"/>
          </w:tcPr>
          <w:p w14:paraId="413308E4" w14:textId="299C9E50" w:rsidR="00E747FD" w:rsidRPr="002A6787" w:rsidRDefault="00E747FD" w:rsidP="00956486">
            <w:pPr>
              <w:spacing w:after="70"/>
              <w:rPr>
                <w:rFonts w:cs="Times New Roman"/>
                <w:szCs w:val="20"/>
                <w:lang w:eastAsia="en-AU"/>
              </w:rPr>
            </w:pPr>
            <w:r w:rsidRPr="0072247B">
              <w:t>Tanjil River</w:t>
            </w:r>
          </w:p>
        </w:tc>
        <w:tc>
          <w:tcPr>
            <w:tcW w:w="637" w:type="pct"/>
          </w:tcPr>
          <w:p w14:paraId="5DE8DCDB" w14:textId="78723BED"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1/10/2025</w:t>
            </w:r>
          </w:p>
        </w:tc>
        <w:tc>
          <w:tcPr>
            <w:cnfStyle w:val="000010000000" w:firstRow="0" w:lastRow="0" w:firstColumn="0" w:lastColumn="0" w:oddVBand="1" w:evenVBand="0" w:oddHBand="0" w:evenHBand="0" w:firstRowFirstColumn="0" w:firstRowLastColumn="0" w:lastRowFirstColumn="0" w:lastRowLastColumn="0"/>
            <w:tcW w:w="493" w:type="pct"/>
          </w:tcPr>
          <w:p w14:paraId="496DA915" w14:textId="5171DD45" w:rsidR="00E747FD" w:rsidRPr="002A6787" w:rsidRDefault="00E747FD" w:rsidP="00956486">
            <w:pPr>
              <w:spacing w:after="70"/>
              <w:rPr>
                <w:rFonts w:cs="Times New Roman"/>
                <w:szCs w:val="20"/>
                <w:lang w:eastAsia="en-AU"/>
              </w:rPr>
            </w:pPr>
            <w:r w:rsidRPr="0072247B">
              <w:t>EF/BP</w:t>
            </w:r>
          </w:p>
        </w:tc>
        <w:tc>
          <w:tcPr>
            <w:tcW w:w="887" w:type="pct"/>
          </w:tcPr>
          <w:p w14:paraId="0EFC5735" w14:textId="184288B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 fish</w:t>
            </w:r>
          </w:p>
        </w:tc>
        <w:tc>
          <w:tcPr>
            <w:cnfStyle w:val="000010000000" w:firstRow="0" w:lastRow="0" w:firstColumn="0" w:lastColumn="0" w:oddVBand="1" w:evenVBand="0" w:oddHBand="0" w:evenHBand="0" w:firstRowFirstColumn="0" w:firstRowLastColumn="0" w:lastRowFirstColumn="0" w:lastRowLastColumn="0"/>
            <w:tcW w:w="387" w:type="pct"/>
          </w:tcPr>
          <w:p w14:paraId="01AA5829" w14:textId="77777777" w:rsidR="00E747FD" w:rsidRPr="002A6787" w:rsidRDefault="00E747FD" w:rsidP="00FC766D">
            <w:pPr>
              <w:spacing w:after="70"/>
              <w:jc w:val="center"/>
              <w:rPr>
                <w:rFonts w:cs="Times New Roman"/>
                <w:szCs w:val="20"/>
                <w:lang w:eastAsia="en-AU"/>
              </w:rPr>
            </w:pPr>
          </w:p>
        </w:tc>
      </w:tr>
      <w:tr w:rsidR="00E747FD" w:rsidRPr="002A6787" w14:paraId="5F836E6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6BD7E0D" w14:textId="00DC9F15"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5E99BFF7" w14:textId="08D51795" w:rsidR="00E747FD" w:rsidRPr="002A6787" w:rsidRDefault="00E747FD" w:rsidP="00956486">
            <w:pPr>
              <w:spacing w:after="70"/>
              <w:rPr>
                <w:rFonts w:cs="Times New Roman"/>
                <w:szCs w:val="20"/>
                <w:lang w:eastAsia="en-AU"/>
              </w:rPr>
            </w:pPr>
            <w:r w:rsidRPr="0072247B">
              <w:t>Tyers River</w:t>
            </w:r>
          </w:p>
        </w:tc>
        <w:tc>
          <w:tcPr>
            <w:tcW w:w="523" w:type="pct"/>
          </w:tcPr>
          <w:p w14:paraId="4B6661B0" w14:textId="25F4E54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CHR</w:t>
            </w:r>
          </w:p>
        </w:tc>
        <w:tc>
          <w:tcPr>
            <w:cnfStyle w:val="000010000000" w:firstRow="0" w:lastRow="0" w:firstColumn="0" w:lastColumn="0" w:oddVBand="1" w:evenVBand="0" w:oddHBand="0" w:evenHBand="0" w:firstRowFirstColumn="0" w:firstRowLastColumn="0" w:lastRowFirstColumn="0" w:lastRowLastColumn="0"/>
            <w:tcW w:w="736" w:type="pct"/>
          </w:tcPr>
          <w:p w14:paraId="31BE798D" w14:textId="3F0CC02A" w:rsidR="00E747FD" w:rsidRPr="002A6787" w:rsidRDefault="00E747FD" w:rsidP="00956486">
            <w:pPr>
              <w:spacing w:after="70"/>
              <w:rPr>
                <w:rFonts w:cs="Times New Roman"/>
                <w:szCs w:val="20"/>
                <w:lang w:eastAsia="en-AU"/>
              </w:rPr>
            </w:pPr>
            <w:r w:rsidRPr="0072247B">
              <w:t>Christmas Creek</w:t>
            </w:r>
          </w:p>
        </w:tc>
        <w:tc>
          <w:tcPr>
            <w:tcW w:w="637" w:type="pct"/>
          </w:tcPr>
          <w:p w14:paraId="7349DD2D" w14:textId="6734F042"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30/09/2025</w:t>
            </w:r>
          </w:p>
        </w:tc>
        <w:tc>
          <w:tcPr>
            <w:cnfStyle w:val="000010000000" w:firstRow="0" w:lastRow="0" w:firstColumn="0" w:lastColumn="0" w:oddVBand="1" w:evenVBand="0" w:oddHBand="0" w:evenHBand="0" w:firstRowFirstColumn="0" w:firstRowLastColumn="0" w:lastRowFirstColumn="0" w:lastRowLastColumn="0"/>
            <w:tcW w:w="493" w:type="pct"/>
          </w:tcPr>
          <w:p w14:paraId="73B70812" w14:textId="74F20E7B" w:rsidR="00E747FD" w:rsidRPr="002A6787" w:rsidRDefault="00E747FD" w:rsidP="00956486">
            <w:pPr>
              <w:spacing w:after="70"/>
              <w:rPr>
                <w:rFonts w:cs="Times New Roman"/>
                <w:szCs w:val="20"/>
                <w:lang w:eastAsia="en-AU"/>
              </w:rPr>
            </w:pPr>
            <w:r w:rsidRPr="0072247B">
              <w:t>EF/BP</w:t>
            </w:r>
          </w:p>
        </w:tc>
        <w:tc>
          <w:tcPr>
            <w:tcW w:w="887" w:type="pct"/>
          </w:tcPr>
          <w:p w14:paraId="4FBD9D23" w14:textId="0522843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84238A2" w14:textId="1836EB74" w:rsidR="00E747FD" w:rsidRPr="002A6787" w:rsidRDefault="00E747FD" w:rsidP="00FC766D">
            <w:pPr>
              <w:spacing w:after="70"/>
              <w:jc w:val="center"/>
              <w:rPr>
                <w:rFonts w:cs="Times New Roman"/>
                <w:szCs w:val="20"/>
                <w:lang w:eastAsia="en-AU"/>
              </w:rPr>
            </w:pPr>
            <w:r w:rsidRPr="0072247B">
              <w:t>13</w:t>
            </w:r>
          </w:p>
        </w:tc>
      </w:tr>
      <w:tr w:rsidR="00E747FD" w:rsidRPr="002A6787" w14:paraId="5E41ECE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03021B1" w14:textId="2ACF924A"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618951D3" w14:textId="14AD406C" w:rsidR="00E747FD" w:rsidRPr="002A6787" w:rsidRDefault="00E747FD" w:rsidP="00956486">
            <w:pPr>
              <w:spacing w:after="70"/>
              <w:rPr>
                <w:rFonts w:cs="Times New Roman"/>
                <w:szCs w:val="20"/>
                <w:lang w:eastAsia="en-AU"/>
              </w:rPr>
            </w:pPr>
            <w:r w:rsidRPr="0072247B">
              <w:t>Tyers River</w:t>
            </w:r>
          </w:p>
        </w:tc>
        <w:tc>
          <w:tcPr>
            <w:tcW w:w="523" w:type="pct"/>
          </w:tcPr>
          <w:p w14:paraId="6C14F347" w14:textId="55CB2F1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CHR2</w:t>
            </w:r>
          </w:p>
        </w:tc>
        <w:tc>
          <w:tcPr>
            <w:cnfStyle w:val="000010000000" w:firstRow="0" w:lastRow="0" w:firstColumn="0" w:lastColumn="0" w:oddVBand="1" w:evenVBand="0" w:oddHBand="0" w:evenHBand="0" w:firstRowFirstColumn="0" w:firstRowLastColumn="0" w:lastRowFirstColumn="0" w:lastRowLastColumn="0"/>
            <w:tcW w:w="736" w:type="pct"/>
          </w:tcPr>
          <w:p w14:paraId="7AC5CCA5" w14:textId="6EDB03BC" w:rsidR="00E747FD" w:rsidRPr="002A6787" w:rsidRDefault="00E747FD" w:rsidP="00956486">
            <w:pPr>
              <w:spacing w:after="70"/>
              <w:rPr>
                <w:rFonts w:cs="Times New Roman"/>
                <w:szCs w:val="20"/>
                <w:lang w:eastAsia="en-AU"/>
              </w:rPr>
            </w:pPr>
            <w:r w:rsidRPr="0072247B">
              <w:t>Christmas Creek</w:t>
            </w:r>
          </w:p>
        </w:tc>
        <w:tc>
          <w:tcPr>
            <w:tcW w:w="637" w:type="pct"/>
          </w:tcPr>
          <w:p w14:paraId="1148DED7" w14:textId="632B36D6"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30/09/2025</w:t>
            </w:r>
          </w:p>
        </w:tc>
        <w:tc>
          <w:tcPr>
            <w:cnfStyle w:val="000010000000" w:firstRow="0" w:lastRow="0" w:firstColumn="0" w:lastColumn="0" w:oddVBand="1" w:evenVBand="0" w:oddHBand="0" w:evenHBand="0" w:firstRowFirstColumn="0" w:firstRowLastColumn="0" w:lastRowFirstColumn="0" w:lastRowLastColumn="0"/>
            <w:tcW w:w="493" w:type="pct"/>
          </w:tcPr>
          <w:p w14:paraId="33998C30" w14:textId="0BE38D2E" w:rsidR="00E747FD" w:rsidRPr="002A6787" w:rsidRDefault="00E747FD" w:rsidP="00956486">
            <w:pPr>
              <w:spacing w:after="70"/>
              <w:rPr>
                <w:rFonts w:cs="Times New Roman"/>
                <w:szCs w:val="20"/>
                <w:lang w:eastAsia="en-AU"/>
              </w:rPr>
            </w:pPr>
            <w:r w:rsidRPr="0072247B">
              <w:t>EF/BP</w:t>
            </w:r>
          </w:p>
        </w:tc>
        <w:tc>
          <w:tcPr>
            <w:tcW w:w="887" w:type="pct"/>
          </w:tcPr>
          <w:p w14:paraId="24A3DC1D" w14:textId="33ABE49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D4013BC" w14:textId="646D6E9D" w:rsidR="00E747FD" w:rsidRPr="002A6787" w:rsidRDefault="00E747FD" w:rsidP="00FC766D">
            <w:pPr>
              <w:spacing w:after="70"/>
              <w:jc w:val="center"/>
              <w:rPr>
                <w:rFonts w:cs="Times New Roman"/>
                <w:szCs w:val="20"/>
                <w:lang w:eastAsia="en-AU"/>
              </w:rPr>
            </w:pPr>
            <w:r w:rsidRPr="0072247B">
              <w:t>2</w:t>
            </w:r>
          </w:p>
        </w:tc>
      </w:tr>
      <w:tr w:rsidR="00E747FD" w:rsidRPr="002A6787" w14:paraId="43498157"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22A89C7" w14:textId="3217729B"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54F456AE" w14:textId="249B9938" w:rsidR="00E747FD" w:rsidRPr="002A6787" w:rsidRDefault="00E747FD" w:rsidP="00956486">
            <w:pPr>
              <w:spacing w:after="70"/>
              <w:rPr>
                <w:rFonts w:cs="Times New Roman"/>
                <w:szCs w:val="20"/>
                <w:lang w:eastAsia="en-AU"/>
              </w:rPr>
            </w:pPr>
            <w:r w:rsidRPr="0072247B">
              <w:t>Tyers River</w:t>
            </w:r>
          </w:p>
        </w:tc>
        <w:tc>
          <w:tcPr>
            <w:tcW w:w="523" w:type="pct"/>
          </w:tcPr>
          <w:p w14:paraId="3CAE44AD" w14:textId="637E4B74"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CHR3</w:t>
            </w:r>
          </w:p>
        </w:tc>
        <w:tc>
          <w:tcPr>
            <w:cnfStyle w:val="000010000000" w:firstRow="0" w:lastRow="0" w:firstColumn="0" w:lastColumn="0" w:oddVBand="1" w:evenVBand="0" w:oddHBand="0" w:evenHBand="0" w:firstRowFirstColumn="0" w:firstRowLastColumn="0" w:lastRowFirstColumn="0" w:lastRowLastColumn="0"/>
            <w:tcW w:w="736" w:type="pct"/>
          </w:tcPr>
          <w:p w14:paraId="048D772B" w14:textId="7F218F35" w:rsidR="00E747FD" w:rsidRPr="002A6787" w:rsidRDefault="00E747FD" w:rsidP="00956486">
            <w:pPr>
              <w:spacing w:after="70"/>
              <w:rPr>
                <w:rFonts w:cs="Times New Roman"/>
                <w:szCs w:val="20"/>
                <w:lang w:eastAsia="en-AU"/>
              </w:rPr>
            </w:pPr>
            <w:r w:rsidRPr="0072247B">
              <w:t>Christmas Creek</w:t>
            </w:r>
          </w:p>
        </w:tc>
        <w:tc>
          <w:tcPr>
            <w:tcW w:w="637" w:type="pct"/>
          </w:tcPr>
          <w:p w14:paraId="422169B0" w14:textId="457FDDF0"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30/09/2025</w:t>
            </w:r>
          </w:p>
        </w:tc>
        <w:tc>
          <w:tcPr>
            <w:cnfStyle w:val="000010000000" w:firstRow="0" w:lastRow="0" w:firstColumn="0" w:lastColumn="0" w:oddVBand="1" w:evenVBand="0" w:oddHBand="0" w:evenHBand="0" w:firstRowFirstColumn="0" w:firstRowLastColumn="0" w:lastRowFirstColumn="0" w:lastRowLastColumn="0"/>
            <w:tcW w:w="493" w:type="pct"/>
          </w:tcPr>
          <w:p w14:paraId="16E06034" w14:textId="5572196D" w:rsidR="00E747FD" w:rsidRPr="002A6787" w:rsidRDefault="00E747FD" w:rsidP="00956486">
            <w:pPr>
              <w:spacing w:after="70"/>
              <w:rPr>
                <w:rFonts w:cs="Times New Roman"/>
                <w:szCs w:val="20"/>
                <w:lang w:eastAsia="en-AU"/>
              </w:rPr>
            </w:pPr>
            <w:r w:rsidRPr="0072247B">
              <w:t>EF/BP</w:t>
            </w:r>
          </w:p>
        </w:tc>
        <w:tc>
          <w:tcPr>
            <w:tcW w:w="887" w:type="pct"/>
          </w:tcPr>
          <w:p w14:paraId="38D76782" w14:textId="6872AAF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FA014E" w:rsidRPr="0072247B">
              <w:t xml:space="preserve"> 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3AAABE0B" w14:textId="77777777" w:rsidR="00E747FD" w:rsidRPr="002A6787" w:rsidRDefault="00E747FD" w:rsidP="00FC766D">
            <w:pPr>
              <w:spacing w:after="70"/>
              <w:jc w:val="center"/>
              <w:rPr>
                <w:rFonts w:cs="Times New Roman"/>
                <w:szCs w:val="20"/>
                <w:lang w:eastAsia="en-AU"/>
              </w:rPr>
            </w:pPr>
          </w:p>
        </w:tc>
      </w:tr>
      <w:tr w:rsidR="00E747FD" w:rsidRPr="002A6787" w14:paraId="0ABE91C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5F3BC2C" w14:textId="48947C33"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2286CE76" w14:textId="5BB29FAE" w:rsidR="00E747FD" w:rsidRPr="002A6787" w:rsidRDefault="00E747FD" w:rsidP="00956486">
            <w:pPr>
              <w:spacing w:after="70"/>
              <w:rPr>
                <w:rFonts w:cs="Times New Roman"/>
                <w:szCs w:val="20"/>
                <w:lang w:eastAsia="en-AU"/>
              </w:rPr>
            </w:pPr>
            <w:r w:rsidRPr="0072247B">
              <w:t>Tyers River</w:t>
            </w:r>
          </w:p>
        </w:tc>
        <w:tc>
          <w:tcPr>
            <w:tcW w:w="523" w:type="pct"/>
          </w:tcPr>
          <w:p w14:paraId="28AB3CB1" w14:textId="024DA47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GRO</w:t>
            </w:r>
          </w:p>
        </w:tc>
        <w:tc>
          <w:tcPr>
            <w:cnfStyle w:val="000010000000" w:firstRow="0" w:lastRow="0" w:firstColumn="0" w:lastColumn="0" w:oddVBand="1" w:evenVBand="0" w:oddHBand="0" w:evenHBand="0" w:firstRowFirstColumn="0" w:firstRowLastColumn="0" w:lastRowFirstColumn="0" w:lastRowLastColumn="0"/>
            <w:tcW w:w="736" w:type="pct"/>
          </w:tcPr>
          <w:p w14:paraId="4C441224" w14:textId="77AB1A3B" w:rsidR="00E747FD" w:rsidRPr="002A6787" w:rsidRDefault="00E747FD" w:rsidP="00956486">
            <w:pPr>
              <w:spacing w:after="70"/>
              <w:rPr>
                <w:rFonts w:cs="Times New Roman"/>
                <w:szCs w:val="20"/>
                <w:lang w:eastAsia="en-AU"/>
              </w:rPr>
            </w:pPr>
            <w:r w:rsidRPr="0072247B">
              <w:t>Growler Creek</w:t>
            </w:r>
          </w:p>
        </w:tc>
        <w:tc>
          <w:tcPr>
            <w:tcW w:w="637" w:type="pct"/>
          </w:tcPr>
          <w:p w14:paraId="6A78BFA0" w14:textId="7A1A41B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30/09/2025</w:t>
            </w:r>
          </w:p>
        </w:tc>
        <w:tc>
          <w:tcPr>
            <w:cnfStyle w:val="000010000000" w:firstRow="0" w:lastRow="0" w:firstColumn="0" w:lastColumn="0" w:oddVBand="1" w:evenVBand="0" w:oddHBand="0" w:evenHBand="0" w:firstRowFirstColumn="0" w:firstRowLastColumn="0" w:lastRowFirstColumn="0" w:lastRowLastColumn="0"/>
            <w:tcW w:w="493" w:type="pct"/>
          </w:tcPr>
          <w:p w14:paraId="355C4115" w14:textId="5C572899" w:rsidR="00E747FD" w:rsidRPr="002A6787" w:rsidRDefault="00E747FD" w:rsidP="00956486">
            <w:pPr>
              <w:spacing w:after="70"/>
              <w:rPr>
                <w:rFonts w:cs="Times New Roman"/>
                <w:szCs w:val="20"/>
                <w:lang w:eastAsia="en-AU"/>
              </w:rPr>
            </w:pPr>
            <w:r w:rsidRPr="0072247B">
              <w:t>EF/BP</w:t>
            </w:r>
          </w:p>
        </w:tc>
        <w:tc>
          <w:tcPr>
            <w:tcW w:w="887" w:type="pct"/>
          </w:tcPr>
          <w:p w14:paraId="2F3981F2" w14:textId="66EF0B9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FA014E" w:rsidRPr="0072247B">
              <w:t xml:space="preserve"> fish or cra</w:t>
            </w:r>
            <w:r w:rsidRPr="0072247B">
              <w:t>yfish</w:t>
            </w:r>
          </w:p>
        </w:tc>
        <w:tc>
          <w:tcPr>
            <w:cnfStyle w:val="000010000000" w:firstRow="0" w:lastRow="0" w:firstColumn="0" w:lastColumn="0" w:oddVBand="1" w:evenVBand="0" w:oddHBand="0" w:evenHBand="0" w:firstRowFirstColumn="0" w:firstRowLastColumn="0" w:lastRowFirstColumn="0" w:lastRowLastColumn="0"/>
            <w:tcW w:w="387" w:type="pct"/>
          </w:tcPr>
          <w:p w14:paraId="4C3AE70C" w14:textId="77777777" w:rsidR="00E747FD" w:rsidRPr="002A6787" w:rsidRDefault="00E747FD" w:rsidP="00FC766D">
            <w:pPr>
              <w:spacing w:after="70"/>
              <w:jc w:val="center"/>
              <w:rPr>
                <w:rFonts w:cs="Times New Roman"/>
                <w:szCs w:val="20"/>
                <w:lang w:eastAsia="en-AU"/>
              </w:rPr>
            </w:pPr>
          </w:p>
        </w:tc>
      </w:tr>
      <w:tr w:rsidR="00E747FD" w:rsidRPr="002A6787" w14:paraId="30B0E66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BEC222A" w14:textId="036D8CD8"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3CE7840B" w14:textId="401C761B" w:rsidR="00E747FD" w:rsidRPr="002A6787" w:rsidRDefault="00E747FD" w:rsidP="00956486">
            <w:pPr>
              <w:spacing w:after="70"/>
              <w:rPr>
                <w:rFonts w:cs="Times New Roman"/>
                <w:szCs w:val="20"/>
                <w:lang w:eastAsia="en-AU"/>
              </w:rPr>
            </w:pPr>
            <w:r w:rsidRPr="0072247B">
              <w:t>Tyers River</w:t>
            </w:r>
          </w:p>
        </w:tc>
        <w:tc>
          <w:tcPr>
            <w:tcW w:w="523" w:type="pct"/>
          </w:tcPr>
          <w:p w14:paraId="18C16B39" w14:textId="2166B76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GRO2</w:t>
            </w:r>
          </w:p>
        </w:tc>
        <w:tc>
          <w:tcPr>
            <w:cnfStyle w:val="000010000000" w:firstRow="0" w:lastRow="0" w:firstColumn="0" w:lastColumn="0" w:oddVBand="1" w:evenVBand="0" w:oddHBand="0" w:evenHBand="0" w:firstRowFirstColumn="0" w:firstRowLastColumn="0" w:lastRowFirstColumn="0" w:lastRowLastColumn="0"/>
            <w:tcW w:w="736" w:type="pct"/>
          </w:tcPr>
          <w:p w14:paraId="4F3B1949" w14:textId="7C960C4E" w:rsidR="00E747FD" w:rsidRPr="002A6787" w:rsidRDefault="00E747FD" w:rsidP="00956486">
            <w:pPr>
              <w:spacing w:after="70"/>
              <w:rPr>
                <w:rFonts w:cs="Times New Roman"/>
                <w:szCs w:val="20"/>
                <w:lang w:eastAsia="en-AU"/>
              </w:rPr>
            </w:pPr>
            <w:r w:rsidRPr="0072247B">
              <w:t>Growler Creek</w:t>
            </w:r>
          </w:p>
        </w:tc>
        <w:tc>
          <w:tcPr>
            <w:tcW w:w="637" w:type="pct"/>
          </w:tcPr>
          <w:p w14:paraId="2945EC79" w14:textId="2363072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30/09/2025</w:t>
            </w:r>
          </w:p>
        </w:tc>
        <w:tc>
          <w:tcPr>
            <w:cnfStyle w:val="000010000000" w:firstRow="0" w:lastRow="0" w:firstColumn="0" w:lastColumn="0" w:oddVBand="1" w:evenVBand="0" w:oddHBand="0" w:evenHBand="0" w:firstRowFirstColumn="0" w:firstRowLastColumn="0" w:lastRowFirstColumn="0" w:lastRowLastColumn="0"/>
            <w:tcW w:w="493" w:type="pct"/>
          </w:tcPr>
          <w:p w14:paraId="7A8DA775" w14:textId="2915E531" w:rsidR="00E747FD" w:rsidRPr="002A6787" w:rsidRDefault="00E747FD" w:rsidP="00956486">
            <w:pPr>
              <w:spacing w:after="70"/>
              <w:rPr>
                <w:rFonts w:cs="Times New Roman"/>
                <w:szCs w:val="20"/>
                <w:lang w:eastAsia="en-AU"/>
              </w:rPr>
            </w:pPr>
            <w:r w:rsidRPr="0072247B">
              <w:t>EF/BP</w:t>
            </w:r>
          </w:p>
        </w:tc>
        <w:tc>
          <w:tcPr>
            <w:tcW w:w="887" w:type="pct"/>
          </w:tcPr>
          <w:p w14:paraId="275E3AFA" w14:textId="48065EF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5094BE1" w14:textId="37762596" w:rsidR="00E747FD" w:rsidRPr="002A6787" w:rsidRDefault="00E747FD" w:rsidP="00FC766D">
            <w:pPr>
              <w:spacing w:after="70"/>
              <w:jc w:val="center"/>
              <w:rPr>
                <w:rFonts w:cs="Times New Roman"/>
                <w:szCs w:val="20"/>
                <w:lang w:eastAsia="en-AU"/>
              </w:rPr>
            </w:pPr>
            <w:r w:rsidRPr="0072247B">
              <w:t>1</w:t>
            </w:r>
          </w:p>
        </w:tc>
      </w:tr>
      <w:tr w:rsidR="00E747FD" w:rsidRPr="002A6787" w14:paraId="432E281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D8309CF" w14:textId="1CC0E58E"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771BF342" w14:textId="57ABF2BB" w:rsidR="00E747FD" w:rsidRPr="002A6787" w:rsidRDefault="00E747FD" w:rsidP="00956486">
            <w:pPr>
              <w:spacing w:after="70"/>
              <w:rPr>
                <w:rFonts w:cs="Times New Roman"/>
                <w:szCs w:val="20"/>
                <w:lang w:eastAsia="en-AU"/>
              </w:rPr>
            </w:pPr>
            <w:r w:rsidRPr="0072247B">
              <w:t>Tyers River</w:t>
            </w:r>
          </w:p>
        </w:tc>
        <w:tc>
          <w:tcPr>
            <w:tcW w:w="523" w:type="pct"/>
          </w:tcPr>
          <w:p w14:paraId="06501980" w14:textId="40F19982"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TYE</w:t>
            </w:r>
          </w:p>
        </w:tc>
        <w:tc>
          <w:tcPr>
            <w:cnfStyle w:val="000010000000" w:firstRow="0" w:lastRow="0" w:firstColumn="0" w:lastColumn="0" w:oddVBand="1" w:evenVBand="0" w:oddHBand="0" w:evenHBand="0" w:firstRowFirstColumn="0" w:firstRowLastColumn="0" w:lastRowFirstColumn="0" w:lastRowLastColumn="0"/>
            <w:tcW w:w="736" w:type="pct"/>
          </w:tcPr>
          <w:p w14:paraId="49EEF3FA" w14:textId="0F9AE86C" w:rsidR="00E747FD" w:rsidRPr="002A6787" w:rsidRDefault="00E747FD" w:rsidP="00956486">
            <w:pPr>
              <w:spacing w:after="70"/>
              <w:rPr>
                <w:rFonts w:cs="Times New Roman"/>
                <w:szCs w:val="20"/>
                <w:lang w:eastAsia="en-AU"/>
              </w:rPr>
            </w:pPr>
            <w:r w:rsidRPr="0072247B">
              <w:t>Tyers River</w:t>
            </w:r>
          </w:p>
        </w:tc>
        <w:tc>
          <w:tcPr>
            <w:tcW w:w="637" w:type="pct"/>
          </w:tcPr>
          <w:p w14:paraId="6F12ABAA" w14:textId="44D322B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28/08/2025</w:t>
            </w:r>
          </w:p>
        </w:tc>
        <w:tc>
          <w:tcPr>
            <w:cnfStyle w:val="000010000000" w:firstRow="0" w:lastRow="0" w:firstColumn="0" w:lastColumn="0" w:oddVBand="1" w:evenVBand="0" w:oddHBand="0" w:evenHBand="0" w:firstRowFirstColumn="0" w:firstRowLastColumn="0" w:lastRowFirstColumn="0" w:lastRowLastColumn="0"/>
            <w:tcW w:w="493" w:type="pct"/>
          </w:tcPr>
          <w:p w14:paraId="3A507D89" w14:textId="72E6C7A0" w:rsidR="00E747FD" w:rsidRPr="002A6787" w:rsidRDefault="00E747FD" w:rsidP="00956486">
            <w:pPr>
              <w:spacing w:after="70"/>
              <w:rPr>
                <w:rFonts w:cs="Times New Roman"/>
                <w:szCs w:val="20"/>
                <w:lang w:eastAsia="en-AU"/>
              </w:rPr>
            </w:pPr>
            <w:r w:rsidRPr="0072247B">
              <w:t>EF/BP</w:t>
            </w:r>
          </w:p>
        </w:tc>
        <w:tc>
          <w:tcPr>
            <w:tcW w:w="887" w:type="pct"/>
          </w:tcPr>
          <w:p w14:paraId="3CECD673" w14:textId="107D0414"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No</w:t>
            </w:r>
            <w:r w:rsidR="00FA014E" w:rsidRPr="0072247B">
              <w:t xml:space="preserve"> fish or cr</w:t>
            </w:r>
            <w:r w:rsidRPr="0072247B">
              <w:t>ayfish</w:t>
            </w:r>
          </w:p>
        </w:tc>
        <w:tc>
          <w:tcPr>
            <w:cnfStyle w:val="000010000000" w:firstRow="0" w:lastRow="0" w:firstColumn="0" w:lastColumn="0" w:oddVBand="1" w:evenVBand="0" w:oddHBand="0" w:evenHBand="0" w:firstRowFirstColumn="0" w:firstRowLastColumn="0" w:lastRowFirstColumn="0" w:lastRowLastColumn="0"/>
            <w:tcW w:w="387" w:type="pct"/>
          </w:tcPr>
          <w:p w14:paraId="64EBBFE9" w14:textId="77777777" w:rsidR="00E747FD" w:rsidRPr="002A6787" w:rsidRDefault="00E747FD" w:rsidP="00FC766D">
            <w:pPr>
              <w:spacing w:after="70"/>
              <w:jc w:val="center"/>
              <w:rPr>
                <w:rFonts w:cs="Times New Roman"/>
                <w:szCs w:val="20"/>
                <w:lang w:eastAsia="en-AU"/>
              </w:rPr>
            </w:pPr>
          </w:p>
        </w:tc>
      </w:tr>
      <w:tr w:rsidR="00E747FD" w:rsidRPr="002A6787" w14:paraId="6D4BA00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CC490AF" w14:textId="07985F36" w:rsidR="00E747FD" w:rsidRPr="002A6787" w:rsidRDefault="00E747FD" w:rsidP="00956486">
            <w:pPr>
              <w:spacing w:after="70"/>
              <w:rPr>
                <w:rFonts w:cs="Times New Roman"/>
                <w:szCs w:val="20"/>
                <w:lang w:eastAsia="en-AU"/>
              </w:rPr>
            </w:pPr>
            <w:r>
              <w:lastRenderedPageBreak/>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7BEF685B" w14:textId="62B9A0B7" w:rsidR="00E747FD" w:rsidRPr="002A6787" w:rsidRDefault="00E747FD" w:rsidP="00956486">
            <w:pPr>
              <w:spacing w:after="70"/>
              <w:rPr>
                <w:rFonts w:cs="Times New Roman"/>
                <w:szCs w:val="20"/>
                <w:lang w:eastAsia="en-AU"/>
              </w:rPr>
            </w:pPr>
            <w:r w:rsidRPr="0072247B">
              <w:t>Tyers River</w:t>
            </w:r>
          </w:p>
        </w:tc>
        <w:tc>
          <w:tcPr>
            <w:tcW w:w="523" w:type="pct"/>
          </w:tcPr>
          <w:p w14:paraId="2A8362A5" w14:textId="7FBB044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TYE2</w:t>
            </w:r>
          </w:p>
        </w:tc>
        <w:tc>
          <w:tcPr>
            <w:cnfStyle w:val="000010000000" w:firstRow="0" w:lastRow="0" w:firstColumn="0" w:lastColumn="0" w:oddVBand="1" w:evenVBand="0" w:oddHBand="0" w:evenHBand="0" w:firstRowFirstColumn="0" w:firstRowLastColumn="0" w:lastRowFirstColumn="0" w:lastRowLastColumn="0"/>
            <w:tcW w:w="736" w:type="pct"/>
          </w:tcPr>
          <w:p w14:paraId="0D6C29E3" w14:textId="44A07AE7" w:rsidR="00E747FD" w:rsidRPr="002A6787" w:rsidRDefault="00E747FD" w:rsidP="00956486">
            <w:pPr>
              <w:spacing w:after="70"/>
              <w:rPr>
                <w:rFonts w:cs="Times New Roman"/>
                <w:szCs w:val="20"/>
                <w:lang w:eastAsia="en-AU"/>
              </w:rPr>
            </w:pPr>
            <w:r w:rsidRPr="0072247B">
              <w:t>Tyers River</w:t>
            </w:r>
          </w:p>
        </w:tc>
        <w:tc>
          <w:tcPr>
            <w:tcW w:w="637" w:type="pct"/>
          </w:tcPr>
          <w:p w14:paraId="098FAA0F" w14:textId="5B97B8A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16/09/2025</w:t>
            </w:r>
          </w:p>
        </w:tc>
        <w:tc>
          <w:tcPr>
            <w:cnfStyle w:val="000010000000" w:firstRow="0" w:lastRow="0" w:firstColumn="0" w:lastColumn="0" w:oddVBand="1" w:evenVBand="0" w:oddHBand="0" w:evenHBand="0" w:firstRowFirstColumn="0" w:firstRowLastColumn="0" w:lastRowFirstColumn="0" w:lastRowLastColumn="0"/>
            <w:tcW w:w="493" w:type="pct"/>
          </w:tcPr>
          <w:p w14:paraId="677BA497" w14:textId="669486A2" w:rsidR="00E747FD" w:rsidRPr="002A6787" w:rsidRDefault="00E747FD" w:rsidP="00956486">
            <w:pPr>
              <w:spacing w:after="70"/>
              <w:rPr>
                <w:rFonts w:cs="Times New Roman"/>
                <w:szCs w:val="20"/>
                <w:lang w:eastAsia="en-AU"/>
              </w:rPr>
            </w:pPr>
            <w:r w:rsidRPr="0072247B">
              <w:t>EF/BP</w:t>
            </w:r>
          </w:p>
        </w:tc>
        <w:tc>
          <w:tcPr>
            <w:tcW w:w="887" w:type="pct"/>
          </w:tcPr>
          <w:p w14:paraId="0D6615F7" w14:textId="7D16A2C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kershawi</w:t>
            </w:r>
            <w:r>
              <w:br/>
            </w:r>
            <w:r w:rsidRPr="5BF091F6">
              <w:rPr>
                <w:i/>
                <w:iCs/>
              </w:rPr>
              <w:t>Euastacus woiwuru</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06567CB" w14:textId="6A25956D" w:rsidR="00E747FD" w:rsidRPr="002A6787" w:rsidRDefault="00E747FD" w:rsidP="00FC766D">
            <w:pPr>
              <w:spacing w:after="70"/>
              <w:jc w:val="center"/>
              <w:rPr>
                <w:lang w:eastAsia="en-AU"/>
              </w:rPr>
            </w:pPr>
            <w:r>
              <w:t>1</w:t>
            </w:r>
            <w:r>
              <w:br/>
              <w:t>1</w:t>
            </w:r>
            <w:r>
              <w:br/>
              <w:t>21</w:t>
            </w:r>
          </w:p>
        </w:tc>
      </w:tr>
      <w:tr w:rsidR="00E747FD" w:rsidRPr="002A6787" w14:paraId="536E892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BF1B53B" w14:textId="7B8961DF"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02C29E30" w14:textId="66D6F197" w:rsidR="00E747FD" w:rsidRPr="002A6787" w:rsidRDefault="00E747FD" w:rsidP="00956486">
            <w:pPr>
              <w:spacing w:after="70"/>
              <w:rPr>
                <w:rFonts w:cs="Times New Roman"/>
                <w:szCs w:val="20"/>
                <w:lang w:eastAsia="en-AU"/>
              </w:rPr>
            </w:pPr>
            <w:r w:rsidRPr="0072247B">
              <w:t>Tyers River</w:t>
            </w:r>
          </w:p>
        </w:tc>
        <w:tc>
          <w:tcPr>
            <w:tcW w:w="523" w:type="pct"/>
          </w:tcPr>
          <w:p w14:paraId="7F3B4451" w14:textId="1D45C98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TYE3</w:t>
            </w:r>
          </w:p>
        </w:tc>
        <w:tc>
          <w:tcPr>
            <w:cnfStyle w:val="000010000000" w:firstRow="0" w:lastRow="0" w:firstColumn="0" w:lastColumn="0" w:oddVBand="1" w:evenVBand="0" w:oddHBand="0" w:evenHBand="0" w:firstRowFirstColumn="0" w:firstRowLastColumn="0" w:lastRowFirstColumn="0" w:lastRowLastColumn="0"/>
            <w:tcW w:w="736" w:type="pct"/>
          </w:tcPr>
          <w:p w14:paraId="1FB8D011" w14:textId="19511324" w:rsidR="00E747FD" w:rsidRPr="002A6787" w:rsidRDefault="00E747FD" w:rsidP="00956486">
            <w:pPr>
              <w:spacing w:after="70"/>
              <w:rPr>
                <w:rFonts w:cs="Times New Roman"/>
                <w:szCs w:val="20"/>
                <w:lang w:eastAsia="en-AU"/>
              </w:rPr>
            </w:pPr>
            <w:r w:rsidRPr="0072247B">
              <w:t>Tyers River</w:t>
            </w:r>
          </w:p>
        </w:tc>
        <w:tc>
          <w:tcPr>
            <w:tcW w:w="637" w:type="pct"/>
          </w:tcPr>
          <w:p w14:paraId="1012D14E" w14:textId="5658106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16/09/2025</w:t>
            </w:r>
          </w:p>
        </w:tc>
        <w:tc>
          <w:tcPr>
            <w:cnfStyle w:val="000010000000" w:firstRow="0" w:lastRow="0" w:firstColumn="0" w:lastColumn="0" w:oddVBand="1" w:evenVBand="0" w:oddHBand="0" w:evenHBand="0" w:firstRowFirstColumn="0" w:firstRowLastColumn="0" w:lastRowFirstColumn="0" w:lastRowLastColumn="0"/>
            <w:tcW w:w="493" w:type="pct"/>
          </w:tcPr>
          <w:p w14:paraId="3CF4487F" w14:textId="0B7A7F2A" w:rsidR="00E747FD" w:rsidRPr="002A6787" w:rsidRDefault="00E747FD" w:rsidP="00956486">
            <w:pPr>
              <w:spacing w:after="70"/>
              <w:rPr>
                <w:rFonts w:cs="Times New Roman"/>
                <w:szCs w:val="20"/>
                <w:lang w:eastAsia="en-AU"/>
              </w:rPr>
            </w:pPr>
            <w:r w:rsidRPr="0072247B">
              <w:t>EF/BP</w:t>
            </w:r>
          </w:p>
        </w:tc>
        <w:tc>
          <w:tcPr>
            <w:tcW w:w="887" w:type="pct"/>
          </w:tcPr>
          <w:p w14:paraId="028DFB98" w14:textId="3CE8853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kershawi</w:t>
            </w:r>
            <w:r>
              <w:br/>
            </w:r>
            <w:r w:rsidRPr="5BF091F6">
              <w:rPr>
                <w:i/>
                <w:iCs/>
              </w:rPr>
              <w:t>Euastacus woiwuru</w:t>
            </w:r>
          </w:p>
        </w:tc>
        <w:tc>
          <w:tcPr>
            <w:cnfStyle w:val="000010000000" w:firstRow="0" w:lastRow="0" w:firstColumn="0" w:lastColumn="0" w:oddVBand="1" w:evenVBand="0" w:oddHBand="0" w:evenHBand="0" w:firstRowFirstColumn="0" w:firstRowLastColumn="0" w:lastRowFirstColumn="0" w:lastRowLastColumn="0"/>
            <w:tcW w:w="387" w:type="pct"/>
          </w:tcPr>
          <w:p w14:paraId="1BF9A653" w14:textId="69034865" w:rsidR="00E747FD" w:rsidRPr="002A6787" w:rsidRDefault="00E747FD" w:rsidP="00FC766D">
            <w:pPr>
              <w:spacing w:after="70"/>
              <w:jc w:val="center"/>
              <w:rPr>
                <w:rFonts w:cs="Times New Roman"/>
                <w:lang w:eastAsia="en-AU"/>
              </w:rPr>
            </w:pPr>
            <w:r>
              <w:t>1</w:t>
            </w:r>
            <w:r>
              <w:br/>
              <w:t>1</w:t>
            </w:r>
          </w:p>
        </w:tc>
      </w:tr>
      <w:tr w:rsidR="00E747FD" w:rsidRPr="002A6787" w14:paraId="6A1E9C13"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F6066A8" w14:textId="607C9E3F" w:rsidR="00E747FD" w:rsidRPr="002A6787" w:rsidRDefault="00E747FD" w:rsidP="00956486">
            <w:pPr>
              <w:spacing w:after="70"/>
              <w:rPr>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204F05E3" w14:textId="7C2FA2CB" w:rsidR="00E747FD" w:rsidRPr="002A6787" w:rsidRDefault="00E747FD" w:rsidP="00956486">
            <w:pPr>
              <w:spacing w:after="70"/>
              <w:rPr>
                <w:rFonts w:cs="Times New Roman"/>
                <w:szCs w:val="20"/>
                <w:lang w:eastAsia="en-AU"/>
              </w:rPr>
            </w:pPr>
            <w:r w:rsidRPr="0072247B">
              <w:t>Tyers River</w:t>
            </w:r>
          </w:p>
        </w:tc>
        <w:tc>
          <w:tcPr>
            <w:tcW w:w="523" w:type="pct"/>
          </w:tcPr>
          <w:p w14:paraId="12A19A8D" w14:textId="057602A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TYE4</w:t>
            </w:r>
          </w:p>
        </w:tc>
        <w:tc>
          <w:tcPr>
            <w:cnfStyle w:val="000010000000" w:firstRow="0" w:lastRow="0" w:firstColumn="0" w:lastColumn="0" w:oddVBand="1" w:evenVBand="0" w:oddHBand="0" w:evenHBand="0" w:firstRowFirstColumn="0" w:firstRowLastColumn="0" w:lastRowFirstColumn="0" w:lastRowLastColumn="0"/>
            <w:tcW w:w="736" w:type="pct"/>
          </w:tcPr>
          <w:p w14:paraId="5CB2D8D4" w14:textId="1B50D7BA" w:rsidR="00E747FD" w:rsidRPr="002A6787" w:rsidRDefault="00E747FD" w:rsidP="00956486">
            <w:pPr>
              <w:spacing w:after="70"/>
              <w:rPr>
                <w:rFonts w:cs="Times New Roman"/>
                <w:szCs w:val="20"/>
                <w:lang w:eastAsia="en-AU"/>
              </w:rPr>
            </w:pPr>
            <w:r w:rsidRPr="0072247B">
              <w:t>Tyers River</w:t>
            </w:r>
          </w:p>
        </w:tc>
        <w:tc>
          <w:tcPr>
            <w:tcW w:w="637" w:type="pct"/>
          </w:tcPr>
          <w:p w14:paraId="54353367" w14:textId="0770B53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16/09/2025</w:t>
            </w:r>
          </w:p>
        </w:tc>
        <w:tc>
          <w:tcPr>
            <w:cnfStyle w:val="000010000000" w:firstRow="0" w:lastRow="0" w:firstColumn="0" w:lastColumn="0" w:oddVBand="1" w:evenVBand="0" w:oddHBand="0" w:evenHBand="0" w:firstRowFirstColumn="0" w:firstRowLastColumn="0" w:lastRowFirstColumn="0" w:lastRowLastColumn="0"/>
            <w:tcW w:w="493" w:type="pct"/>
          </w:tcPr>
          <w:p w14:paraId="1801CFF6" w14:textId="09E5C79F" w:rsidR="00E747FD" w:rsidRPr="002A6787" w:rsidRDefault="00E747FD" w:rsidP="00956486">
            <w:pPr>
              <w:spacing w:after="70"/>
              <w:rPr>
                <w:rFonts w:cs="Times New Roman"/>
                <w:szCs w:val="20"/>
                <w:lang w:eastAsia="en-AU"/>
              </w:rPr>
            </w:pPr>
            <w:r w:rsidRPr="0072247B">
              <w:t>EF/BP</w:t>
            </w:r>
          </w:p>
        </w:tc>
        <w:tc>
          <w:tcPr>
            <w:tcW w:w="887" w:type="pct"/>
          </w:tcPr>
          <w:p w14:paraId="1893C62B" w14:textId="14ED9BB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Gadopsis marmoratus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8262321" w14:textId="326FA0CC" w:rsidR="00E747FD" w:rsidRPr="002A6787" w:rsidRDefault="00E747FD" w:rsidP="00FC766D">
            <w:pPr>
              <w:spacing w:after="70"/>
              <w:jc w:val="center"/>
              <w:rPr>
                <w:rFonts w:cs="Times New Roman"/>
                <w:lang w:eastAsia="en-AU"/>
              </w:rPr>
            </w:pPr>
            <w:r>
              <w:t>6</w:t>
            </w:r>
            <w:r>
              <w:br/>
              <w:t>4</w:t>
            </w:r>
          </w:p>
        </w:tc>
      </w:tr>
      <w:tr w:rsidR="00E747FD" w:rsidRPr="002A6787" w14:paraId="265C23A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DCE5ADC" w14:textId="27CFC901" w:rsidR="00E747FD" w:rsidRPr="002A6787" w:rsidRDefault="00E747FD" w:rsidP="00956486">
            <w:pPr>
              <w:spacing w:after="70"/>
              <w:rPr>
                <w:rFonts w:cs="Times New Roman"/>
                <w:szCs w:val="20"/>
                <w:lang w:eastAsia="en-AU"/>
              </w:rPr>
            </w:pPr>
            <w:r>
              <w:t>Latrobe River</w:t>
            </w:r>
          </w:p>
        </w:tc>
        <w:tc>
          <w:tcPr>
            <w:cnfStyle w:val="000010000000" w:firstRow="0" w:lastRow="0" w:firstColumn="0" w:lastColumn="0" w:oddVBand="1" w:evenVBand="0" w:oddHBand="0" w:evenHBand="0" w:firstRowFirstColumn="0" w:firstRowLastColumn="0" w:lastRowFirstColumn="0" w:lastRowLastColumn="0"/>
            <w:tcW w:w="733" w:type="pct"/>
          </w:tcPr>
          <w:p w14:paraId="608083E9" w14:textId="75B6CE93" w:rsidR="00E747FD" w:rsidRPr="002A6787" w:rsidRDefault="00E747FD" w:rsidP="00956486">
            <w:pPr>
              <w:spacing w:after="70"/>
              <w:rPr>
                <w:rFonts w:cs="Times New Roman"/>
                <w:szCs w:val="20"/>
                <w:lang w:eastAsia="en-AU"/>
              </w:rPr>
            </w:pPr>
            <w:r w:rsidRPr="0072247B">
              <w:t>Tyers River</w:t>
            </w:r>
          </w:p>
        </w:tc>
        <w:tc>
          <w:tcPr>
            <w:tcW w:w="523" w:type="pct"/>
          </w:tcPr>
          <w:p w14:paraId="3D516141" w14:textId="7646301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TYE5</w:t>
            </w:r>
          </w:p>
        </w:tc>
        <w:tc>
          <w:tcPr>
            <w:cnfStyle w:val="000010000000" w:firstRow="0" w:lastRow="0" w:firstColumn="0" w:lastColumn="0" w:oddVBand="1" w:evenVBand="0" w:oddHBand="0" w:evenHBand="0" w:firstRowFirstColumn="0" w:firstRowLastColumn="0" w:lastRowFirstColumn="0" w:lastRowLastColumn="0"/>
            <w:tcW w:w="736" w:type="pct"/>
          </w:tcPr>
          <w:p w14:paraId="760CCBC2" w14:textId="7DB03AF8" w:rsidR="00E747FD" w:rsidRPr="002A6787" w:rsidRDefault="00E747FD" w:rsidP="00956486">
            <w:pPr>
              <w:spacing w:after="70"/>
              <w:rPr>
                <w:rFonts w:cs="Times New Roman"/>
                <w:szCs w:val="20"/>
                <w:lang w:eastAsia="en-AU"/>
              </w:rPr>
            </w:pPr>
            <w:r w:rsidRPr="0072247B">
              <w:t>Tyers River</w:t>
            </w:r>
          </w:p>
        </w:tc>
        <w:tc>
          <w:tcPr>
            <w:tcW w:w="637" w:type="pct"/>
          </w:tcPr>
          <w:p w14:paraId="63F1C6D0" w14:textId="6CD3411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17/09/2025</w:t>
            </w:r>
          </w:p>
        </w:tc>
        <w:tc>
          <w:tcPr>
            <w:cnfStyle w:val="000010000000" w:firstRow="0" w:lastRow="0" w:firstColumn="0" w:lastColumn="0" w:oddVBand="1" w:evenVBand="0" w:oddHBand="0" w:evenHBand="0" w:firstRowFirstColumn="0" w:firstRowLastColumn="0" w:lastRowFirstColumn="0" w:lastRowLastColumn="0"/>
            <w:tcW w:w="493" w:type="pct"/>
          </w:tcPr>
          <w:p w14:paraId="4D6504C9" w14:textId="7F74F913" w:rsidR="00E747FD" w:rsidRPr="002A6787" w:rsidRDefault="00E747FD" w:rsidP="00956486">
            <w:pPr>
              <w:spacing w:after="70"/>
              <w:rPr>
                <w:rFonts w:cs="Times New Roman"/>
                <w:szCs w:val="20"/>
                <w:lang w:eastAsia="en-AU"/>
              </w:rPr>
            </w:pPr>
            <w:r w:rsidRPr="0072247B">
              <w:t>EF/BP</w:t>
            </w:r>
          </w:p>
        </w:tc>
        <w:tc>
          <w:tcPr>
            <w:tcW w:w="887" w:type="pct"/>
          </w:tcPr>
          <w:p w14:paraId="37756A16" w14:textId="4584597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woiwuru</w:t>
            </w:r>
          </w:p>
        </w:tc>
        <w:tc>
          <w:tcPr>
            <w:cnfStyle w:val="000010000000" w:firstRow="0" w:lastRow="0" w:firstColumn="0" w:lastColumn="0" w:oddVBand="1" w:evenVBand="0" w:oddHBand="0" w:evenHBand="0" w:firstRowFirstColumn="0" w:firstRowLastColumn="0" w:lastRowFirstColumn="0" w:lastRowLastColumn="0"/>
            <w:tcW w:w="387" w:type="pct"/>
          </w:tcPr>
          <w:p w14:paraId="2E73AA61" w14:textId="016A1FE7" w:rsidR="00E747FD" w:rsidRPr="002A6787" w:rsidRDefault="00E747FD" w:rsidP="00FC766D">
            <w:pPr>
              <w:spacing w:after="70"/>
              <w:jc w:val="center"/>
              <w:rPr>
                <w:rFonts w:cs="Times New Roman"/>
                <w:szCs w:val="20"/>
                <w:lang w:eastAsia="en-AU"/>
              </w:rPr>
            </w:pPr>
            <w:r w:rsidRPr="0072247B">
              <w:t>3</w:t>
            </w:r>
          </w:p>
        </w:tc>
      </w:tr>
      <w:tr w:rsidR="00E747FD" w:rsidRPr="002A6787" w14:paraId="2D38F631"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7D0A465" w14:textId="5CB6A7DC" w:rsidR="00E747FD" w:rsidRPr="002A6787" w:rsidRDefault="00E747FD" w:rsidP="00956486">
            <w:pPr>
              <w:spacing w:after="70"/>
              <w:rPr>
                <w:rFonts w:cs="Times New Roman"/>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5A3F91A7" w14:textId="3B6918F4" w:rsidR="00E747FD" w:rsidRPr="002A6787" w:rsidRDefault="00E747FD" w:rsidP="00956486">
            <w:pPr>
              <w:spacing w:after="70"/>
              <w:rPr>
                <w:rFonts w:cs="Times New Roman"/>
                <w:szCs w:val="20"/>
                <w:lang w:eastAsia="en-AU"/>
              </w:rPr>
            </w:pPr>
            <w:r w:rsidRPr="0072247B">
              <w:t>Agnes River</w:t>
            </w:r>
          </w:p>
        </w:tc>
        <w:tc>
          <w:tcPr>
            <w:tcW w:w="523" w:type="pct"/>
          </w:tcPr>
          <w:p w14:paraId="53C3A123" w14:textId="68712B7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DIN</w:t>
            </w:r>
          </w:p>
        </w:tc>
        <w:tc>
          <w:tcPr>
            <w:cnfStyle w:val="000010000000" w:firstRow="0" w:lastRow="0" w:firstColumn="0" w:lastColumn="0" w:oddVBand="1" w:evenVBand="0" w:oddHBand="0" w:evenHBand="0" w:firstRowFirstColumn="0" w:firstRowLastColumn="0" w:lastRowFirstColumn="0" w:lastRowLastColumn="0"/>
            <w:tcW w:w="736" w:type="pct"/>
          </w:tcPr>
          <w:p w14:paraId="1309A405" w14:textId="589E755C" w:rsidR="00E747FD" w:rsidRPr="002A6787" w:rsidRDefault="00E747FD" w:rsidP="00956486">
            <w:pPr>
              <w:spacing w:after="70"/>
              <w:rPr>
                <w:rFonts w:cs="Times New Roman"/>
                <w:szCs w:val="20"/>
                <w:lang w:eastAsia="en-AU"/>
              </w:rPr>
            </w:pPr>
            <w:r w:rsidRPr="0072247B">
              <w:t>Dingo Creek</w:t>
            </w:r>
          </w:p>
        </w:tc>
        <w:tc>
          <w:tcPr>
            <w:tcW w:w="637" w:type="pct"/>
          </w:tcPr>
          <w:p w14:paraId="73E6014C" w14:textId="52093C8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16/12/2025</w:t>
            </w:r>
          </w:p>
        </w:tc>
        <w:tc>
          <w:tcPr>
            <w:cnfStyle w:val="000010000000" w:firstRow="0" w:lastRow="0" w:firstColumn="0" w:lastColumn="0" w:oddVBand="1" w:evenVBand="0" w:oddHBand="0" w:evenHBand="0" w:firstRowFirstColumn="0" w:firstRowLastColumn="0" w:lastRowFirstColumn="0" w:lastRowLastColumn="0"/>
            <w:tcW w:w="493" w:type="pct"/>
          </w:tcPr>
          <w:p w14:paraId="59CCA443" w14:textId="4764461C" w:rsidR="00E747FD" w:rsidRPr="002A6787" w:rsidRDefault="00E747FD" w:rsidP="00956486">
            <w:pPr>
              <w:spacing w:after="70"/>
              <w:rPr>
                <w:rFonts w:cs="Times New Roman"/>
                <w:szCs w:val="20"/>
                <w:lang w:eastAsia="en-AU"/>
              </w:rPr>
            </w:pPr>
            <w:r w:rsidRPr="0072247B">
              <w:t>EF/BP</w:t>
            </w:r>
          </w:p>
        </w:tc>
        <w:tc>
          <w:tcPr>
            <w:tcW w:w="887" w:type="pct"/>
          </w:tcPr>
          <w:p w14:paraId="1AC68EA9" w14:textId="61E2CCB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BF091F6">
              <w:rPr>
                <w:i/>
                <w:iCs/>
              </w:rPr>
              <w:t>Anguilla australis</w:t>
            </w:r>
            <w:r>
              <w:br/>
            </w:r>
            <w:r w:rsidRPr="5BF091F6">
              <w:rPr>
                <w:i/>
                <w:iCs/>
              </w:rPr>
              <w:t>Galaxias brevipinnis</w:t>
            </w:r>
            <w:r>
              <w:br/>
            </w:r>
            <w:r w:rsidRPr="5BF091F6">
              <w:rPr>
                <w:i/>
                <w:iCs/>
              </w:rPr>
              <w:t>Euastacus neodiversus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4E5BA796" w14:textId="3C303893" w:rsidR="00E747FD" w:rsidRPr="002A6787" w:rsidRDefault="00E747FD" w:rsidP="00FC766D">
            <w:pPr>
              <w:spacing w:after="70"/>
              <w:jc w:val="center"/>
              <w:rPr>
                <w:lang w:eastAsia="en-AU"/>
              </w:rPr>
            </w:pPr>
            <w:r>
              <w:t>4</w:t>
            </w:r>
            <w:r>
              <w:br/>
              <w:t>4</w:t>
            </w:r>
            <w:r>
              <w:br/>
              <w:t>1</w:t>
            </w:r>
            <w:r>
              <w:br/>
              <w:t>11</w:t>
            </w:r>
          </w:p>
        </w:tc>
      </w:tr>
      <w:tr w:rsidR="00E747FD" w:rsidRPr="002A6787" w14:paraId="5C1B4EA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5F14545" w14:textId="1F81CA22"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13FB1002" w14:textId="76A8BEB4" w:rsidR="00E747FD" w:rsidRPr="002A6787" w:rsidRDefault="00E747FD" w:rsidP="00956486">
            <w:pPr>
              <w:spacing w:after="70"/>
              <w:rPr>
                <w:rFonts w:cs="Times New Roman"/>
                <w:szCs w:val="20"/>
                <w:lang w:eastAsia="en-AU"/>
              </w:rPr>
            </w:pPr>
            <w:r w:rsidRPr="0072247B">
              <w:t>Albert River</w:t>
            </w:r>
          </w:p>
        </w:tc>
        <w:tc>
          <w:tcPr>
            <w:tcW w:w="523" w:type="pct"/>
          </w:tcPr>
          <w:p w14:paraId="21A1C916" w14:textId="66E268E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ALB</w:t>
            </w:r>
          </w:p>
        </w:tc>
        <w:tc>
          <w:tcPr>
            <w:cnfStyle w:val="000010000000" w:firstRow="0" w:lastRow="0" w:firstColumn="0" w:lastColumn="0" w:oddVBand="1" w:evenVBand="0" w:oddHBand="0" w:evenHBand="0" w:firstRowFirstColumn="0" w:firstRowLastColumn="0" w:lastRowFirstColumn="0" w:lastRowLastColumn="0"/>
            <w:tcW w:w="736" w:type="pct"/>
          </w:tcPr>
          <w:p w14:paraId="56AC18D9" w14:textId="16DFB7A5" w:rsidR="00E747FD" w:rsidRPr="002A6787" w:rsidRDefault="00E747FD" w:rsidP="00956486">
            <w:pPr>
              <w:spacing w:after="70"/>
              <w:rPr>
                <w:rFonts w:cs="Times New Roman"/>
                <w:szCs w:val="20"/>
                <w:lang w:eastAsia="en-AU"/>
              </w:rPr>
            </w:pPr>
            <w:r w:rsidRPr="0072247B">
              <w:t>Albert River</w:t>
            </w:r>
          </w:p>
        </w:tc>
        <w:tc>
          <w:tcPr>
            <w:tcW w:w="637" w:type="pct"/>
          </w:tcPr>
          <w:p w14:paraId="23421E17" w14:textId="1F94F83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17/12/2025</w:t>
            </w:r>
          </w:p>
        </w:tc>
        <w:tc>
          <w:tcPr>
            <w:cnfStyle w:val="000010000000" w:firstRow="0" w:lastRow="0" w:firstColumn="0" w:lastColumn="0" w:oddVBand="1" w:evenVBand="0" w:oddHBand="0" w:evenHBand="0" w:firstRowFirstColumn="0" w:firstRowLastColumn="0" w:lastRowFirstColumn="0" w:lastRowLastColumn="0"/>
            <w:tcW w:w="493" w:type="pct"/>
          </w:tcPr>
          <w:p w14:paraId="3A89295B" w14:textId="3103A742" w:rsidR="00E747FD" w:rsidRPr="002A6787" w:rsidRDefault="00E747FD" w:rsidP="00956486">
            <w:pPr>
              <w:spacing w:after="70"/>
              <w:rPr>
                <w:rFonts w:cs="Times New Roman"/>
                <w:szCs w:val="20"/>
                <w:lang w:eastAsia="en-AU"/>
              </w:rPr>
            </w:pPr>
            <w:r w:rsidRPr="0072247B">
              <w:t>EF/BP</w:t>
            </w:r>
          </w:p>
        </w:tc>
        <w:tc>
          <w:tcPr>
            <w:tcW w:w="887" w:type="pct"/>
          </w:tcPr>
          <w:p w14:paraId="3B044919" w14:textId="78141DB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BF091F6">
              <w:rPr>
                <w:i/>
                <w:iCs/>
              </w:rPr>
              <w:t>Anguilla australis</w:t>
            </w:r>
            <w:r>
              <w:br/>
            </w:r>
            <w:r w:rsidRPr="5BF091F6">
              <w:rPr>
                <w:i/>
                <w:iCs/>
              </w:rPr>
              <w:t>Galaxias brevipinnis</w:t>
            </w:r>
            <w:r>
              <w:br/>
            </w:r>
            <w:r w:rsidRPr="5BF091F6">
              <w:rPr>
                <w:i/>
                <w:iCs/>
              </w:rPr>
              <w:t>Euastacus neodiversus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E751109" w14:textId="13E8FDDD" w:rsidR="00E747FD" w:rsidRPr="002A6787" w:rsidRDefault="00E747FD" w:rsidP="00FC766D">
            <w:pPr>
              <w:spacing w:after="70"/>
              <w:jc w:val="center"/>
              <w:rPr>
                <w:lang w:eastAsia="en-AU"/>
              </w:rPr>
            </w:pPr>
            <w:r>
              <w:t>2</w:t>
            </w:r>
            <w:r>
              <w:br/>
              <w:t>2</w:t>
            </w:r>
            <w:r>
              <w:br/>
              <w:t>2</w:t>
            </w:r>
            <w:r>
              <w:br/>
              <w:t>3</w:t>
            </w:r>
          </w:p>
        </w:tc>
      </w:tr>
      <w:tr w:rsidR="00E747FD" w:rsidRPr="002A6787" w14:paraId="35F7036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B79AE4C" w14:textId="68496D84"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0620874F" w14:textId="67A48480" w:rsidR="00E747FD" w:rsidRPr="002A6787" w:rsidRDefault="00E747FD" w:rsidP="00956486">
            <w:pPr>
              <w:spacing w:after="70"/>
              <w:rPr>
                <w:rFonts w:cs="Times New Roman"/>
                <w:szCs w:val="20"/>
                <w:lang w:eastAsia="en-AU"/>
              </w:rPr>
            </w:pPr>
            <w:r w:rsidRPr="0072247B">
              <w:t>Albert River</w:t>
            </w:r>
          </w:p>
        </w:tc>
        <w:tc>
          <w:tcPr>
            <w:tcW w:w="523" w:type="pct"/>
          </w:tcPr>
          <w:p w14:paraId="28F3922E" w14:textId="4EFD6EC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JEF</w:t>
            </w:r>
          </w:p>
        </w:tc>
        <w:tc>
          <w:tcPr>
            <w:cnfStyle w:val="000010000000" w:firstRow="0" w:lastRow="0" w:firstColumn="0" w:lastColumn="0" w:oddVBand="1" w:evenVBand="0" w:oddHBand="0" w:evenHBand="0" w:firstRowFirstColumn="0" w:firstRowLastColumn="0" w:lastRowFirstColumn="0" w:lastRowLastColumn="0"/>
            <w:tcW w:w="736" w:type="pct"/>
          </w:tcPr>
          <w:p w14:paraId="233BB632" w14:textId="6B905B6D" w:rsidR="00E747FD" w:rsidRPr="002A6787" w:rsidRDefault="00E747FD" w:rsidP="00956486">
            <w:pPr>
              <w:spacing w:after="70"/>
              <w:rPr>
                <w:rFonts w:cs="Times New Roman"/>
                <w:szCs w:val="20"/>
                <w:lang w:eastAsia="en-AU"/>
              </w:rPr>
            </w:pPr>
            <w:r w:rsidRPr="0072247B">
              <w:t>Jeffrey Creek</w:t>
            </w:r>
          </w:p>
        </w:tc>
        <w:tc>
          <w:tcPr>
            <w:tcW w:w="637" w:type="pct"/>
          </w:tcPr>
          <w:p w14:paraId="44C95A94" w14:textId="1C106434"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18/12/2025</w:t>
            </w:r>
          </w:p>
        </w:tc>
        <w:tc>
          <w:tcPr>
            <w:cnfStyle w:val="000010000000" w:firstRow="0" w:lastRow="0" w:firstColumn="0" w:lastColumn="0" w:oddVBand="1" w:evenVBand="0" w:oddHBand="0" w:evenHBand="0" w:firstRowFirstColumn="0" w:firstRowLastColumn="0" w:lastRowFirstColumn="0" w:lastRowLastColumn="0"/>
            <w:tcW w:w="493" w:type="pct"/>
          </w:tcPr>
          <w:p w14:paraId="7BA4C55D" w14:textId="3BE0DF41" w:rsidR="00E747FD" w:rsidRPr="002A6787" w:rsidRDefault="00E747FD" w:rsidP="00956486">
            <w:pPr>
              <w:spacing w:after="70"/>
              <w:rPr>
                <w:rFonts w:cs="Times New Roman"/>
                <w:szCs w:val="20"/>
                <w:lang w:eastAsia="en-AU"/>
              </w:rPr>
            </w:pPr>
            <w:r w:rsidRPr="0072247B">
              <w:t>EF/BP</w:t>
            </w:r>
          </w:p>
        </w:tc>
        <w:tc>
          <w:tcPr>
            <w:tcW w:w="887" w:type="pct"/>
          </w:tcPr>
          <w:p w14:paraId="7B348CAC" w14:textId="1E41CCF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BF091F6">
              <w:rPr>
                <w:i/>
                <w:iCs/>
              </w:rPr>
              <w:t>Anguilla australis</w:t>
            </w:r>
            <w:r>
              <w:br/>
            </w:r>
            <w:r w:rsidRPr="5BF091F6">
              <w:rPr>
                <w:i/>
                <w:iCs/>
              </w:rPr>
              <w:t>Gadopsis marmoratus</w:t>
            </w:r>
            <w:r>
              <w:br/>
            </w:r>
            <w:r w:rsidRPr="5BF091F6">
              <w:rPr>
                <w:i/>
                <w:iCs/>
              </w:rPr>
              <w:t>Galaxias brevipinnis</w:t>
            </w:r>
            <w:r>
              <w:br/>
            </w:r>
            <w:r w:rsidRPr="5BF091F6">
              <w:rPr>
                <w:i/>
                <w:iCs/>
              </w:rPr>
              <w:t>Pseudaphritis urvillii</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A05A77C" w14:textId="574602A7" w:rsidR="00E747FD" w:rsidRPr="002A6787" w:rsidRDefault="00E747FD" w:rsidP="00FC766D">
            <w:pPr>
              <w:spacing w:after="70"/>
              <w:jc w:val="center"/>
              <w:rPr>
                <w:lang w:eastAsia="en-AU"/>
              </w:rPr>
            </w:pPr>
            <w:r>
              <w:t>13</w:t>
            </w:r>
            <w:r>
              <w:br/>
              <w:t>13</w:t>
            </w:r>
            <w:r>
              <w:br/>
              <w:t>1</w:t>
            </w:r>
            <w:r>
              <w:br/>
              <w:t>1</w:t>
            </w:r>
            <w:r>
              <w:br/>
              <w:t>3</w:t>
            </w:r>
          </w:p>
        </w:tc>
      </w:tr>
      <w:tr w:rsidR="00E747FD" w:rsidRPr="002A6787" w14:paraId="016375CA"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4460D03" w14:textId="1A49CF46"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6E6E253F" w14:textId="0A0AB615" w:rsidR="00E747FD" w:rsidRPr="002A6787" w:rsidRDefault="00E747FD" w:rsidP="00956486">
            <w:pPr>
              <w:spacing w:after="70"/>
              <w:rPr>
                <w:rFonts w:cs="Times New Roman"/>
                <w:szCs w:val="20"/>
                <w:lang w:eastAsia="en-AU"/>
              </w:rPr>
            </w:pPr>
            <w:r w:rsidRPr="0072247B">
              <w:t>Albert River</w:t>
            </w:r>
          </w:p>
        </w:tc>
        <w:tc>
          <w:tcPr>
            <w:tcW w:w="523" w:type="pct"/>
          </w:tcPr>
          <w:p w14:paraId="1297D714" w14:textId="4C52C5D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WAR</w:t>
            </w:r>
          </w:p>
        </w:tc>
        <w:tc>
          <w:tcPr>
            <w:cnfStyle w:val="000010000000" w:firstRow="0" w:lastRow="0" w:firstColumn="0" w:lastColumn="0" w:oddVBand="1" w:evenVBand="0" w:oddHBand="0" w:evenHBand="0" w:firstRowFirstColumn="0" w:firstRowLastColumn="0" w:lastRowFirstColumn="0" w:lastRowLastColumn="0"/>
            <w:tcW w:w="736" w:type="pct"/>
          </w:tcPr>
          <w:p w14:paraId="6622D109" w14:textId="1E7C1C00" w:rsidR="00E747FD" w:rsidRPr="002A6787" w:rsidRDefault="00E747FD" w:rsidP="00956486">
            <w:pPr>
              <w:spacing w:after="70"/>
              <w:rPr>
                <w:rFonts w:cs="Times New Roman"/>
                <w:szCs w:val="20"/>
                <w:lang w:eastAsia="en-AU"/>
              </w:rPr>
            </w:pPr>
            <w:r w:rsidRPr="0072247B">
              <w:t>Wards Creek</w:t>
            </w:r>
          </w:p>
        </w:tc>
        <w:tc>
          <w:tcPr>
            <w:tcW w:w="637" w:type="pct"/>
          </w:tcPr>
          <w:p w14:paraId="60BA3E01" w14:textId="1A4AF88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17/12/2025</w:t>
            </w:r>
          </w:p>
        </w:tc>
        <w:tc>
          <w:tcPr>
            <w:cnfStyle w:val="000010000000" w:firstRow="0" w:lastRow="0" w:firstColumn="0" w:lastColumn="0" w:oddVBand="1" w:evenVBand="0" w:oddHBand="0" w:evenHBand="0" w:firstRowFirstColumn="0" w:firstRowLastColumn="0" w:lastRowFirstColumn="0" w:lastRowLastColumn="0"/>
            <w:tcW w:w="493" w:type="pct"/>
          </w:tcPr>
          <w:p w14:paraId="63E9903E" w14:textId="492C31CC" w:rsidR="00E747FD" w:rsidRPr="002A6787" w:rsidRDefault="00E747FD" w:rsidP="00956486">
            <w:pPr>
              <w:spacing w:after="70"/>
              <w:rPr>
                <w:rFonts w:cs="Times New Roman"/>
                <w:szCs w:val="20"/>
                <w:lang w:eastAsia="en-AU"/>
              </w:rPr>
            </w:pPr>
            <w:r w:rsidRPr="0072247B">
              <w:t>EF/BP</w:t>
            </w:r>
          </w:p>
        </w:tc>
        <w:tc>
          <w:tcPr>
            <w:tcW w:w="887" w:type="pct"/>
          </w:tcPr>
          <w:p w14:paraId="124F793C" w14:textId="7BDBB5E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BF091F6">
              <w:rPr>
                <w:i/>
                <w:iCs/>
              </w:rPr>
              <w:t>Anguilla australis</w:t>
            </w:r>
            <w:r>
              <w:br/>
            </w:r>
            <w:r w:rsidRPr="5BF091F6">
              <w:rPr>
                <w:i/>
                <w:iCs/>
              </w:rPr>
              <w:t>Euastacus neodiversus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0DEABD0E" w14:textId="7749E801" w:rsidR="00E747FD" w:rsidRPr="002A6787" w:rsidRDefault="00E747FD" w:rsidP="00FC766D">
            <w:pPr>
              <w:spacing w:after="70"/>
              <w:jc w:val="center"/>
              <w:rPr>
                <w:lang w:eastAsia="en-AU"/>
              </w:rPr>
            </w:pPr>
            <w:r>
              <w:t>3</w:t>
            </w:r>
            <w:r>
              <w:br/>
              <w:t>14</w:t>
            </w:r>
            <w:r>
              <w:br/>
              <w:t>1</w:t>
            </w:r>
          </w:p>
        </w:tc>
      </w:tr>
      <w:tr w:rsidR="00E747FD" w:rsidRPr="002A6787" w14:paraId="7BD69EF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22A42E8" w14:textId="22582551"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6A55956C" w14:textId="5D17CC44" w:rsidR="00E747FD" w:rsidRPr="002A6787" w:rsidRDefault="00E747FD" w:rsidP="00956486">
            <w:pPr>
              <w:spacing w:after="70"/>
              <w:rPr>
                <w:rFonts w:cs="Times New Roman"/>
                <w:szCs w:val="20"/>
                <w:lang w:eastAsia="en-AU"/>
              </w:rPr>
            </w:pPr>
            <w:r w:rsidRPr="0072247B">
              <w:t>Albert River</w:t>
            </w:r>
          </w:p>
        </w:tc>
        <w:tc>
          <w:tcPr>
            <w:tcW w:w="523" w:type="pct"/>
          </w:tcPr>
          <w:p w14:paraId="70523396" w14:textId="0C7F366D"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WAR2</w:t>
            </w:r>
          </w:p>
        </w:tc>
        <w:tc>
          <w:tcPr>
            <w:cnfStyle w:val="000010000000" w:firstRow="0" w:lastRow="0" w:firstColumn="0" w:lastColumn="0" w:oddVBand="1" w:evenVBand="0" w:oddHBand="0" w:evenHBand="0" w:firstRowFirstColumn="0" w:firstRowLastColumn="0" w:lastRowFirstColumn="0" w:lastRowLastColumn="0"/>
            <w:tcW w:w="736" w:type="pct"/>
          </w:tcPr>
          <w:p w14:paraId="1C91FC27" w14:textId="0757AECB" w:rsidR="00E747FD" w:rsidRPr="002A6787" w:rsidRDefault="00E747FD" w:rsidP="00956486">
            <w:pPr>
              <w:spacing w:after="70"/>
              <w:rPr>
                <w:rFonts w:cs="Times New Roman"/>
                <w:szCs w:val="20"/>
                <w:lang w:eastAsia="en-AU"/>
              </w:rPr>
            </w:pPr>
            <w:r w:rsidRPr="0072247B">
              <w:t>Wards Creek</w:t>
            </w:r>
          </w:p>
        </w:tc>
        <w:tc>
          <w:tcPr>
            <w:tcW w:w="637" w:type="pct"/>
          </w:tcPr>
          <w:p w14:paraId="278324FC" w14:textId="49D9684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17/12/2025</w:t>
            </w:r>
          </w:p>
        </w:tc>
        <w:tc>
          <w:tcPr>
            <w:cnfStyle w:val="000010000000" w:firstRow="0" w:lastRow="0" w:firstColumn="0" w:lastColumn="0" w:oddVBand="1" w:evenVBand="0" w:oddHBand="0" w:evenHBand="0" w:firstRowFirstColumn="0" w:firstRowLastColumn="0" w:lastRowFirstColumn="0" w:lastRowLastColumn="0"/>
            <w:tcW w:w="493" w:type="pct"/>
          </w:tcPr>
          <w:p w14:paraId="6D2E8F97" w14:textId="34815C88" w:rsidR="00E747FD" w:rsidRPr="002A6787" w:rsidRDefault="00E747FD" w:rsidP="00956486">
            <w:pPr>
              <w:spacing w:after="70"/>
              <w:rPr>
                <w:rFonts w:cs="Times New Roman"/>
                <w:szCs w:val="20"/>
                <w:lang w:eastAsia="en-AU"/>
              </w:rPr>
            </w:pPr>
            <w:r w:rsidRPr="0072247B">
              <w:t>EF/BP</w:t>
            </w:r>
          </w:p>
        </w:tc>
        <w:tc>
          <w:tcPr>
            <w:tcW w:w="887" w:type="pct"/>
          </w:tcPr>
          <w:p w14:paraId="2E478EF7" w14:textId="4F91729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 xml:space="preserve">Galaxias olidus </w:t>
            </w:r>
            <w:r w:rsidRPr="5BF091F6">
              <w:t xml:space="preserve">complex </w:t>
            </w:r>
            <w:r w:rsidRPr="5BF091F6">
              <w:rPr>
                <w:i/>
                <w:iCs/>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0A445DFE" w14:textId="25AD01B0" w:rsidR="00E747FD" w:rsidRPr="002A6787" w:rsidRDefault="00E747FD" w:rsidP="00FC766D">
            <w:pPr>
              <w:spacing w:after="70"/>
              <w:jc w:val="center"/>
              <w:rPr>
                <w:rFonts w:cs="Times New Roman"/>
                <w:lang w:eastAsia="en-AU"/>
              </w:rPr>
            </w:pPr>
            <w:r>
              <w:t>8</w:t>
            </w:r>
            <w:r>
              <w:br/>
              <w:t>35</w:t>
            </w:r>
          </w:p>
        </w:tc>
      </w:tr>
      <w:tr w:rsidR="00E747FD" w:rsidRPr="002A6787" w14:paraId="3EB35A0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D499B15" w14:textId="2A9C4F9F"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7BCF49BE" w14:textId="3DB7381B" w:rsidR="00E747FD" w:rsidRPr="002A6787" w:rsidRDefault="00E747FD" w:rsidP="00956486">
            <w:pPr>
              <w:spacing w:after="70"/>
              <w:rPr>
                <w:rFonts w:cs="Times New Roman"/>
                <w:szCs w:val="20"/>
                <w:lang w:eastAsia="en-AU"/>
              </w:rPr>
            </w:pPr>
            <w:r w:rsidRPr="0072247B">
              <w:t>Bruthen Creek</w:t>
            </w:r>
          </w:p>
        </w:tc>
        <w:tc>
          <w:tcPr>
            <w:tcW w:w="523" w:type="pct"/>
          </w:tcPr>
          <w:p w14:paraId="5A4D0B69" w14:textId="58F6DDF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BRU</w:t>
            </w:r>
          </w:p>
        </w:tc>
        <w:tc>
          <w:tcPr>
            <w:cnfStyle w:val="000010000000" w:firstRow="0" w:lastRow="0" w:firstColumn="0" w:lastColumn="0" w:oddVBand="1" w:evenVBand="0" w:oddHBand="0" w:evenHBand="0" w:firstRowFirstColumn="0" w:firstRowLastColumn="0" w:lastRowFirstColumn="0" w:lastRowLastColumn="0"/>
            <w:tcW w:w="736" w:type="pct"/>
          </w:tcPr>
          <w:p w14:paraId="58BBB20E" w14:textId="11AE211A" w:rsidR="00E747FD" w:rsidRPr="002A6787" w:rsidRDefault="00E747FD" w:rsidP="00956486">
            <w:pPr>
              <w:spacing w:after="70"/>
              <w:rPr>
                <w:rFonts w:cs="Times New Roman"/>
                <w:szCs w:val="20"/>
                <w:lang w:eastAsia="en-AU"/>
              </w:rPr>
            </w:pPr>
            <w:r w:rsidRPr="0072247B">
              <w:t>Bruthen Creek</w:t>
            </w:r>
          </w:p>
        </w:tc>
        <w:tc>
          <w:tcPr>
            <w:tcW w:w="637" w:type="pct"/>
          </w:tcPr>
          <w:p w14:paraId="33AAA70B" w14:textId="6038AA26"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22/01/2026</w:t>
            </w:r>
          </w:p>
        </w:tc>
        <w:tc>
          <w:tcPr>
            <w:cnfStyle w:val="000010000000" w:firstRow="0" w:lastRow="0" w:firstColumn="0" w:lastColumn="0" w:oddVBand="1" w:evenVBand="0" w:oddHBand="0" w:evenHBand="0" w:firstRowFirstColumn="0" w:firstRowLastColumn="0" w:lastRowFirstColumn="0" w:lastRowLastColumn="0"/>
            <w:tcW w:w="493" w:type="pct"/>
          </w:tcPr>
          <w:p w14:paraId="34D71050" w14:textId="78E46D7C" w:rsidR="00E747FD" w:rsidRPr="002A6787" w:rsidRDefault="00E747FD" w:rsidP="00956486">
            <w:pPr>
              <w:spacing w:after="70"/>
              <w:rPr>
                <w:rFonts w:cs="Times New Roman"/>
                <w:szCs w:val="20"/>
                <w:lang w:eastAsia="en-AU"/>
              </w:rPr>
            </w:pPr>
            <w:r w:rsidRPr="0072247B">
              <w:t>EF/BP</w:t>
            </w:r>
          </w:p>
        </w:tc>
        <w:tc>
          <w:tcPr>
            <w:tcW w:w="887" w:type="pct"/>
          </w:tcPr>
          <w:p w14:paraId="39999332" w14:textId="1F7361E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i/>
                <w:iCs/>
                <w:lang w:eastAsia="en-AU"/>
              </w:rPr>
            </w:pPr>
            <w:r w:rsidRPr="5BF091F6">
              <w:rPr>
                <w:i/>
                <w:iCs/>
              </w:rPr>
              <w:t>Anguilla australis</w:t>
            </w:r>
            <w:r>
              <w:br/>
            </w:r>
            <w:r w:rsidRPr="5BF091F6">
              <w:rPr>
                <w:i/>
                <w:iCs/>
              </w:rPr>
              <w:t>Galaxias brevipinnis</w:t>
            </w:r>
            <w:r>
              <w:br/>
            </w:r>
            <w:r w:rsidRPr="5BF091F6">
              <w:rPr>
                <w:i/>
                <w:iCs/>
              </w:rPr>
              <w:t>Euastacus neodiversus</w:t>
            </w:r>
            <w:r>
              <w:br/>
            </w: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3B0BF9A" w14:textId="3C7C8D71" w:rsidR="00E747FD" w:rsidRPr="002A6787" w:rsidRDefault="00E747FD" w:rsidP="00FC766D">
            <w:pPr>
              <w:spacing w:after="70"/>
              <w:jc w:val="center"/>
              <w:rPr>
                <w:lang w:eastAsia="en-AU"/>
              </w:rPr>
            </w:pPr>
            <w:r>
              <w:t>3</w:t>
            </w:r>
            <w:r>
              <w:br/>
              <w:t>3</w:t>
            </w:r>
            <w:r>
              <w:br/>
              <w:t>2</w:t>
            </w:r>
            <w:r>
              <w:br/>
              <w:t>1</w:t>
            </w:r>
          </w:p>
        </w:tc>
      </w:tr>
      <w:tr w:rsidR="00E747FD" w:rsidRPr="002A6787" w14:paraId="028173A0"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9D6ABE5" w14:textId="49A74D45" w:rsidR="00E747FD" w:rsidRPr="002A6787" w:rsidRDefault="00E747FD" w:rsidP="00956486">
            <w:pPr>
              <w:spacing w:after="70"/>
              <w:rPr>
                <w:rFonts w:cs="Times New Roman"/>
                <w:szCs w:val="20"/>
                <w:lang w:eastAsia="en-AU"/>
              </w:rPr>
            </w:pPr>
            <w:r w:rsidRPr="5BF091F6">
              <w:lastRenderedPageBreak/>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5B8D37D2" w14:textId="71A2702F" w:rsidR="00E747FD" w:rsidRPr="002A6787" w:rsidRDefault="00E747FD" w:rsidP="00956486">
            <w:pPr>
              <w:spacing w:after="70"/>
              <w:rPr>
                <w:rFonts w:cs="Times New Roman"/>
                <w:szCs w:val="20"/>
                <w:lang w:eastAsia="en-AU"/>
              </w:rPr>
            </w:pPr>
            <w:r w:rsidRPr="0072247B">
              <w:t>Bruthen Creek</w:t>
            </w:r>
          </w:p>
        </w:tc>
        <w:tc>
          <w:tcPr>
            <w:tcW w:w="523" w:type="pct"/>
          </w:tcPr>
          <w:p w14:paraId="53A36601" w14:textId="529E4EE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BRU2</w:t>
            </w:r>
          </w:p>
        </w:tc>
        <w:tc>
          <w:tcPr>
            <w:cnfStyle w:val="000010000000" w:firstRow="0" w:lastRow="0" w:firstColumn="0" w:lastColumn="0" w:oddVBand="1" w:evenVBand="0" w:oddHBand="0" w:evenHBand="0" w:firstRowFirstColumn="0" w:firstRowLastColumn="0" w:lastRowFirstColumn="0" w:lastRowLastColumn="0"/>
            <w:tcW w:w="736" w:type="pct"/>
          </w:tcPr>
          <w:p w14:paraId="3E8D11B9" w14:textId="1E46D069" w:rsidR="00E747FD" w:rsidRPr="002A6787" w:rsidRDefault="00E747FD" w:rsidP="00956486">
            <w:pPr>
              <w:spacing w:after="70"/>
              <w:rPr>
                <w:rFonts w:cs="Times New Roman"/>
                <w:szCs w:val="20"/>
                <w:lang w:eastAsia="en-AU"/>
              </w:rPr>
            </w:pPr>
            <w:r w:rsidRPr="0072247B">
              <w:t>Bruthen Creek</w:t>
            </w:r>
          </w:p>
        </w:tc>
        <w:tc>
          <w:tcPr>
            <w:tcW w:w="637" w:type="pct"/>
          </w:tcPr>
          <w:p w14:paraId="44EDCC7C" w14:textId="1DB61EB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22/01/2026</w:t>
            </w:r>
          </w:p>
        </w:tc>
        <w:tc>
          <w:tcPr>
            <w:cnfStyle w:val="000010000000" w:firstRow="0" w:lastRow="0" w:firstColumn="0" w:lastColumn="0" w:oddVBand="1" w:evenVBand="0" w:oddHBand="0" w:evenHBand="0" w:firstRowFirstColumn="0" w:firstRowLastColumn="0" w:lastRowFirstColumn="0" w:lastRowLastColumn="0"/>
            <w:tcW w:w="493" w:type="pct"/>
          </w:tcPr>
          <w:p w14:paraId="71CA888F" w14:textId="6EC532C3" w:rsidR="00E747FD" w:rsidRPr="002A6787" w:rsidRDefault="00E747FD" w:rsidP="00956486">
            <w:pPr>
              <w:spacing w:after="70"/>
              <w:rPr>
                <w:rFonts w:cs="Times New Roman"/>
                <w:szCs w:val="20"/>
                <w:lang w:eastAsia="en-AU"/>
              </w:rPr>
            </w:pPr>
            <w:r w:rsidRPr="0072247B">
              <w:t>EF/BP</w:t>
            </w:r>
          </w:p>
        </w:tc>
        <w:tc>
          <w:tcPr>
            <w:tcW w:w="887" w:type="pct"/>
          </w:tcPr>
          <w:p w14:paraId="01E5DC26" w14:textId="78AE95F4"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Euastacus neodiversus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A3B5D91" w14:textId="0530B51E" w:rsidR="00E747FD" w:rsidRPr="002A6787" w:rsidRDefault="00E747FD" w:rsidP="00FC766D">
            <w:pPr>
              <w:spacing w:after="70"/>
              <w:jc w:val="center"/>
              <w:rPr>
                <w:rFonts w:cs="Times New Roman"/>
                <w:szCs w:val="20"/>
                <w:lang w:eastAsia="en-AU"/>
              </w:rPr>
            </w:pPr>
            <w:r w:rsidRPr="0072247B">
              <w:t>2</w:t>
            </w:r>
            <w:r>
              <w:br/>
              <w:t>21</w:t>
            </w:r>
            <w:r>
              <w:br/>
              <w:t>23</w:t>
            </w:r>
          </w:p>
        </w:tc>
      </w:tr>
      <w:tr w:rsidR="00E747FD" w:rsidRPr="002A6787" w14:paraId="53834865"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F5DB6F8" w14:textId="324C26FC"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79414D9D" w14:textId="1DF6BEAA" w:rsidR="00E747FD" w:rsidRPr="002A6787" w:rsidRDefault="00E747FD" w:rsidP="00956486">
            <w:pPr>
              <w:spacing w:after="70"/>
              <w:rPr>
                <w:rFonts w:cs="Times New Roman"/>
                <w:szCs w:val="20"/>
                <w:lang w:eastAsia="en-AU"/>
              </w:rPr>
            </w:pPr>
            <w:r w:rsidRPr="0072247B">
              <w:t>Franklin River</w:t>
            </w:r>
          </w:p>
        </w:tc>
        <w:tc>
          <w:tcPr>
            <w:tcW w:w="523" w:type="pct"/>
          </w:tcPr>
          <w:p w14:paraId="594B743F" w14:textId="7DD7D15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FRA</w:t>
            </w:r>
          </w:p>
        </w:tc>
        <w:tc>
          <w:tcPr>
            <w:cnfStyle w:val="000010000000" w:firstRow="0" w:lastRow="0" w:firstColumn="0" w:lastColumn="0" w:oddVBand="1" w:evenVBand="0" w:oddHBand="0" w:evenHBand="0" w:firstRowFirstColumn="0" w:firstRowLastColumn="0" w:lastRowFirstColumn="0" w:lastRowLastColumn="0"/>
            <w:tcW w:w="736" w:type="pct"/>
          </w:tcPr>
          <w:p w14:paraId="3EB78A99" w14:textId="5B8697F2" w:rsidR="00E747FD" w:rsidRPr="002A6787" w:rsidRDefault="00E747FD" w:rsidP="00956486">
            <w:pPr>
              <w:spacing w:after="70"/>
              <w:rPr>
                <w:rFonts w:cs="Times New Roman"/>
                <w:szCs w:val="20"/>
                <w:lang w:eastAsia="en-AU"/>
              </w:rPr>
            </w:pPr>
            <w:r w:rsidRPr="0072247B">
              <w:t>Franklin River</w:t>
            </w:r>
          </w:p>
        </w:tc>
        <w:tc>
          <w:tcPr>
            <w:tcW w:w="637" w:type="pct"/>
          </w:tcPr>
          <w:p w14:paraId="224CF723" w14:textId="558018A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4/02/2026</w:t>
            </w:r>
          </w:p>
        </w:tc>
        <w:tc>
          <w:tcPr>
            <w:cnfStyle w:val="000010000000" w:firstRow="0" w:lastRow="0" w:firstColumn="0" w:lastColumn="0" w:oddVBand="1" w:evenVBand="0" w:oddHBand="0" w:evenHBand="0" w:firstRowFirstColumn="0" w:firstRowLastColumn="0" w:lastRowFirstColumn="0" w:lastRowLastColumn="0"/>
            <w:tcW w:w="493" w:type="pct"/>
          </w:tcPr>
          <w:p w14:paraId="7DB1AE3C" w14:textId="2E3F5EB2" w:rsidR="00E747FD" w:rsidRPr="002A6787" w:rsidRDefault="00E747FD" w:rsidP="00956486">
            <w:pPr>
              <w:spacing w:after="70"/>
              <w:rPr>
                <w:rFonts w:cs="Times New Roman"/>
                <w:szCs w:val="20"/>
                <w:lang w:eastAsia="en-AU"/>
              </w:rPr>
            </w:pPr>
            <w:r w:rsidRPr="0072247B">
              <w:t>EF/BP</w:t>
            </w:r>
          </w:p>
        </w:tc>
        <w:tc>
          <w:tcPr>
            <w:tcW w:w="887" w:type="pct"/>
          </w:tcPr>
          <w:p w14:paraId="247640AA" w14:textId="48F3EE8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Galaxias brevipinnis</w:t>
            </w:r>
            <w:r>
              <w:rPr>
                <w:i/>
                <w:iCs/>
              </w:rPr>
              <w:br/>
              <w:t>Euastacus neodiversus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79B7FD0" w14:textId="4BCA6FDA" w:rsidR="00E747FD" w:rsidRPr="002A6787" w:rsidRDefault="00E747FD" w:rsidP="00FC766D">
            <w:pPr>
              <w:spacing w:after="70"/>
              <w:jc w:val="center"/>
              <w:rPr>
                <w:rFonts w:cs="Times New Roman"/>
                <w:szCs w:val="20"/>
                <w:lang w:eastAsia="en-AU"/>
              </w:rPr>
            </w:pPr>
            <w:r w:rsidRPr="0072247B">
              <w:t>1</w:t>
            </w:r>
            <w:r>
              <w:br/>
              <w:t>2</w:t>
            </w:r>
            <w:r>
              <w:br/>
              <w:t>1</w:t>
            </w:r>
            <w:r>
              <w:br/>
              <w:t>6</w:t>
            </w:r>
          </w:p>
        </w:tc>
      </w:tr>
      <w:tr w:rsidR="00E747FD" w:rsidRPr="002A6787" w14:paraId="4D8B1612"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C0177BF" w14:textId="100C282B"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2F5B914F" w14:textId="1AA55CCB" w:rsidR="00E747FD" w:rsidRPr="002A6787" w:rsidRDefault="00E747FD" w:rsidP="00956486">
            <w:pPr>
              <w:spacing w:after="70"/>
              <w:rPr>
                <w:rFonts w:cs="Times New Roman"/>
                <w:szCs w:val="20"/>
                <w:lang w:eastAsia="en-AU"/>
              </w:rPr>
            </w:pPr>
            <w:r w:rsidRPr="0072247B">
              <w:t>Little Albert River</w:t>
            </w:r>
          </w:p>
        </w:tc>
        <w:tc>
          <w:tcPr>
            <w:tcW w:w="523" w:type="pct"/>
          </w:tcPr>
          <w:p w14:paraId="66E26302" w14:textId="0AD7C56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SOD</w:t>
            </w:r>
          </w:p>
        </w:tc>
        <w:tc>
          <w:tcPr>
            <w:cnfStyle w:val="000010000000" w:firstRow="0" w:lastRow="0" w:firstColumn="0" w:lastColumn="0" w:oddVBand="1" w:evenVBand="0" w:oddHBand="0" w:evenHBand="0" w:firstRowFirstColumn="0" w:firstRowLastColumn="0" w:lastRowFirstColumn="0" w:lastRowLastColumn="0"/>
            <w:tcW w:w="736" w:type="pct"/>
          </w:tcPr>
          <w:p w14:paraId="15FD1F5E" w14:textId="12BDC948" w:rsidR="00E747FD" w:rsidRPr="002A6787" w:rsidRDefault="00E747FD" w:rsidP="00956486">
            <w:pPr>
              <w:spacing w:after="70"/>
              <w:rPr>
                <w:rFonts w:cs="Times New Roman"/>
                <w:szCs w:val="20"/>
                <w:lang w:eastAsia="en-AU"/>
              </w:rPr>
            </w:pPr>
            <w:r w:rsidRPr="0072247B">
              <w:t>Soda Creek</w:t>
            </w:r>
          </w:p>
        </w:tc>
        <w:tc>
          <w:tcPr>
            <w:tcW w:w="637" w:type="pct"/>
          </w:tcPr>
          <w:p w14:paraId="2AA9123F" w14:textId="15DF8B1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18/12/2025</w:t>
            </w:r>
          </w:p>
        </w:tc>
        <w:tc>
          <w:tcPr>
            <w:cnfStyle w:val="000010000000" w:firstRow="0" w:lastRow="0" w:firstColumn="0" w:lastColumn="0" w:oddVBand="1" w:evenVBand="0" w:oddHBand="0" w:evenHBand="0" w:firstRowFirstColumn="0" w:firstRowLastColumn="0" w:lastRowFirstColumn="0" w:lastRowLastColumn="0"/>
            <w:tcW w:w="493" w:type="pct"/>
          </w:tcPr>
          <w:p w14:paraId="332DBE19" w14:textId="3BE823E9" w:rsidR="00E747FD" w:rsidRPr="002A6787" w:rsidRDefault="00E747FD" w:rsidP="00956486">
            <w:pPr>
              <w:spacing w:after="70"/>
              <w:rPr>
                <w:rFonts w:cs="Times New Roman"/>
                <w:szCs w:val="20"/>
                <w:lang w:eastAsia="en-AU"/>
              </w:rPr>
            </w:pPr>
            <w:r w:rsidRPr="0072247B">
              <w:t>EF/BP</w:t>
            </w:r>
          </w:p>
        </w:tc>
        <w:tc>
          <w:tcPr>
            <w:tcW w:w="887" w:type="pct"/>
          </w:tcPr>
          <w:p w14:paraId="7CE29C4C" w14:textId="53B675B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p>
        </w:tc>
        <w:tc>
          <w:tcPr>
            <w:cnfStyle w:val="000010000000" w:firstRow="0" w:lastRow="0" w:firstColumn="0" w:lastColumn="0" w:oddVBand="1" w:evenVBand="0" w:oddHBand="0" w:evenHBand="0" w:firstRowFirstColumn="0" w:firstRowLastColumn="0" w:lastRowFirstColumn="0" w:lastRowLastColumn="0"/>
            <w:tcW w:w="387" w:type="pct"/>
          </w:tcPr>
          <w:p w14:paraId="1C92F9EF" w14:textId="19CEBFAE" w:rsidR="00E747FD" w:rsidRPr="002A6787" w:rsidRDefault="00E747FD" w:rsidP="00FC766D">
            <w:pPr>
              <w:spacing w:after="70"/>
              <w:jc w:val="center"/>
              <w:rPr>
                <w:rFonts w:cs="Times New Roman"/>
                <w:szCs w:val="20"/>
                <w:lang w:eastAsia="en-AU"/>
              </w:rPr>
            </w:pPr>
            <w:r w:rsidRPr="0072247B">
              <w:t>1</w:t>
            </w:r>
          </w:p>
        </w:tc>
      </w:tr>
      <w:tr w:rsidR="00E747FD" w:rsidRPr="002A6787" w14:paraId="28D63DFD"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BDA9EFB" w14:textId="3D6DB916"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3D11F959" w14:textId="058DD636" w:rsidR="00E747FD" w:rsidRPr="002A6787" w:rsidRDefault="00E747FD" w:rsidP="00956486">
            <w:pPr>
              <w:spacing w:after="70"/>
              <w:rPr>
                <w:rFonts w:cs="Times New Roman"/>
                <w:szCs w:val="20"/>
                <w:lang w:eastAsia="en-AU"/>
              </w:rPr>
            </w:pPr>
            <w:r w:rsidRPr="0072247B">
              <w:t>Merriman Creek</w:t>
            </w:r>
          </w:p>
        </w:tc>
        <w:tc>
          <w:tcPr>
            <w:tcW w:w="523" w:type="pct"/>
          </w:tcPr>
          <w:p w14:paraId="7597900A" w14:textId="331D3B8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SAS</w:t>
            </w:r>
          </w:p>
        </w:tc>
        <w:tc>
          <w:tcPr>
            <w:cnfStyle w:val="000010000000" w:firstRow="0" w:lastRow="0" w:firstColumn="0" w:lastColumn="0" w:oddVBand="1" w:evenVBand="0" w:oddHBand="0" w:evenHBand="0" w:firstRowFirstColumn="0" w:firstRowLastColumn="0" w:lastRowFirstColumn="0" w:lastRowLastColumn="0"/>
            <w:tcW w:w="736" w:type="pct"/>
          </w:tcPr>
          <w:p w14:paraId="527DBF20" w14:textId="5393C4BF" w:rsidR="00E747FD" w:rsidRPr="002A6787" w:rsidRDefault="00E747FD" w:rsidP="00956486">
            <w:pPr>
              <w:spacing w:after="70"/>
              <w:rPr>
                <w:rFonts w:cs="Times New Roman"/>
                <w:szCs w:val="20"/>
                <w:lang w:eastAsia="en-AU"/>
              </w:rPr>
            </w:pPr>
            <w:r w:rsidRPr="0072247B">
              <w:t>Sassafras Creek</w:t>
            </w:r>
          </w:p>
        </w:tc>
        <w:tc>
          <w:tcPr>
            <w:tcW w:w="637" w:type="pct"/>
          </w:tcPr>
          <w:p w14:paraId="3D1A1341" w14:textId="0F280B7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21/01/2026</w:t>
            </w:r>
          </w:p>
        </w:tc>
        <w:tc>
          <w:tcPr>
            <w:cnfStyle w:val="000010000000" w:firstRow="0" w:lastRow="0" w:firstColumn="0" w:lastColumn="0" w:oddVBand="1" w:evenVBand="0" w:oddHBand="0" w:evenHBand="0" w:firstRowFirstColumn="0" w:firstRowLastColumn="0" w:lastRowFirstColumn="0" w:lastRowLastColumn="0"/>
            <w:tcW w:w="493" w:type="pct"/>
          </w:tcPr>
          <w:p w14:paraId="2C617C48" w14:textId="0E4C8F81" w:rsidR="00E747FD" w:rsidRPr="002A6787" w:rsidRDefault="00E747FD" w:rsidP="00956486">
            <w:pPr>
              <w:spacing w:after="70"/>
              <w:rPr>
                <w:rFonts w:cs="Times New Roman"/>
                <w:szCs w:val="20"/>
                <w:lang w:eastAsia="en-AU"/>
              </w:rPr>
            </w:pPr>
            <w:r w:rsidRPr="0072247B">
              <w:t>EF/BP</w:t>
            </w:r>
          </w:p>
        </w:tc>
        <w:tc>
          <w:tcPr>
            <w:tcW w:w="887" w:type="pct"/>
          </w:tcPr>
          <w:p w14:paraId="32E99D90" w14:textId="5A35048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Galaxias brevipinnis</w:t>
            </w:r>
            <w:r>
              <w:rPr>
                <w:i/>
                <w:iCs/>
              </w:rPr>
              <w:b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474E7B1F" w14:textId="5FE8A059" w:rsidR="00E747FD" w:rsidRPr="002A6787" w:rsidRDefault="00E747FD" w:rsidP="00FC766D">
            <w:pPr>
              <w:spacing w:after="70"/>
              <w:jc w:val="center"/>
              <w:rPr>
                <w:rFonts w:cs="Times New Roman"/>
                <w:szCs w:val="20"/>
                <w:lang w:eastAsia="en-AU"/>
              </w:rPr>
            </w:pPr>
            <w:r w:rsidRPr="0072247B">
              <w:t>3</w:t>
            </w:r>
            <w:r>
              <w:br/>
              <w:t>27</w:t>
            </w:r>
            <w:r>
              <w:br/>
              <w:t>7</w:t>
            </w:r>
          </w:p>
        </w:tc>
      </w:tr>
      <w:tr w:rsidR="00E747FD" w:rsidRPr="002A6787" w14:paraId="3D31950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07E6F305" w14:textId="35625510"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4205C29C" w14:textId="435503D3" w:rsidR="00E747FD" w:rsidRPr="002A6787" w:rsidRDefault="00E747FD" w:rsidP="00956486">
            <w:pPr>
              <w:spacing w:after="70"/>
              <w:rPr>
                <w:rFonts w:cs="Times New Roman"/>
                <w:szCs w:val="20"/>
                <w:lang w:eastAsia="en-AU"/>
              </w:rPr>
            </w:pPr>
            <w:r w:rsidRPr="0072247B">
              <w:t>Merriman Creek</w:t>
            </w:r>
          </w:p>
        </w:tc>
        <w:tc>
          <w:tcPr>
            <w:tcW w:w="523" w:type="pct"/>
          </w:tcPr>
          <w:p w14:paraId="7207B28F" w14:textId="6152E5A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SAS2</w:t>
            </w:r>
          </w:p>
        </w:tc>
        <w:tc>
          <w:tcPr>
            <w:cnfStyle w:val="000010000000" w:firstRow="0" w:lastRow="0" w:firstColumn="0" w:lastColumn="0" w:oddVBand="1" w:evenVBand="0" w:oddHBand="0" w:evenHBand="0" w:firstRowFirstColumn="0" w:firstRowLastColumn="0" w:lastRowFirstColumn="0" w:lastRowLastColumn="0"/>
            <w:tcW w:w="736" w:type="pct"/>
          </w:tcPr>
          <w:p w14:paraId="2C5A1AA0" w14:textId="125FAC8F" w:rsidR="00E747FD" w:rsidRPr="002A6787" w:rsidRDefault="00E747FD" w:rsidP="00956486">
            <w:pPr>
              <w:spacing w:after="70"/>
              <w:rPr>
                <w:rFonts w:cs="Times New Roman"/>
                <w:szCs w:val="20"/>
                <w:lang w:eastAsia="en-AU"/>
              </w:rPr>
            </w:pPr>
            <w:r w:rsidRPr="0072247B">
              <w:t>Sassafras Creek</w:t>
            </w:r>
          </w:p>
        </w:tc>
        <w:tc>
          <w:tcPr>
            <w:tcW w:w="637" w:type="pct"/>
          </w:tcPr>
          <w:p w14:paraId="17BC3D93" w14:textId="6D04849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21/01/2026</w:t>
            </w:r>
          </w:p>
        </w:tc>
        <w:tc>
          <w:tcPr>
            <w:cnfStyle w:val="000010000000" w:firstRow="0" w:lastRow="0" w:firstColumn="0" w:lastColumn="0" w:oddVBand="1" w:evenVBand="0" w:oddHBand="0" w:evenHBand="0" w:firstRowFirstColumn="0" w:firstRowLastColumn="0" w:lastRowFirstColumn="0" w:lastRowLastColumn="0"/>
            <w:tcW w:w="493" w:type="pct"/>
          </w:tcPr>
          <w:p w14:paraId="2B92F4E3" w14:textId="615FDBA3" w:rsidR="00E747FD" w:rsidRPr="002A6787" w:rsidRDefault="00E747FD" w:rsidP="00956486">
            <w:pPr>
              <w:spacing w:after="70"/>
              <w:rPr>
                <w:rFonts w:cs="Times New Roman"/>
                <w:szCs w:val="20"/>
                <w:lang w:eastAsia="en-AU"/>
              </w:rPr>
            </w:pPr>
            <w:r w:rsidRPr="0072247B">
              <w:t>EF/BP</w:t>
            </w:r>
          </w:p>
        </w:tc>
        <w:tc>
          <w:tcPr>
            <w:tcW w:w="887" w:type="pct"/>
          </w:tcPr>
          <w:p w14:paraId="3FC9830E" w14:textId="7224774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30B57AB7" w14:textId="4F0C2299" w:rsidR="00E747FD" w:rsidRPr="002A6787" w:rsidRDefault="00E747FD" w:rsidP="00FC766D">
            <w:pPr>
              <w:spacing w:after="70"/>
              <w:jc w:val="center"/>
              <w:rPr>
                <w:rFonts w:cs="Times New Roman"/>
                <w:szCs w:val="20"/>
                <w:lang w:eastAsia="en-AU"/>
              </w:rPr>
            </w:pPr>
            <w:r w:rsidRPr="0072247B">
              <w:t>1</w:t>
            </w:r>
            <w:r>
              <w:br/>
              <w:t>1</w:t>
            </w:r>
          </w:p>
        </w:tc>
      </w:tr>
      <w:tr w:rsidR="00E747FD" w:rsidRPr="002A6787" w14:paraId="44FA44D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B6D4E59" w14:textId="18661903"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0B6392FD" w14:textId="71D42907" w:rsidR="00E747FD" w:rsidRPr="002A6787" w:rsidRDefault="00E747FD" w:rsidP="00956486">
            <w:pPr>
              <w:spacing w:after="70"/>
              <w:rPr>
                <w:rFonts w:cs="Times New Roman"/>
                <w:szCs w:val="20"/>
                <w:lang w:eastAsia="en-AU"/>
              </w:rPr>
            </w:pPr>
            <w:r w:rsidRPr="0072247B">
              <w:t>Merriman Creek</w:t>
            </w:r>
          </w:p>
        </w:tc>
        <w:tc>
          <w:tcPr>
            <w:tcW w:w="523" w:type="pct"/>
          </w:tcPr>
          <w:p w14:paraId="060AA18C" w14:textId="2D84702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SAS3</w:t>
            </w:r>
          </w:p>
        </w:tc>
        <w:tc>
          <w:tcPr>
            <w:cnfStyle w:val="000010000000" w:firstRow="0" w:lastRow="0" w:firstColumn="0" w:lastColumn="0" w:oddVBand="1" w:evenVBand="0" w:oddHBand="0" w:evenHBand="0" w:firstRowFirstColumn="0" w:firstRowLastColumn="0" w:lastRowFirstColumn="0" w:lastRowLastColumn="0"/>
            <w:tcW w:w="736" w:type="pct"/>
          </w:tcPr>
          <w:p w14:paraId="60E41CB9" w14:textId="6A3E335F" w:rsidR="00E747FD" w:rsidRPr="002A6787" w:rsidRDefault="00E747FD" w:rsidP="00956486">
            <w:pPr>
              <w:spacing w:after="70"/>
              <w:rPr>
                <w:rFonts w:cs="Times New Roman"/>
                <w:szCs w:val="20"/>
                <w:lang w:eastAsia="en-AU"/>
              </w:rPr>
            </w:pPr>
            <w:r w:rsidRPr="0072247B">
              <w:t>Sassafras Creek</w:t>
            </w:r>
          </w:p>
        </w:tc>
        <w:tc>
          <w:tcPr>
            <w:tcW w:w="637" w:type="pct"/>
          </w:tcPr>
          <w:p w14:paraId="2A2ECD22" w14:textId="3E9E664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21/01/2026</w:t>
            </w:r>
          </w:p>
        </w:tc>
        <w:tc>
          <w:tcPr>
            <w:cnfStyle w:val="000010000000" w:firstRow="0" w:lastRow="0" w:firstColumn="0" w:lastColumn="0" w:oddVBand="1" w:evenVBand="0" w:oddHBand="0" w:evenHBand="0" w:firstRowFirstColumn="0" w:firstRowLastColumn="0" w:lastRowFirstColumn="0" w:lastRowLastColumn="0"/>
            <w:tcW w:w="493" w:type="pct"/>
          </w:tcPr>
          <w:p w14:paraId="608068B7" w14:textId="5DC63863" w:rsidR="00E747FD" w:rsidRPr="002A6787" w:rsidRDefault="00E747FD" w:rsidP="00956486">
            <w:pPr>
              <w:spacing w:after="70"/>
              <w:rPr>
                <w:rFonts w:cs="Times New Roman"/>
                <w:szCs w:val="20"/>
                <w:lang w:eastAsia="en-AU"/>
              </w:rPr>
            </w:pPr>
            <w:r w:rsidRPr="0072247B">
              <w:t>EF/BP</w:t>
            </w:r>
          </w:p>
        </w:tc>
        <w:tc>
          <w:tcPr>
            <w:tcW w:w="887" w:type="pct"/>
          </w:tcPr>
          <w:p w14:paraId="393E2CBE" w14:textId="47DFEEC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Galaxias brevipinnis</w:t>
            </w:r>
          </w:p>
        </w:tc>
        <w:tc>
          <w:tcPr>
            <w:cnfStyle w:val="000010000000" w:firstRow="0" w:lastRow="0" w:firstColumn="0" w:lastColumn="0" w:oddVBand="1" w:evenVBand="0" w:oddHBand="0" w:evenHBand="0" w:firstRowFirstColumn="0" w:firstRowLastColumn="0" w:lastRowFirstColumn="0" w:lastRowLastColumn="0"/>
            <w:tcW w:w="387" w:type="pct"/>
          </w:tcPr>
          <w:p w14:paraId="21473CF5" w14:textId="35F54574" w:rsidR="00E747FD" w:rsidRPr="002A6787" w:rsidRDefault="00E747FD" w:rsidP="00FC766D">
            <w:pPr>
              <w:spacing w:after="70"/>
              <w:jc w:val="center"/>
              <w:rPr>
                <w:rFonts w:cs="Times New Roman"/>
                <w:szCs w:val="20"/>
                <w:lang w:eastAsia="en-AU"/>
              </w:rPr>
            </w:pPr>
            <w:r w:rsidRPr="0072247B">
              <w:t>3</w:t>
            </w:r>
            <w:r>
              <w:br/>
              <w:t>5</w:t>
            </w:r>
          </w:p>
        </w:tc>
      </w:tr>
      <w:tr w:rsidR="00E747FD" w:rsidRPr="002A6787" w14:paraId="555D5B3F"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5880556" w14:textId="2321D48A"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5E418AEF" w14:textId="1EAE3515" w:rsidR="00E747FD" w:rsidRPr="002A6787" w:rsidRDefault="00E747FD" w:rsidP="00956486">
            <w:pPr>
              <w:spacing w:after="70"/>
              <w:rPr>
                <w:rFonts w:cs="Times New Roman"/>
                <w:szCs w:val="20"/>
                <w:lang w:eastAsia="en-AU"/>
              </w:rPr>
            </w:pPr>
            <w:r w:rsidRPr="0072247B">
              <w:t>Tarra River</w:t>
            </w:r>
          </w:p>
        </w:tc>
        <w:tc>
          <w:tcPr>
            <w:tcW w:w="523" w:type="pct"/>
          </w:tcPr>
          <w:p w14:paraId="137BD2BC" w14:textId="1269FBA2"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GRE</w:t>
            </w:r>
          </w:p>
        </w:tc>
        <w:tc>
          <w:tcPr>
            <w:cnfStyle w:val="000010000000" w:firstRow="0" w:lastRow="0" w:firstColumn="0" w:lastColumn="0" w:oddVBand="1" w:evenVBand="0" w:oddHBand="0" w:evenHBand="0" w:firstRowFirstColumn="0" w:firstRowLastColumn="0" w:lastRowFirstColumn="0" w:lastRowLastColumn="0"/>
            <w:tcW w:w="736" w:type="pct"/>
          </w:tcPr>
          <w:p w14:paraId="10503CF5" w14:textId="06E73D1D" w:rsidR="00E747FD" w:rsidRPr="002A6787" w:rsidRDefault="00E747FD" w:rsidP="00956486">
            <w:pPr>
              <w:spacing w:after="70"/>
              <w:rPr>
                <w:rFonts w:cs="Times New Roman"/>
                <w:szCs w:val="20"/>
                <w:lang w:eastAsia="en-AU"/>
              </w:rPr>
            </w:pPr>
            <w:r w:rsidRPr="0072247B">
              <w:t>Greig Creek</w:t>
            </w:r>
          </w:p>
        </w:tc>
        <w:tc>
          <w:tcPr>
            <w:tcW w:w="637" w:type="pct"/>
          </w:tcPr>
          <w:p w14:paraId="713F417E" w14:textId="70202B0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18/12/2025</w:t>
            </w:r>
          </w:p>
        </w:tc>
        <w:tc>
          <w:tcPr>
            <w:cnfStyle w:val="000010000000" w:firstRow="0" w:lastRow="0" w:firstColumn="0" w:lastColumn="0" w:oddVBand="1" w:evenVBand="0" w:oddHBand="0" w:evenHBand="0" w:firstRowFirstColumn="0" w:firstRowLastColumn="0" w:lastRowFirstColumn="0" w:lastRowLastColumn="0"/>
            <w:tcW w:w="493" w:type="pct"/>
          </w:tcPr>
          <w:p w14:paraId="22C06B59" w14:textId="1D2036F7" w:rsidR="00E747FD" w:rsidRPr="002A6787" w:rsidRDefault="00E747FD" w:rsidP="00956486">
            <w:pPr>
              <w:spacing w:after="70"/>
              <w:rPr>
                <w:rFonts w:cs="Times New Roman"/>
                <w:szCs w:val="20"/>
                <w:lang w:eastAsia="en-AU"/>
              </w:rPr>
            </w:pPr>
            <w:r w:rsidRPr="0072247B">
              <w:t>EF/BP</w:t>
            </w:r>
          </w:p>
        </w:tc>
        <w:tc>
          <w:tcPr>
            <w:tcW w:w="887" w:type="pct"/>
          </w:tcPr>
          <w:p w14:paraId="4AE2F073" w14:textId="7F48B453"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r>
            <w:r w:rsidRPr="5BF091F6">
              <w:rPr>
                <w:i/>
                <w:iCs/>
              </w:rPr>
              <w:t>Euastacus neodiversus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7F2F51AD" w14:textId="1F077F0A" w:rsidR="00E747FD" w:rsidRPr="002A6787" w:rsidRDefault="00E747FD" w:rsidP="00FC766D">
            <w:pPr>
              <w:spacing w:after="70"/>
              <w:jc w:val="center"/>
              <w:rPr>
                <w:rFonts w:cs="Times New Roman"/>
                <w:szCs w:val="20"/>
                <w:lang w:eastAsia="en-AU"/>
              </w:rPr>
            </w:pPr>
            <w:r w:rsidRPr="0072247B">
              <w:t>7</w:t>
            </w:r>
            <w:r>
              <w:br/>
              <w:t>1</w:t>
            </w:r>
            <w:r>
              <w:br/>
              <w:t>4</w:t>
            </w:r>
          </w:p>
        </w:tc>
      </w:tr>
      <w:tr w:rsidR="00E747FD" w:rsidRPr="002A6787" w14:paraId="6964195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1E81D95" w14:textId="63E37EB5"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60C3A535" w14:textId="0CB1644A" w:rsidR="00E747FD" w:rsidRPr="002A6787" w:rsidRDefault="00E747FD" w:rsidP="00956486">
            <w:pPr>
              <w:spacing w:after="70"/>
              <w:rPr>
                <w:rFonts w:cs="Times New Roman"/>
                <w:szCs w:val="20"/>
                <w:lang w:eastAsia="en-AU"/>
              </w:rPr>
            </w:pPr>
            <w:r w:rsidRPr="0072247B">
              <w:t>Tarra River</w:t>
            </w:r>
          </w:p>
        </w:tc>
        <w:tc>
          <w:tcPr>
            <w:tcW w:w="523" w:type="pct"/>
          </w:tcPr>
          <w:p w14:paraId="4CA5D86A" w14:textId="11C95D5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GRE2</w:t>
            </w:r>
          </w:p>
        </w:tc>
        <w:tc>
          <w:tcPr>
            <w:cnfStyle w:val="000010000000" w:firstRow="0" w:lastRow="0" w:firstColumn="0" w:lastColumn="0" w:oddVBand="1" w:evenVBand="0" w:oddHBand="0" w:evenHBand="0" w:firstRowFirstColumn="0" w:firstRowLastColumn="0" w:lastRowFirstColumn="0" w:lastRowLastColumn="0"/>
            <w:tcW w:w="736" w:type="pct"/>
          </w:tcPr>
          <w:p w14:paraId="116C4582" w14:textId="750F448C" w:rsidR="00E747FD" w:rsidRPr="002A6787" w:rsidRDefault="00E747FD" w:rsidP="00956486">
            <w:pPr>
              <w:spacing w:after="70"/>
              <w:rPr>
                <w:rFonts w:cs="Times New Roman"/>
                <w:szCs w:val="20"/>
                <w:lang w:eastAsia="en-AU"/>
              </w:rPr>
            </w:pPr>
            <w:r w:rsidRPr="0072247B">
              <w:t>Greig Creek</w:t>
            </w:r>
          </w:p>
        </w:tc>
        <w:tc>
          <w:tcPr>
            <w:tcW w:w="637" w:type="pct"/>
          </w:tcPr>
          <w:p w14:paraId="01B34E64" w14:textId="65C59C8D"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18/12/2025</w:t>
            </w:r>
          </w:p>
        </w:tc>
        <w:tc>
          <w:tcPr>
            <w:cnfStyle w:val="000010000000" w:firstRow="0" w:lastRow="0" w:firstColumn="0" w:lastColumn="0" w:oddVBand="1" w:evenVBand="0" w:oddHBand="0" w:evenHBand="0" w:firstRowFirstColumn="0" w:firstRowLastColumn="0" w:lastRowFirstColumn="0" w:lastRowLastColumn="0"/>
            <w:tcW w:w="493" w:type="pct"/>
          </w:tcPr>
          <w:p w14:paraId="56D314B7" w14:textId="6913CA6D" w:rsidR="00E747FD" w:rsidRPr="002A6787" w:rsidRDefault="00E747FD" w:rsidP="00956486">
            <w:pPr>
              <w:spacing w:after="70"/>
              <w:rPr>
                <w:rFonts w:cs="Times New Roman"/>
                <w:szCs w:val="20"/>
                <w:lang w:eastAsia="en-AU"/>
              </w:rPr>
            </w:pPr>
            <w:r w:rsidRPr="0072247B">
              <w:t>EF/BP</w:t>
            </w:r>
          </w:p>
        </w:tc>
        <w:tc>
          <w:tcPr>
            <w:tcW w:w="887" w:type="pct"/>
          </w:tcPr>
          <w:p w14:paraId="7ACE87C5" w14:textId="0C133A2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r>
            <w:r w:rsidRPr="5BF091F6">
              <w:rPr>
                <w:i/>
                <w:iCs/>
              </w:rPr>
              <w:t>Galaxias brevipinnis</w:t>
            </w:r>
            <w:r>
              <w:rPr>
                <w:i/>
                <w:iCs/>
              </w:rPr>
              <w:br/>
            </w:r>
            <w:r w:rsidRPr="5BF091F6">
              <w:rPr>
                <w:i/>
                <w:iCs/>
              </w:rPr>
              <w:t xml:space="preserve">Galaxias olidus </w:t>
            </w:r>
            <w:r w:rsidRPr="0073017B">
              <w:t>complex</w:t>
            </w:r>
            <w:r>
              <w:rPr>
                <w:i/>
                <w:iCs/>
              </w:rPr>
              <w:br/>
            </w:r>
            <w:r w:rsidRPr="5BF091F6">
              <w:rPr>
                <w:i/>
                <w:iCs/>
              </w:rPr>
              <w:t>Euastacus kershawi</w:t>
            </w:r>
            <w:r>
              <w:rPr>
                <w:i/>
                <w:iCs/>
              </w:rPr>
              <w:br/>
            </w:r>
            <w:r w:rsidRPr="5BF091F6">
              <w:rPr>
                <w:i/>
                <w:iCs/>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603B98DC" w14:textId="71E033AD" w:rsidR="00E747FD" w:rsidRPr="002A6787" w:rsidRDefault="00E747FD" w:rsidP="00FC766D">
            <w:pPr>
              <w:spacing w:after="70"/>
              <w:jc w:val="center"/>
              <w:rPr>
                <w:rFonts w:cs="Times New Roman"/>
                <w:szCs w:val="20"/>
                <w:lang w:eastAsia="en-AU"/>
              </w:rPr>
            </w:pPr>
            <w:r w:rsidRPr="0072247B">
              <w:t>18</w:t>
            </w:r>
            <w:r>
              <w:br/>
              <w:t>12</w:t>
            </w:r>
            <w:r>
              <w:br/>
              <w:t>7</w:t>
            </w:r>
            <w:r>
              <w:br/>
              <w:t>2</w:t>
            </w:r>
            <w:r>
              <w:br/>
              <w:t>3</w:t>
            </w:r>
          </w:p>
        </w:tc>
      </w:tr>
      <w:tr w:rsidR="00E747FD" w:rsidRPr="002A6787" w14:paraId="50C01CBB"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CA93C88" w14:textId="2980D805"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13840EE4" w14:textId="057779DB" w:rsidR="00E747FD" w:rsidRPr="002A6787" w:rsidRDefault="00E747FD" w:rsidP="00956486">
            <w:pPr>
              <w:spacing w:after="70"/>
              <w:rPr>
                <w:rFonts w:cs="Times New Roman"/>
                <w:szCs w:val="20"/>
                <w:lang w:eastAsia="en-AU"/>
              </w:rPr>
            </w:pPr>
            <w:r w:rsidRPr="0072247B">
              <w:t>Tarra River</w:t>
            </w:r>
          </w:p>
        </w:tc>
        <w:tc>
          <w:tcPr>
            <w:tcW w:w="523" w:type="pct"/>
          </w:tcPr>
          <w:p w14:paraId="4C3C005E" w14:textId="6CFEF30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GRE3</w:t>
            </w:r>
          </w:p>
        </w:tc>
        <w:tc>
          <w:tcPr>
            <w:cnfStyle w:val="000010000000" w:firstRow="0" w:lastRow="0" w:firstColumn="0" w:lastColumn="0" w:oddVBand="1" w:evenVBand="0" w:oddHBand="0" w:evenHBand="0" w:firstRowFirstColumn="0" w:firstRowLastColumn="0" w:lastRowFirstColumn="0" w:lastRowLastColumn="0"/>
            <w:tcW w:w="736" w:type="pct"/>
          </w:tcPr>
          <w:p w14:paraId="34E6F130" w14:textId="0BBEFAC4" w:rsidR="00E747FD" w:rsidRPr="002A6787" w:rsidRDefault="00E747FD" w:rsidP="00956486">
            <w:pPr>
              <w:spacing w:after="70"/>
              <w:rPr>
                <w:rFonts w:cs="Times New Roman"/>
                <w:szCs w:val="20"/>
                <w:lang w:eastAsia="en-AU"/>
              </w:rPr>
            </w:pPr>
            <w:r w:rsidRPr="0072247B">
              <w:t>Greig Creek</w:t>
            </w:r>
          </w:p>
        </w:tc>
        <w:tc>
          <w:tcPr>
            <w:tcW w:w="637" w:type="pct"/>
          </w:tcPr>
          <w:p w14:paraId="1ABF8C84" w14:textId="38A6D7C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18/12/2025</w:t>
            </w:r>
          </w:p>
        </w:tc>
        <w:tc>
          <w:tcPr>
            <w:cnfStyle w:val="000010000000" w:firstRow="0" w:lastRow="0" w:firstColumn="0" w:lastColumn="0" w:oddVBand="1" w:evenVBand="0" w:oddHBand="0" w:evenHBand="0" w:firstRowFirstColumn="0" w:firstRowLastColumn="0" w:lastRowFirstColumn="0" w:lastRowLastColumn="0"/>
            <w:tcW w:w="493" w:type="pct"/>
          </w:tcPr>
          <w:p w14:paraId="417E61C5" w14:textId="73B14F20" w:rsidR="00E747FD" w:rsidRPr="002A6787" w:rsidRDefault="00E747FD" w:rsidP="00956486">
            <w:pPr>
              <w:spacing w:after="70"/>
              <w:rPr>
                <w:rFonts w:cs="Times New Roman"/>
                <w:szCs w:val="20"/>
                <w:lang w:eastAsia="en-AU"/>
              </w:rPr>
            </w:pPr>
            <w:r w:rsidRPr="0072247B">
              <w:t>EF/BP</w:t>
            </w:r>
          </w:p>
        </w:tc>
        <w:tc>
          <w:tcPr>
            <w:tcW w:w="887" w:type="pct"/>
          </w:tcPr>
          <w:p w14:paraId="287996CA" w14:textId="5B37F74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Euastacus neodiversus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B9A7D27" w14:textId="4EF21A37" w:rsidR="00E747FD" w:rsidRPr="002A6787" w:rsidRDefault="00E747FD" w:rsidP="00FC766D">
            <w:pPr>
              <w:spacing w:after="70"/>
              <w:jc w:val="center"/>
              <w:rPr>
                <w:rFonts w:cs="Times New Roman"/>
                <w:szCs w:val="20"/>
                <w:lang w:eastAsia="en-AU"/>
              </w:rPr>
            </w:pPr>
            <w:r w:rsidRPr="0072247B">
              <w:t>3</w:t>
            </w:r>
            <w:r>
              <w:br/>
              <w:t>1</w:t>
            </w:r>
            <w:r>
              <w:br/>
              <w:t>1</w:t>
            </w:r>
          </w:p>
        </w:tc>
      </w:tr>
      <w:tr w:rsidR="00E747FD" w:rsidRPr="006B4C1E" w14:paraId="27C9302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5032DA88" w14:textId="4EEC11BB"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49F67650" w14:textId="02503EC2" w:rsidR="00E747FD" w:rsidRPr="002A6787" w:rsidRDefault="00E747FD" w:rsidP="00956486">
            <w:pPr>
              <w:spacing w:after="70"/>
              <w:rPr>
                <w:rFonts w:cs="Times New Roman"/>
                <w:szCs w:val="20"/>
                <w:lang w:eastAsia="en-AU"/>
              </w:rPr>
            </w:pPr>
            <w:r w:rsidRPr="0072247B">
              <w:t>Tarra River</w:t>
            </w:r>
          </w:p>
        </w:tc>
        <w:tc>
          <w:tcPr>
            <w:tcW w:w="523" w:type="pct"/>
          </w:tcPr>
          <w:p w14:paraId="0F25ABEA" w14:textId="4531B360"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GRE4</w:t>
            </w:r>
          </w:p>
        </w:tc>
        <w:tc>
          <w:tcPr>
            <w:cnfStyle w:val="000010000000" w:firstRow="0" w:lastRow="0" w:firstColumn="0" w:lastColumn="0" w:oddVBand="1" w:evenVBand="0" w:oddHBand="0" w:evenHBand="0" w:firstRowFirstColumn="0" w:firstRowLastColumn="0" w:lastRowFirstColumn="0" w:lastRowLastColumn="0"/>
            <w:tcW w:w="736" w:type="pct"/>
          </w:tcPr>
          <w:p w14:paraId="3340E31C" w14:textId="1EBB4943" w:rsidR="00E747FD" w:rsidRPr="002A6787" w:rsidRDefault="00E747FD" w:rsidP="00956486">
            <w:pPr>
              <w:spacing w:after="70"/>
              <w:rPr>
                <w:rFonts w:cs="Times New Roman"/>
                <w:szCs w:val="20"/>
                <w:lang w:eastAsia="en-AU"/>
              </w:rPr>
            </w:pPr>
            <w:r w:rsidRPr="0072247B">
              <w:t>Greig Creek</w:t>
            </w:r>
          </w:p>
        </w:tc>
        <w:tc>
          <w:tcPr>
            <w:tcW w:w="637" w:type="pct"/>
          </w:tcPr>
          <w:p w14:paraId="5B557E5D" w14:textId="11F64B96"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20/01/2026</w:t>
            </w:r>
          </w:p>
        </w:tc>
        <w:tc>
          <w:tcPr>
            <w:cnfStyle w:val="000010000000" w:firstRow="0" w:lastRow="0" w:firstColumn="0" w:lastColumn="0" w:oddVBand="1" w:evenVBand="0" w:oddHBand="0" w:evenHBand="0" w:firstRowFirstColumn="0" w:firstRowLastColumn="0" w:lastRowFirstColumn="0" w:lastRowLastColumn="0"/>
            <w:tcW w:w="493" w:type="pct"/>
          </w:tcPr>
          <w:p w14:paraId="79DDA3C7" w14:textId="30BE6E78" w:rsidR="00E747FD" w:rsidRPr="002A6787" w:rsidRDefault="00E747FD" w:rsidP="00956486">
            <w:pPr>
              <w:spacing w:after="70"/>
              <w:rPr>
                <w:rFonts w:cs="Times New Roman"/>
                <w:szCs w:val="20"/>
                <w:lang w:eastAsia="en-AU"/>
              </w:rPr>
            </w:pPr>
            <w:r w:rsidRPr="0072247B">
              <w:t>EF/BP</w:t>
            </w:r>
          </w:p>
        </w:tc>
        <w:tc>
          <w:tcPr>
            <w:tcW w:w="887" w:type="pct"/>
          </w:tcPr>
          <w:p w14:paraId="46E0FC02" w14:textId="76BD141D"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r>
            <w:r w:rsidRPr="5BF091F6">
              <w:rPr>
                <w:i/>
                <w:iCs/>
              </w:rPr>
              <w:t>Galaxias brevipinnis</w:t>
            </w:r>
            <w:r>
              <w:rPr>
                <w:i/>
                <w:iCs/>
              </w:rPr>
              <w:br/>
            </w:r>
            <w:r w:rsidRPr="5BF091F6">
              <w:rPr>
                <w:i/>
                <w:iCs/>
              </w:rPr>
              <w:t xml:space="preserve">Galaxias olidus </w:t>
            </w:r>
            <w:r w:rsidRPr="0073017B">
              <w:t>complex</w:t>
            </w:r>
            <w:r>
              <w:rPr>
                <w:i/>
                <w:iCs/>
              </w:rPr>
              <w:br/>
            </w:r>
            <w:r w:rsidRPr="5BF091F6">
              <w:rPr>
                <w:i/>
                <w:iCs/>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4030B62A" w14:textId="71F3DA54" w:rsidR="00E747FD" w:rsidRPr="006B4C1E" w:rsidRDefault="00FA014E" w:rsidP="00FC766D">
            <w:pPr>
              <w:spacing w:after="70"/>
              <w:jc w:val="center"/>
              <w:rPr>
                <w:rFonts w:cs="Times New Roman"/>
                <w:szCs w:val="20"/>
                <w:lang w:eastAsia="en-AU"/>
              </w:rPr>
            </w:pPr>
            <w:r>
              <w:rPr>
                <w:rFonts w:cs="Times New Roman"/>
                <w:szCs w:val="20"/>
                <w:lang w:eastAsia="en-AU"/>
              </w:rPr>
              <w:t>P</w:t>
            </w:r>
            <w:r w:rsidRPr="006B4C1E">
              <w:rPr>
                <w:rFonts w:cs="Times New Roman"/>
                <w:szCs w:val="20"/>
                <w:lang w:eastAsia="en-AU"/>
              </w:rPr>
              <w:t>resent</w:t>
            </w:r>
            <w:r w:rsidR="00E747FD" w:rsidRPr="006B4C1E">
              <w:rPr>
                <w:rFonts w:cs="Times New Roman"/>
                <w:szCs w:val="20"/>
                <w:lang w:eastAsia="en-AU"/>
              </w:rPr>
              <w:br/>
            </w:r>
            <w:r>
              <w:rPr>
                <w:rFonts w:cs="Times New Roman"/>
                <w:szCs w:val="20"/>
                <w:lang w:eastAsia="en-AU"/>
              </w:rPr>
              <w:t>P</w:t>
            </w:r>
            <w:r w:rsidRPr="006B4C1E">
              <w:rPr>
                <w:rFonts w:cs="Times New Roman"/>
                <w:szCs w:val="20"/>
                <w:lang w:eastAsia="en-AU"/>
              </w:rPr>
              <w:t>resent</w:t>
            </w:r>
            <w:r w:rsidR="00E747FD" w:rsidRPr="006B4C1E">
              <w:rPr>
                <w:rFonts w:cs="Times New Roman"/>
                <w:szCs w:val="20"/>
                <w:lang w:eastAsia="en-AU"/>
              </w:rPr>
              <w:br/>
              <w:t>17</w:t>
            </w:r>
            <w:r w:rsidR="00E747FD" w:rsidRPr="006B4C1E">
              <w:rPr>
                <w:rFonts w:cs="Times New Roman"/>
                <w:szCs w:val="20"/>
                <w:lang w:eastAsia="en-AU"/>
              </w:rPr>
              <w:br/>
            </w:r>
            <w:r>
              <w:rPr>
                <w:rFonts w:cs="Times New Roman"/>
                <w:szCs w:val="20"/>
                <w:lang w:eastAsia="en-AU"/>
              </w:rPr>
              <w:t>P</w:t>
            </w:r>
            <w:r w:rsidRPr="006B4C1E">
              <w:rPr>
                <w:rFonts w:cs="Times New Roman"/>
                <w:szCs w:val="20"/>
                <w:lang w:eastAsia="en-AU"/>
              </w:rPr>
              <w:t>resent</w:t>
            </w:r>
          </w:p>
        </w:tc>
      </w:tr>
      <w:tr w:rsidR="00E747FD" w:rsidRPr="002A6787" w14:paraId="0D5618C9"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1A5B70D3" w14:textId="0976A920"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4104153C" w14:textId="7A7742F0" w:rsidR="00E747FD" w:rsidRPr="002A6787" w:rsidRDefault="00E747FD" w:rsidP="00956486">
            <w:pPr>
              <w:spacing w:after="70"/>
              <w:rPr>
                <w:rFonts w:cs="Times New Roman"/>
                <w:szCs w:val="20"/>
                <w:lang w:eastAsia="en-AU"/>
              </w:rPr>
            </w:pPr>
            <w:r w:rsidRPr="0072247B">
              <w:t>Tarra River</w:t>
            </w:r>
          </w:p>
        </w:tc>
        <w:tc>
          <w:tcPr>
            <w:tcW w:w="523" w:type="pct"/>
          </w:tcPr>
          <w:p w14:paraId="54AF7CAE" w14:textId="2F7BF8C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GRE5</w:t>
            </w:r>
          </w:p>
        </w:tc>
        <w:tc>
          <w:tcPr>
            <w:cnfStyle w:val="000010000000" w:firstRow="0" w:lastRow="0" w:firstColumn="0" w:lastColumn="0" w:oddVBand="1" w:evenVBand="0" w:oddHBand="0" w:evenHBand="0" w:firstRowFirstColumn="0" w:firstRowLastColumn="0" w:lastRowFirstColumn="0" w:lastRowLastColumn="0"/>
            <w:tcW w:w="736" w:type="pct"/>
          </w:tcPr>
          <w:p w14:paraId="6B4F0FE7" w14:textId="42045F3C" w:rsidR="00E747FD" w:rsidRPr="002A6787" w:rsidRDefault="00E747FD" w:rsidP="00956486">
            <w:pPr>
              <w:spacing w:after="70"/>
              <w:rPr>
                <w:rFonts w:cs="Times New Roman"/>
                <w:szCs w:val="20"/>
                <w:lang w:eastAsia="en-AU"/>
              </w:rPr>
            </w:pPr>
            <w:r w:rsidRPr="0072247B">
              <w:t>Greig Creek</w:t>
            </w:r>
          </w:p>
        </w:tc>
        <w:tc>
          <w:tcPr>
            <w:tcW w:w="637" w:type="pct"/>
          </w:tcPr>
          <w:p w14:paraId="5321F1F3" w14:textId="3CC65252"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15/05/2026</w:t>
            </w:r>
          </w:p>
        </w:tc>
        <w:tc>
          <w:tcPr>
            <w:cnfStyle w:val="000010000000" w:firstRow="0" w:lastRow="0" w:firstColumn="0" w:lastColumn="0" w:oddVBand="1" w:evenVBand="0" w:oddHBand="0" w:evenHBand="0" w:firstRowFirstColumn="0" w:firstRowLastColumn="0" w:lastRowFirstColumn="0" w:lastRowLastColumn="0"/>
            <w:tcW w:w="493" w:type="pct"/>
          </w:tcPr>
          <w:p w14:paraId="584BD9CF" w14:textId="1F50DF3F" w:rsidR="00E747FD" w:rsidRPr="002A6787" w:rsidRDefault="00E747FD" w:rsidP="00956486">
            <w:pPr>
              <w:spacing w:after="70"/>
              <w:rPr>
                <w:rFonts w:cs="Times New Roman"/>
                <w:szCs w:val="20"/>
                <w:lang w:eastAsia="en-AU"/>
              </w:rPr>
            </w:pPr>
            <w:r w:rsidRPr="0072247B">
              <w:t>EF/BP</w:t>
            </w:r>
          </w:p>
        </w:tc>
        <w:tc>
          <w:tcPr>
            <w:tcW w:w="887" w:type="pct"/>
          </w:tcPr>
          <w:p w14:paraId="70EFAE91" w14:textId="7C9123FD"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3608DEBF" w14:textId="671E9246" w:rsidR="00E747FD" w:rsidRPr="002A6787" w:rsidRDefault="00E747FD" w:rsidP="00FC766D">
            <w:pPr>
              <w:spacing w:after="70"/>
              <w:jc w:val="center"/>
              <w:rPr>
                <w:rFonts w:cs="Times New Roman"/>
                <w:szCs w:val="20"/>
                <w:lang w:eastAsia="en-AU"/>
              </w:rPr>
            </w:pPr>
            <w:r w:rsidRPr="0072247B">
              <w:t>28</w:t>
            </w:r>
          </w:p>
        </w:tc>
      </w:tr>
      <w:tr w:rsidR="00E747FD" w:rsidRPr="002A6787" w14:paraId="74DD531C"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B0190DD" w14:textId="2842E993" w:rsidR="00E747FD" w:rsidRPr="002A6787" w:rsidRDefault="00E747FD" w:rsidP="00956486">
            <w:pPr>
              <w:spacing w:after="70"/>
              <w:rPr>
                <w:rFonts w:cs="Times New Roman"/>
                <w:szCs w:val="20"/>
                <w:lang w:eastAsia="en-AU"/>
              </w:rPr>
            </w:pPr>
            <w:r w:rsidRPr="5BF091F6">
              <w:lastRenderedPageBreak/>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461F50D1" w14:textId="2F265AF2" w:rsidR="00E747FD" w:rsidRPr="002A6787" w:rsidRDefault="00E747FD" w:rsidP="00956486">
            <w:pPr>
              <w:spacing w:after="70"/>
              <w:rPr>
                <w:rFonts w:cs="Times New Roman"/>
                <w:szCs w:val="20"/>
                <w:lang w:eastAsia="en-AU"/>
              </w:rPr>
            </w:pPr>
            <w:r w:rsidRPr="0072247B">
              <w:t>Tarwin River</w:t>
            </w:r>
          </w:p>
        </w:tc>
        <w:tc>
          <w:tcPr>
            <w:tcW w:w="523" w:type="pct"/>
          </w:tcPr>
          <w:p w14:paraId="3A6C364C" w14:textId="4FCC6AE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TAR</w:t>
            </w:r>
          </w:p>
        </w:tc>
        <w:tc>
          <w:tcPr>
            <w:cnfStyle w:val="000010000000" w:firstRow="0" w:lastRow="0" w:firstColumn="0" w:lastColumn="0" w:oddVBand="1" w:evenVBand="0" w:oddHBand="0" w:evenHBand="0" w:firstRowFirstColumn="0" w:firstRowLastColumn="0" w:lastRowFirstColumn="0" w:lastRowLastColumn="0"/>
            <w:tcW w:w="736" w:type="pct"/>
          </w:tcPr>
          <w:p w14:paraId="646BC950" w14:textId="702E3F83" w:rsidR="00E747FD" w:rsidRPr="002A6787" w:rsidRDefault="00E747FD" w:rsidP="00956486">
            <w:pPr>
              <w:spacing w:after="70"/>
              <w:rPr>
                <w:rFonts w:cs="Times New Roman"/>
                <w:szCs w:val="20"/>
                <w:lang w:eastAsia="en-AU"/>
              </w:rPr>
            </w:pPr>
            <w:r w:rsidRPr="0072247B">
              <w:t>Tarwin River</w:t>
            </w:r>
          </w:p>
        </w:tc>
        <w:tc>
          <w:tcPr>
            <w:tcW w:w="637" w:type="pct"/>
          </w:tcPr>
          <w:p w14:paraId="1616FBC0" w14:textId="394780B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16/12/2025</w:t>
            </w:r>
          </w:p>
        </w:tc>
        <w:tc>
          <w:tcPr>
            <w:cnfStyle w:val="000010000000" w:firstRow="0" w:lastRow="0" w:firstColumn="0" w:lastColumn="0" w:oddVBand="1" w:evenVBand="0" w:oddHBand="0" w:evenHBand="0" w:firstRowFirstColumn="0" w:firstRowLastColumn="0" w:lastRowFirstColumn="0" w:lastRowLastColumn="0"/>
            <w:tcW w:w="493" w:type="pct"/>
          </w:tcPr>
          <w:p w14:paraId="0AC4A7A1" w14:textId="0722F87B" w:rsidR="00E747FD" w:rsidRPr="002A6787" w:rsidRDefault="00E747FD" w:rsidP="00956486">
            <w:pPr>
              <w:spacing w:after="70"/>
              <w:rPr>
                <w:rFonts w:cs="Times New Roman"/>
                <w:szCs w:val="20"/>
                <w:lang w:eastAsia="en-AU"/>
              </w:rPr>
            </w:pPr>
            <w:r w:rsidRPr="0072247B">
              <w:t>EF/BP</w:t>
            </w:r>
          </w:p>
        </w:tc>
        <w:tc>
          <w:tcPr>
            <w:tcW w:w="887" w:type="pct"/>
          </w:tcPr>
          <w:p w14:paraId="355F8BC7" w14:textId="330BC92B" w:rsidR="00E747FD" w:rsidRPr="0073017B"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Euastacus</w:t>
            </w:r>
            <w:r>
              <w:t xml:space="preserve"> sp.</w:t>
            </w:r>
            <w:r>
              <w:br/>
            </w:r>
            <w:r>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2D82254A" w14:textId="1A14B916" w:rsidR="00E747FD" w:rsidRPr="002A6787" w:rsidRDefault="00E747FD" w:rsidP="00FC766D">
            <w:pPr>
              <w:spacing w:after="70"/>
              <w:jc w:val="center"/>
              <w:rPr>
                <w:rFonts w:cs="Times New Roman"/>
                <w:szCs w:val="20"/>
                <w:lang w:eastAsia="en-AU"/>
              </w:rPr>
            </w:pPr>
            <w:r w:rsidRPr="0072247B">
              <w:t>3</w:t>
            </w:r>
            <w:r>
              <w:br/>
              <w:t>1</w:t>
            </w:r>
            <w:r>
              <w:br/>
              <w:t>2</w:t>
            </w:r>
          </w:p>
        </w:tc>
      </w:tr>
      <w:tr w:rsidR="00E747FD" w:rsidRPr="002A6787" w14:paraId="089A8413"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38B4A952" w14:textId="2A0761AE"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05D07899" w14:textId="3F1DB078" w:rsidR="00E747FD" w:rsidRPr="002A6787" w:rsidRDefault="00E747FD" w:rsidP="00956486">
            <w:pPr>
              <w:spacing w:after="70"/>
              <w:rPr>
                <w:rFonts w:cs="Times New Roman"/>
                <w:szCs w:val="20"/>
                <w:lang w:eastAsia="en-AU"/>
              </w:rPr>
            </w:pPr>
            <w:r w:rsidRPr="0072247B">
              <w:t>Tarwin River</w:t>
            </w:r>
          </w:p>
        </w:tc>
        <w:tc>
          <w:tcPr>
            <w:tcW w:w="523" w:type="pct"/>
          </w:tcPr>
          <w:p w14:paraId="29AF35D6" w14:textId="2393A9C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TAR2</w:t>
            </w:r>
          </w:p>
        </w:tc>
        <w:tc>
          <w:tcPr>
            <w:cnfStyle w:val="000010000000" w:firstRow="0" w:lastRow="0" w:firstColumn="0" w:lastColumn="0" w:oddVBand="1" w:evenVBand="0" w:oddHBand="0" w:evenHBand="0" w:firstRowFirstColumn="0" w:firstRowLastColumn="0" w:lastRowFirstColumn="0" w:lastRowLastColumn="0"/>
            <w:tcW w:w="736" w:type="pct"/>
          </w:tcPr>
          <w:p w14:paraId="41B12BAF" w14:textId="72E40449" w:rsidR="00E747FD" w:rsidRPr="002A6787" w:rsidRDefault="00E747FD" w:rsidP="00956486">
            <w:pPr>
              <w:spacing w:after="70"/>
              <w:rPr>
                <w:rFonts w:cs="Times New Roman"/>
                <w:szCs w:val="20"/>
                <w:lang w:eastAsia="en-AU"/>
              </w:rPr>
            </w:pPr>
            <w:r w:rsidRPr="0072247B">
              <w:t>Tarwin River</w:t>
            </w:r>
          </w:p>
        </w:tc>
        <w:tc>
          <w:tcPr>
            <w:tcW w:w="637" w:type="pct"/>
          </w:tcPr>
          <w:p w14:paraId="44E5A35A" w14:textId="3085670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16/12/2025</w:t>
            </w:r>
          </w:p>
        </w:tc>
        <w:tc>
          <w:tcPr>
            <w:cnfStyle w:val="000010000000" w:firstRow="0" w:lastRow="0" w:firstColumn="0" w:lastColumn="0" w:oddVBand="1" w:evenVBand="0" w:oddHBand="0" w:evenHBand="0" w:firstRowFirstColumn="0" w:firstRowLastColumn="0" w:lastRowFirstColumn="0" w:lastRowLastColumn="0"/>
            <w:tcW w:w="493" w:type="pct"/>
          </w:tcPr>
          <w:p w14:paraId="38B8982D" w14:textId="08CEFB06" w:rsidR="00E747FD" w:rsidRPr="002A6787" w:rsidRDefault="00E747FD" w:rsidP="00956486">
            <w:pPr>
              <w:spacing w:after="70"/>
              <w:rPr>
                <w:rFonts w:cs="Times New Roman"/>
                <w:szCs w:val="20"/>
                <w:lang w:eastAsia="en-AU"/>
              </w:rPr>
            </w:pPr>
            <w:r w:rsidRPr="0072247B">
              <w:t>EF/BP</w:t>
            </w:r>
          </w:p>
        </w:tc>
        <w:tc>
          <w:tcPr>
            <w:tcW w:w="887" w:type="pct"/>
          </w:tcPr>
          <w:p w14:paraId="1CB2C014" w14:textId="0780C97C"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107F8EEB" w14:textId="72BE4547" w:rsidR="00E747FD" w:rsidRPr="002A6787" w:rsidRDefault="00E747FD" w:rsidP="00FC766D">
            <w:pPr>
              <w:spacing w:after="70"/>
              <w:jc w:val="center"/>
              <w:rPr>
                <w:rFonts w:cs="Times New Roman"/>
                <w:szCs w:val="20"/>
                <w:lang w:eastAsia="en-AU"/>
              </w:rPr>
            </w:pPr>
            <w:r w:rsidRPr="0072247B">
              <w:t>2</w:t>
            </w:r>
          </w:p>
        </w:tc>
      </w:tr>
      <w:tr w:rsidR="00E747FD" w:rsidRPr="002A6787" w14:paraId="210E6F14"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AC970F2" w14:textId="783B094E"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0CFEB58E" w14:textId="53F43090" w:rsidR="00E747FD" w:rsidRPr="002A6787" w:rsidRDefault="00E747FD" w:rsidP="00956486">
            <w:pPr>
              <w:spacing w:after="70"/>
              <w:rPr>
                <w:rFonts w:cs="Times New Roman"/>
                <w:szCs w:val="20"/>
                <w:lang w:eastAsia="en-AU"/>
              </w:rPr>
            </w:pPr>
            <w:r w:rsidRPr="0072247B">
              <w:t>Tarwin River</w:t>
            </w:r>
          </w:p>
        </w:tc>
        <w:tc>
          <w:tcPr>
            <w:tcW w:w="523" w:type="pct"/>
          </w:tcPr>
          <w:p w14:paraId="2287C08F" w14:textId="031CF8EB"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TAR3</w:t>
            </w:r>
          </w:p>
        </w:tc>
        <w:tc>
          <w:tcPr>
            <w:cnfStyle w:val="000010000000" w:firstRow="0" w:lastRow="0" w:firstColumn="0" w:lastColumn="0" w:oddVBand="1" w:evenVBand="0" w:oddHBand="0" w:evenHBand="0" w:firstRowFirstColumn="0" w:firstRowLastColumn="0" w:lastRowFirstColumn="0" w:lastRowLastColumn="0"/>
            <w:tcW w:w="736" w:type="pct"/>
          </w:tcPr>
          <w:p w14:paraId="4CF2FBB9" w14:textId="0985F8A9" w:rsidR="00E747FD" w:rsidRPr="002A6787" w:rsidRDefault="00E747FD" w:rsidP="00956486">
            <w:pPr>
              <w:spacing w:after="70"/>
              <w:rPr>
                <w:rFonts w:cs="Times New Roman"/>
                <w:szCs w:val="20"/>
                <w:lang w:eastAsia="en-AU"/>
              </w:rPr>
            </w:pPr>
            <w:r w:rsidRPr="0072247B">
              <w:t>Tarwin River</w:t>
            </w:r>
          </w:p>
        </w:tc>
        <w:tc>
          <w:tcPr>
            <w:tcW w:w="637" w:type="pct"/>
          </w:tcPr>
          <w:p w14:paraId="20AFD6E1" w14:textId="73A1221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16/12/2025</w:t>
            </w:r>
          </w:p>
        </w:tc>
        <w:tc>
          <w:tcPr>
            <w:cnfStyle w:val="000010000000" w:firstRow="0" w:lastRow="0" w:firstColumn="0" w:lastColumn="0" w:oddVBand="1" w:evenVBand="0" w:oddHBand="0" w:evenHBand="0" w:firstRowFirstColumn="0" w:firstRowLastColumn="0" w:lastRowFirstColumn="0" w:lastRowLastColumn="0"/>
            <w:tcW w:w="493" w:type="pct"/>
          </w:tcPr>
          <w:p w14:paraId="14D33415" w14:textId="07A5D41F" w:rsidR="00E747FD" w:rsidRPr="002A6787" w:rsidRDefault="00E747FD" w:rsidP="00956486">
            <w:pPr>
              <w:spacing w:after="70"/>
              <w:rPr>
                <w:rFonts w:cs="Times New Roman"/>
                <w:szCs w:val="20"/>
                <w:lang w:eastAsia="en-AU"/>
              </w:rPr>
            </w:pPr>
            <w:r w:rsidRPr="0072247B">
              <w:t>EF/BP</w:t>
            </w:r>
          </w:p>
        </w:tc>
        <w:tc>
          <w:tcPr>
            <w:tcW w:w="887" w:type="pct"/>
          </w:tcPr>
          <w:p w14:paraId="0581C1E7" w14:textId="649EB8F1" w:rsidR="00E747FD" w:rsidRPr="0073017B"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Euastacus</w:t>
            </w:r>
            <w:r>
              <w:t xml:space="preserve"> sp.</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5DF87E34" w14:textId="10B16D76" w:rsidR="00E747FD" w:rsidRPr="002A6787" w:rsidRDefault="00E747FD" w:rsidP="00FC766D">
            <w:pPr>
              <w:spacing w:after="70"/>
              <w:jc w:val="center"/>
              <w:rPr>
                <w:rFonts w:cs="Times New Roman"/>
                <w:szCs w:val="20"/>
                <w:lang w:eastAsia="en-AU"/>
              </w:rPr>
            </w:pPr>
            <w:r w:rsidRPr="0072247B">
              <w:t>1</w:t>
            </w:r>
            <w:r>
              <w:br/>
              <w:t>1</w:t>
            </w:r>
            <w:r>
              <w:br/>
              <w:t>2</w:t>
            </w:r>
          </w:p>
        </w:tc>
      </w:tr>
      <w:tr w:rsidR="00E747FD" w:rsidRPr="002A6787" w14:paraId="77CA6AE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241823D5" w14:textId="6B1E510B"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4D235840" w14:textId="15294ECF" w:rsidR="00E747FD" w:rsidRPr="002A6787" w:rsidRDefault="00E747FD" w:rsidP="00956486">
            <w:pPr>
              <w:spacing w:after="70"/>
              <w:rPr>
                <w:rFonts w:cs="Times New Roman"/>
                <w:szCs w:val="20"/>
                <w:lang w:eastAsia="en-AU"/>
              </w:rPr>
            </w:pPr>
            <w:r w:rsidRPr="0072247B">
              <w:t>Tarwin River</w:t>
            </w:r>
          </w:p>
        </w:tc>
        <w:tc>
          <w:tcPr>
            <w:tcW w:w="523" w:type="pct"/>
          </w:tcPr>
          <w:p w14:paraId="5FFD8017" w14:textId="7877A52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TUR</w:t>
            </w:r>
          </w:p>
        </w:tc>
        <w:tc>
          <w:tcPr>
            <w:cnfStyle w:val="000010000000" w:firstRow="0" w:lastRow="0" w:firstColumn="0" w:lastColumn="0" w:oddVBand="1" w:evenVBand="0" w:oddHBand="0" w:evenHBand="0" w:firstRowFirstColumn="0" w:firstRowLastColumn="0" w:lastRowFirstColumn="0" w:lastRowLastColumn="0"/>
            <w:tcW w:w="736" w:type="pct"/>
          </w:tcPr>
          <w:p w14:paraId="1B27E154" w14:textId="2107B597" w:rsidR="00E747FD" w:rsidRPr="002A6787" w:rsidRDefault="00E747FD" w:rsidP="00956486">
            <w:pPr>
              <w:spacing w:after="70"/>
              <w:rPr>
                <w:rFonts w:cs="Times New Roman"/>
                <w:szCs w:val="20"/>
                <w:lang w:eastAsia="en-AU"/>
              </w:rPr>
            </w:pPr>
            <w:r w:rsidRPr="0072247B">
              <w:t>Turtons Creek</w:t>
            </w:r>
          </w:p>
        </w:tc>
        <w:tc>
          <w:tcPr>
            <w:tcW w:w="637" w:type="pct"/>
          </w:tcPr>
          <w:p w14:paraId="63FC075D" w14:textId="3FCE356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15/12/2025</w:t>
            </w:r>
          </w:p>
        </w:tc>
        <w:tc>
          <w:tcPr>
            <w:cnfStyle w:val="000010000000" w:firstRow="0" w:lastRow="0" w:firstColumn="0" w:lastColumn="0" w:oddVBand="1" w:evenVBand="0" w:oddHBand="0" w:evenHBand="0" w:firstRowFirstColumn="0" w:firstRowLastColumn="0" w:lastRowFirstColumn="0" w:lastRowLastColumn="0"/>
            <w:tcW w:w="493" w:type="pct"/>
          </w:tcPr>
          <w:p w14:paraId="56B36F4C" w14:textId="64E37833" w:rsidR="00E747FD" w:rsidRPr="002A6787" w:rsidRDefault="00E747FD" w:rsidP="00956486">
            <w:pPr>
              <w:spacing w:after="70"/>
              <w:rPr>
                <w:rFonts w:cs="Times New Roman"/>
                <w:szCs w:val="20"/>
                <w:lang w:eastAsia="en-AU"/>
              </w:rPr>
            </w:pPr>
            <w:r w:rsidRPr="0072247B">
              <w:t>EF/BP</w:t>
            </w:r>
          </w:p>
        </w:tc>
        <w:tc>
          <w:tcPr>
            <w:tcW w:w="887" w:type="pct"/>
          </w:tcPr>
          <w:p w14:paraId="3CC1A1C2" w14:textId="40C71C98"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Gadopsis marmoratus</w:t>
            </w:r>
            <w:r>
              <w:rPr>
                <w:i/>
                <w:iCs/>
              </w:rPr>
              <w:br/>
            </w:r>
            <w:r w:rsidRPr="5BF091F6">
              <w:rPr>
                <w:i/>
                <w:iCs/>
              </w:rPr>
              <w:t>Euastacus neodiversus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B675F93" w14:textId="03D19BCB" w:rsidR="00E747FD" w:rsidRPr="002A6787" w:rsidRDefault="00E747FD" w:rsidP="00FC766D">
            <w:pPr>
              <w:spacing w:after="70"/>
              <w:jc w:val="center"/>
              <w:rPr>
                <w:rFonts w:cs="Times New Roman"/>
                <w:szCs w:val="20"/>
                <w:lang w:eastAsia="en-AU"/>
              </w:rPr>
            </w:pPr>
            <w:r w:rsidRPr="0072247B">
              <w:t>4</w:t>
            </w:r>
            <w:r>
              <w:br/>
              <w:t>2</w:t>
            </w:r>
            <w:r>
              <w:br/>
              <w:t>3</w:t>
            </w:r>
          </w:p>
        </w:tc>
      </w:tr>
      <w:tr w:rsidR="00E747FD" w:rsidRPr="002A6787" w14:paraId="050C5866"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74401C41" w14:textId="05181287"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5A88F01C" w14:textId="461A8BFC" w:rsidR="00E747FD" w:rsidRPr="002A6787" w:rsidRDefault="00E747FD" w:rsidP="00956486">
            <w:pPr>
              <w:spacing w:after="70"/>
              <w:rPr>
                <w:rFonts w:cs="Times New Roman"/>
                <w:szCs w:val="20"/>
                <w:lang w:eastAsia="en-AU"/>
              </w:rPr>
            </w:pPr>
            <w:r w:rsidRPr="0072247B">
              <w:t>Tarwin River</w:t>
            </w:r>
          </w:p>
        </w:tc>
        <w:tc>
          <w:tcPr>
            <w:tcW w:w="523" w:type="pct"/>
          </w:tcPr>
          <w:p w14:paraId="52703DCF" w14:textId="44AD4901"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TUR2</w:t>
            </w:r>
          </w:p>
        </w:tc>
        <w:tc>
          <w:tcPr>
            <w:cnfStyle w:val="000010000000" w:firstRow="0" w:lastRow="0" w:firstColumn="0" w:lastColumn="0" w:oddVBand="1" w:evenVBand="0" w:oddHBand="0" w:evenHBand="0" w:firstRowFirstColumn="0" w:firstRowLastColumn="0" w:lastRowFirstColumn="0" w:lastRowLastColumn="0"/>
            <w:tcW w:w="736" w:type="pct"/>
          </w:tcPr>
          <w:p w14:paraId="37000DA9" w14:textId="46D67B03" w:rsidR="00E747FD" w:rsidRPr="002A6787" w:rsidRDefault="00E747FD" w:rsidP="00956486">
            <w:pPr>
              <w:spacing w:after="70"/>
              <w:rPr>
                <w:rFonts w:cs="Times New Roman"/>
                <w:szCs w:val="20"/>
                <w:lang w:eastAsia="en-AU"/>
              </w:rPr>
            </w:pPr>
            <w:r w:rsidRPr="0072247B">
              <w:t>Turtons Creek</w:t>
            </w:r>
          </w:p>
        </w:tc>
        <w:tc>
          <w:tcPr>
            <w:tcW w:w="637" w:type="pct"/>
          </w:tcPr>
          <w:p w14:paraId="1818CF9C" w14:textId="2D39FF27"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15/12/2025</w:t>
            </w:r>
          </w:p>
        </w:tc>
        <w:tc>
          <w:tcPr>
            <w:cnfStyle w:val="000010000000" w:firstRow="0" w:lastRow="0" w:firstColumn="0" w:lastColumn="0" w:oddVBand="1" w:evenVBand="0" w:oddHBand="0" w:evenHBand="0" w:firstRowFirstColumn="0" w:firstRowLastColumn="0" w:lastRowFirstColumn="0" w:lastRowLastColumn="0"/>
            <w:tcW w:w="493" w:type="pct"/>
          </w:tcPr>
          <w:p w14:paraId="0AE14487" w14:textId="24FE4593" w:rsidR="00E747FD" w:rsidRPr="002A6787" w:rsidRDefault="00E747FD" w:rsidP="00956486">
            <w:pPr>
              <w:spacing w:after="70"/>
              <w:rPr>
                <w:rFonts w:cs="Times New Roman"/>
                <w:szCs w:val="20"/>
                <w:lang w:eastAsia="en-AU"/>
              </w:rPr>
            </w:pPr>
            <w:r w:rsidRPr="0072247B">
              <w:t>EF/BP</w:t>
            </w:r>
          </w:p>
        </w:tc>
        <w:tc>
          <w:tcPr>
            <w:tcW w:w="887" w:type="pct"/>
          </w:tcPr>
          <w:p w14:paraId="7F0EB300" w14:textId="77B7155A"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r>
            <w:r w:rsidRPr="5BF091F6">
              <w:rPr>
                <w:i/>
                <w:iCs/>
              </w:rPr>
              <w:t>Gadopsis marmoratus</w:t>
            </w:r>
            <w:r>
              <w:rPr>
                <w:i/>
                <w:iCs/>
              </w:rPr>
              <w:br/>
            </w:r>
            <w:r w:rsidRPr="5BF091F6">
              <w:rPr>
                <w:i/>
                <w:iCs/>
              </w:rPr>
              <w:t>Galaxias brevipinnis</w:t>
            </w:r>
            <w:r>
              <w:rPr>
                <w:i/>
                <w:iCs/>
              </w:rPr>
              <w:br/>
            </w:r>
            <w:r w:rsidRPr="5BF091F6">
              <w:rPr>
                <w:i/>
                <w:iCs/>
              </w:rPr>
              <w:t>Euastacus neodiversus</w:t>
            </w:r>
          </w:p>
        </w:tc>
        <w:tc>
          <w:tcPr>
            <w:cnfStyle w:val="000010000000" w:firstRow="0" w:lastRow="0" w:firstColumn="0" w:lastColumn="0" w:oddVBand="1" w:evenVBand="0" w:oddHBand="0" w:evenHBand="0" w:firstRowFirstColumn="0" w:firstRowLastColumn="0" w:lastRowFirstColumn="0" w:lastRowLastColumn="0"/>
            <w:tcW w:w="387" w:type="pct"/>
          </w:tcPr>
          <w:p w14:paraId="71F5FD89" w14:textId="24C87CEE" w:rsidR="00E747FD" w:rsidRPr="002A6787" w:rsidRDefault="00E747FD" w:rsidP="00FC766D">
            <w:pPr>
              <w:spacing w:after="70"/>
              <w:jc w:val="center"/>
              <w:rPr>
                <w:rFonts w:cs="Times New Roman"/>
                <w:szCs w:val="20"/>
                <w:lang w:eastAsia="en-AU"/>
              </w:rPr>
            </w:pPr>
            <w:r w:rsidRPr="0072247B">
              <w:t>6</w:t>
            </w:r>
            <w:r>
              <w:br/>
              <w:t>4</w:t>
            </w:r>
            <w:r>
              <w:br/>
              <w:t>4</w:t>
            </w:r>
            <w:r>
              <w:br/>
              <w:t>6</w:t>
            </w:r>
          </w:p>
        </w:tc>
      </w:tr>
      <w:tr w:rsidR="00E747FD" w:rsidRPr="002A6787" w14:paraId="4F88A8E8"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670A3BF6" w14:textId="078B7E84"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0EAB28FB" w14:textId="57AD5A5C" w:rsidR="00E747FD" w:rsidRPr="002A6787" w:rsidRDefault="00E747FD" w:rsidP="00956486">
            <w:pPr>
              <w:spacing w:after="70"/>
              <w:rPr>
                <w:rFonts w:cs="Times New Roman"/>
                <w:szCs w:val="20"/>
                <w:lang w:eastAsia="en-AU"/>
              </w:rPr>
            </w:pPr>
            <w:r w:rsidRPr="0072247B">
              <w:t>Tarwin River</w:t>
            </w:r>
          </w:p>
        </w:tc>
        <w:tc>
          <w:tcPr>
            <w:tcW w:w="523" w:type="pct"/>
          </w:tcPr>
          <w:p w14:paraId="574FEC24" w14:textId="0862C6F9"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TUR3</w:t>
            </w:r>
          </w:p>
        </w:tc>
        <w:tc>
          <w:tcPr>
            <w:cnfStyle w:val="000010000000" w:firstRow="0" w:lastRow="0" w:firstColumn="0" w:lastColumn="0" w:oddVBand="1" w:evenVBand="0" w:oddHBand="0" w:evenHBand="0" w:firstRowFirstColumn="0" w:firstRowLastColumn="0" w:lastRowFirstColumn="0" w:lastRowLastColumn="0"/>
            <w:tcW w:w="736" w:type="pct"/>
          </w:tcPr>
          <w:p w14:paraId="3022FB71" w14:textId="5077F4C8" w:rsidR="00E747FD" w:rsidRPr="002A6787" w:rsidRDefault="00E747FD" w:rsidP="00956486">
            <w:pPr>
              <w:spacing w:after="70"/>
              <w:rPr>
                <w:rFonts w:cs="Times New Roman"/>
                <w:szCs w:val="20"/>
                <w:lang w:eastAsia="en-AU"/>
              </w:rPr>
            </w:pPr>
            <w:r w:rsidRPr="0072247B">
              <w:t>Turtons Creek</w:t>
            </w:r>
          </w:p>
        </w:tc>
        <w:tc>
          <w:tcPr>
            <w:tcW w:w="637" w:type="pct"/>
          </w:tcPr>
          <w:p w14:paraId="4914FA23" w14:textId="24F66A95"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15/12/2025</w:t>
            </w:r>
          </w:p>
        </w:tc>
        <w:tc>
          <w:tcPr>
            <w:cnfStyle w:val="000010000000" w:firstRow="0" w:lastRow="0" w:firstColumn="0" w:lastColumn="0" w:oddVBand="1" w:evenVBand="0" w:oddHBand="0" w:evenHBand="0" w:firstRowFirstColumn="0" w:firstRowLastColumn="0" w:lastRowFirstColumn="0" w:lastRowLastColumn="0"/>
            <w:tcW w:w="493" w:type="pct"/>
          </w:tcPr>
          <w:p w14:paraId="44CCF39F" w14:textId="1C63AC60" w:rsidR="00E747FD" w:rsidRPr="002A6787" w:rsidRDefault="00E747FD" w:rsidP="00956486">
            <w:pPr>
              <w:spacing w:after="70"/>
              <w:rPr>
                <w:rFonts w:cs="Times New Roman"/>
                <w:szCs w:val="20"/>
                <w:lang w:eastAsia="en-AU"/>
              </w:rPr>
            </w:pPr>
            <w:r w:rsidRPr="0072247B">
              <w:t>EF/BP</w:t>
            </w:r>
          </w:p>
        </w:tc>
        <w:tc>
          <w:tcPr>
            <w:tcW w:w="887" w:type="pct"/>
          </w:tcPr>
          <w:p w14:paraId="05AAEB9D" w14:textId="5F17803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Galaxias brevipinnis</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091D9924" w14:textId="47E8886F" w:rsidR="00E747FD" w:rsidRPr="002A6787" w:rsidRDefault="00E747FD" w:rsidP="00FC766D">
            <w:pPr>
              <w:spacing w:after="70"/>
              <w:jc w:val="center"/>
              <w:rPr>
                <w:rFonts w:cs="Times New Roman"/>
                <w:szCs w:val="20"/>
                <w:lang w:eastAsia="en-AU"/>
              </w:rPr>
            </w:pPr>
            <w:r w:rsidRPr="0072247B">
              <w:t>2</w:t>
            </w:r>
            <w:r>
              <w:br/>
              <w:t>3</w:t>
            </w:r>
          </w:p>
        </w:tc>
      </w:tr>
      <w:tr w:rsidR="00E747FD" w:rsidRPr="002A6787" w14:paraId="1F4E293E" w14:textId="77777777" w:rsidTr="00F32CD0">
        <w:trPr>
          <w:cantSplit/>
        </w:trPr>
        <w:tc>
          <w:tcPr>
            <w:cnfStyle w:val="001000000000" w:firstRow="0" w:lastRow="0" w:firstColumn="1" w:lastColumn="0" w:oddVBand="0" w:evenVBand="0" w:oddHBand="0" w:evenHBand="0" w:firstRowFirstColumn="0" w:firstRowLastColumn="0" w:lastRowFirstColumn="0" w:lastRowLastColumn="0"/>
            <w:tcW w:w="604" w:type="pct"/>
          </w:tcPr>
          <w:p w14:paraId="4A0881E9" w14:textId="0D814DA5" w:rsidR="00E747FD" w:rsidRPr="002A6787" w:rsidRDefault="00E747FD" w:rsidP="00956486">
            <w:pPr>
              <w:spacing w:after="70"/>
              <w:rPr>
                <w:rFonts w:cs="Times New Roman"/>
                <w:szCs w:val="20"/>
                <w:lang w:eastAsia="en-AU"/>
              </w:rPr>
            </w:pPr>
            <w:r w:rsidRPr="5BF091F6">
              <w:t>South Gippsland</w:t>
            </w:r>
          </w:p>
        </w:tc>
        <w:tc>
          <w:tcPr>
            <w:cnfStyle w:val="000010000000" w:firstRow="0" w:lastRow="0" w:firstColumn="0" w:lastColumn="0" w:oddVBand="1" w:evenVBand="0" w:oddHBand="0" w:evenHBand="0" w:firstRowFirstColumn="0" w:firstRowLastColumn="0" w:lastRowFirstColumn="0" w:lastRowLastColumn="0"/>
            <w:tcW w:w="733" w:type="pct"/>
          </w:tcPr>
          <w:p w14:paraId="436CAA7A" w14:textId="63D0D6FD" w:rsidR="00E747FD" w:rsidRPr="002A6787" w:rsidRDefault="00E747FD" w:rsidP="00956486">
            <w:pPr>
              <w:spacing w:after="70"/>
              <w:rPr>
                <w:rFonts w:cs="Times New Roman"/>
                <w:szCs w:val="20"/>
                <w:lang w:eastAsia="en-AU"/>
              </w:rPr>
            </w:pPr>
            <w:r w:rsidRPr="0072247B">
              <w:t>Tarwin River</w:t>
            </w:r>
          </w:p>
        </w:tc>
        <w:tc>
          <w:tcPr>
            <w:tcW w:w="523" w:type="pct"/>
          </w:tcPr>
          <w:p w14:paraId="3AD4D433" w14:textId="785F29C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TUR4</w:t>
            </w:r>
          </w:p>
        </w:tc>
        <w:tc>
          <w:tcPr>
            <w:cnfStyle w:val="000010000000" w:firstRow="0" w:lastRow="0" w:firstColumn="0" w:lastColumn="0" w:oddVBand="1" w:evenVBand="0" w:oddHBand="0" w:evenHBand="0" w:firstRowFirstColumn="0" w:firstRowLastColumn="0" w:lastRowFirstColumn="0" w:lastRowLastColumn="0"/>
            <w:tcW w:w="736" w:type="pct"/>
          </w:tcPr>
          <w:p w14:paraId="11DD861E" w14:textId="75D3EE72" w:rsidR="00E747FD" w:rsidRPr="002A6787" w:rsidRDefault="00E747FD" w:rsidP="00956486">
            <w:pPr>
              <w:spacing w:after="70"/>
              <w:rPr>
                <w:rFonts w:cs="Times New Roman"/>
                <w:szCs w:val="20"/>
                <w:lang w:eastAsia="en-AU"/>
              </w:rPr>
            </w:pPr>
            <w:r w:rsidRPr="0072247B">
              <w:t>Turtons Creek</w:t>
            </w:r>
          </w:p>
        </w:tc>
        <w:tc>
          <w:tcPr>
            <w:tcW w:w="637" w:type="pct"/>
          </w:tcPr>
          <w:p w14:paraId="7A6EDB5A" w14:textId="5E6F7C2E"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szCs w:val="20"/>
                <w:lang w:eastAsia="en-AU"/>
              </w:rPr>
            </w:pPr>
            <w:r w:rsidRPr="0072247B">
              <w:t>15/12/2025</w:t>
            </w:r>
          </w:p>
        </w:tc>
        <w:tc>
          <w:tcPr>
            <w:cnfStyle w:val="000010000000" w:firstRow="0" w:lastRow="0" w:firstColumn="0" w:lastColumn="0" w:oddVBand="1" w:evenVBand="0" w:oddHBand="0" w:evenHBand="0" w:firstRowFirstColumn="0" w:firstRowLastColumn="0" w:lastRowFirstColumn="0" w:lastRowLastColumn="0"/>
            <w:tcW w:w="493" w:type="pct"/>
          </w:tcPr>
          <w:p w14:paraId="09E1FD37" w14:textId="75FBD8C9" w:rsidR="00E747FD" w:rsidRPr="002A6787" w:rsidRDefault="00E747FD" w:rsidP="00956486">
            <w:pPr>
              <w:spacing w:after="70"/>
              <w:rPr>
                <w:rFonts w:cs="Times New Roman"/>
                <w:szCs w:val="20"/>
                <w:lang w:eastAsia="en-AU"/>
              </w:rPr>
            </w:pPr>
            <w:r w:rsidRPr="0072247B">
              <w:t>EF/BP</w:t>
            </w:r>
          </w:p>
        </w:tc>
        <w:tc>
          <w:tcPr>
            <w:tcW w:w="887" w:type="pct"/>
          </w:tcPr>
          <w:p w14:paraId="3DBBE1A6" w14:textId="268A00EF" w:rsidR="00E747FD" w:rsidRPr="002A6787" w:rsidRDefault="00E747FD" w:rsidP="00956486">
            <w:pPr>
              <w:spacing w:after="70"/>
              <w:cnfStyle w:val="000000000000" w:firstRow="0" w:lastRow="0" w:firstColumn="0" w:lastColumn="0" w:oddVBand="0" w:evenVBand="0" w:oddHBand="0" w:evenHBand="0" w:firstRowFirstColumn="0" w:firstRowLastColumn="0" w:lastRowFirstColumn="0" w:lastRowLastColumn="0"/>
              <w:rPr>
                <w:rFonts w:cs="Times New Roman"/>
                <w:i/>
                <w:iCs/>
                <w:lang w:eastAsia="en-AU"/>
              </w:rPr>
            </w:pPr>
            <w:r w:rsidRPr="5BF091F6">
              <w:rPr>
                <w:i/>
                <w:iCs/>
              </w:rPr>
              <w:t>Anguilla australis</w:t>
            </w:r>
            <w:r>
              <w:rPr>
                <w:i/>
                <w:iCs/>
              </w:rPr>
              <w:br/>
              <w:t>Gadopsis marmoratus</w:t>
            </w:r>
            <w:r>
              <w:rPr>
                <w:i/>
                <w:iCs/>
              </w:rPr>
              <w:br/>
              <w:t xml:space="preserve">Euastacus </w:t>
            </w:r>
            <w:r w:rsidRPr="00B12B27">
              <w:t>sp.</w:t>
            </w:r>
            <w:r>
              <w:rPr>
                <w:i/>
                <w:iCs/>
              </w:rPr>
              <w:br/>
              <w:t>Salmo trutta</w:t>
            </w:r>
          </w:p>
        </w:tc>
        <w:tc>
          <w:tcPr>
            <w:cnfStyle w:val="000010000000" w:firstRow="0" w:lastRow="0" w:firstColumn="0" w:lastColumn="0" w:oddVBand="1" w:evenVBand="0" w:oddHBand="0" w:evenHBand="0" w:firstRowFirstColumn="0" w:firstRowLastColumn="0" w:lastRowFirstColumn="0" w:lastRowLastColumn="0"/>
            <w:tcW w:w="387" w:type="pct"/>
          </w:tcPr>
          <w:p w14:paraId="6BCC7FC2" w14:textId="742E5EEF" w:rsidR="00E747FD" w:rsidRPr="002A6787" w:rsidRDefault="00E747FD" w:rsidP="00FC766D">
            <w:pPr>
              <w:spacing w:after="70"/>
              <w:jc w:val="center"/>
              <w:rPr>
                <w:rFonts w:cs="Times New Roman"/>
                <w:szCs w:val="20"/>
                <w:lang w:eastAsia="en-AU"/>
              </w:rPr>
            </w:pPr>
            <w:r w:rsidRPr="0072247B">
              <w:t>1</w:t>
            </w:r>
            <w:r>
              <w:br/>
              <w:t>1</w:t>
            </w:r>
            <w:r>
              <w:br/>
              <w:t>1</w:t>
            </w:r>
            <w:r>
              <w:br/>
              <w:t>4</w:t>
            </w:r>
          </w:p>
        </w:tc>
      </w:tr>
    </w:tbl>
    <w:p w14:paraId="580FBE57" w14:textId="77777777" w:rsidR="008F0E9F" w:rsidRDefault="008F0E9F" w:rsidP="005F39E6"/>
    <w:p w14:paraId="373B3F19" w14:textId="77777777" w:rsidR="00642B27" w:rsidRDefault="00642B27" w:rsidP="005F39E6">
      <w:pPr>
        <w:sectPr w:rsidR="00642B27" w:rsidSect="00686A3B">
          <w:headerReference w:type="even" r:id="rId107"/>
          <w:pgSz w:w="16840" w:h="11907" w:orient="landscape" w:code="9"/>
          <w:pgMar w:top="1134" w:right="1134" w:bottom="1134" w:left="1134" w:header="709" w:footer="567" w:gutter="0"/>
          <w:cols w:space="708"/>
          <w:formProt w:val="0"/>
          <w:docGrid w:linePitch="360"/>
        </w:sectPr>
      </w:pPr>
    </w:p>
    <w:p w14:paraId="09A44E92" w14:textId="2AE4BE7B" w:rsidR="00642B27" w:rsidRPr="00FF0617" w:rsidRDefault="00642B27" w:rsidP="00B2102F">
      <w:pPr>
        <w:pStyle w:val="Heading2"/>
        <w:rPr>
          <w:color w:val="002060"/>
          <w:szCs w:val="28"/>
        </w:rPr>
      </w:pPr>
      <w:bookmarkStart w:id="179" w:name="Appendix4"/>
      <w:bookmarkStart w:id="180" w:name="_Toc238023414"/>
      <w:r w:rsidRPr="00FF0617">
        <w:rPr>
          <w:color w:val="002060"/>
          <w:szCs w:val="28"/>
        </w:rPr>
        <w:lastRenderedPageBreak/>
        <w:t xml:space="preserve">Appendix </w:t>
      </w:r>
      <w:r w:rsidR="00EA62BF" w:rsidRPr="00FF0617">
        <w:rPr>
          <w:color w:val="002060"/>
          <w:szCs w:val="28"/>
        </w:rPr>
        <w:t>4</w:t>
      </w:r>
      <w:bookmarkEnd w:id="179"/>
      <w:r w:rsidR="00061929" w:rsidRPr="00FF0617">
        <w:rPr>
          <w:color w:val="002060"/>
          <w:szCs w:val="28"/>
        </w:rPr>
        <w:t>. Selected site image</w:t>
      </w:r>
      <w:bookmarkEnd w:id="180"/>
      <w:r w:rsidR="008B5A49">
        <w:rPr>
          <w:color w:val="002060"/>
          <w:szCs w:val="28"/>
        </w:rPr>
        <w:t xml:space="preserve"> descriptions (images removed)</w:t>
      </w:r>
    </w:p>
    <w:p w14:paraId="2E9B22DE" w14:textId="7EDD88F7" w:rsidR="00CA438D" w:rsidRPr="00CA438D" w:rsidRDefault="00CA438D" w:rsidP="00CA438D">
      <w:pPr>
        <w:pStyle w:val="Heading3"/>
        <w:rPr>
          <w:sz w:val="28"/>
          <w:szCs w:val="28"/>
        </w:rPr>
      </w:pPr>
      <w:bookmarkStart w:id="181" w:name="_Toc238023415"/>
      <w:r w:rsidRPr="00CA438D">
        <w:rPr>
          <w:sz w:val="28"/>
          <w:szCs w:val="28"/>
        </w:rPr>
        <w:t xml:space="preserve">Snowy River </w:t>
      </w:r>
      <w:r w:rsidR="00EB3D95">
        <w:rPr>
          <w:sz w:val="28"/>
          <w:szCs w:val="28"/>
        </w:rPr>
        <w:t>B</w:t>
      </w:r>
      <w:r w:rsidRPr="00CA438D">
        <w:rPr>
          <w:sz w:val="28"/>
          <w:szCs w:val="28"/>
        </w:rPr>
        <w:t>asin</w:t>
      </w:r>
      <w:bookmarkEnd w:id="181"/>
    </w:p>
    <w:p w14:paraId="3EF109D4" w14:textId="73CD1DFF" w:rsidR="007F7B54" w:rsidRDefault="007F7B54" w:rsidP="007F7B54">
      <w:pPr>
        <w:spacing w:before="240"/>
        <w:rPr>
          <w:b/>
          <w:bCs/>
          <w:color w:val="0070C0"/>
          <w:sz w:val="22"/>
          <w:szCs w:val="22"/>
          <w:u w:val="single"/>
        </w:rPr>
      </w:pPr>
      <w:r>
        <w:rPr>
          <w:b/>
          <w:bCs/>
          <w:color w:val="0070C0"/>
          <w:sz w:val="22"/>
          <w:szCs w:val="22"/>
          <w:u w:val="single"/>
        </w:rPr>
        <w:t>Brodribb River catchment</w:t>
      </w:r>
    </w:p>
    <w:p w14:paraId="27E0112C" w14:textId="01AEA2DE" w:rsidR="007F7B54" w:rsidRPr="00CC5818" w:rsidRDefault="007F7B54" w:rsidP="007F7B54">
      <w:pPr>
        <w:spacing w:after="60"/>
        <w:rPr>
          <w:sz w:val="16"/>
          <w:szCs w:val="16"/>
        </w:rPr>
      </w:pPr>
    </w:p>
    <w:p w14:paraId="59FF9681" w14:textId="0BBF519E" w:rsidR="007F7B54" w:rsidRPr="00B71436" w:rsidRDefault="007F7B54" w:rsidP="007F7B54">
      <w:r>
        <w:rPr>
          <w:b/>
          <w:bCs/>
        </w:rPr>
        <w:t>Sun Cr</w:t>
      </w:r>
      <w:r w:rsidR="00FD51EC">
        <w:rPr>
          <w:b/>
          <w:bCs/>
        </w:rPr>
        <w:t>ee</w:t>
      </w:r>
      <w:r>
        <w:rPr>
          <w:b/>
          <w:bCs/>
        </w:rPr>
        <w:t>k</w:t>
      </w:r>
      <w:r>
        <w:t>,</w:t>
      </w:r>
      <w:r w:rsidRPr="00CC5818">
        <w:rPr>
          <w:b/>
          <w:bCs/>
        </w:rPr>
        <w:t xml:space="preserve"> </w:t>
      </w:r>
      <w:r>
        <w:rPr>
          <w:b/>
          <w:bCs/>
        </w:rPr>
        <w:t>SUN2</w:t>
      </w:r>
      <w:r>
        <w:t>,</w:t>
      </w:r>
      <w:r w:rsidRPr="00B71436">
        <w:t xml:space="preserve"> </w:t>
      </w:r>
      <w:r>
        <w:t>Old Bonang Highway, 16/06/2025</w:t>
      </w:r>
      <w:r w:rsidR="008C2FD9">
        <w:t xml:space="preserve"> (</w:t>
      </w:r>
      <w:r w:rsidR="00F01918">
        <w:t>i</w:t>
      </w:r>
      <w:r w:rsidR="008C2FD9">
        <w:t>mage</w:t>
      </w:r>
      <w:r>
        <w:t xml:space="preserve"> credit: Tarmo A. Raadik).</w:t>
      </w:r>
    </w:p>
    <w:p w14:paraId="79E86D02" w14:textId="394A69DD" w:rsidR="003B3048" w:rsidRPr="0049518F" w:rsidRDefault="003B3048" w:rsidP="007F7B54">
      <w:pPr>
        <w:spacing w:before="240"/>
        <w:rPr>
          <w:b/>
          <w:bCs/>
          <w:color w:val="0070C0"/>
          <w:sz w:val="22"/>
          <w:szCs w:val="22"/>
          <w:u w:val="single"/>
        </w:rPr>
      </w:pPr>
      <w:r w:rsidRPr="0049518F">
        <w:rPr>
          <w:b/>
          <w:bCs/>
          <w:color w:val="0070C0"/>
          <w:sz w:val="22"/>
          <w:szCs w:val="22"/>
          <w:u w:val="single"/>
        </w:rPr>
        <w:t>Buchan River catchment</w:t>
      </w:r>
    </w:p>
    <w:p w14:paraId="49C9A144" w14:textId="68802780" w:rsidR="00C075E7" w:rsidRPr="00CC5818" w:rsidRDefault="00707444" w:rsidP="00C075E7">
      <w:pPr>
        <w:spacing w:after="60"/>
        <w:rPr>
          <w:sz w:val="16"/>
          <w:szCs w:val="16"/>
        </w:rPr>
      </w:pPr>
      <w:r>
        <w:rPr>
          <w:sz w:val="16"/>
          <w:szCs w:val="16"/>
        </w:rPr>
        <w:t xml:space="preserve"> </w:t>
      </w:r>
    </w:p>
    <w:p w14:paraId="573C7A0E" w14:textId="68A4C9EA" w:rsidR="00C075E7" w:rsidRPr="00B71436" w:rsidRDefault="00062D4C" w:rsidP="00C075E7">
      <w:r w:rsidRPr="00062D4C">
        <w:t xml:space="preserve">(Left) </w:t>
      </w:r>
      <w:r w:rsidR="00C075E7">
        <w:rPr>
          <w:b/>
          <w:bCs/>
        </w:rPr>
        <w:t>Spring Cr</w:t>
      </w:r>
      <w:r w:rsidR="00FD51EC">
        <w:rPr>
          <w:b/>
          <w:bCs/>
        </w:rPr>
        <w:t>ee</w:t>
      </w:r>
      <w:r w:rsidR="00C075E7">
        <w:rPr>
          <w:b/>
          <w:bCs/>
        </w:rPr>
        <w:t>k</w:t>
      </w:r>
      <w:r w:rsidR="00C075E7">
        <w:t>,</w:t>
      </w:r>
      <w:r w:rsidR="00C075E7" w:rsidRPr="00CC5818">
        <w:rPr>
          <w:b/>
          <w:bCs/>
        </w:rPr>
        <w:t xml:space="preserve"> </w:t>
      </w:r>
      <w:r w:rsidR="00813ECD">
        <w:rPr>
          <w:b/>
          <w:bCs/>
        </w:rPr>
        <w:t>SPG</w:t>
      </w:r>
      <w:r w:rsidR="00C075E7">
        <w:t>,</w:t>
      </w:r>
      <w:r w:rsidR="00C075E7" w:rsidRPr="00B71436">
        <w:t xml:space="preserve"> </w:t>
      </w:r>
      <w:r w:rsidR="00C075E7">
        <w:t>Timbarra Road, 1/07/2025;</w:t>
      </w:r>
      <w:r>
        <w:t xml:space="preserve"> (Right)</w:t>
      </w:r>
      <w:r w:rsidR="00C075E7">
        <w:t xml:space="preserve"> </w:t>
      </w:r>
      <w:r w:rsidR="00707444">
        <w:rPr>
          <w:b/>
          <w:bCs/>
        </w:rPr>
        <w:t xml:space="preserve">Scrubby </w:t>
      </w:r>
      <w:r w:rsidR="00C075E7">
        <w:rPr>
          <w:b/>
          <w:bCs/>
        </w:rPr>
        <w:t>Cr</w:t>
      </w:r>
      <w:r w:rsidR="00FD51EC">
        <w:rPr>
          <w:b/>
          <w:bCs/>
        </w:rPr>
        <w:t>ee</w:t>
      </w:r>
      <w:r w:rsidR="00C075E7">
        <w:rPr>
          <w:b/>
          <w:bCs/>
        </w:rPr>
        <w:t>k</w:t>
      </w:r>
      <w:r w:rsidR="00C075E7" w:rsidRPr="0008669D">
        <w:t>,</w:t>
      </w:r>
      <w:r w:rsidR="00C075E7" w:rsidRPr="0001764B">
        <w:rPr>
          <w:b/>
          <w:bCs/>
        </w:rPr>
        <w:t xml:space="preserve"> </w:t>
      </w:r>
      <w:r w:rsidR="00813ECD">
        <w:rPr>
          <w:b/>
          <w:bCs/>
        </w:rPr>
        <w:t>SRC</w:t>
      </w:r>
      <w:r w:rsidR="00C075E7" w:rsidRPr="003B4555">
        <w:t>,</w:t>
      </w:r>
      <w:r w:rsidR="00707444">
        <w:t xml:space="preserve"> off Slippery Pinch Track</w:t>
      </w:r>
      <w:r w:rsidR="00C075E7">
        <w:t>,</w:t>
      </w:r>
      <w:r w:rsidR="00C075E7" w:rsidRPr="003B4555">
        <w:t xml:space="preserve"> </w:t>
      </w:r>
      <w:r w:rsidR="00707444">
        <w:t xml:space="preserve">below </w:t>
      </w:r>
      <w:r w:rsidR="00FA014E">
        <w:t>3-m-</w:t>
      </w:r>
      <w:r w:rsidR="00707444">
        <w:t xml:space="preserve">high falls, </w:t>
      </w:r>
      <w:r w:rsidR="00C075E7">
        <w:t>1/</w:t>
      </w:r>
      <w:r w:rsidR="00707444">
        <w:t>07</w:t>
      </w:r>
      <w:r w:rsidR="00C075E7">
        <w:t>/2025</w:t>
      </w:r>
      <w:r w:rsidR="008C2FD9">
        <w:t xml:space="preserve"> (</w:t>
      </w:r>
      <w:r w:rsidR="00F01918">
        <w:t>image</w:t>
      </w:r>
      <w:r w:rsidR="00C075E7">
        <w:t xml:space="preserve"> credits: Tarmo A. Raadik).</w:t>
      </w:r>
    </w:p>
    <w:p w14:paraId="44224917" w14:textId="7B44CC08" w:rsidR="00813ECD" w:rsidRPr="00CC5818" w:rsidRDefault="001E6155" w:rsidP="00813ECD">
      <w:pPr>
        <w:spacing w:after="60"/>
        <w:rPr>
          <w:sz w:val="16"/>
          <w:szCs w:val="16"/>
        </w:rPr>
      </w:pPr>
      <w:r>
        <w:rPr>
          <w:sz w:val="16"/>
          <w:szCs w:val="16"/>
        </w:rPr>
        <w:t xml:space="preserve"> </w:t>
      </w:r>
    </w:p>
    <w:p w14:paraId="725ABE89" w14:textId="14E2FCF6" w:rsidR="00813ECD" w:rsidRPr="00B71436" w:rsidRDefault="00062D4C" w:rsidP="00813ECD">
      <w:r>
        <w:t xml:space="preserve">(Left) </w:t>
      </w:r>
      <w:r w:rsidR="00813ECD" w:rsidRPr="001E6155">
        <w:rPr>
          <w:b/>
          <w:bCs/>
        </w:rPr>
        <w:t>Forest Cr</w:t>
      </w:r>
      <w:r w:rsidR="00FD51EC">
        <w:rPr>
          <w:b/>
          <w:bCs/>
        </w:rPr>
        <w:t>ee</w:t>
      </w:r>
      <w:r w:rsidR="00813ECD" w:rsidRPr="001E6155">
        <w:rPr>
          <w:b/>
          <w:bCs/>
        </w:rPr>
        <w:t>k</w:t>
      </w:r>
      <w:r w:rsidR="00813ECD">
        <w:t xml:space="preserve">, 1/07/2025; </w:t>
      </w:r>
      <w:r w:rsidR="001E6155">
        <w:rPr>
          <w:b/>
          <w:bCs/>
        </w:rPr>
        <w:t>FOR</w:t>
      </w:r>
      <w:r w:rsidR="00813ECD">
        <w:t>,</w:t>
      </w:r>
      <w:r w:rsidR="00813ECD" w:rsidRPr="00B71436">
        <w:t xml:space="preserve"> </w:t>
      </w:r>
      <w:r w:rsidR="00813ECD">
        <w:t>Forest Creek Track;</w:t>
      </w:r>
      <w:r>
        <w:t xml:space="preserve"> (Right)</w:t>
      </w:r>
      <w:r w:rsidR="00813ECD">
        <w:t xml:space="preserve"> </w:t>
      </w:r>
      <w:r w:rsidR="001E6155">
        <w:rPr>
          <w:b/>
          <w:bCs/>
        </w:rPr>
        <w:t>FOR2</w:t>
      </w:r>
      <w:r w:rsidR="00813ECD">
        <w:t xml:space="preserve">, </w:t>
      </w:r>
      <w:r w:rsidR="001E6155">
        <w:t>upstream of Forest Creek Track</w:t>
      </w:r>
      <w:r w:rsidR="008C2FD9">
        <w:t xml:space="preserve"> (</w:t>
      </w:r>
      <w:r w:rsidR="00F01918">
        <w:t>image</w:t>
      </w:r>
      <w:r w:rsidR="00813ECD">
        <w:t xml:space="preserve"> credits: Tarmo A. Raadik).</w:t>
      </w:r>
    </w:p>
    <w:p w14:paraId="64AAD405" w14:textId="4F9D1740" w:rsidR="003B3048" w:rsidRPr="000356FD" w:rsidRDefault="003B3048" w:rsidP="003B3048">
      <w:pPr>
        <w:spacing w:after="60"/>
        <w:rPr>
          <w:sz w:val="16"/>
          <w:szCs w:val="16"/>
        </w:rPr>
      </w:pPr>
      <w:r>
        <w:rPr>
          <w:sz w:val="16"/>
          <w:szCs w:val="16"/>
        </w:rPr>
        <w:t xml:space="preserve"> </w:t>
      </w:r>
    </w:p>
    <w:p w14:paraId="0894AC0C" w14:textId="591F761E" w:rsidR="003B3048" w:rsidRPr="00B71436" w:rsidRDefault="003B3048" w:rsidP="003B3048">
      <w:r>
        <w:t>(Left)</w:t>
      </w:r>
      <w:r w:rsidRPr="00CC5818">
        <w:rPr>
          <w:b/>
          <w:bCs/>
        </w:rPr>
        <w:t xml:space="preserve"> </w:t>
      </w:r>
      <w:r>
        <w:rPr>
          <w:b/>
          <w:bCs/>
        </w:rPr>
        <w:t>Bentley Cr</w:t>
      </w:r>
      <w:r w:rsidR="00FD51EC">
        <w:rPr>
          <w:b/>
          <w:bCs/>
        </w:rPr>
        <w:t>ee</w:t>
      </w:r>
      <w:r>
        <w:rPr>
          <w:b/>
          <w:bCs/>
        </w:rPr>
        <w:t>k tributary</w:t>
      </w:r>
      <w:r w:rsidRPr="00E53276">
        <w:t>,</w:t>
      </w:r>
      <w:r>
        <w:rPr>
          <w:b/>
          <w:bCs/>
        </w:rPr>
        <w:t xml:space="preserve"> BEN2</w:t>
      </w:r>
      <w:r w:rsidRPr="000356FD">
        <w:t>, on-stream fire dam</w:t>
      </w:r>
      <w:r>
        <w:t>, 28/04/2026; (Right)</w:t>
      </w:r>
      <w:r w:rsidRPr="00CC5818">
        <w:rPr>
          <w:b/>
          <w:bCs/>
        </w:rPr>
        <w:t xml:space="preserve"> </w:t>
      </w:r>
      <w:r>
        <w:rPr>
          <w:b/>
          <w:bCs/>
        </w:rPr>
        <w:t>Forlorn Hope Cr</w:t>
      </w:r>
      <w:r w:rsidR="00FD51EC">
        <w:rPr>
          <w:b/>
          <w:bCs/>
        </w:rPr>
        <w:t>ee</w:t>
      </w:r>
      <w:r>
        <w:rPr>
          <w:b/>
          <w:bCs/>
        </w:rPr>
        <w:t>k</w:t>
      </w:r>
      <w:r w:rsidRPr="0008669D">
        <w:t>,</w:t>
      </w:r>
      <w:r w:rsidRPr="00CC5818">
        <w:t xml:space="preserve"> </w:t>
      </w:r>
      <w:r>
        <w:rPr>
          <w:b/>
          <w:bCs/>
        </w:rPr>
        <w:t>FOH</w:t>
      </w:r>
      <w:r w:rsidRPr="003B4555">
        <w:t>,</w:t>
      </w:r>
      <w:r>
        <w:t xml:space="preserve"> off Forlorn Hope Track,</w:t>
      </w:r>
      <w:r w:rsidRPr="003B4555">
        <w:t xml:space="preserve"> </w:t>
      </w:r>
      <w:r>
        <w:t>28/04/2026</w:t>
      </w:r>
      <w:r w:rsidR="008C2FD9">
        <w:t xml:space="preserve"> (</w:t>
      </w:r>
      <w:r w:rsidR="00F01918">
        <w:t>image</w:t>
      </w:r>
      <w:r>
        <w:t xml:space="preserve"> credits: Tarmo A. Raadik).</w:t>
      </w:r>
      <w:r w:rsidR="001E6155">
        <w:t xml:space="preserve"> No fish.</w:t>
      </w:r>
    </w:p>
    <w:p w14:paraId="4A98EEDF" w14:textId="6C74BE58" w:rsidR="003B3048" w:rsidRPr="00CC5818" w:rsidRDefault="003B3048" w:rsidP="003B3048">
      <w:pPr>
        <w:spacing w:after="60"/>
        <w:rPr>
          <w:sz w:val="16"/>
          <w:szCs w:val="16"/>
        </w:rPr>
      </w:pPr>
      <w:r>
        <w:rPr>
          <w:sz w:val="16"/>
          <w:szCs w:val="16"/>
        </w:rPr>
        <w:t xml:space="preserve"> </w:t>
      </w:r>
    </w:p>
    <w:p w14:paraId="6810C8C9" w14:textId="27034653" w:rsidR="003B3048" w:rsidRPr="00B71436" w:rsidRDefault="003B3048" w:rsidP="003B3048">
      <w:r>
        <w:rPr>
          <w:b/>
          <w:bCs/>
        </w:rPr>
        <w:t>Diggers Hole C</w:t>
      </w:r>
      <w:r w:rsidR="00FD51EC">
        <w:rPr>
          <w:b/>
          <w:bCs/>
        </w:rPr>
        <w:t>ree</w:t>
      </w:r>
      <w:r>
        <w:rPr>
          <w:b/>
          <w:bCs/>
        </w:rPr>
        <w:t>k</w:t>
      </w:r>
      <w:r>
        <w:t xml:space="preserve">, </w:t>
      </w:r>
      <w:r>
        <w:rPr>
          <w:b/>
          <w:bCs/>
        </w:rPr>
        <w:t>DIG</w:t>
      </w:r>
      <w:r>
        <w:t>, off end of track off Brumby Plain Track, 29/04/2026</w:t>
      </w:r>
      <w:r w:rsidR="008C2FD9">
        <w:t xml:space="preserve"> (</w:t>
      </w:r>
      <w:r w:rsidR="00F01918">
        <w:t>image</w:t>
      </w:r>
      <w:r>
        <w:t xml:space="preserve"> credits: Tarmo A. Raadik).</w:t>
      </w:r>
    </w:p>
    <w:p w14:paraId="66F3B6CF" w14:textId="6E4D42D5" w:rsidR="003B3048" w:rsidRPr="00AE1B1D" w:rsidRDefault="003B3048" w:rsidP="003B3048">
      <w:pPr>
        <w:spacing w:after="60"/>
        <w:rPr>
          <w:sz w:val="16"/>
          <w:szCs w:val="16"/>
        </w:rPr>
      </w:pPr>
      <w:r>
        <w:rPr>
          <w:sz w:val="16"/>
          <w:szCs w:val="16"/>
        </w:rPr>
        <w:t xml:space="preserve"> </w:t>
      </w:r>
    </w:p>
    <w:p w14:paraId="2EB923B4" w14:textId="43ADA76F" w:rsidR="003B3048" w:rsidRPr="00B71436" w:rsidRDefault="003B3048" w:rsidP="003B3048">
      <w:r>
        <w:t>(Left)</w:t>
      </w:r>
      <w:r w:rsidRPr="00CC5818">
        <w:rPr>
          <w:b/>
          <w:bCs/>
        </w:rPr>
        <w:t xml:space="preserve"> </w:t>
      </w:r>
      <w:r>
        <w:rPr>
          <w:b/>
          <w:bCs/>
        </w:rPr>
        <w:t>Campbell Cr</w:t>
      </w:r>
      <w:r w:rsidR="00FD51EC">
        <w:rPr>
          <w:b/>
          <w:bCs/>
        </w:rPr>
        <w:t>ee</w:t>
      </w:r>
      <w:r>
        <w:rPr>
          <w:b/>
          <w:bCs/>
        </w:rPr>
        <w:t>k</w:t>
      </w:r>
      <w:r>
        <w:t>,</w:t>
      </w:r>
      <w:r w:rsidRPr="00CC5818">
        <w:rPr>
          <w:b/>
          <w:bCs/>
        </w:rPr>
        <w:t xml:space="preserve"> </w:t>
      </w:r>
      <w:r>
        <w:rPr>
          <w:b/>
          <w:bCs/>
        </w:rPr>
        <w:t>CAM2</w:t>
      </w:r>
      <w:r>
        <w:t>,</w:t>
      </w:r>
      <w:r w:rsidRPr="00B71436">
        <w:t xml:space="preserve"> </w:t>
      </w:r>
      <w:r>
        <w:t>at Mellick Munjie Road, 30/04/2026; (Right)</w:t>
      </w:r>
      <w:r w:rsidRPr="00CC5818">
        <w:rPr>
          <w:b/>
          <w:bCs/>
        </w:rPr>
        <w:t xml:space="preserve"> </w:t>
      </w:r>
      <w:r>
        <w:rPr>
          <w:b/>
          <w:bCs/>
        </w:rPr>
        <w:t>Billy Plain Cr</w:t>
      </w:r>
      <w:r w:rsidR="00FD51EC">
        <w:rPr>
          <w:b/>
          <w:bCs/>
        </w:rPr>
        <w:t>ee</w:t>
      </w:r>
      <w:r>
        <w:rPr>
          <w:b/>
          <w:bCs/>
        </w:rPr>
        <w:t>k tributary</w:t>
      </w:r>
      <w:r w:rsidRPr="0008669D">
        <w:t>,</w:t>
      </w:r>
      <w:r>
        <w:t xml:space="preserve"> </w:t>
      </w:r>
      <w:r>
        <w:rPr>
          <w:b/>
          <w:bCs/>
        </w:rPr>
        <w:t>BIL2</w:t>
      </w:r>
      <w:r>
        <w:t>,</w:t>
      </w:r>
      <w:r w:rsidRPr="00CC5818">
        <w:t xml:space="preserve"> </w:t>
      </w:r>
      <w:r>
        <w:t>Ash Camp Track,</w:t>
      </w:r>
      <w:r w:rsidRPr="003B4555">
        <w:t xml:space="preserve"> </w:t>
      </w:r>
      <w:r>
        <w:t>30/04/2026</w:t>
      </w:r>
      <w:r w:rsidR="008C2FD9">
        <w:t xml:space="preserve"> (</w:t>
      </w:r>
      <w:r w:rsidR="00F01918">
        <w:t>image</w:t>
      </w:r>
      <w:r>
        <w:t xml:space="preserve"> credits: Tarmo A. Raadik).</w:t>
      </w:r>
    </w:p>
    <w:p w14:paraId="0F9B7793" w14:textId="06970404" w:rsidR="003B3048" w:rsidRPr="0001764B" w:rsidRDefault="003B3048" w:rsidP="003B3048">
      <w:pPr>
        <w:spacing w:after="60"/>
        <w:rPr>
          <w:sz w:val="16"/>
          <w:szCs w:val="16"/>
        </w:rPr>
      </w:pPr>
      <w:r>
        <w:rPr>
          <w:sz w:val="16"/>
          <w:szCs w:val="16"/>
        </w:rPr>
        <w:t xml:space="preserve"> </w:t>
      </w:r>
    </w:p>
    <w:p w14:paraId="5A470B4E" w14:textId="77FD1986" w:rsidR="003B3048" w:rsidRPr="00B71436" w:rsidRDefault="003B3048" w:rsidP="003B3048">
      <w:r>
        <w:t>(Left)</w:t>
      </w:r>
      <w:r w:rsidRPr="00CC5818">
        <w:rPr>
          <w:b/>
          <w:bCs/>
        </w:rPr>
        <w:t xml:space="preserve"> </w:t>
      </w:r>
      <w:r>
        <w:rPr>
          <w:b/>
          <w:bCs/>
        </w:rPr>
        <w:t>Moss Bed Cr</w:t>
      </w:r>
      <w:r w:rsidR="0091200F">
        <w:rPr>
          <w:b/>
          <w:bCs/>
        </w:rPr>
        <w:t>ee</w:t>
      </w:r>
      <w:r>
        <w:rPr>
          <w:b/>
          <w:bCs/>
        </w:rPr>
        <w:t>k</w:t>
      </w:r>
      <w:r>
        <w:t>,</w:t>
      </w:r>
      <w:r w:rsidRPr="00CC5818">
        <w:rPr>
          <w:b/>
          <w:bCs/>
        </w:rPr>
        <w:t xml:space="preserve"> </w:t>
      </w:r>
      <w:r>
        <w:rPr>
          <w:b/>
          <w:bCs/>
        </w:rPr>
        <w:t>MOS</w:t>
      </w:r>
      <w:r>
        <w:t>,</w:t>
      </w:r>
      <w:r w:rsidRPr="00B71436">
        <w:t xml:space="preserve"> </w:t>
      </w:r>
      <w:r>
        <w:t>Diggers Hole Track, 30/04/2026; (Right)</w:t>
      </w:r>
      <w:r w:rsidRPr="00CC5818">
        <w:rPr>
          <w:b/>
          <w:bCs/>
        </w:rPr>
        <w:t xml:space="preserve"> </w:t>
      </w:r>
      <w:r>
        <w:rPr>
          <w:b/>
          <w:bCs/>
        </w:rPr>
        <w:t>Mia Mia Cr</w:t>
      </w:r>
      <w:r w:rsidR="0091200F">
        <w:rPr>
          <w:b/>
          <w:bCs/>
        </w:rPr>
        <w:t>ee</w:t>
      </w:r>
      <w:r>
        <w:rPr>
          <w:b/>
          <w:bCs/>
        </w:rPr>
        <w:t>k</w:t>
      </w:r>
      <w:r w:rsidRPr="0008669D">
        <w:t>,</w:t>
      </w:r>
      <w:r w:rsidRPr="00CC5818">
        <w:t xml:space="preserve"> </w:t>
      </w:r>
      <w:r>
        <w:rPr>
          <w:b/>
          <w:bCs/>
        </w:rPr>
        <w:t>MIA</w:t>
      </w:r>
      <w:r w:rsidRPr="003B4555">
        <w:t>,</w:t>
      </w:r>
      <w:r>
        <w:t xml:space="preserve"> Eaglehawk Track,</w:t>
      </w:r>
      <w:r w:rsidRPr="003B4555">
        <w:t xml:space="preserve"> </w:t>
      </w:r>
      <w:r>
        <w:t>30/04/2026</w:t>
      </w:r>
      <w:r w:rsidR="008C2FD9">
        <w:t xml:space="preserve"> (</w:t>
      </w:r>
      <w:r w:rsidR="00F01918">
        <w:t>image</w:t>
      </w:r>
      <w:r>
        <w:t xml:space="preserve"> credits: Tarmo A. Raadik).</w:t>
      </w:r>
    </w:p>
    <w:p w14:paraId="7289A56C" w14:textId="0FFB4ED1" w:rsidR="003B3048" w:rsidRPr="009B7B49" w:rsidRDefault="003B3048" w:rsidP="003B3048">
      <w:pPr>
        <w:spacing w:after="60"/>
        <w:rPr>
          <w:sz w:val="16"/>
          <w:szCs w:val="16"/>
        </w:rPr>
      </w:pPr>
      <w:r>
        <w:rPr>
          <w:sz w:val="16"/>
          <w:szCs w:val="16"/>
        </w:rPr>
        <w:t xml:space="preserve"> </w:t>
      </w:r>
    </w:p>
    <w:p w14:paraId="259C0444" w14:textId="43C91F78" w:rsidR="003B3048" w:rsidRDefault="003B3048" w:rsidP="003B3048">
      <w:r>
        <w:t>(Left)</w:t>
      </w:r>
      <w:r w:rsidRPr="00CC5818">
        <w:rPr>
          <w:b/>
          <w:bCs/>
        </w:rPr>
        <w:t xml:space="preserve"> </w:t>
      </w:r>
      <w:r>
        <w:rPr>
          <w:b/>
          <w:bCs/>
        </w:rPr>
        <w:t>Woolshed Cr</w:t>
      </w:r>
      <w:r w:rsidR="0091200F">
        <w:rPr>
          <w:b/>
          <w:bCs/>
        </w:rPr>
        <w:t>ee</w:t>
      </w:r>
      <w:r>
        <w:rPr>
          <w:b/>
          <w:bCs/>
        </w:rPr>
        <w:t>k</w:t>
      </w:r>
      <w:r>
        <w:t>,</w:t>
      </w:r>
      <w:r w:rsidRPr="00CC5818">
        <w:rPr>
          <w:b/>
          <w:bCs/>
        </w:rPr>
        <w:t xml:space="preserve"> </w:t>
      </w:r>
      <w:r>
        <w:rPr>
          <w:b/>
          <w:bCs/>
        </w:rPr>
        <w:t>WOO2</w:t>
      </w:r>
      <w:r>
        <w:t>,</w:t>
      </w:r>
      <w:r w:rsidRPr="00B71436">
        <w:t xml:space="preserve"> </w:t>
      </w:r>
      <w:r>
        <w:t>off Gillingal Road, 11/05/2026; (Right)</w:t>
      </w:r>
      <w:r w:rsidRPr="00CC5818">
        <w:rPr>
          <w:b/>
          <w:bCs/>
        </w:rPr>
        <w:t xml:space="preserve"> </w:t>
      </w:r>
      <w:r>
        <w:rPr>
          <w:b/>
          <w:bCs/>
        </w:rPr>
        <w:t>Frying Pan Cr</w:t>
      </w:r>
      <w:r w:rsidR="0091200F">
        <w:rPr>
          <w:b/>
          <w:bCs/>
        </w:rPr>
        <w:t>ee</w:t>
      </w:r>
      <w:r>
        <w:rPr>
          <w:b/>
          <w:bCs/>
        </w:rPr>
        <w:t>k</w:t>
      </w:r>
      <w:r w:rsidRPr="0008669D">
        <w:t>,</w:t>
      </w:r>
      <w:r w:rsidRPr="0001764B">
        <w:rPr>
          <w:b/>
          <w:bCs/>
        </w:rPr>
        <w:t xml:space="preserve"> </w:t>
      </w:r>
      <w:r>
        <w:rPr>
          <w:b/>
          <w:bCs/>
        </w:rPr>
        <w:t>FRY</w:t>
      </w:r>
      <w:r w:rsidRPr="003B4555">
        <w:t>,</w:t>
      </w:r>
      <w:r>
        <w:t xml:space="preserve"> Gillingal Road,</w:t>
      </w:r>
      <w:r w:rsidRPr="003B4555">
        <w:t xml:space="preserve"> </w:t>
      </w:r>
      <w:r>
        <w:t>11/05/2026</w:t>
      </w:r>
      <w:r w:rsidR="008C2FD9">
        <w:t xml:space="preserve"> (</w:t>
      </w:r>
      <w:r w:rsidR="00F01918">
        <w:t>image</w:t>
      </w:r>
      <w:r>
        <w:t xml:space="preserve"> credits: Tarmo A. Raadik).</w:t>
      </w:r>
    </w:p>
    <w:p w14:paraId="68FD8983" w14:textId="494E3522" w:rsidR="00A957D5" w:rsidRPr="00A957D5" w:rsidRDefault="00F56372" w:rsidP="00A957D5">
      <w:pPr>
        <w:spacing w:after="60"/>
        <w:rPr>
          <w:sz w:val="16"/>
          <w:szCs w:val="16"/>
        </w:rPr>
      </w:pPr>
      <w:r>
        <w:rPr>
          <w:sz w:val="16"/>
          <w:szCs w:val="16"/>
        </w:rPr>
        <w:t xml:space="preserve"> </w:t>
      </w:r>
    </w:p>
    <w:p w14:paraId="7C5BC4BA" w14:textId="15C906C1" w:rsidR="00F56372" w:rsidRPr="00B71436" w:rsidRDefault="00F56372" w:rsidP="00765915">
      <w:pPr>
        <w:spacing w:after="60"/>
      </w:pPr>
      <w:r>
        <w:t>(Left)</w:t>
      </w:r>
      <w:r w:rsidRPr="00CC5818">
        <w:rPr>
          <w:b/>
          <w:bCs/>
        </w:rPr>
        <w:t xml:space="preserve"> </w:t>
      </w:r>
      <w:r>
        <w:rPr>
          <w:b/>
          <w:bCs/>
        </w:rPr>
        <w:t>Murrindal R</w:t>
      </w:r>
      <w:r w:rsidR="0091200F">
        <w:rPr>
          <w:b/>
          <w:bCs/>
        </w:rPr>
        <w:t>iver</w:t>
      </w:r>
      <w:r>
        <w:t>,</w:t>
      </w:r>
      <w:r w:rsidRPr="00CC5818">
        <w:rPr>
          <w:b/>
          <w:bCs/>
        </w:rPr>
        <w:t xml:space="preserve"> </w:t>
      </w:r>
      <w:r>
        <w:rPr>
          <w:b/>
          <w:bCs/>
        </w:rPr>
        <w:t>MUR</w:t>
      </w:r>
      <w:r>
        <w:t>,</w:t>
      </w:r>
      <w:r w:rsidRPr="00B71436">
        <w:t xml:space="preserve"> </w:t>
      </w:r>
      <w:r>
        <w:t>Glenmore Road, 14/05/2026; (Right)</w:t>
      </w:r>
      <w:r w:rsidRPr="00CC5818">
        <w:rPr>
          <w:b/>
          <w:bCs/>
        </w:rPr>
        <w:t xml:space="preserve"> </w:t>
      </w:r>
      <w:r w:rsidR="00A957D5">
        <w:rPr>
          <w:b/>
          <w:bCs/>
        </w:rPr>
        <w:t xml:space="preserve">Dick </w:t>
      </w:r>
      <w:r>
        <w:rPr>
          <w:b/>
          <w:bCs/>
        </w:rPr>
        <w:t>Cr</w:t>
      </w:r>
      <w:r w:rsidR="0091200F">
        <w:rPr>
          <w:b/>
          <w:bCs/>
        </w:rPr>
        <w:t>ee</w:t>
      </w:r>
      <w:r>
        <w:rPr>
          <w:b/>
          <w:bCs/>
        </w:rPr>
        <w:t>k</w:t>
      </w:r>
      <w:r w:rsidRPr="0008669D">
        <w:t>,</w:t>
      </w:r>
      <w:r w:rsidRPr="0001764B">
        <w:rPr>
          <w:b/>
          <w:bCs/>
        </w:rPr>
        <w:t xml:space="preserve"> </w:t>
      </w:r>
      <w:r w:rsidR="00A957D5">
        <w:rPr>
          <w:b/>
          <w:bCs/>
        </w:rPr>
        <w:t>DIC</w:t>
      </w:r>
      <w:r w:rsidRPr="003B4555">
        <w:t>,</w:t>
      </w:r>
      <w:r>
        <w:t xml:space="preserve"> </w:t>
      </w:r>
      <w:r w:rsidR="00A957D5">
        <w:t>Gilling Station Road</w:t>
      </w:r>
      <w:r>
        <w:t>,</w:t>
      </w:r>
      <w:r w:rsidRPr="003B4555">
        <w:t xml:space="preserve"> </w:t>
      </w:r>
      <w:r>
        <w:t>1</w:t>
      </w:r>
      <w:r w:rsidR="00A957D5">
        <w:t>1</w:t>
      </w:r>
      <w:r>
        <w:t>/05/2026</w:t>
      </w:r>
      <w:r w:rsidR="008C2FD9">
        <w:t xml:space="preserve"> (</w:t>
      </w:r>
      <w:r w:rsidR="00F01918">
        <w:t>image</w:t>
      </w:r>
      <w:r>
        <w:t xml:space="preserve"> credits: Tarmo A. Raadik).</w:t>
      </w:r>
    </w:p>
    <w:p w14:paraId="6797041C" w14:textId="721344B4" w:rsidR="00F56372" w:rsidRPr="00F56372" w:rsidRDefault="0086100A" w:rsidP="00F56372">
      <w:pPr>
        <w:spacing w:after="60"/>
        <w:rPr>
          <w:sz w:val="16"/>
          <w:szCs w:val="16"/>
        </w:rPr>
      </w:pPr>
      <w:r>
        <w:rPr>
          <w:sz w:val="16"/>
          <w:szCs w:val="16"/>
        </w:rPr>
        <w:t>.</w:t>
      </w:r>
      <w:r w:rsidR="00F56372">
        <w:rPr>
          <w:sz w:val="16"/>
          <w:szCs w:val="16"/>
        </w:rPr>
        <w:t xml:space="preserve"> </w:t>
      </w:r>
    </w:p>
    <w:p w14:paraId="27859FC8" w14:textId="5C14CA84" w:rsidR="00F56372" w:rsidRPr="00B71436" w:rsidRDefault="00A957D5" w:rsidP="00F56372">
      <w:r>
        <w:rPr>
          <w:b/>
          <w:bCs/>
        </w:rPr>
        <w:t>Blackfellows Cr</w:t>
      </w:r>
      <w:r w:rsidR="0091200F">
        <w:rPr>
          <w:b/>
          <w:bCs/>
        </w:rPr>
        <w:t>ee</w:t>
      </w:r>
      <w:r>
        <w:rPr>
          <w:b/>
          <w:bCs/>
        </w:rPr>
        <w:t>k</w:t>
      </w:r>
      <w:r>
        <w:t xml:space="preserve">, 14/05/2026; </w:t>
      </w:r>
      <w:r w:rsidR="00F56372">
        <w:t>(Left)</w:t>
      </w:r>
      <w:r w:rsidR="00F56372" w:rsidRPr="00CC5818">
        <w:rPr>
          <w:b/>
          <w:bCs/>
        </w:rPr>
        <w:t xml:space="preserve"> </w:t>
      </w:r>
      <w:r w:rsidR="00F56372">
        <w:rPr>
          <w:b/>
          <w:bCs/>
        </w:rPr>
        <w:t>BLF</w:t>
      </w:r>
      <w:r w:rsidR="00F56372">
        <w:t>,</w:t>
      </w:r>
      <w:r w:rsidR="00F56372" w:rsidRPr="00B71436">
        <w:t xml:space="preserve"> </w:t>
      </w:r>
      <w:r>
        <w:t>Pink Rocks Road</w:t>
      </w:r>
      <w:r w:rsidR="00F56372">
        <w:t>; (Right)</w:t>
      </w:r>
      <w:r w:rsidR="00F56372" w:rsidRPr="00CC5818">
        <w:rPr>
          <w:b/>
          <w:bCs/>
        </w:rPr>
        <w:t xml:space="preserve"> </w:t>
      </w:r>
      <w:r>
        <w:rPr>
          <w:b/>
          <w:bCs/>
        </w:rPr>
        <w:t>BLF2</w:t>
      </w:r>
      <w:r w:rsidR="00F56372" w:rsidRPr="003B4555">
        <w:t>,</w:t>
      </w:r>
      <w:r w:rsidR="00F56372">
        <w:t xml:space="preserve"> </w:t>
      </w:r>
      <w:r>
        <w:t>Glenmore Road</w:t>
      </w:r>
      <w:r w:rsidR="008C2FD9">
        <w:t xml:space="preserve"> (</w:t>
      </w:r>
      <w:r w:rsidR="00F01918">
        <w:t>image</w:t>
      </w:r>
      <w:r w:rsidR="00F56372">
        <w:t xml:space="preserve"> credits: Tarmo A. Raadik).</w:t>
      </w:r>
    </w:p>
    <w:p w14:paraId="6D5C6B0F" w14:textId="77777777" w:rsidR="003B3048" w:rsidRPr="0049518F" w:rsidRDefault="003B3048" w:rsidP="00500FF4">
      <w:pPr>
        <w:spacing w:before="180"/>
        <w:rPr>
          <w:b/>
          <w:bCs/>
          <w:color w:val="0070C0"/>
          <w:sz w:val="22"/>
          <w:szCs w:val="22"/>
          <w:u w:val="single"/>
        </w:rPr>
      </w:pPr>
      <w:r w:rsidRPr="0049518F">
        <w:rPr>
          <w:b/>
          <w:bCs/>
          <w:color w:val="0070C0"/>
          <w:sz w:val="22"/>
          <w:szCs w:val="22"/>
          <w:u w:val="single"/>
        </w:rPr>
        <w:t>Deddick River catchment</w:t>
      </w:r>
    </w:p>
    <w:p w14:paraId="1DD91C95" w14:textId="696D0602" w:rsidR="00EB6950" w:rsidRPr="00EB6950" w:rsidRDefault="00EB6950" w:rsidP="00EB6950">
      <w:pPr>
        <w:spacing w:after="60"/>
        <w:rPr>
          <w:sz w:val="16"/>
          <w:szCs w:val="16"/>
        </w:rPr>
      </w:pPr>
      <w:r>
        <w:rPr>
          <w:sz w:val="16"/>
          <w:szCs w:val="16"/>
        </w:rPr>
        <w:t xml:space="preserve"> </w:t>
      </w:r>
    </w:p>
    <w:p w14:paraId="6456B149" w14:textId="24AA10D5" w:rsidR="007F7B54" w:rsidRPr="00B71436" w:rsidRDefault="00EB6950" w:rsidP="00500FF4">
      <w:pPr>
        <w:spacing w:after="0"/>
      </w:pPr>
      <w:r w:rsidRPr="00EB6950">
        <w:rPr>
          <w:b/>
          <w:bCs/>
        </w:rPr>
        <w:t>Good Hope Cr</w:t>
      </w:r>
      <w:r w:rsidR="0091200F">
        <w:rPr>
          <w:b/>
          <w:bCs/>
        </w:rPr>
        <w:t>ee</w:t>
      </w:r>
      <w:r w:rsidRPr="00EB6950">
        <w:rPr>
          <w:b/>
          <w:bCs/>
        </w:rPr>
        <w:t>k</w:t>
      </w:r>
      <w:r>
        <w:t xml:space="preserve">, 17/06/2025; </w:t>
      </w:r>
      <w:r w:rsidR="007F7B54">
        <w:t>(Left)</w:t>
      </w:r>
      <w:r w:rsidR="007F7B54" w:rsidRPr="00CC5818">
        <w:rPr>
          <w:b/>
          <w:bCs/>
        </w:rPr>
        <w:t xml:space="preserve"> </w:t>
      </w:r>
      <w:r>
        <w:rPr>
          <w:b/>
          <w:bCs/>
        </w:rPr>
        <w:t>GOO</w:t>
      </w:r>
      <w:r w:rsidR="007F7B54">
        <w:t>,</w:t>
      </w:r>
      <w:r w:rsidR="007F7B54" w:rsidRPr="00B71436">
        <w:t xml:space="preserve"> </w:t>
      </w:r>
      <w:r>
        <w:t>Sun Track</w:t>
      </w:r>
      <w:r w:rsidR="007F7B54">
        <w:t>; (Right)</w:t>
      </w:r>
      <w:r w:rsidR="007F7B54" w:rsidRPr="00CC5818">
        <w:rPr>
          <w:b/>
          <w:bCs/>
        </w:rPr>
        <w:t xml:space="preserve"> </w:t>
      </w:r>
      <w:r>
        <w:rPr>
          <w:b/>
          <w:bCs/>
        </w:rPr>
        <w:t>GOO2</w:t>
      </w:r>
      <w:r w:rsidR="007F7B54" w:rsidRPr="003B4555">
        <w:t>,</w:t>
      </w:r>
      <w:r w:rsidR="007F7B54">
        <w:t xml:space="preserve"> </w:t>
      </w:r>
      <w:r>
        <w:t>unnamed track off Sun Track</w:t>
      </w:r>
      <w:r w:rsidR="008C2FD9">
        <w:t xml:space="preserve"> (</w:t>
      </w:r>
      <w:r w:rsidR="00F01918">
        <w:t>image</w:t>
      </w:r>
      <w:r w:rsidR="007F7B54">
        <w:t xml:space="preserve"> credits: Tarmo A. Raadik).</w:t>
      </w:r>
    </w:p>
    <w:p w14:paraId="040068E1" w14:textId="22301DDB" w:rsidR="00D81A4B" w:rsidRPr="00D81A4B" w:rsidRDefault="00D81A4B" w:rsidP="00D81A4B">
      <w:pPr>
        <w:spacing w:after="60"/>
        <w:rPr>
          <w:sz w:val="16"/>
          <w:szCs w:val="16"/>
        </w:rPr>
      </w:pPr>
      <w:r>
        <w:rPr>
          <w:sz w:val="16"/>
          <w:szCs w:val="16"/>
        </w:rPr>
        <w:t xml:space="preserve"> </w:t>
      </w:r>
    </w:p>
    <w:p w14:paraId="53DA8630" w14:textId="2B547DEB" w:rsidR="007F7B54" w:rsidRPr="00B71436" w:rsidRDefault="00EB6950" w:rsidP="007F7B54">
      <w:r w:rsidRPr="00D81A4B">
        <w:rPr>
          <w:b/>
          <w:bCs/>
        </w:rPr>
        <w:t>Deddick River</w:t>
      </w:r>
      <w:r w:rsidR="00D81A4B" w:rsidRPr="00D81A4B">
        <w:rPr>
          <w:b/>
          <w:bCs/>
        </w:rPr>
        <w:t>,</w:t>
      </w:r>
      <w:r w:rsidR="00D81A4B">
        <w:t xml:space="preserve"> 17/06/2025; </w:t>
      </w:r>
      <w:r w:rsidR="007F7B54">
        <w:t>(Left)</w:t>
      </w:r>
      <w:r w:rsidR="007F7B54" w:rsidRPr="00CC5818">
        <w:rPr>
          <w:b/>
          <w:bCs/>
        </w:rPr>
        <w:t xml:space="preserve"> </w:t>
      </w:r>
      <w:r w:rsidR="00B94617">
        <w:rPr>
          <w:b/>
          <w:bCs/>
        </w:rPr>
        <w:t>DED</w:t>
      </w:r>
      <w:r w:rsidR="007F7B54">
        <w:t>,</w:t>
      </w:r>
      <w:r w:rsidR="007F7B54" w:rsidRPr="00B71436">
        <w:t xml:space="preserve"> </w:t>
      </w:r>
      <w:r w:rsidR="00B94617">
        <w:t>off Minchins Track</w:t>
      </w:r>
      <w:r w:rsidR="007F7B54">
        <w:t>; (Right)</w:t>
      </w:r>
      <w:r w:rsidR="007F7B54" w:rsidRPr="00CC5818">
        <w:rPr>
          <w:b/>
          <w:bCs/>
        </w:rPr>
        <w:t xml:space="preserve"> </w:t>
      </w:r>
      <w:r w:rsidR="00B94617">
        <w:rPr>
          <w:b/>
          <w:bCs/>
        </w:rPr>
        <w:t>DED3</w:t>
      </w:r>
      <w:r w:rsidR="007F7B54" w:rsidRPr="003B4555">
        <w:t>,</w:t>
      </w:r>
      <w:r w:rsidR="007F7B54">
        <w:t xml:space="preserve"> </w:t>
      </w:r>
      <w:r w:rsidR="00B94617">
        <w:t>upstream of bend off Minchins Track</w:t>
      </w:r>
      <w:r w:rsidR="008C2FD9">
        <w:t xml:space="preserve"> (</w:t>
      </w:r>
      <w:r w:rsidR="00F01918">
        <w:t>image</w:t>
      </w:r>
      <w:r w:rsidR="007F7B54">
        <w:t xml:space="preserve"> credits: Tarmo A. Raadik).</w:t>
      </w:r>
    </w:p>
    <w:p w14:paraId="015AB0BD" w14:textId="401FF76E" w:rsidR="007F7B54" w:rsidRPr="00CC5818" w:rsidRDefault="00677104" w:rsidP="007F7B54">
      <w:pPr>
        <w:spacing w:after="60"/>
        <w:rPr>
          <w:sz w:val="16"/>
          <w:szCs w:val="16"/>
        </w:rPr>
      </w:pPr>
      <w:r>
        <w:rPr>
          <w:sz w:val="16"/>
          <w:szCs w:val="16"/>
        </w:rPr>
        <w:t xml:space="preserve"> </w:t>
      </w:r>
    </w:p>
    <w:p w14:paraId="0F3AF936" w14:textId="42A569D9" w:rsidR="007F7B54" w:rsidRPr="00B71436" w:rsidRDefault="00752501" w:rsidP="007F7B54">
      <w:r w:rsidRPr="001867B9">
        <w:rPr>
          <w:b/>
          <w:bCs/>
        </w:rPr>
        <w:t>Stony</w:t>
      </w:r>
      <w:r w:rsidR="00B94617" w:rsidRPr="001867B9">
        <w:rPr>
          <w:b/>
          <w:bCs/>
        </w:rPr>
        <w:t xml:space="preserve"> Cr</w:t>
      </w:r>
      <w:r w:rsidR="0091200F">
        <w:rPr>
          <w:b/>
          <w:bCs/>
        </w:rPr>
        <w:t>ee</w:t>
      </w:r>
      <w:r w:rsidR="00B94617" w:rsidRPr="001867B9">
        <w:rPr>
          <w:b/>
          <w:bCs/>
        </w:rPr>
        <w:t>k</w:t>
      </w:r>
      <w:r w:rsidR="00B94617" w:rsidRPr="001867B9">
        <w:t xml:space="preserve">, </w:t>
      </w:r>
      <w:r w:rsidR="000A346A" w:rsidRPr="001867B9">
        <w:t>17/06/2025; waterfall</w:t>
      </w:r>
      <w:r w:rsidR="007F7B54" w:rsidRPr="001867B9">
        <w:t>,</w:t>
      </w:r>
      <w:r w:rsidR="000A346A" w:rsidRPr="001867B9">
        <w:t xml:space="preserve"> on upstream side of McKillops Road</w:t>
      </w:r>
      <w:r w:rsidR="008C2FD9">
        <w:t xml:space="preserve"> (</w:t>
      </w:r>
      <w:r w:rsidR="00F01918">
        <w:t>image</w:t>
      </w:r>
      <w:r w:rsidR="007F7B54" w:rsidRPr="001867B9">
        <w:t xml:space="preserve"> credits: Tarmo A. Raadik).</w:t>
      </w:r>
    </w:p>
    <w:p w14:paraId="0737E220" w14:textId="678C44B1" w:rsidR="00D1077F" w:rsidRPr="00CC5818" w:rsidRDefault="00677104" w:rsidP="00D1077F">
      <w:pPr>
        <w:spacing w:after="60"/>
        <w:rPr>
          <w:sz w:val="16"/>
          <w:szCs w:val="16"/>
        </w:rPr>
      </w:pPr>
      <w:r>
        <w:rPr>
          <w:sz w:val="16"/>
          <w:szCs w:val="16"/>
        </w:rPr>
        <w:t xml:space="preserve"> </w:t>
      </w:r>
    </w:p>
    <w:p w14:paraId="05EA87A5" w14:textId="5EDA76A2" w:rsidR="00D1077F" w:rsidRPr="00B71436" w:rsidRDefault="00D1077F" w:rsidP="00D1077F">
      <w:r w:rsidRPr="00D1077F">
        <w:rPr>
          <w:b/>
          <w:bCs/>
        </w:rPr>
        <w:t>Carter Cr</w:t>
      </w:r>
      <w:r w:rsidR="0091200F">
        <w:rPr>
          <w:b/>
          <w:bCs/>
        </w:rPr>
        <w:t>ee</w:t>
      </w:r>
      <w:r w:rsidRPr="00D1077F">
        <w:rPr>
          <w:b/>
          <w:bCs/>
        </w:rPr>
        <w:t>k</w:t>
      </w:r>
      <w:r>
        <w:t xml:space="preserve">, </w:t>
      </w:r>
      <w:r w:rsidR="00677104">
        <w:t xml:space="preserve">17/06/2025; </w:t>
      </w:r>
      <w:r w:rsidR="00677104">
        <w:rPr>
          <w:b/>
          <w:bCs/>
        </w:rPr>
        <w:t>CAR &amp; CAR2</w:t>
      </w:r>
      <w:r>
        <w:t>,</w:t>
      </w:r>
      <w:r w:rsidRPr="00B71436">
        <w:t xml:space="preserve"> </w:t>
      </w:r>
      <w:r w:rsidR="00677104">
        <w:t>in gorge, off Clem Track</w:t>
      </w:r>
      <w:r w:rsidR="008C2FD9">
        <w:t xml:space="preserve"> (</w:t>
      </w:r>
      <w:r w:rsidR="00F01918">
        <w:t>image</w:t>
      </w:r>
      <w:r>
        <w:t xml:space="preserve"> credits: Tarmo A. Raadik).</w:t>
      </w:r>
    </w:p>
    <w:p w14:paraId="1FCF0C81" w14:textId="69D4152D" w:rsidR="00A448E5" w:rsidRPr="00A448E5" w:rsidRDefault="00A448E5" w:rsidP="00A448E5">
      <w:pPr>
        <w:spacing w:after="60"/>
        <w:rPr>
          <w:sz w:val="16"/>
          <w:szCs w:val="16"/>
        </w:rPr>
      </w:pPr>
      <w:r>
        <w:rPr>
          <w:sz w:val="16"/>
          <w:szCs w:val="16"/>
        </w:rPr>
        <w:t xml:space="preserve"> </w:t>
      </w:r>
    </w:p>
    <w:p w14:paraId="0C5E93C4" w14:textId="4813F1F2" w:rsidR="00D1077F" w:rsidRPr="00B71436" w:rsidRDefault="000A346A" w:rsidP="00D1077F">
      <w:r>
        <w:rPr>
          <w:b/>
          <w:bCs/>
        </w:rPr>
        <w:t>Carter Cr</w:t>
      </w:r>
      <w:r w:rsidR="0091200F">
        <w:rPr>
          <w:b/>
          <w:bCs/>
        </w:rPr>
        <w:t>ee</w:t>
      </w:r>
      <w:r>
        <w:rPr>
          <w:b/>
          <w:bCs/>
        </w:rPr>
        <w:t>k</w:t>
      </w:r>
      <w:r>
        <w:t>,</w:t>
      </w:r>
      <w:r>
        <w:rPr>
          <w:b/>
          <w:bCs/>
        </w:rPr>
        <w:t xml:space="preserve"> CAR3</w:t>
      </w:r>
      <w:r>
        <w:t>, 19/06/2025, Boundary Track, Snowy River National Park</w:t>
      </w:r>
      <w:r w:rsidR="008C2FD9">
        <w:t xml:space="preserve"> (</w:t>
      </w:r>
      <w:r w:rsidR="00F01918">
        <w:t>image</w:t>
      </w:r>
      <w:r w:rsidR="00D1077F">
        <w:t xml:space="preserve"> credits: Tarmo A. Raadik).</w:t>
      </w:r>
    </w:p>
    <w:p w14:paraId="1F34BB5A" w14:textId="3598B51F" w:rsidR="003773FC" w:rsidRPr="003773FC" w:rsidRDefault="00035635" w:rsidP="003773FC">
      <w:pPr>
        <w:spacing w:after="60"/>
        <w:rPr>
          <w:sz w:val="16"/>
          <w:szCs w:val="16"/>
        </w:rPr>
      </w:pPr>
      <w:r>
        <w:rPr>
          <w:sz w:val="16"/>
          <w:szCs w:val="16"/>
        </w:rPr>
        <w:t xml:space="preserve"> </w:t>
      </w:r>
    </w:p>
    <w:p w14:paraId="7050BDF2" w14:textId="4035AAC1" w:rsidR="00D1077F" w:rsidRPr="00B71436" w:rsidRDefault="00D1077F" w:rsidP="00D1077F">
      <w:r>
        <w:lastRenderedPageBreak/>
        <w:t>(Left)</w:t>
      </w:r>
      <w:r w:rsidRPr="00CC5818">
        <w:rPr>
          <w:b/>
          <w:bCs/>
        </w:rPr>
        <w:t xml:space="preserve"> </w:t>
      </w:r>
      <w:r w:rsidR="003773FC">
        <w:rPr>
          <w:b/>
          <w:bCs/>
        </w:rPr>
        <w:t>Sandy</w:t>
      </w:r>
      <w:r>
        <w:rPr>
          <w:b/>
          <w:bCs/>
        </w:rPr>
        <w:t xml:space="preserve"> Cr</w:t>
      </w:r>
      <w:r w:rsidR="0091200F">
        <w:rPr>
          <w:b/>
          <w:bCs/>
        </w:rPr>
        <w:t>ee</w:t>
      </w:r>
      <w:r>
        <w:rPr>
          <w:b/>
          <w:bCs/>
        </w:rPr>
        <w:t>k</w:t>
      </w:r>
      <w:r>
        <w:t>,</w:t>
      </w:r>
      <w:r w:rsidRPr="00CC5818">
        <w:rPr>
          <w:b/>
          <w:bCs/>
        </w:rPr>
        <w:t xml:space="preserve"> </w:t>
      </w:r>
      <w:r w:rsidR="005B3104">
        <w:rPr>
          <w:b/>
          <w:bCs/>
        </w:rPr>
        <w:t>SAC</w:t>
      </w:r>
      <w:r>
        <w:t>,</w:t>
      </w:r>
      <w:r w:rsidRPr="00B71436">
        <w:t xml:space="preserve"> </w:t>
      </w:r>
      <w:r w:rsidR="00035635">
        <w:t>Ambyne Road</w:t>
      </w:r>
      <w:r>
        <w:t>, 1</w:t>
      </w:r>
      <w:r w:rsidR="003773FC">
        <w:t>8</w:t>
      </w:r>
      <w:r>
        <w:t>/</w:t>
      </w:r>
      <w:r w:rsidR="003773FC">
        <w:t>06</w:t>
      </w:r>
      <w:r>
        <w:t>/2025; (Right)</w:t>
      </w:r>
      <w:r w:rsidRPr="00CC5818">
        <w:rPr>
          <w:b/>
          <w:bCs/>
        </w:rPr>
        <w:t xml:space="preserve"> </w:t>
      </w:r>
      <w:r w:rsidR="00035635">
        <w:rPr>
          <w:b/>
          <w:bCs/>
        </w:rPr>
        <w:t xml:space="preserve">Amboyne </w:t>
      </w:r>
      <w:r>
        <w:rPr>
          <w:b/>
          <w:bCs/>
        </w:rPr>
        <w:t>Cr</w:t>
      </w:r>
      <w:r w:rsidR="0091200F">
        <w:rPr>
          <w:b/>
          <w:bCs/>
        </w:rPr>
        <w:t>ee</w:t>
      </w:r>
      <w:r>
        <w:rPr>
          <w:b/>
          <w:bCs/>
        </w:rPr>
        <w:t>k</w:t>
      </w:r>
      <w:r w:rsidRPr="0008669D">
        <w:t>,</w:t>
      </w:r>
      <w:r w:rsidRPr="0001764B">
        <w:rPr>
          <w:b/>
          <w:bCs/>
        </w:rPr>
        <w:t xml:space="preserve"> </w:t>
      </w:r>
      <w:r w:rsidR="005B3104">
        <w:rPr>
          <w:b/>
          <w:bCs/>
        </w:rPr>
        <w:t>AMB</w:t>
      </w:r>
      <w:r w:rsidRPr="003B4555">
        <w:t>,</w:t>
      </w:r>
      <w:r>
        <w:t xml:space="preserve"> </w:t>
      </w:r>
      <w:r w:rsidR="00035635">
        <w:t xml:space="preserve">Ambyne </w:t>
      </w:r>
      <w:r w:rsidR="005B3104">
        <w:t>Track</w:t>
      </w:r>
      <w:r>
        <w:t>,</w:t>
      </w:r>
      <w:r w:rsidRPr="003B4555">
        <w:t xml:space="preserve"> </w:t>
      </w:r>
      <w:r>
        <w:t>1</w:t>
      </w:r>
      <w:r w:rsidR="00035635">
        <w:t>8</w:t>
      </w:r>
      <w:r>
        <w:t>/</w:t>
      </w:r>
      <w:r w:rsidR="00035635">
        <w:t>06</w:t>
      </w:r>
      <w:r>
        <w:t>/2025</w:t>
      </w:r>
      <w:r w:rsidR="008C2FD9">
        <w:t xml:space="preserve"> (</w:t>
      </w:r>
      <w:r w:rsidR="00F01918">
        <w:t>image</w:t>
      </w:r>
      <w:r>
        <w:t xml:space="preserve"> credits: Tarmo A. Raadik).</w:t>
      </w:r>
    </w:p>
    <w:p w14:paraId="18F1D520" w14:textId="63072292" w:rsidR="00035635" w:rsidRPr="00CC5818" w:rsidRDefault="00035635" w:rsidP="00035635">
      <w:pPr>
        <w:spacing w:after="60"/>
        <w:rPr>
          <w:sz w:val="16"/>
          <w:szCs w:val="16"/>
        </w:rPr>
      </w:pPr>
      <w:r>
        <w:rPr>
          <w:sz w:val="16"/>
          <w:szCs w:val="16"/>
        </w:rPr>
        <w:t xml:space="preserve"> </w:t>
      </w:r>
    </w:p>
    <w:p w14:paraId="1089EC3E" w14:textId="0A071B6A" w:rsidR="00035635" w:rsidRPr="00B71436" w:rsidRDefault="00035635" w:rsidP="00035635">
      <w:r>
        <w:t>(Left)</w:t>
      </w:r>
      <w:r w:rsidRPr="00CC5818">
        <w:rPr>
          <w:b/>
          <w:bCs/>
        </w:rPr>
        <w:t xml:space="preserve"> </w:t>
      </w:r>
      <w:r>
        <w:rPr>
          <w:b/>
          <w:bCs/>
        </w:rPr>
        <w:t>Tingaringy Cr</w:t>
      </w:r>
      <w:r w:rsidR="0091200F">
        <w:rPr>
          <w:b/>
          <w:bCs/>
        </w:rPr>
        <w:t>ee</w:t>
      </w:r>
      <w:r>
        <w:rPr>
          <w:b/>
          <w:bCs/>
        </w:rPr>
        <w:t>k</w:t>
      </w:r>
      <w:r>
        <w:t>,</w:t>
      </w:r>
      <w:r w:rsidRPr="00CC5818">
        <w:rPr>
          <w:b/>
          <w:bCs/>
        </w:rPr>
        <w:t xml:space="preserve"> </w:t>
      </w:r>
      <w:r w:rsidR="005B3104">
        <w:rPr>
          <w:b/>
          <w:bCs/>
        </w:rPr>
        <w:t>TIN</w:t>
      </w:r>
      <w:r>
        <w:t>,</w:t>
      </w:r>
      <w:r w:rsidRPr="00B71436">
        <w:t xml:space="preserve"> </w:t>
      </w:r>
      <w:r>
        <w:t>Amboyne Boundary Track 18/06/2025; (Right)</w:t>
      </w:r>
      <w:r w:rsidRPr="00CC5818">
        <w:rPr>
          <w:b/>
          <w:bCs/>
        </w:rPr>
        <w:t xml:space="preserve"> </w:t>
      </w:r>
      <w:r>
        <w:rPr>
          <w:b/>
          <w:bCs/>
        </w:rPr>
        <w:t>Sheep Station</w:t>
      </w:r>
      <w:r w:rsidR="005B3104">
        <w:rPr>
          <w:b/>
          <w:bCs/>
        </w:rPr>
        <w:t xml:space="preserve"> C</w:t>
      </w:r>
      <w:r>
        <w:rPr>
          <w:b/>
          <w:bCs/>
        </w:rPr>
        <w:t>r</w:t>
      </w:r>
      <w:r w:rsidR="0091200F">
        <w:rPr>
          <w:b/>
          <w:bCs/>
        </w:rPr>
        <w:t>ee</w:t>
      </w:r>
      <w:r>
        <w:rPr>
          <w:b/>
          <w:bCs/>
        </w:rPr>
        <w:t>k</w:t>
      </w:r>
      <w:r w:rsidRPr="0008669D">
        <w:t>,</w:t>
      </w:r>
      <w:r w:rsidRPr="0001764B">
        <w:rPr>
          <w:b/>
          <w:bCs/>
        </w:rPr>
        <w:t xml:space="preserve"> </w:t>
      </w:r>
      <w:r w:rsidR="005B3104">
        <w:rPr>
          <w:b/>
          <w:bCs/>
        </w:rPr>
        <w:t>SHE</w:t>
      </w:r>
      <w:r w:rsidRPr="003B4555">
        <w:t>,</w:t>
      </w:r>
      <w:r>
        <w:t xml:space="preserve"> </w:t>
      </w:r>
      <w:r w:rsidR="005B3104">
        <w:t xml:space="preserve">below </w:t>
      </w:r>
      <w:r w:rsidR="00386459">
        <w:t xml:space="preserve">SHEEP STATION FALLS, </w:t>
      </w:r>
      <w:r w:rsidR="009110F9">
        <w:t>12-</w:t>
      </w:r>
      <w:r w:rsidR="005B3104">
        <w:t xml:space="preserve">m high, upstream of </w:t>
      </w:r>
      <w:r w:rsidR="00FD6133">
        <w:t>McKillops</w:t>
      </w:r>
      <w:r w:rsidR="005B3104">
        <w:t xml:space="preserve"> Road</w:t>
      </w:r>
      <w:r>
        <w:t>,</w:t>
      </w:r>
      <w:r w:rsidRPr="003B4555">
        <w:t xml:space="preserve"> </w:t>
      </w:r>
      <w:r>
        <w:t>18/06/2025</w:t>
      </w:r>
      <w:r w:rsidR="008C2FD9">
        <w:t xml:space="preserve"> (</w:t>
      </w:r>
      <w:r w:rsidR="00F01918">
        <w:t>image</w:t>
      </w:r>
      <w:r>
        <w:t xml:space="preserve"> credits: Tarmo A. Raadik).</w:t>
      </w:r>
    </w:p>
    <w:p w14:paraId="1638C22B" w14:textId="019487FC" w:rsidR="00035635" w:rsidRPr="00CC5818" w:rsidRDefault="00EA6D80" w:rsidP="00035635">
      <w:pPr>
        <w:spacing w:after="60"/>
        <w:rPr>
          <w:sz w:val="16"/>
          <w:szCs w:val="16"/>
        </w:rPr>
      </w:pPr>
      <w:r>
        <w:rPr>
          <w:sz w:val="16"/>
          <w:szCs w:val="16"/>
        </w:rPr>
        <w:t xml:space="preserve"> </w:t>
      </w:r>
    </w:p>
    <w:p w14:paraId="1A7DB594" w14:textId="74785D43" w:rsidR="00035635" w:rsidRPr="00B71436" w:rsidRDefault="00EA6D80" w:rsidP="00035635">
      <w:r w:rsidRPr="00EA6D80">
        <w:rPr>
          <w:b/>
          <w:bCs/>
        </w:rPr>
        <w:t>Dellicknora Cr</w:t>
      </w:r>
      <w:r w:rsidR="0091200F">
        <w:rPr>
          <w:b/>
          <w:bCs/>
        </w:rPr>
        <w:t>ee</w:t>
      </w:r>
      <w:r w:rsidRPr="00EA6D80">
        <w:rPr>
          <w:b/>
          <w:bCs/>
        </w:rPr>
        <w:t>k</w:t>
      </w:r>
      <w:r>
        <w:t xml:space="preserve">, 19/06/2025; </w:t>
      </w:r>
      <w:r w:rsidR="00035635">
        <w:t>(Left)</w:t>
      </w:r>
      <w:r w:rsidR="00035635" w:rsidRPr="00CC5818">
        <w:rPr>
          <w:b/>
          <w:bCs/>
        </w:rPr>
        <w:t xml:space="preserve"> </w:t>
      </w:r>
      <w:r w:rsidR="00814D4E">
        <w:rPr>
          <w:b/>
          <w:bCs/>
        </w:rPr>
        <w:t>DEL</w:t>
      </w:r>
      <w:r w:rsidR="00035635">
        <w:t>,</w:t>
      </w:r>
      <w:r w:rsidR="00035635" w:rsidRPr="00B71436">
        <w:t xml:space="preserve"> </w:t>
      </w:r>
      <w:r>
        <w:t>Brown Break Track</w:t>
      </w:r>
      <w:r w:rsidR="00035635">
        <w:t>; (Right)</w:t>
      </w:r>
      <w:r w:rsidR="00035635" w:rsidRPr="00CC5818">
        <w:rPr>
          <w:b/>
          <w:bCs/>
        </w:rPr>
        <w:t xml:space="preserve"> </w:t>
      </w:r>
      <w:r>
        <w:rPr>
          <w:b/>
          <w:bCs/>
        </w:rPr>
        <w:t>tributary</w:t>
      </w:r>
      <w:r>
        <w:t xml:space="preserve">, </w:t>
      </w:r>
      <w:r w:rsidR="00591157">
        <w:t xml:space="preserve">PLUMMET FALLS, </w:t>
      </w:r>
      <w:r w:rsidR="009110F9">
        <w:t>7-</w:t>
      </w:r>
      <w:r>
        <w:t>m high</w:t>
      </w:r>
      <w:r w:rsidR="00591157">
        <w:t>,</w:t>
      </w:r>
      <w:r>
        <w:t xml:space="preserve"> off Brown Break Track</w:t>
      </w:r>
      <w:r w:rsidR="008C2FD9">
        <w:t xml:space="preserve"> (</w:t>
      </w:r>
      <w:r w:rsidR="00F01918">
        <w:t>image</w:t>
      </w:r>
      <w:r w:rsidR="00035635">
        <w:t xml:space="preserve"> credits: Tarmo A. Raadik).</w:t>
      </w:r>
    </w:p>
    <w:p w14:paraId="7CF90440" w14:textId="15539484" w:rsidR="007E408C" w:rsidRPr="007E408C" w:rsidRDefault="007E408C" w:rsidP="007E408C">
      <w:pPr>
        <w:spacing w:after="60"/>
        <w:rPr>
          <w:sz w:val="16"/>
          <w:szCs w:val="16"/>
        </w:rPr>
      </w:pPr>
      <w:r>
        <w:rPr>
          <w:sz w:val="16"/>
          <w:szCs w:val="16"/>
        </w:rPr>
        <w:t xml:space="preserve"> </w:t>
      </w:r>
    </w:p>
    <w:p w14:paraId="4C1703B4" w14:textId="0A98159C" w:rsidR="00035635" w:rsidRPr="00B71436" w:rsidRDefault="00814D4E" w:rsidP="00035635">
      <w:r>
        <w:rPr>
          <w:b/>
          <w:bCs/>
        </w:rPr>
        <w:t>Mutch Cr</w:t>
      </w:r>
      <w:r w:rsidR="0091200F">
        <w:rPr>
          <w:b/>
          <w:bCs/>
        </w:rPr>
        <w:t>ee</w:t>
      </w:r>
      <w:r>
        <w:rPr>
          <w:b/>
          <w:bCs/>
        </w:rPr>
        <w:t>k</w:t>
      </w:r>
      <w:r w:rsidRPr="00814D4E">
        <w:t xml:space="preserve">, </w:t>
      </w:r>
      <w:r>
        <w:t>off Willis Road</w:t>
      </w:r>
      <w:r w:rsidR="00386459">
        <w:t>, MUTCH CREEK FALLS</w:t>
      </w:r>
      <w:r>
        <w:t>, 19/06/2025: (</w:t>
      </w:r>
      <w:r w:rsidR="00035635">
        <w:t>Left)</w:t>
      </w:r>
      <w:r w:rsidR="00035635" w:rsidRPr="00CC5818">
        <w:rPr>
          <w:b/>
          <w:bCs/>
        </w:rPr>
        <w:t xml:space="preserve"> </w:t>
      </w:r>
      <w:r>
        <w:rPr>
          <w:b/>
          <w:bCs/>
        </w:rPr>
        <w:t>MUT</w:t>
      </w:r>
      <w:r w:rsidR="00035635">
        <w:t>,</w:t>
      </w:r>
      <w:r w:rsidR="00035635" w:rsidRPr="00B71436">
        <w:t xml:space="preserve"> </w:t>
      </w:r>
      <w:r w:rsidR="007E408C">
        <w:t>below first (</w:t>
      </w:r>
      <w:r w:rsidR="009110F9">
        <w:t>10-m-</w:t>
      </w:r>
      <w:r w:rsidR="007E408C">
        <w:t>high) falls</w:t>
      </w:r>
      <w:r w:rsidR="00035635">
        <w:t>; (Right)</w:t>
      </w:r>
      <w:r w:rsidR="00035635" w:rsidRPr="00CC5818">
        <w:rPr>
          <w:b/>
          <w:bCs/>
        </w:rPr>
        <w:t xml:space="preserve"> </w:t>
      </w:r>
      <w:r>
        <w:rPr>
          <w:b/>
          <w:bCs/>
        </w:rPr>
        <w:t>MUT2</w:t>
      </w:r>
      <w:r>
        <w:t>, second (</w:t>
      </w:r>
      <w:r w:rsidR="009110F9">
        <w:t>8-m-</w:t>
      </w:r>
      <w:r>
        <w:t>high) falls</w:t>
      </w:r>
      <w:r w:rsidR="008C2FD9">
        <w:t xml:space="preserve"> (</w:t>
      </w:r>
      <w:r w:rsidR="00F01918">
        <w:t>image</w:t>
      </w:r>
      <w:r w:rsidR="00035635">
        <w:t xml:space="preserve"> credits: Tarmo A. Raadik).</w:t>
      </w:r>
    </w:p>
    <w:p w14:paraId="0D840DCC" w14:textId="277F4B97" w:rsidR="003B3048" w:rsidRDefault="003B3048" w:rsidP="003B3048">
      <w:pPr>
        <w:spacing w:after="60"/>
      </w:pPr>
      <w:r>
        <w:rPr>
          <w:sz w:val="16"/>
          <w:szCs w:val="16"/>
        </w:rPr>
        <w:t xml:space="preserve"> </w:t>
      </w:r>
      <w:r w:rsidRPr="00CC5818">
        <w:rPr>
          <w:b/>
          <w:bCs/>
        </w:rPr>
        <w:t xml:space="preserve"> </w:t>
      </w:r>
      <w:r>
        <w:rPr>
          <w:b/>
          <w:bCs/>
        </w:rPr>
        <w:t>Minchin Cr</w:t>
      </w:r>
      <w:r w:rsidR="0091200F">
        <w:rPr>
          <w:b/>
          <w:bCs/>
        </w:rPr>
        <w:t>ee</w:t>
      </w:r>
      <w:r>
        <w:rPr>
          <w:b/>
          <w:bCs/>
        </w:rPr>
        <w:t>k</w:t>
      </w:r>
      <w:r>
        <w:t>,</w:t>
      </w:r>
      <w:r w:rsidRPr="00CC5818">
        <w:rPr>
          <w:b/>
          <w:bCs/>
        </w:rPr>
        <w:t xml:space="preserve"> </w:t>
      </w:r>
      <w:r>
        <w:rPr>
          <w:b/>
          <w:bCs/>
        </w:rPr>
        <w:t>MIN</w:t>
      </w:r>
      <w:r w:rsidRPr="003B4555">
        <w:t>,</w:t>
      </w:r>
      <w:r>
        <w:t xml:space="preserve"> Bowen Track,</w:t>
      </w:r>
      <w:r w:rsidRPr="003B4555">
        <w:t xml:space="preserve"> </w:t>
      </w:r>
      <w:r>
        <w:t>16/12/2025</w:t>
      </w:r>
      <w:r w:rsidR="008C2FD9">
        <w:t xml:space="preserve"> (</w:t>
      </w:r>
      <w:r w:rsidR="00F01918">
        <w:t>image</w:t>
      </w:r>
      <w:r>
        <w:t xml:space="preserve"> credits: Tarmo A. Raadik).</w:t>
      </w:r>
    </w:p>
    <w:p w14:paraId="1989834F" w14:textId="77777777" w:rsidR="00815343" w:rsidRDefault="00815343">
      <w:pPr>
        <w:spacing w:after="0"/>
        <w:rPr>
          <w:b/>
          <w:bCs/>
          <w:color w:val="0070C0"/>
          <w:sz w:val="22"/>
          <w:szCs w:val="22"/>
          <w:u w:val="single"/>
        </w:rPr>
      </w:pPr>
      <w:r>
        <w:rPr>
          <w:b/>
          <w:bCs/>
          <w:color w:val="0070C0"/>
          <w:sz w:val="22"/>
          <w:szCs w:val="22"/>
          <w:u w:val="single"/>
        </w:rPr>
        <w:br w:type="page"/>
      </w:r>
    </w:p>
    <w:p w14:paraId="0A13FCD2" w14:textId="04E67E57" w:rsidR="00791A24" w:rsidRPr="0049518F" w:rsidRDefault="00791A24" w:rsidP="005658C3">
      <w:pPr>
        <w:spacing w:before="240"/>
        <w:rPr>
          <w:b/>
          <w:bCs/>
          <w:color w:val="0070C0"/>
          <w:sz w:val="22"/>
          <w:szCs w:val="22"/>
          <w:u w:val="single"/>
        </w:rPr>
      </w:pPr>
      <w:r w:rsidRPr="0049518F">
        <w:rPr>
          <w:b/>
          <w:bCs/>
          <w:color w:val="0070C0"/>
          <w:sz w:val="22"/>
          <w:szCs w:val="22"/>
          <w:u w:val="single"/>
        </w:rPr>
        <w:t>Rodger Riv</w:t>
      </w:r>
      <w:r w:rsidR="005658C3" w:rsidRPr="0049518F">
        <w:rPr>
          <w:b/>
          <w:bCs/>
          <w:color w:val="0070C0"/>
          <w:sz w:val="22"/>
          <w:szCs w:val="22"/>
          <w:u w:val="single"/>
        </w:rPr>
        <w:t>e</w:t>
      </w:r>
      <w:r w:rsidRPr="0049518F">
        <w:rPr>
          <w:b/>
          <w:bCs/>
          <w:color w:val="0070C0"/>
          <w:sz w:val="22"/>
          <w:szCs w:val="22"/>
          <w:u w:val="single"/>
        </w:rPr>
        <w:t>r catchment</w:t>
      </w:r>
    </w:p>
    <w:p w14:paraId="48839C6E" w14:textId="2C4FA0A8" w:rsidR="005B59A7" w:rsidRPr="0043303D" w:rsidRDefault="005B59A7" w:rsidP="005B59A7">
      <w:pPr>
        <w:spacing w:after="60"/>
        <w:rPr>
          <w:sz w:val="16"/>
          <w:szCs w:val="16"/>
        </w:rPr>
      </w:pPr>
      <w:r>
        <w:rPr>
          <w:sz w:val="16"/>
          <w:szCs w:val="16"/>
        </w:rPr>
        <w:t xml:space="preserve"> </w:t>
      </w:r>
    </w:p>
    <w:p w14:paraId="7C151281" w14:textId="7E5C3775" w:rsidR="005B59A7" w:rsidRPr="00B71436" w:rsidRDefault="005B59A7" w:rsidP="005B59A7">
      <w:r w:rsidRPr="0032760F">
        <w:rPr>
          <w:b/>
          <w:bCs/>
        </w:rPr>
        <w:t>Little Yalmy River</w:t>
      </w:r>
      <w:r>
        <w:t>, 29/05/2025; (Left)</w:t>
      </w:r>
      <w:r w:rsidRPr="00CC5818">
        <w:rPr>
          <w:b/>
          <w:bCs/>
        </w:rPr>
        <w:t xml:space="preserve"> </w:t>
      </w:r>
      <w:r>
        <w:rPr>
          <w:b/>
          <w:bCs/>
        </w:rPr>
        <w:t>LIY2</w:t>
      </w:r>
      <w:r>
        <w:t>,</w:t>
      </w:r>
      <w:r w:rsidRPr="00B71436">
        <w:t xml:space="preserve"> </w:t>
      </w:r>
      <w:r>
        <w:t xml:space="preserve">below </w:t>
      </w:r>
      <w:r w:rsidR="00AC2B66">
        <w:t>S</w:t>
      </w:r>
      <w:r w:rsidR="00386459">
        <w:t>EQUENCE</w:t>
      </w:r>
      <w:r w:rsidR="00AC2B66">
        <w:t xml:space="preserve"> F</w:t>
      </w:r>
      <w:r w:rsidR="00386459">
        <w:t>ALLS</w:t>
      </w:r>
      <w:r>
        <w:t>, off 36 Mile Track; (Right)</w:t>
      </w:r>
      <w:r w:rsidRPr="00CC5818">
        <w:rPr>
          <w:b/>
          <w:bCs/>
        </w:rPr>
        <w:t xml:space="preserve"> </w:t>
      </w:r>
      <w:r w:rsidR="00AC2B66" w:rsidRPr="00AC2B66">
        <w:t>S</w:t>
      </w:r>
      <w:r w:rsidR="00386459">
        <w:t>EQUENCE</w:t>
      </w:r>
      <w:r w:rsidR="00AC2B66" w:rsidRPr="00AC2B66">
        <w:t xml:space="preserve"> F</w:t>
      </w:r>
      <w:r w:rsidR="00386459">
        <w:t>ALLS</w:t>
      </w:r>
      <w:r w:rsidR="00C22AC4">
        <w:t>,</w:t>
      </w:r>
      <w:r w:rsidR="00AC2B66">
        <w:t xml:space="preserve"> </w:t>
      </w:r>
      <w:r w:rsidR="00AC2B66" w:rsidRPr="00AC2B66">
        <w:t>f</w:t>
      </w:r>
      <w:r>
        <w:t>all 1, ~</w:t>
      </w:r>
      <w:r w:rsidR="009110F9">
        <w:t>15-</w:t>
      </w:r>
      <w:r>
        <w:t>m high, 4 tiers</w:t>
      </w:r>
      <w:r w:rsidR="008C2FD9">
        <w:t xml:space="preserve"> (</w:t>
      </w:r>
      <w:r w:rsidR="00F01918">
        <w:t>image</w:t>
      </w:r>
      <w:r>
        <w:t xml:space="preserve"> credits: Tarmo A. Raadik).</w:t>
      </w:r>
    </w:p>
    <w:p w14:paraId="2CF08D86" w14:textId="491EE003" w:rsidR="005B59A7" w:rsidRPr="00B71436" w:rsidRDefault="005B59A7" w:rsidP="008B5A49">
      <w:pPr>
        <w:spacing w:after="60"/>
      </w:pPr>
      <w:r>
        <w:rPr>
          <w:sz w:val="16"/>
          <w:szCs w:val="16"/>
        </w:rPr>
        <w:t xml:space="preserve"> </w:t>
      </w:r>
      <w:r w:rsidRPr="0032760F">
        <w:rPr>
          <w:b/>
          <w:bCs/>
        </w:rPr>
        <w:t>Little Yalmy River</w:t>
      </w:r>
      <w:r>
        <w:t>, 29/05/2025; (Left)</w:t>
      </w:r>
      <w:r w:rsidRPr="00CC5818">
        <w:rPr>
          <w:b/>
          <w:bCs/>
        </w:rPr>
        <w:t xml:space="preserve"> </w:t>
      </w:r>
      <w:r w:rsidR="00C22AC4" w:rsidRPr="00C22AC4">
        <w:t>f</w:t>
      </w:r>
      <w:r>
        <w:t xml:space="preserve">alls 2, </w:t>
      </w:r>
      <w:r w:rsidR="009110F9">
        <w:t>2-</w:t>
      </w:r>
      <w:r>
        <w:t>m high; (Right)</w:t>
      </w:r>
      <w:r w:rsidRPr="00CC5818">
        <w:rPr>
          <w:b/>
          <w:bCs/>
        </w:rPr>
        <w:t xml:space="preserve"> </w:t>
      </w:r>
      <w:r w:rsidR="00C22AC4" w:rsidRPr="00C22AC4">
        <w:t>f</w:t>
      </w:r>
      <w:r w:rsidRPr="00C22AC4">
        <w:t>a</w:t>
      </w:r>
      <w:r w:rsidRPr="0032760F">
        <w:t>lls 3</w:t>
      </w:r>
      <w:r>
        <w:t>,</w:t>
      </w:r>
      <w:r w:rsidRPr="003B4555">
        <w:t xml:space="preserve"> </w:t>
      </w:r>
      <w:r w:rsidR="009110F9">
        <w:t>10-</w:t>
      </w:r>
      <w:r>
        <w:t>m high</w:t>
      </w:r>
      <w:r w:rsidR="008C2FD9">
        <w:t xml:space="preserve"> (</w:t>
      </w:r>
      <w:r w:rsidR="00F01918">
        <w:t>image</w:t>
      </w:r>
      <w:r>
        <w:t xml:space="preserve"> credits: Tarmo A. Raadik).</w:t>
      </w:r>
    </w:p>
    <w:p w14:paraId="237229B2" w14:textId="3CB17AB8" w:rsidR="005B59A7" w:rsidRPr="00CC5818" w:rsidRDefault="005B59A7" w:rsidP="005B59A7">
      <w:pPr>
        <w:spacing w:after="60"/>
        <w:rPr>
          <w:sz w:val="16"/>
          <w:szCs w:val="16"/>
        </w:rPr>
      </w:pPr>
      <w:r>
        <w:rPr>
          <w:sz w:val="16"/>
          <w:szCs w:val="16"/>
        </w:rPr>
        <w:t xml:space="preserve"> </w:t>
      </w:r>
    </w:p>
    <w:p w14:paraId="6DB6473C" w14:textId="40049C08" w:rsidR="005B59A7" w:rsidRPr="00B71436" w:rsidRDefault="005B59A7" w:rsidP="005B59A7">
      <w:r w:rsidRPr="0032760F">
        <w:rPr>
          <w:b/>
          <w:bCs/>
        </w:rPr>
        <w:t>Little Yalmy River</w:t>
      </w:r>
      <w:r>
        <w:t>, 29/05/2025; (Left)</w:t>
      </w:r>
      <w:r w:rsidRPr="00CC5818">
        <w:rPr>
          <w:b/>
          <w:bCs/>
        </w:rPr>
        <w:t xml:space="preserve"> </w:t>
      </w:r>
      <w:r w:rsidR="00C22AC4">
        <w:t>f</w:t>
      </w:r>
      <w:r>
        <w:t>alls 4, ~</w:t>
      </w:r>
      <w:r w:rsidR="009110F9">
        <w:t>10-</w:t>
      </w:r>
      <w:r>
        <w:t>m high; (Right)</w:t>
      </w:r>
      <w:r w:rsidRPr="00CC5818">
        <w:rPr>
          <w:b/>
          <w:bCs/>
        </w:rPr>
        <w:t xml:space="preserve"> </w:t>
      </w:r>
      <w:r w:rsidR="00C22AC4">
        <w:t>f</w:t>
      </w:r>
      <w:r>
        <w:t>alls 6, 2.</w:t>
      </w:r>
      <w:r w:rsidR="009110F9">
        <w:t>2 </w:t>
      </w:r>
      <w:r w:rsidR="00841025">
        <w:t>-m</w:t>
      </w:r>
      <w:r w:rsidR="00DA4C0B">
        <w:t xml:space="preserve"> high</w:t>
      </w:r>
      <w:r w:rsidR="008C2FD9">
        <w:t xml:space="preserve"> (</w:t>
      </w:r>
      <w:r w:rsidR="00F01918">
        <w:t>image</w:t>
      </w:r>
      <w:r>
        <w:t xml:space="preserve"> credits: Tarmo A. Raadik).</w:t>
      </w:r>
    </w:p>
    <w:p w14:paraId="5DE59559" w14:textId="2E124832" w:rsidR="0030361F" w:rsidRPr="00CC5818" w:rsidRDefault="001B7E73" w:rsidP="0030361F">
      <w:pPr>
        <w:spacing w:after="60"/>
        <w:rPr>
          <w:sz w:val="16"/>
          <w:szCs w:val="16"/>
        </w:rPr>
      </w:pPr>
      <w:r>
        <w:rPr>
          <w:sz w:val="16"/>
          <w:szCs w:val="16"/>
        </w:rPr>
        <w:t xml:space="preserve"> </w:t>
      </w:r>
      <w:r w:rsidR="0030361F">
        <w:rPr>
          <w:sz w:val="16"/>
          <w:szCs w:val="16"/>
        </w:rPr>
        <w:t xml:space="preserve"> </w:t>
      </w:r>
    </w:p>
    <w:p w14:paraId="4B9F7164" w14:textId="31C1C566" w:rsidR="0030361F" w:rsidRPr="00B71436" w:rsidRDefault="0030361F" w:rsidP="0030361F">
      <w:r>
        <w:t>(Left)</w:t>
      </w:r>
      <w:r w:rsidRPr="00CC5818">
        <w:rPr>
          <w:b/>
          <w:bCs/>
        </w:rPr>
        <w:t xml:space="preserve"> </w:t>
      </w:r>
      <w:r w:rsidR="001B7E73">
        <w:rPr>
          <w:b/>
          <w:bCs/>
        </w:rPr>
        <w:t>Little Yalmy R</w:t>
      </w:r>
      <w:r w:rsidR="0091200F">
        <w:rPr>
          <w:b/>
          <w:bCs/>
        </w:rPr>
        <w:t>iver</w:t>
      </w:r>
      <w:r w:rsidRPr="0030361F">
        <w:t xml:space="preserve">, </w:t>
      </w:r>
      <w:r w:rsidR="001B7E73">
        <w:rPr>
          <w:b/>
          <w:bCs/>
        </w:rPr>
        <w:t>LIY</w:t>
      </w:r>
      <w:r>
        <w:t>,</w:t>
      </w:r>
      <w:r w:rsidRPr="00B71436">
        <w:t xml:space="preserve"> </w:t>
      </w:r>
      <w:r w:rsidR="001B7E73">
        <w:t>off Little Yalmy Trail</w:t>
      </w:r>
      <w:r>
        <w:t>, 30/04/2025; (Right)</w:t>
      </w:r>
      <w:r w:rsidRPr="00CC5818">
        <w:rPr>
          <w:b/>
          <w:bCs/>
        </w:rPr>
        <w:t xml:space="preserve"> </w:t>
      </w:r>
      <w:r w:rsidR="001B7E73">
        <w:rPr>
          <w:b/>
          <w:bCs/>
        </w:rPr>
        <w:t>Rodger R</w:t>
      </w:r>
      <w:r w:rsidR="0091200F">
        <w:rPr>
          <w:b/>
          <w:bCs/>
        </w:rPr>
        <w:t>iver</w:t>
      </w:r>
      <w:r w:rsidR="001B7E73">
        <w:rPr>
          <w:b/>
          <w:bCs/>
        </w:rPr>
        <w:t xml:space="preserve"> tributary</w:t>
      </w:r>
      <w:r w:rsidRPr="0008669D">
        <w:t>,</w:t>
      </w:r>
      <w:r w:rsidRPr="00A22C1B">
        <w:rPr>
          <w:b/>
          <w:bCs/>
        </w:rPr>
        <w:t xml:space="preserve"> </w:t>
      </w:r>
      <w:r w:rsidR="001B7E73">
        <w:rPr>
          <w:b/>
          <w:bCs/>
        </w:rPr>
        <w:t>ROD10</w:t>
      </w:r>
      <w:r w:rsidRPr="003B4555">
        <w:t>,</w:t>
      </w:r>
      <w:r>
        <w:t xml:space="preserve"> </w:t>
      </w:r>
      <w:r w:rsidR="001B7E73">
        <w:t>Varneys Track</w:t>
      </w:r>
      <w:r>
        <w:t>,</w:t>
      </w:r>
      <w:r w:rsidRPr="003B4555">
        <w:t xml:space="preserve"> </w:t>
      </w:r>
      <w:r w:rsidR="001B7E73">
        <w:t>30</w:t>
      </w:r>
      <w:r>
        <w:t>/</w:t>
      </w:r>
      <w:r w:rsidR="001B7E73">
        <w:t>04</w:t>
      </w:r>
      <w:r>
        <w:t>/2025</w:t>
      </w:r>
      <w:r w:rsidR="008C2FD9">
        <w:t xml:space="preserve"> (</w:t>
      </w:r>
      <w:r w:rsidR="00F01918">
        <w:t>image</w:t>
      </w:r>
      <w:r>
        <w:t xml:space="preserve"> credits: Tarmo A. Raadik).</w:t>
      </w:r>
    </w:p>
    <w:p w14:paraId="567D854C" w14:textId="56F59B36" w:rsidR="007B2A4F" w:rsidRPr="00CC5818" w:rsidRDefault="007B2A4F" w:rsidP="007B2A4F">
      <w:pPr>
        <w:spacing w:after="60"/>
        <w:rPr>
          <w:sz w:val="16"/>
          <w:szCs w:val="16"/>
        </w:rPr>
      </w:pPr>
      <w:r>
        <w:rPr>
          <w:sz w:val="16"/>
          <w:szCs w:val="16"/>
        </w:rPr>
        <w:t xml:space="preserve"> </w:t>
      </w:r>
    </w:p>
    <w:p w14:paraId="286FA262" w14:textId="73CB0C6D" w:rsidR="007B2A4F" w:rsidRPr="00B71436" w:rsidRDefault="007B2A4F" w:rsidP="007B2A4F">
      <w:r>
        <w:rPr>
          <w:b/>
          <w:bCs/>
        </w:rPr>
        <w:t>Rodger R</w:t>
      </w:r>
      <w:r w:rsidR="0091200F">
        <w:rPr>
          <w:b/>
          <w:bCs/>
        </w:rPr>
        <w:t>iver</w:t>
      </w:r>
      <w:r>
        <w:t xml:space="preserve">, </w:t>
      </w:r>
      <w:r w:rsidR="009C171C" w:rsidRPr="009C171C">
        <w:rPr>
          <w:b/>
          <w:bCs/>
        </w:rPr>
        <w:t>ROD</w:t>
      </w:r>
      <w:r>
        <w:t xml:space="preserve">, </w:t>
      </w:r>
      <w:r w:rsidR="009C171C">
        <w:t xml:space="preserve">on bend off Moonkan Track, </w:t>
      </w:r>
      <w:r>
        <w:t>1</w:t>
      </w:r>
      <w:r w:rsidR="009C171C">
        <w:t>2</w:t>
      </w:r>
      <w:r>
        <w:t>/02/2025</w:t>
      </w:r>
      <w:r w:rsidR="008C2FD9">
        <w:t xml:space="preserve"> (</w:t>
      </w:r>
      <w:r w:rsidR="00F01918">
        <w:t>image</w:t>
      </w:r>
      <w:r>
        <w:t xml:space="preserve"> credits: Tarmo A. Raadik).</w:t>
      </w:r>
    </w:p>
    <w:p w14:paraId="06B77949" w14:textId="4DF64C77" w:rsidR="002D0C4E" w:rsidRPr="009B1EAD" w:rsidRDefault="002D0C4E" w:rsidP="002D0C4E">
      <w:pPr>
        <w:spacing w:after="60"/>
        <w:rPr>
          <w:sz w:val="16"/>
          <w:szCs w:val="16"/>
        </w:rPr>
      </w:pPr>
      <w:r>
        <w:rPr>
          <w:sz w:val="16"/>
          <w:szCs w:val="16"/>
        </w:rPr>
        <w:t xml:space="preserve"> </w:t>
      </w:r>
    </w:p>
    <w:p w14:paraId="47B48789" w14:textId="4FA89EFE" w:rsidR="002D0C4E" w:rsidRPr="00B71436" w:rsidRDefault="002D0C4E" w:rsidP="002D0C4E">
      <w:r w:rsidRPr="002D0C4E">
        <w:rPr>
          <w:b/>
          <w:bCs/>
        </w:rPr>
        <w:t>Rodger R</w:t>
      </w:r>
      <w:r w:rsidR="0091200F">
        <w:rPr>
          <w:b/>
          <w:bCs/>
        </w:rPr>
        <w:t>iver</w:t>
      </w:r>
      <w:r>
        <w:t>, east of Moonkan Track, 27/05/2025; (Left)</w:t>
      </w:r>
      <w:r w:rsidRPr="00CC5818">
        <w:rPr>
          <w:b/>
          <w:bCs/>
        </w:rPr>
        <w:t xml:space="preserve"> </w:t>
      </w:r>
      <w:r>
        <w:t>Rodger River Falls; (Right)</w:t>
      </w:r>
      <w:r w:rsidRPr="00CC5818">
        <w:rPr>
          <w:b/>
          <w:bCs/>
        </w:rPr>
        <w:t xml:space="preserve"> </w:t>
      </w:r>
      <w:r>
        <w:t>upstream of Rodger River Falls</w:t>
      </w:r>
      <w:r w:rsidR="008C2FD9">
        <w:t xml:space="preserve"> (</w:t>
      </w:r>
      <w:r w:rsidR="00F01918">
        <w:t>image</w:t>
      </w:r>
      <w:r>
        <w:t xml:space="preserve"> credits: Tarmo A. Raadik).</w:t>
      </w:r>
    </w:p>
    <w:p w14:paraId="62BEA5EE" w14:textId="47221B61" w:rsidR="00E53276" w:rsidRDefault="00E53276" w:rsidP="00E53276">
      <w:pPr>
        <w:spacing w:after="60"/>
      </w:pPr>
      <w:r w:rsidRPr="00A95C6C">
        <w:rPr>
          <w:sz w:val="16"/>
          <w:szCs w:val="16"/>
        </w:rPr>
        <w:t>.</w:t>
      </w:r>
    </w:p>
    <w:p w14:paraId="46F078F9" w14:textId="36F48630" w:rsidR="00E53276" w:rsidRDefault="00E53276" w:rsidP="00E53276">
      <w:r w:rsidRPr="00764781">
        <w:rPr>
          <w:b/>
          <w:bCs/>
        </w:rPr>
        <w:t>Rodger River tributary</w:t>
      </w:r>
      <w:r>
        <w:t xml:space="preserve">, 27/05/2025; (Left) </w:t>
      </w:r>
      <w:r>
        <w:rPr>
          <w:b/>
          <w:bCs/>
        </w:rPr>
        <w:t>ROD16</w:t>
      </w:r>
      <w:r>
        <w:t xml:space="preserve">, </w:t>
      </w:r>
      <w:r w:rsidR="009110F9">
        <w:t>7-m-</w:t>
      </w:r>
      <w:r>
        <w:t xml:space="preserve">high lower </w:t>
      </w:r>
      <w:r w:rsidR="00752D7E">
        <w:t>falls</w:t>
      </w:r>
      <w:r>
        <w:t xml:space="preserve">; (Right) </w:t>
      </w:r>
      <w:r>
        <w:rPr>
          <w:b/>
          <w:bCs/>
        </w:rPr>
        <w:t>ROD18</w:t>
      </w:r>
      <w:r>
        <w:t xml:space="preserve">, </w:t>
      </w:r>
      <w:r w:rsidR="0099714B" w:rsidRPr="002B1F8D">
        <w:t>S</w:t>
      </w:r>
      <w:r w:rsidR="00386459">
        <w:t>UBTLE</w:t>
      </w:r>
      <w:r w:rsidR="0099714B" w:rsidRPr="002B1F8D">
        <w:t xml:space="preserve"> F</w:t>
      </w:r>
      <w:r w:rsidR="00386459">
        <w:t>ALLS</w:t>
      </w:r>
      <w:r w:rsidR="002B1F8D">
        <w:t>,</w:t>
      </w:r>
      <w:r w:rsidR="0099714B" w:rsidRPr="002B1F8D">
        <w:t xml:space="preserve"> </w:t>
      </w:r>
      <w:r w:rsidR="009110F9">
        <w:t>7-</w:t>
      </w:r>
      <w:r>
        <w:t>m high, hidden behind branches</w:t>
      </w:r>
      <w:r w:rsidR="008C2FD9">
        <w:t xml:space="preserve"> (</w:t>
      </w:r>
      <w:r w:rsidR="00F01918">
        <w:t>image</w:t>
      </w:r>
      <w:r>
        <w:t xml:space="preserve"> credit: Tarmo A. Raadik).</w:t>
      </w:r>
    </w:p>
    <w:p w14:paraId="36A3657F" w14:textId="30E10125" w:rsidR="00FE4131" w:rsidRPr="00FE4131" w:rsidRDefault="00FE4131" w:rsidP="00FE4131">
      <w:pPr>
        <w:spacing w:after="60"/>
        <w:rPr>
          <w:sz w:val="16"/>
          <w:szCs w:val="16"/>
        </w:rPr>
      </w:pPr>
      <w:r>
        <w:rPr>
          <w:sz w:val="16"/>
          <w:szCs w:val="16"/>
        </w:rPr>
        <w:t xml:space="preserve"> </w:t>
      </w:r>
    </w:p>
    <w:p w14:paraId="091AA15C" w14:textId="0031F864" w:rsidR="008E04EC" w:rsidRPr="00B71436" w:rsidRDefault="008E04EC" w:rsidP="008E04EC">
      <w:r w:rsidRPr="008E04EC">
        <w:rPr>
          <w:b/>
          <w:bCs/>
        </w:rPr>
        <w:t>Rodger R</w:t>
      </w:r>
      <w:r w:rsidR="0091200F">
        <w:rPr>
          <w:b/>
          <w:bCs/>
        </w:rPr>
        <w:t>iver</w:t>
      </w:r>
      <w:r>
        <w:t xml:space="preserve">, </w:t>
      </w:r>
      <w:r w:rsidR="00FE4131">
        <w:rPr>
          <w:b/>
          <w:bCs/>
        </w:rPr>
        <w:t>ROD2</w:t>
      </w:r>
      <w:r>
        <w:t>, at Rodger River Track 26/03/2025</w:t>
      </w:r>
      <w:r w:rsidR="008C2FD9">
        <w:t xml:space="preserve"> (</w:t>
      </w:r>
      <w:r w:rsidR="00F01918">
        <w:t>image</w:t>
      </w:r>
      <w:r>
        <w:t xml:space="preserve"> credits: Tarmo A. Raadik).</w:t>
      </w:r>
    </w:p>
    <w:p w14:paraId="659F0030" w14:textId="69FFE342" w:rsidR="002038E2" w:rsidRPr="00CC5818" w:rsidRDefault="00FB0BCB" w:rsidP="002038E2">
      <w:pPr>
        <w:spacing w:after="60"/>
        <w:rPr>
          <w:sz w:val="16"/>
          <w:szCs w:val="16"/>
        </w:rPr>
      </w:pPr>
      <w:r>
        <w:rPr>
          <w:sz w:val="16"/>
          <w:szCs w:val="16"/>
        </w:rPr>
        <w:t xml:space="preserve"> </w:t>
      </w:r>
    </w:p>
    <w:p w14:paraId="1FD71372" w14:textId="7F82B3B7" w:rsidR="002038E2" w:rsidRPr="00B71436" w:rsidRDefault="00FB0BCB" w:rsidP="002038E2">
      <w:r>
        <w:rPr>
          <w:b/>
          <w:bCs/>
        </w:rPr>
        <w:t>Rodger R</w:t>
      </w:r>
      <w:r w:rsidR="0091200F">
        <w:rPr>
          <w:b/>
          <w:bCs/>
        </w:rPr>
        <w:t>iver</w:t>
      </w:r>
      <w:r>
        <w:rPr>
          <w:b/>
          <w:bCs/>
        </w:rPr>
        <w:t xml:space="preserve"> tributary</w:t>
      </w:r>
      <w:r>
        <w:t>,</w:t>
      </w:r>
      <w:r w:rsidRPr="00B71436">
        <w:t xml:space="preserve"> </w:t>
      </w:r>
      <w:r>
        <w:t>off Rodger R</w:t>
      </w:r>
      <w:r w:rsidR="009110F9">
        <w:t>iver</w:t>
      </w:r>
      <w:r>
        <w:t xml:space="preserve"> Track 1/05/2025</w:t>
      </w:r>
      <w:r w:rsidR="009110F9">
        <w:t xml:space="preserve">; </w:t>
      </w:r>
      <w:r w:rsidR="002038E2">
        <w:t>(Left)</w:t>
      </w:r>
      <w:r w:rsidR="002038E2" w:rsidRPr="00CC5818">
        <w:rPr>
          <w:b/>
          <w:bCs/>
        </w:rPr>
        <w:t xml:space="preserve"> </w:t>
      </w:r>
      <w:r>
        <w:rPr>
          <w:b/>
          <w:bCs/>
        </w:rPr>
        <w:t>ROD11</w:t>
      </w:r>
      <w:r w:rsidRPr="00FB0BCB">
        <w:t>, section downstream of falls;</w:t>
      </w:r>
      <w:r w:rsidR="002038E2">
        <w:t xml:space="preserve"> (Right)</w:t>
      </w:r>
      <w:r w:rsidR="002038E2" w:rsidRPr="00CC5818">
        <w:rPr>
          <w:b/>
          <w:bCs/>
        </w:rPr>
        <w:t xml:space="preserve"> </w:t>
      </w:r>
      <w:r w:rsidR="0099714B">
        <w:rPr>
          <w:b/>
          <w:bCs/>
        </w:rPr>
        <w:t>ROD12</w:t>
      </w:r>
      <w:r w:rsidR="002038E2" w:rsidRPr="003B4555">
        <w:t>,</w:t>
      </w:r>
      <w:r w:rsidR="002038E2">
        <w:t xml:space="preserve"> </w:t>
      </w:r>
      <w:r>
        <w:t>L</w:t>
      </w:r>
      <w:r w:rsidR="00386459">
        <w:t>ONE</w:t>
      </w:r>
      <w:r>
        <w:t xml:space="preserve"> F</w:t>
      </w:r>
      <w:r w:rsidR="00386459">
        <w:t>ALLS</w:t>
      </w:r>
      <w:r>
        <w:t xml:space="preserve">, </w:t>
      </w:r>
      <w:r w:rsidR="009110F9">
        <w:t>3-</w:t>
      </w:r>
      <w:r>
        <w:t>m high</w:t>
      </w:r>
      <w:r w:rsidR="008C2FD9">
        <w:t xml:space="preserve"> (</w:t>
      </w:r>
      <w:r w:rsidR="00F01918">
        <w:t>image</w:t>
      </w:r>
      <w:r w:rsidR="002038E2">
        <w:t xml:space="preserve"> credits: Tarmo A. Raadik).</w:t>
      </w:r>
    </w:p>
    <w:p w14:paraId="1A1C9D09" w14:textId="589A7272" w:rsidR="00163E9E" w:rsidRPr="00CC5818" w:rsidRDefault="00163E9E" w:rsidP="00163E9E">
      <w:pPr>
        <w:spacing w:after="60"/>
        <w:rPr>
          <w:sz w:val="16"/>
          <w:szCs w:val="16"/>
        </w:rPr>
      </w:pPr>
      <w:r>
        <w:rPr>
          <w:sz w:val="16"/>
          <w:szCs w:val="16"/>
        </w:rPr>
        <w:t xml:space="preserve"> </w:t>
      </w:r>
    </w:p>
    <w:p w14:paraId="56C11AC4" w14:textId="228CA7C6" w:rsidR="00163E9E" w:rsidRPr="00B71436" w:rsidRDefault="00163E9E" w:rsidP="00163E9E">
      <w:r w:rsidRPr="00163E9E">
        <w:rPr>
          <w:b/>
          <w:bCs/>
        </w:rPr>
        <w:t>Rodger R</w:t>
      </w:r>
      <w:r w:rsidR="0091200F">
        <w:rPr>
          <w:b/>
          <w:bCs/>
        </w:rPr>
        <w:t>iver</w:t>
      </w:r>
      <w:r w:rsidRPr="00163E9E">
        <w:rPr>
          <w:b/>
          <w:bCs/>
        </w:rPr>
        <w:t xml:space="preserve"> tributary</w:t>
      </w:r>
      <w:r>
        <w:t>, north of Deddick Track, 29/04/2025; (Left)</w:t>
      </w:r>
      <w:r w:rsidRPr="00CC5818">
        <w:rPr>
          <w:b/>
          <w:bCs/>
        </w:rPr>
        <w:t xml:space="preserve"> </w:t>
      </w:r>
      <w:r w:rsidR="002B1F8D">
        <w:rPr>
          <w:b/>
          <w:bCs/>
        </w:rPr>
        <w:t>ROD4</w:t>
      </w:r>
      <w:r>
        <w:t>,</w:t>
      </w:r>
      <w:r w:rsidRPr="00B71436">
        <w:t xml:space="preserve"> </w:t>
      </w:r>
      <w:r w:rsidR="002B1F8D">
        <w:t xml:space="preserve">downstream of </w:t>
      </w:r>
      <w:r w:rsidR="00177F5B">
        <w:t>F</w:t>
      </w:r>
      <w:r w:rsidR="00386459">
        <w:t>ALSE</w:t>
      </w:r>
      <w:r w:rsidR="00177F5B">
        <w:t xml:space="preserve"> </w:t>
      </w:r>
      <w:r w:rsidR="00752D7E">
        <w:t xml:space="preserve">HOPE </w:t>
      </w:r>
      <w:r w:rsidR="00177F5B">
        <w:t>F</w:t>
      </w:r>
      <w:r w:rsidR="00386459">
        <w:t>ALLS</w:t>
      </w:r>
      <w:r>
        <w:t>; (Right)</w:t>
      </w:r>
      <w:r w:rsidRPr="00CC5818">
        <w:rPr>
          <w:b/>
          <w:bCs/>
        </w:rPr>
        <w:t xml:space="preserve"> </w:t>
      </w:r>
      <w:r w:rsidR="002B1F8D">
        <w:rPr>
          <w:b/>
          <w:bCs/>
        </w:rPr>
        <w:t>ROD5</w:t>
      </w:r>
      <w:r w:rsidRPr="003B4555">
        <w:t>,</w:t>
      </w:r>
      <w:r>
        <w:t xml:space="preserve"> </w:t>
      </w:r>
      <w:r w:rsidR="002B1F8D">
        <w:t>F</w:t>
      </w:r>
      <w:r w:rsidR="00386459">
        <w:t>ALSE</w:t>
      </w:r>
      <w:r w:rsidR="002B1F8D">
        <w:t xml:space="preserve"> </w:t>
      </w:r>
      <w:r w:rsidR="00752D7E">
        <w:t xml:space="preserve">HOPE </w:t>
      </w:r>
      <w:r w:rsidR="002B1F8D">
        <w:t>F</w:t>
      </w:r>
      <w:r w:rsidR="00386459">
        <w:t>ALLS</w:t>
      </w:r>
      <w:r w:rsidR="002B1F8D">
        <w:t xml:space="preserve">, </w:t>
      </w:r>
      <w:r w:rsidR="009110F9">
        <w:t>3-</w:t>
      </w:r>
      <w:r w:rsidR="002B1F8D">
        <w:t>m high</w:t>
      </w:r>
      <w:r w:rsidR="008C2FD9">
        <w:t xml:space="preserve"> (</w:t>
      </w:r>
      <w:r w:rsidR="00F01918">
        <w:t>image</w:t>
      </w:r>
      <w:r>
        <w:t xml:space="preserve"> credits: Tarmo A. Raadik).</w:t>
      </w:r>
    </w:p>
    <w:p w14:paraId="0F437CF7" w14:textId="0AEF4F06" w:rsidR="003E6421" w:rsidRPr="00CC5818" w:rsidRDefault="00AC35D7" w:rsidP="003E6421">
      <w:pPr>
        <w:spacing w:after="60"/>
        <w:rPr>
          <w:sz w:val="16"/>
          <w:szCs w:val="16"/>
        </w:rPr>
      </w:pPr>
      <w:r>
        <w:rPr>
          <w:sz w:val="16"/>
          <w:szCs w:val="16"/>
        </w:rPr>
        <w:t xml:space="preserve"> </w:t>
      </w:r>
    </w:p>
    <w:p w14:paraId="2B1DBB6A" w14:textId="528550D8" w:rsidR="003E6421" w:rsidRPr="00B71436" w:rsidRDefault="00AC35D7" w:rsidP="003E6421">
      <w:r w:rsidRPr="00AC35D7">
        <w:rPr>
          <w:b/>
          <w:bCs/>
        </w:rPr>
        <w:t>Rodger R</w:t>
      </w:r>
      <w:r w:rsidR="0091200F">
        <w:rPr>
          <w:b/>
          <w:bCs/>
        </w:rPr>
        <w:t>iver</w:t>
      </w:r>
      <w:r w:rsidRPr="00AC35D7">
        <w:rPr>
          <w:b/>
          <w:bCs/>
        </w:rPr>
        <w:t xml:space="preserve"> tributary</w:t>
      </w:r>
      <w:r w:rsidRPr="00AC35D7">
        <w:t>,</w:t>
      </w:r>
      <w:r>
        <w:t xml:space="preserve"> </w:t>
      </w:r>
      <w:r w:rsidR="00CA10B0">
        <w:t xml:space="preserve">west </w:t>
      </w:r>
      <w:r>
        <w:t>off Deddick Track, 30/04/2025;</w:t>
      </w:r>
      <w:r w:rsidR="009110F9">
        <w:t xml:space="preserve"> </w:t>
      </w:r>
      <w:r w:rsidR="003E6421">
        <w:t>(Left)</w:t>
      </w:r>
      <w:r w:rsidR="003E6421" w:rsidRPr="00CC5818">
        <w:rPr>
          <w:b/>
          <w:bCs/>
        </w:rPr>
        <w:t xml:space="preserve"> </w:t>
      </w:r>
      <w:r w:rsidR="00197804">
        <w:rPr>
          <w:b/>
          <w:bCs/>
        </w:rPr>
        <w:t>ROD7</w:t>
      </w:r>
      <w:r w:rsidR="003E6421">
        <w:t>,</w:t>
      </w:r>
      <w:r w:rsidR="003E6421" w:rsidRPr="00B71436">
        <w:t xml:space="preserve"> </w:t>
      </w:r>
      <w:r>
        <w:t xml:space="preserve">lower </w:t>
      </w:r>
      <w:r w:rsidR="009110F9">
        <w:t>2-m-</w:t>
      </w:r>
      <w:r>
        <w:t xml:space="preserve">high </w:t>
      </w:r>
      <w:r w:rsidR="00197804">
        <w:t>rockslide</w:t>
      </w:r>
      <w:r w:rsidR="003E6421">
        <w:t>; (Right)</w:t>
      </w:r>
      <w:r w:rsidR="003E6421" w:rsidRPr="00CC5818">
        <w:rPr>
          <w:b/>
          <w:bCs/>
        </w:rPr>
        <w:t xml:space="preserve"> </w:t>
      </w:r>
      <w:r w:rsidR="00197804">
        <w:rPr>
          <w:b/>
          <w:bCs/>
        </w:rPr>
        <w:t>ROD8</w:t>
      </w:r>
      <w:r w:rsidR="003E6421" w:rsidRPr="003B4555">
        <w:t>,</w:t>
      </w:r>
      <w:r w:rsidR="003E6421">
        <w:t xml:space="preserve"> </w:t>
      </w:r>
      <w:r w:rsidR="00197804">
        <w:t>1.</w:t>
      </w:r>
      <w:r w:rsidR="009110F9">
        <w:t>7-m-</w:t>
      </w:r>
      <w:r w:rsidR="00197804">
        <w:t>high falls (rock chute/slide)</w:t>
      </w:r>
      <w:r w:rsidR="008C2FD9">
        <w:t xml:space="preserve"> (</w:t>
      </w:r>
      <w:r w:rsidR="00F01918">
        <w:t>image</w:t>
      </w:r>
      <w:r w:rsidR="003E6421">
        <w:t xml:space="preserve"> credits: Tarmo A. Raadik).</w:t>
      </w:r>
    </w:p>
    <w:p w14:paraId="2EABA761" w14:textId="2777C10B" w:rsidR="003E6421" w:rsidRPr="00CC5818" w:rsidRDefault="00AC35D7" w:rsidP="003E6421">
      <w:pPr>
        <w:spacing w:after="60"/>
        <w:rPr>
          <w:sz w:val="16"/>
          <w:szCs w:val="16"/>
        </w:rPr>
      </w:pPr>
      <w:r>
        <w:rPr>
          <w:sz w:val="16"/>
          <w:szCs w:val="16"/>
        </w:rPr>
        <w:t xml:space="preserve"> </w:t>
      </w:r>
    </w:p>
    <w:p w14:paraId="0A40EDDD" w14:textId="1B7FE31C" w:rsidR="003E6421" w:rsidRPr="00B71436" w:rsidRDefault="00197804" w:rsidP="003E6421">
      <w:r w:rsidRPr="00AC35D7">
        <w:rPr>
          <w:b/>
          <w:bCs/>
        </w:rPr>
        <w:t>Rodger R</w:t>
      </w:r>
      <w:r w:rsidR="0091200F">
        <w:rPr>
          <w:b/>
          <w:bCs/>
        </w:rPr>
        <w:t>iver</w:t>
      </w:r>
      <w:r w:rsidRPr="00AC35D7">
        <w:rPr>
          <w:b/>
          <w:bCs/>
        </w:rPr>
        <w:t xml:space="preserve"> tributary</w:t>
      </w:r>
      <w:r w:rsidRPr="00AC35D7">
        <w:t>,</w:t>
      </w:r>
      <w:r>
        <w:t xml:space="preserve"> </w:t>
      </w:r>
      <w:r w:rsidR="00CA10B0">
        <w:t xml:space="preserve">west </w:t>
      </w:r>
      <w:r>
        <w:t>off Deddick Track, 30/04/2025;</w:t>
      </w:r>
      <w:r w:rsidR="009110F9">
        <w:t xml:space="preserve"> </w:t>
      </w:r>
      <w:r>
        <w:t>(</w:t>
      </w:r>
      <w:r w:rsidR="003E6421">
        <w:t>Left)</w:t>
      </w:r>
      <w:r w:rsidR="003E6421" w:rsidRPr="00CC5818">
        <w:rPr>
          <w:b/>
          <w:bCs/>
        </w:rPr>
        <w:t xml:space="preserve"> </w:t>
      </w:r>
      <w:r>
        <w:rPr>
          <w:b/>
          <w:bCs/>
        </w:rPr>
        <w:t>ROD8</w:t>
      </w:r>
      <w:r w:rsidR="003E6421">
        <w:t>,</w:t>
      </w:r>
      <w:r w:rsidR="003E6421" w:rsidRPr="00B71436">
        <w:t xml:space="preserve"> </w:t>
      </w:r>
      <w:r>
        <w:t>F</w:t>
      </w:r>
      <w:r w:rsidR="00386459">
        <w:t>AILED</w:t>
      </w:r>
      <w:r>
        <w:t xml:space="preserve"> F</w:t>
      </w:r>
      <w:r w:rsidR="00386459">
        <w:t>ALLS</w:t>
      </w:r>
      <w:r>
        <w:t>, ~</w:t>
      </w:r>
      <w:r w:rsidR="009110F9">
        <w:t>15-</w:t>
      </w:r>
      <w:r>
        <w:t>m high</w:t>
      </w:r>
      <w:r w:rsidR="003E6421">
        <w:t>; (Right)</w:t>
      </w:r>
      <w:r w:rsidR="003E6421" w:rsidRPr="00CC5818">
        <w:rPr>
          <w:b/>
          <w:bCs/>
        </w:rPr>
        <w:t xml:space="preserve"> </w:t>
      </w:r>
      <w:r>
        <w:rPr>
          <w:b/>
          <w:bCs/>
        </w:rPr>
        <w:t>ROD9</w:t>
      </w:r>
      <w:r w:rsidR="003E6421" w:rsidRPr="003B4555">
        <w:t>,</w:t>
      </w:r>
      <w:r w:rsidR="003E6421">
        <w:t xml:space="preserve"> </w:t>
      </w:r>
      <w:r>
        <w:t>upstream of F</w:t>
      </w:r>
      <w:r w:rsidR="00386459">
        <w:t>AILED</w:t>
      </w:r>
      <w:r>
        <w:t xml:space="preserve"> F</w:t>
      </w:r>
      <w:r w:rsidR="00386459">
        <w:t>ALLS</w:t>
      </w:r>
      <w:r w:rsidR="008C2FD9">
        <w:t xml:space="preserve"> (</w:t>
      </w:r>
      <w:r w:rsidR="00F01918">
        <w:t>image</w:t>
      </w:r>
      <w:r w:rsidR="003E6421">
        <w:t xml:space="preserve"> credits: Tarmo A. Raadik).</w:t>
      </w:r>
    </w:p>
    <w:p w14:paraId="01929BEC" w14:textId="7781A0F1" w:rsidR="00E74D8B" w:rsidRPr="00CC5818" w:rsidRDefault="00E74D8B" w:rsidP="00E74D8B">
      <w:pPr>
        <w:spacing w:after="60"/>
        <w:rPr>
          <w:sz w:val="16"/>
          <w:szCs w:val="16"/>
        </w:rPr>
      </w:pPr>
      <w:r>
        <w:rPr>
          <w:sz w:val="16"/>
          <w:szCs w:val="16"/>
        </w:rPr>
        <w:t xml:space="preserve"> </w:t>
      </w:r>
    </w:p>
    <w:p w14:paraId="70746C45" w14:textId="57589357" w:rsidR="00E74D8B" w:rsidRPr="00B71436" w:rsidRDefault="00E74D8B" w:rsidP="00E74D8B">
      <w:r>
        <w:rPr>
          <w:b/>
          <w:bCs/>
        </w:rPr>
        <w:t>Rodger R</w:t>
      </w:r>
      <w:r w:rsidR="0091200F">
        <w:rPr>
          <w:b/>
          <w:bCs/>
        </w:rPr>
        <w:t>iver</w:t>
      </w:r>
      <w:r>
        <w:rPr>
          <w:b/>
          <w:bCs/>
        </w:rPr>
        <w:t xml:space="preserve"> tributary</w:t>
      </w:r>
      <w:r>
        <w:t xml:space="preserve">, upper reaches, </w:t>
      </w:r>
      <w:r w:rsidR="00CA10B0">
        <w:t xml:space="preserve">west </w:t>
      </w:r>
      <w:r>
        <w:t xml:space="preserve">off Deddick Track, </w:t>
      </w:r>
      <w:r w:rsidR="00752D7E">
        <w:t xml:space="preserve">SAVIOUR FALLS, </w:t>
      </w:r>
      <w:r>
        <w:t>13/05/2025; (Left)</w:t>
      </w:r>
      <w:r w:rsidRPr="00DA4C0B">
        <w:rPr>
          <w:bCs/>
        </w:rPr>
        <w:t xml:space="preserve"> </w:t>
      </w:r>
      <w:r>
        <w:rPr>
          <w:b/>
          <w:bCs/>
        </w:rPr>
        <w:t>ROD14</w:t>
      </w:r>
      <w:r>
        <w:t>,</w:t>
      </w:r>
      <w:r w:rsidRPr="00B71436">
        <w:t xml:space="preserve"> </w:t>
      </w:r>
      <w:r w:rsidR="00752D7E">
        <w:t xml:space="preserve">first fall, </w:t>
      </w:r>
      <w:r w:rsidR="009110F9">
        <w:t>2-</w:t>
      </w:r>
      <w:r>
        <w:t>m high; (Right)</w:t>
      </w:r>
      <w:r w:rsidRPr="00CC5818">
        <w:rPr>
          <w:b/>
          <w:bCs/>
        </w:rPr>
        <w:t xml:space="preserve"> </w:t>
      </w:r>
      <w:r>
        <w:rPr>
          <w:b/>
          <w:bCs/>
        </w:rPr>
        <w:t>ROD15</w:t>
      </w:r>
      <w:r w:rsidRPr="003B4555">
        <w:t>,</w:t>
      </w:r>
      <w:r>
        <w:t xml:space="preserve"> </w:t>
      </w:r>
      <w:r w:rsidR="00752D7E">
        <w:t xml:space="preserve">second fall </w:t>
      </w:r>
      <w:r w:rsidR="009110F9">
        <w:t>2-</w:t>
      </w:r>
      <w:r>
        <w:t>m high</w:t>
      </w:r>
      <w:r w:rsidR="008C2FD9">
        <w:t xml:space="preserve"> (</w:t>
      </w:r>
      <w:r w:rsidR="00F01918">
        <w:t>image</w:t>
      </w:r>
      <w:r>
        <w:t xml:space="preserve"> credits: Tarmo A. Raadik).</w:t>
      </w:r>
    </w:p>
    <w:p w14:paraId="62C7FB72" w14:textId="2EF67E46" w:rsidR="00BA5935" w:rsidRPr="00BA5935" w:rsidRDefault="00BA5935" w:rsidP="00BA5935">
      <w:pPr>
        <w:spacing w:after="60"/>
        <w:rPr>
          <w:sz w:val="16"/>
          <w:szCs w:val="16"/>
        </w:rPr>
      </w:pPr>
      <w:r>
        <w:rPr>
          <w:sz w:val="16"/>
          <w:szCs w:val="16"/>
        </w:rPr>
        <w:t xml:space="preserve"> </w:t>
      </w:r>
    </w:p>
    <w:p w14:paraId="244C43CF" w14:textId="7C196364" w:rsidR="008B67B9" w:rsidRPr="00B71436" w:rsidRDefault="008B67B9" w:rsidP="008B67B9">
      <w:r w:rsidRPr="008B67B9">
        <w:rPr>
          <w:b/>
          <w:bCs/>
        </w:rPr>
        <w:t>Serpentine Cr</w:t>
      </w:r>
      <w:r w:rsidR="0091200F">
        <w:rPr>
          <w:b/>
          <w:bCs/>
        </w:rPr>
        <w:t>ee</w:t>
      </w:r>
      <w:r w:rsidRPr="008B67B9">
        <w:rPr>
          <w:b/>
          <w:bCs/>
        </w:rPr>
        <w:t>k</w:t>
      </w:r>
      <w:r>
        <w:t xml:space="preserve">, </w:t>
      </w:r>
      <w:r w:rsidRPr="008B67B9">
        <w:rPr>
          <w:b/>
          <w:bCs/>
        </w:rPr>
        <w:t>SER</w:t>
      </w:r>
      <w:r>
        <w:t>, upstream of junction with Yalmy River, 11/02/2025</w:t>
      </w:r>
      <w:r w:rsidR="008C2FD9">
        <w:t xml:space="preserve"> (</w:t>
      </w:r>
      <w:r w:rsidR="00F01918">
        <w:t>image</w:t>
      </w:r>
      <w:r>
        <w:t xml:space="preserve"> credits: Tarmo A. Raadik).</w:t>
      </w:r>
    </w:p>
    <w:p w14:paraId="60C29FC7" w14:textId="412E09BD" w:rsidR="008B67B9" w:rsidRDefault="008B67B9" w:rsidP="008B67B9">
      <w:pPr>
        <w:spacing w:after="60"/>
      </w:pPr>
      <w:r>
        <w:t xml:space="preserve"> </w:t>
      </w:r>
    </w:p>
    <w:p w14:paraId="2578919A" w14:textId="7506FE04" w:rsidR="008B67B9" w:rsidRDefault="008B67B9" w:rsidP="008B67B9">
      <w:r w:rsidRPr="002E0DC7">
        <w:rPr>
          <w:b/>
          <w:bCs/>
        </w:rPr>
        <w:t>Serpentine Creek</w:t>
      </w:r>
      <w:r>
        <w:t xml:space="preserve">, 11/02/2025; </w:t>
      </w:r>
      <w:r>
        <w:rPr>
          <w:b/>
          <w:bCs/>
        </w:rPr>
        <w:t>SER2</w:t>
      </w:r>
      <w:r>
        <w:t>,</w:t>
      </w:r>
      <w:r w:rsidRPr="00B71436">
        <w:t xml:space="preserve"> </w:t>
      </w:r>
      <w:r>
        <w:t>at junction with tributary, upstream of Yalmy Road</w:t>
      </w:r>
      <w:r w:rsidR="008C2FD9">
        <w:t xml:space="preserve"> (</w:t>
      </w:r>
      <w:r w:rsidR="00F01918">
        <w:t>image</w:t>
      </w:r>
      <w:r>
        <w:t xml:space="preserve"> credits: Tarmo A. Raadik).</w:t>
      </w:r>
    </w:p>
    <w:p w14:paraId="2E332446" w14:textId="738A0E26" w:rsidR="007B2A4F" w:rsidRPr="007B2A4F" w:rsidRDefault="009C171C" w:rsidP="007B2A4F">
      <w:pPr>
        <w:spacing w:after="60"/>
        <w:rPr>
          <w:sz w:val="16"/>
          <w:szCs w:val="16"/>
        </w:rPr>
      </w:pPr>
      <w:r>
        <w:rPr>
          <w:sz w:val="16"/>
          <w:szCs w:val="16"/>
        </w:rPr>
        <w:t xml:space="preserve"> </w:t>
      </w:r>
    </w:p>
    <w:p w14:paraId="3B5B90F6" w14:textId="284BE80D" w:rsidR="003E6421" w:rsidRPr="00B71436" w:rsidRDefault="009C171C" w:rsidP="003E6421">
      <w:r w:rsidRPr="008B67B9">
        <w:rPr>
          <w:b/>
          <w:bCs/>
        </w:rPr>
        <w:t>Yalmy R</w:t>
      </w:r>
      <w:r w:rsidR="0091200F">
        <w:rPr>
          <w:b/>
          <w:bCs/>
        </w:rPr>
        <w:t>iver</w:t>
      </w:r>
      <w:r>
        <w:t xml:space="preserve">, </w:t>
      </w:r>
      <w:r>
        <w:rPr>
          <w:b/>
          <w:bCs/>
        </w:rPr>
        <w:t>YAL3</w:t>
      </w:r>
      <w:r>
        <w:t>, at junction with Serpentine Creek, 11/02/2025</w:t>
      </w:r>
      <w:r w:rsidR="00226C17">
        <w:t>;</w:t>
      </w:r>
      <w:r>
        <w:t xml:space="preserve"> </w:t>
      </w:r>
      <w:r w:rsidR="003E6421">
        <w:t>(Left)</w:t>
      </w:r>
      <w:r w:rsidR="003E6421" w:rsidRPr="00DA4C0B">
        <w:rPr>
          <w:bCs/>
        </w:rPr>
        <w:t xml:space="preserve"> </w:t>
      </w:r>
      <w:r w:rsidR="00FD6133">
        <w:t>downstream</w:t>
      </w:r>
      <w:r w:rsidR="003E6421">
        <w:t>; (Right)</w:t>
      </w:r>
      <w:r w:rsidR="003E6421" w:rsidRPr="00DA4C0B">
        <w:rPr>
          <w:bCs/>
        </w:rPr>
        <w:t xml:space="preserve"> </w:t>
      </w:r>
      <w:r w:rsidR="008B67B9">
        <w:t>upstream</w:t>
      </w:r>
      <w:r w:rsidR="008C2FD9">
        <w:t xml:space="preserve"> (</w:t>
      </w:r>
      <w:r w:rsidR="00F01918">
        <w:t>image</w:t>
      </w:r>
      <w:r w:rsidR="003E6421">
        <w:t xml:space="preserve"> credits: Tarmo A. Raadik).</w:t>
      </w:r>
    </w:p>
    <w:p w14:paraId="45AAECD4" w14:textId="496F8F8B" w:rsidR="002157E5" w:rsidRDefault="002157E5" w:rsidP="00777280">
      <w:pPr>
        <w:spacing w:after="60"/>
      </w:pPr>
      <w:r>
        <w:t xml:space="preserve"> </w:t>
      </w:r>
    </w:p>
    <w:p w14:paraId="0EA2D3A0" w14:textId="0311F34C" w:rsidR="002157E5" w:rsidRDefault="002157E5" w:rsidP="005F39E6">
      <w:r w:rsidRPr="002157E5">
        <w:rPr>
          <w:b/>
          <w:bCs/>
        </w:rPr>
        <w:t>Yalmy River</w:t>
      </w:r>
      <w:r>
        <w:t xml:space="preserve">, 10/02/2025; </w:t>
      </w:r>
      <w:r w:rsidR="00A233A0">
        <w:t xml:space="preserve">(Left) </w:t>
      </w:r>
      <w:r w:rsidR="00A41680">
        <w:rPr>
          <w:b/>
          <w:bCs/>
        </w:rPr>
        <w:t>YAL</w:t>
      </w:r>
      <w:r w:rsidR="00E53276">
        <w:t>,</w:t>
      </w:r>
      <w:r>
        <w:t xml:space="preserve"> </w:t>
      </w:r>
      <w:r w:rsidR="00A41680">
        <w:t xml:space="preserve">upstream of Yalmy Road; </w:t>
      </w:r>
      <w:r w:rsidR="00A233A0">
        <w:t xml:space="preserve">(Right) </w:t>
      </w:r>
      <w:r w:rsidR="00A41680">
        <w:rPr>
          <w:b/>
          <w:bCs/>
        </w:rPr>
        <w:t>YAL2</w:t>
      </w:r>
      <w:r w:rsidR="00E53276">
        <w:t>,</w:t>
      </w:r>
      <w:r w:rsidR="00A41680">
        <w:t xml:space="preserve"> upstream of junction wit</w:t>
      </w:r>
      <w:r w:rsidR="00B71436">
        <w:t>h</w:t>
      </w:r>
      <w:r w:rsidR="00A41680">
        <w:t xml:space="preserve"> Serpentine Creek</w:t>
      </w:r>
      <w:r w:rsidR="008C2FD9">
        <w:t xml:space="preserve"> (</w:t>
      </w:r>
      <w:r w:rsidR="00F01918">
        <w:t>image</w:t>
      </w:r>
      <w:r w:rsidR="00A41680">
        <w:t xml:space="preserve"> credits: Tarmo A. Raadik.</w:t>
      </w:r>
    </w:p>
    <w:p w14:paraId="33B84F7C" w14:textId="2EA73725" w:rsidR="00FE4131" w:rsidRPr="00CC5818" w:rsidRDefault="00FE4131" w:rsidP="00FE4131">
      <w:pPr>
        <w:spacing w:after="60"/>
        <w:rPr>
          <w:sz w:val="16"/>
          <w:szCs w:val="16"/>
        </w:rPr>
      </w:pPr>
      <w:r>
        <w:rPr>
          <w:sz w:val="16"/>
          <w:szCs w:val="16"/>
        </w:rPr>
        <w:t xml:space="preserve"> </w:t>
      </w:r>
    </w:p>
    <w:p w14:paraId="40CE1FDD" w14:textId="7FED1F62" w:rsidR="00FE4131" w:rsidRPr="00863074" w:rsidRDefault="00FE4131" w:rsidP="00FE4131">
      <w:r>
        <w:rPr>
          <w:b/>
          <w:bCs/>
        </w:rPr>
        <w:t>Yalmy R</w:t>
      </w:r>
      <w:r w:rsidR="0091200F">
        <w:rPr>
          <w:b/>
          <w:bCs/>
        </w:rPr>
        <w:t>iver</w:t>
      </w:r>
      <w:r>
        <w:rPr>
          <w:b/>
          <w:bCs/>
        </w:rPr>
        <w:t xml:space="preserve"> tributary</w:t>
      </w:r>
      <w:r>
        <w:t>, off Yalmy Road, 14/05/2025; (Left)</w:t>
      </w:r>
      <w:r w:rsidRPr="00CC5818">
        <w:rPr>
          <w:b/>
          <w:bCs/>
        </w:rPr>
        <w:t xml:space="preserve"> </w:t>
      </w:r>
      <w:r>
        <w:rPr>
          <w:b/>
          <w:bCs/>
        </w:rPr>
        <w:t>YAL5</w:t>
      </w:r>
      <w:r>
        <w:t>,</w:t>
      </w:r>
      <w:r w:rsidRPr="00B71436">
        <w:t xml:space="preserve"> </w:t>
      </w:r>
      <w:r w:rsidR="00FD6133">
        <w:t>downstream</w:t>
      </w:r>
      <w:r>
        <w:t xml:space="preserve"> of falls; (Right)</w:t>
      </w:r>
      <w:r w:rsidRPr="00CC5818">
        <w:rPr>
          <w:b/>
          <w:bCs/>
        </w:rPr>
        <w:t xml:space="preserve"> </w:t>
      </w:r>
      <w:r>
        <w:rPr>
          <w:b/>
          <w:bCs/>
        </w:rPr>
        <w:t>YAL6</w:t>
      </w:r>
      <w:r w:rsidRPr="003B4555">
        <w:t>,</w:t>
      </w:r>
      <w:r>
        <w:t xml:space="preserve"> T</w:t>
      </w:r>
      <w:r w:rsidR="00660E70">
        <w:t>WO</w:t>
      </w:r>
      <w:r>
        <w:t>-T</w:t>
      </w:r>
      <w:r w:rsidR="00660E70">
        <w:t>IER</w:t>
      </w:r>
      <w:r>
        <w:t xml:space="preserve"> F</w:t>
      </w:r>
      <w:r w:rsidR="00660E70">
        <w:t>ALLS</w:t>
      </w:r>
      <w:r>
        <w:t xml:space="preserve">, </w:t>
      </w:r>
      <w:r w:rsidR="00226C17">
        <w:t>4-</w:t>
      </w:r>
      <w:r>
        <w:t>m and ~</w:t>
      </w:r>
      <w:r w:rsidR="00226C17">
        <w:t>14-</w:t>
      </w:r>
      <w:r>
        <w:t>m high</w:t>
      </w:r>
      <w:r w:rsidR="008C2FD9">
        <w:t xml:space="preserve"> (</w:t>
      </w:r>
      <w:r w:rsidR="00F01918">
        <w:t>image</w:t>
      </w:r>
      <w:r>
        <w:t xml:space="preserve"> credits: Tarmo A. Raadik).</w:t>
      </w:r>
    </w:p>
    <w:p w14:paraId="63DA9ED0" w14:textId="77777777" w:rsidR="00863074" w:rsidRPr="00863074" w:rsidRDefault="00863074">
      <w:pPr>
        <w:spacing w:after="0"/>
        <w:rPr>
          <w:b/>
          <w:bCs/>
          <w:sz w:val="22"/>
          <w:szCs w:val="22"/>
          <w:u w:val="single"/>
        </w:rPr>
      </w:pPr>
      <w:r w:rsidRPr="00863074">
        <w:rPr>
          <w:b/>
          <w:bCs/>
          <w:sz w:val="22"/>
          <w:szCs w:val="22"/>
          <w:u w:val="single"/>
        </w:rPr>
        <w:br w:type="page"/>
      </w:r>
    </w:p>
    <w:p w14:paraId="5C2D0932" w14:textId="4703477F" w:rsidR="003B3048" w:rsidRPr="0049518F" w:rsidRDefault="003B3048" w:rsidP="003B3048">
      <w:pPr>
        <w:spacing w:before="240"/>
        <w:rPr>
          <w:b/>
          <w:bCs/>
          <w:color w:val="0070C0"/>
          <w:sz w:val="22"/>
          <w:szCs w:val="22"/>
          <w:u w:val="single"/>
        </w:rPr>
      </w:pPr>
      <w:r w:rsidRPr="0049518F">
        <w:rPr>
          <w:b/>
          <w:bCs/>
          <w:color w:val="0070C0"/>
          <w:sz w:val="22"/>
          <w:szCs w:val="22"/>
          <w:u w:val="single"/>
        </w:rPr>
        <w:t>Snowy River tributaries</w:t>
      </w:r>
    </w:p>
    <w:p w14:paraId="514CEEB1" w14:textId="483C6C41" w:rsidR="0017359D" w:rsidRPr="0017359D" w:rsidRDefault="0017359D" w:rsidP="0017359D">
      <w:pPr>
        <w:spacing w:after="60"/>
        <w:rPr>
          <w:sz w:val="16"/>
          <w:szCs w:val="16"/>
        </w:rPr>
      </w:pPr>
      <w:r>
        <w:rPr>
          <w:sz w:val="16"/>
          <w:szCs w:val="16"/>
        </w:rPr>
        <w:t xml:space="preserve"> </w:t>
      </w:r>
    </w:p>
    <w:p w14:paraId="13EC6E57" w14:textId="46D9F8CC" w:rsidR="007F68E7" w:rsidRDefault="007F68E7" w:rsidP="007F68E7">
      <w:r>
        <w:t>(Left)</w:t>
      </w:r>
      <w:r w:rsidRPr="00CC5818">
        <w:rPr>
          <w:b/>
          <w:bCs/>
        </w:rPr>
        <w:t xml:space="preserve"> </w:t>
      </w:r>
      <w:r>
        <w:rPr>
          <w:b/>
          <w:bCs/>
        </w:rPr>
        <w:t>Basin Cr</w:t>
      </w:r>
      <w:r w:rsidR="0091200F">
        <w:rPr>
          <w:b/>
          <w:bCs/>
        </w:rPr>
        <w:t>ee</w:t>
      </w:r>
      <w:r>
        <w:rPr>
          <w:b/>
          <w:bCs/>
        </w:rPr>
        <w:t>k</w:t>
      </w:r>
      <w:r>
        <w:t>,</w:t>
      </w:r>
      <w:r w:rsidRPr="00CC5818">
        <w:rPr>
          <w:b/>
          <w:bCs/>
        </w:rPr>
        <w:t xml:space="preserve"> </w:t>
      </w:r>
      <w:r w:rsidR="0017359D">
        <w:rPr>
          <w:b/>
          <w:bCs/>
        </w:rPr>
        <w:t>BAN</w:t>
      </w:r>
      <w:r>
        <w:t>,</w:t>
      </w:r>
      <w:r w:rsidRPr="00B71436">
        <w:t xml:space="preserve"> </w:t>
      </w:r>
      <w:r>
        <w:t>Old Basin Road, 30/06/2025; (Right)</w:t>
      </w:r>
      <w:r w:rsidRPr="00CC5818">
        <w:rPr>
          <w:b/>
          <w:bCs/>
        </w:rPr>
        <w:t xml:space="preserve"> </w:t>
      </w:r>
      <w:r w:rsidR="00220956">
        <w:rPr>
          <w:b/>
          <w:bCs/>
        </w:rPr>
        <w:t>Goodwin Cr</w:t>
      </w:r>
      <w:r w:rsidR="0091200F">
        <w:rPr>
          <w:b/>
          <w:bCs/>
        </w:rPr>
        <w:t>ee</w:t>
      </w:r>
      <w:r w:rsidR="00220956">
        <w:rPr>
          <w:b/>
          <w:bCs/>
        </w:rPr>
        <w:t>k</w:t>
      </w:r>
      <w:r w:rsidR="00220956" w:rsidRPr="0008669D">
        <w:t>,</w:t>
      </w:r>
      <w:r w:rsidR="00220956" w:rsidRPr="0001764B">
        <w:rPr>
          <w:b/>
          <w:bCs/>
        </w:rPr>
        <w:t xml:space="preserve"> </w:t>
      </w:r>
      <w:r w:rsidR="00220956">
        <w:rPr>
          <w:b/>
          <w:bCs/>
        </w:rPr>
        <w:t>GON</w:t>
      </w:r>
      <w:r w:rsidR="00220956" w:rsidRPr="003B4555">
        <w:t>,</w:t>
      </w:r>
      <w:r w:rsidR="00220956">
        <w:t xml:space="preserve"> Snowy River Road,</w:t>
      </w:r>
      <w:r w:rsidR="00220956" w:rsidRPr="003B4555">
        <w:t xml:space="preserve"> </w:t>
      </w:r>
      <w:r w:rsidR="00220956">
        <w:t>14/05/2026</w:t>
      </w:r>
      <w:r w:rsidR="008C2FD9">
        <w:t xml:space="preserve"> (</w:t>
      </w:r>
      <w:r w:rsidR="00F01918">
        <w:t>image</w:t>
      </w:r>
      <w:r>
        <w:t xml:space="preserve"> credits: Tarmo A. Raadik).</w:t>
      </w:r>
    </w:p>
    <w:p w14:paraId="2B561A35" w14:textId="31CA9342" w:rsidR="00CA10B0" w:rsidRPr="00CC5818" w:rsidRDefault="00220956" w:rsidP="00CA10B0">
      <w:pPr>
        <w:spacing w:after="60"/>
        <w:rPr>
          <w:sz w:val="16"/>
          <w:szCs w:val="16"/>
        </w:rPr>
      </w:pPr>
      <w:r>
        <w:rPr>
          <w:sz w:val="16"/>
          <w:szCs w:val="16"/>
        </w:rPr>
        <w:t xml:space="preserve"> </w:t>
      </w:r>
    </w:p>
    <w:p w14:paraId="213824BE" w14:textId="5BD02095" w:rsidR="00CA10B0" w:rsidRPr="00B71436" w:rsidRDefault="00CA10B0" w:rsidP="00CA10B0">
      <w:r>
        <w:t>(Left)</w:t>
      </w:r>
      <w:r w:rsidRPr="00CC5818">
        <w:rPr>
          <w:b/>
          <w:bCs/>
        </w:rPr>
        <w:t xml:space="preserve"> </w:t>
      </w:r>
      <w:r>
        <w:rPr>
          <w:b/>
          <w:bCs/>
        </w:rPr>
        <w:t>Mountain Cr</w:t>
      </w:r>
      <w:r w:rsidR="0091200F">
        <w:rPr>
          <w:b/>
          <w:bCs/>
        </w:rPr>
        <w:t>ee</w:t>
      </w:r>
      <w:r>
        <w:rPr>
          <w:b/>
          <w:bCs/>
        </w:rPr>
        <w:t>k tributary</w:t>
      </w:r>
      <w:r>
        <w:t>,</w:t>
      </w:r>
      <w:r w:rsidRPr="00CC5818">
        <w:rPr>
          <w:b/>
          <w:bCs/>
        </w:rPr>
        <w:t xml:space="preserve"> </w:t>
      </w:r>
      <w:r w:rsidR="00C71F11">
        <w:rPr>
          <w:b/>
          <w:bCs/>
        </w:rPr>
        <w:t>MOU</w:t>
      </w:r>
      <w:r>
        <w:t>,</w:t>
      </w:r>
      <w:r w:rsidRPr="00B71436">
        <w:t xml:space="preserve"> </w:t>
      </w:r>
      <w:r>
        <w:t>off Waratah Flat Track, 25/03/2025; (Right)</w:t>
      </w:r>
      <w:r w:rsidRPr="00CC5818">
        <w:rPr>
          <w:b/>
          <w:bCs/>
        </w:rPr>
        <w:t xml:space="preserve"> </w:t>
      </w:r>
      <w:r w:rsidR="00220956">
        <w:rPr>
          <w:b/>
          <w:bCs/>
        </w:rPr>
        <w:t>Red Soil Cr</w:t>
      </w:r>
      <w:r w:rsidR="0091200F">
        <w:rPr>
          <w:b/>
          <w:bCs/>
        </w:rPr>
        <w:t>ee</w:t>
      </w:r>
      <w:r w:rsidR="00220956">
        <w:rPr>
          <w:b/>
          <w:bCs/>
        </w:rPr>
        <w:t>k</w:t>
      </w:r>
      <w:r w:rsidR="00220956">
        <w:t>,</w:t>
      </w:r>
      <w:r w:rsidR="00220956" w:rsidRPr="00CC5818">
        <w:rPr>
          <w:b/>
          <w:bCs/>
        </w:rPr>
        <w:t xml:space="preserve"> </w:t>
      </w:r>
      <w:r w:rsidR="00220956">
        <w:rPr>
          <w:b/>
          <w:bCs/>
        </w:rPr>
        <w:t>RED</w:t>
      </w:r>
      <w:r w:rsidR="00220956">
        <w:t>,</w:t>
      </w:r>
      <w:r w:rsidR="00220956" w:rsidRPr="00B71436">
        <w:t xml:space="preserve"> </w:t>
      </w:r>
      <w:r w:rsidR="00220956">
        <w:t>Snowy River Road, 14/05/2026</w:t>
      </w:r>
      <w:r w:rsidR="008C2FD9">
        <w:t xml:space="preserve"> (</w:t>
      </w:r>
      <w:r w:rsidR="00F01918">
        <w:t>image</w:t>
      </w:r>
      <w:r>
        <w:t xml:space="preserve"> credits: </w:t>
      </w:r>
      <w:r w:rsidR="00AC629D">
        <w:t xml:space="preserve">Michael D. Nicol; </w:t>
      </w:r>
      <w:r>
        <w:t>Tarmo A. Raadik</w:t>
      </w:r>
      <w:r w:rsidR="004960C1">
        <w:t>, respectively)</w:t>
      </w:r>
      <w:r>
        <w:t>.</w:t>
      </w:r>
    </w:p>
    <w:p w14:paraId="2AD2032E" w14:textId="21FDC68C" w:rsidR="005658C3" w:rsidRPr="002016A7" w:rsidRDefault="00051F42" w:rsidP="005658C3">
      <w:pPr>
        <w:spacing w:after="60"/>
        <w:rPr>
          <w:sz w:val="16"/>
          <w:szCs w:val="16"/>
        </w:rPr>
      </w:pPr>
      <w:r>
        <w:rPr>
          <w:sz w:val="16"/>
          <w:szCs w:val="16"/>
        </w:rPr>
        <w:t xml:space="preserve"> </w:t>
      </w:r>
    </w:p>
    <w:p w14:paraId="55D0B88D" w14:textId="02EC3DBE" w:rsidR="005658C3" w:rsidRPr="00B71436" w:rsidRDefault="005658C3" w:rsidP="005658C3">
      <w:r>
        <w:t>(Left)</w:t>
      </w:r>
      <w:r w:rsidR="00051F42">
        <w:t xml:space="preserve"> </w:t>
      </w:r>
      <w:r w:rsidR="00051F42">
        <w:rPr>
          <w:b/>
          <w:bCs/>
        </w:rPr>
        <w:t>Seldom Seen Cr</w:t>
      </w:r>
      <w:r w:rsidR="00454C49">
        <w:rPr>
          <w:b/>
          <w:bCs/>
        </w:rPr>
        <w:t>ee</w:t>
      </w:r>
      <w:r w:rsidR="00051F42">
        <w:rPr>
          <w:b/>
          <w:bCs/>
        </w:rPr>
        <w:t>k</w:t>
      </w:r>
      <w:r w:rsidR="00051F42" w:rsidRPr="0008669D">
        <w:t>,</w:t>
      </w:r>
      <w:r w:rsidR="00051F42" w:rsidRPr="0001764B">
        <w:rPr>
          <w:b/>
          <w:bCs/>
        </w:rPr>
        <w:t xml:space="preserve"> </w:t>
      </w:r>
      <w:r w:rsidR="00051F42">
        <w:rPr>
          <w:b/>
          <w:bCs/>
        </w:rPr>
        <w:t>SEL</w:t>
      </w:r>
      <w:r w:rsidR="00051F42" w:rsidRPr="003B4555">
        <w:t>,</w:t>
      </w:r>
      <w:r w:rsidR="00051F42">
        <w:t xml:space="preserve"> Snowy River Road,</w:t>
      </w:r>
      <w:r w:rsidR="00051F42" w:rsidRPr="003B4555">
        <w:t xml:space="preserve"> </w:t>
      </w:r>
      <w:r w:rsidR="00051F42">
        <w:t>14/05/2026</w:t>
      </w:r>
      <w:r>
        <w:t>; (Right)</w:t>
      </w:r>
      <w:r w:rsidRPr="00CC5818">
        <w:rPr>
          <w:b/>
          <w:bCs/>
        </w:rPr>
        <w:t xml:space="preserve"> </w:t>
      </w:r>
      <w:r w:rsidR="00051F42">
        <w:rPr>
          <w:b/>
          <w:bCs/>
        </w:rPr>
        <w:t>Snowy R</w:t>
      </w:r>
      <w:r w:rsidR="00454C49">
        <w:rPr>
          <w:b/>
          <w:bCs/>
        </w:rPr>
        <w:t>iver</w:t>
      </w:r>
      <w:r w:rsidR="00051F42">
        <w:rPr>
          <w:b/>
          <w:bCs/>
        </w:rPr>
        <w:t xml:space="preserve"> tributary</w:t>
      </w:r>
      <w:r w:rsidR="00051F42" w:rsidRPr="0008669D">
        <w:t>,</w:t>
      </w:r>
      <w:r w:rsidR="00051F42" w:rsidRPr="0001764B">
        <w:rPr>
          <w:b/>
          <w:bCs/>
        </w:rPr>
        <w:t xml:space="preserve"> </w:t>
      </w:r>
      <w:r w:rsidR="00051F42">
        <w:rPr>
          <w:b/>
          <w:bCs/>
        </w:rPr>
        <w:t>SNO</w:t>
      </w:r>
      <w:r w:rsidR="00051F42" w:rsidRPr="003B4555">
        <w:t>,</w:t>
      </w:r>
      <w:r w:rsidR="00051F42">
        <w:t xml:space="preserve"> off West Track,</w:t>
      </w:r>
      <w:r w:rsidR="00051F42" w:rsidRPr="003B4555">
        <w:t xml:space="preserve"> </w:t>
      </w:r>
      <w:r w:rsidR="00051F42">
        <w:t>15/05/2025</w:t>
      </w:r>
      <w:r w:rsidR="008C2FD9">
        <w:t xml:space="preserve"> (</w:t>
      </w:r>
      <w:r w:rsidR="00F01918">
        <w:t>image</w:t>
      </w:r>
      <w:r>
        <w:t xml:space="preserve"> credits: Tarmo A. Raadik).</w:t>
      </w:r>
    </w:p>
    <w:p w14:paraId="61411B3F" w14:textId="3B7E8214" w:rsidR="00815343" w:rsidRPr="00815343" w:rsidRDefault="00815343" w:rsidP="00815343">
      <w:pPr>
        <w:spacing w:after="60"/>
        <w:rPr>
          <w:sz w:val="16"/>
          <w:szCs w:val="16"/>
        </w:rPr>
      </w:pPr>
      <w:r>
        <w:rPr>
          <w:sz w:val="16"/>
          <w:szCs w:val="16"/>
        </w:rPr>
        <w:t xml:space="preserve"> </w:t>
      </w:r>
    </w:p>
    <w:p w14:paraId="3DCB13B1" w14:textId="3C0963BC" w:rsidR="00815343" w:rsidRDefault="00550CEF" w:rsidP="00550CEF">
      <w:pPr>
        <w:spacing w:after="60"/>
      </w:pPr>
      <w:r>
        <w:rPr>
          <w:b/>
          <w:bCs/>
        </w:rPr>
        <w:t>Raymond Cr</w:t>
      </w:r>
      <w:r w:rsidR="001B22D3">
        <w:rPr>
          <w:b/>
          <w:bCs/>
        </w:rPr>
        <w:t>ee</w:t>
      </w:r>
      <w:r>
        <w:rPr>
          <w:b/>
          <w:bCs/>
        </w:rPr>
        <w:t>k</w:t>
      </w:r>
      <w:r w:rsidR="00626FBF">
        <w:rPr>
          <w:b/>
          <w:bCs/>
        </w:rPr>
        <w:t xml:space="preserve"> FALLS</w:t>
      </w:r>
      <w:r w:rsidR="00626FBF">
        <w:t xml:space="preserve">, </w:t>
      </w:r>
      <w:r w:rsidR="00626FBF" w:rsidRPr="00626FBF">
        <w:rPr>
          <w:b/>
          <w:bCs/>
        </w:rPr>
        <w:t>RAY</w:t>
      </w:r>
      <w:r w:rsidR="00626FBF">
        <w:t>, 13/02/2025</w:t>
      </w:r>
      <w:r w:rsidR="00226C17">
        <w:t>;</w:t>
      </w:r>
      <w:r w:rsidR="00626FBF">
        <w:t xml:space="preserve"> </w:t>
      </w:r>
      <w:r w:rsidR="00815343">
        <w:t>(Left)</w:t>
      </w:r>
      <w:r w:rsidR="00815343" w:rsidRPr="00CC5818">
        <w:rPr>
          <w:b/>
          <w:bCs/>
        </w:rPr>
        <w:t xml:space="preserve"> </w:t>
      </w:r>
      <w:r>
        <w:t>top of falls facing downstream</w:t>
      </w:r>
      <w:r w:rsidR="00815343">
        <w:t xml:space="preserve">; (Right) </w:t>
      </w:r>
      <w:r w:rsidR="00626FBF">
        <w:t>pool upstream of falls</w:t>
      </w:r>
      <w:r w:rsidR="008C2FD9">
        <w:t xml:space="preserve"> (</w:t>
      </w:r>
      <w:r w:rsidR="00F01918">
        <w:t>image</w:t>
      </w:r>
      <w:r w:rsidR="00815343">
        <w:t xml:space="preserve"> credits: Tarmo A. Raadik).</w:t>
      </w:r>
    </w:p>
    <w:p w14:paraId="2B9B5A6B" w14:textId="7F511161" w:rsidR="00220956" w:rsidRPr="00CC5818" w:rsidRDefault="00220956" w:rsidP="00220956">
      <w:pPr>
        <w:spacing w:after="60"/>
        <w:rPr>
          <w:sz w:val="16"/>
          <w:szCs w:val="16"/>
        </w:rPr>
      </w:pPr>
      <w:r>
        <w:rPr>
          <w:sz w:val="16"/>
          <w:szCs w:val="16"/>
        </w:rPr>
        <w:t xml:space="preserve"> </w:t>
      </w:r>
    </w:p>
    <w:p w14:paraId="01E8934A" w14:textId="000ADC9B" w:rsidR="00220956" w:rsidRPr="00B71436" w:rsidRDefault="00220956" w:rsidP="00220956">
      <w:r>
        <w:rPr>
          <w:b/>
          <w:bCs/>
        </w:rPr>
        <w:t>Wulgulmerang Cr</w:t>
      </w:r>
      <w:r w:rsidR="001B22D3">
        <w:rPr>
          <w:b/>
          <w:bCs/>
        </w:rPr>
        <w:t>ee</w:t>
      </w:r>
      <w:r>
        <w:rPr>
          <w:b/>
          <w:bCs/>
        </w:rPr>
        <w:t>k</w:t>
      </w:r>
      <w:r>
        <w:t>,</w:t>
      </w:r>
      <w:r w:rsidRPr="00CC5818">
        <w:rPr>
          <w:b/>
          <w:bCs/>
        </w:rPr>
        <w:t xml:space="preserve"> </w:t>
      </w:r>
      <w:r>
        <w:rPr>
          <w:b/>
          <w:bCs/>
        </w:rPr>
        <w:t>WUL</w:t>
      </w:r>
      <w:r>
        <w:t>,</w:t>
      </w:r>
      <w:r w:rsidRPr="00B71436">
        <w:t xml:space="preserve"> </w:t>
      </w:r>
      <w:r>
        <w:t>Snowy River Road, 14/05/2025</w:t>
      </w:r>
      <w:r w:rsidR="008C2FD9">
        <w:t xml:space="preserve"> (</w:t>
      </w:r>
      <w:r w:rsidR="00F01918">
        <w:t>image</w:t>
      </w:r>
      <w:r>
        <w:t xml:space="preserve"> credit: Tarmo A. Raadik).</w:t>
      </w:r>
    </w:p>
    <w:p w14:paraId="365E7764" w14:textId="03137E9C" w:rsidR="00CF7E31" w:rsidRPr="0049518F" w:rsidRDefault="00CF7E31" w:rsidP="00626FBF">
      <w:pPr>
        <w:spacing w:before="240"/>
        <w:rPr>
          <w:b/>
          <w:bCs/>
          <w:color w:val="0070C0"/>
          <w:sz w:val="22"/>
          <w:szCs w:val="22"/>
          <w:u w:val="single"/>
        </w:rPr>
      </w:pPr>
      <w:r w:rsidRPr="0049518F">
        <w:rPr>
          <w:b/>
          <w:bCs/>
          <w:color w:val="0070C0"/>
          <w:sz w:val="22"/>
          <w:szCs w:val="22"/>
          <w:u w:val="single"/>
        </w:rPr>
        <w:t>Suggan Buggan River catchment</w:t>
      </w:r>
    </w:p>
    <w:p w14:paraId="52F2ECE4" w14:textId="0768F8AB" w:rsidR="00051F42" w:rsidRPr="00CF7E31" w:rsidRDefault="00051F42" w:rsidP="00051F42">
      <w:pPr>
        <w:spacing w:after="60"/>
        <w:rPr>
          <w:sz w:val="16"/>
          <w:szCs w:val="16"/>
        </w:rPr>
      </w:pPr>
      <w:r>
        <w:rPr>
          <w:sz w:val="16"/>
          <w:szCs w:val="16"/>
        </w:rPr>
        <w:t xml:space="preserve"> </w:t>
      </w:r>
    </w:p>
    <w:p w14:paraId="4C76C78F" w14:textId="57139E4B" w:rsidR="00051F42" w:rsidRDefault="00051F42" w:rsidP="00051F42">
      <w:r>
        <w:t>(Left)</w:t>
      </w:r>
      <w:r w:rsidRPr="00CC5818">
        <w:rPr>
          <w:b/>
          <w:bCs/>
        </w:rPr>
        <w:t xml:space="preserve"> </w:t>
      </w:r>
      <w:r>
        <w:rPr>
          <w:b/>
          <w:bCs/>
        </w:rPr>
        <w:t>MacFarlane Cr</w:t>
      </w:r>
      <w:r w:rsidR="001B22D3">
        <w:rPr>
          <w:b/>
          <w:bCs/>
        </w:rPr>
        <w:t>ee</w:t>
      </w:r>
      <w:r>
        <w:rPr>
          <w:b/>
          <w:bCs/>
        </w:rPr>
        <w:t>k</w:t>
      </w:r>
      <w:r>
        <w:t>,</w:t>
      </w:r>
      <w:r w:rsidRPr="00CC5818">
        <w:rPr>
          <w:b/>
          <w:bCs/>
        </w:rPr>
        <w:t xml:space="preserve"> </w:t>
      </w:r>
      <w:r>
        <w:rPr>
          <w:b/>
          <w:bCs/>
        </w:rPr>
        <w:t>MAF</w:t>
      </w:r>
      <w:r>
        <w:t>,</w:t>
      </w:r>
      <w:r w:rsidRPr="00B71436">
        <w:t xml:space="preserve"> </w:t>
      </w:r>
      <w:r>
        <w:t>off MacFarlane Flat Track, 12/05/2026; (Right)</w:t>
      </w:r>
      <w:r w:rsidRPr="00CC5818">
        <w:rPr>
          <w:b/>
          <w:bCs/>
        </w:rPr>
        <w:t xml:space="preserve"> </w:t>
      </w:r>
      <w:r>
        <w:rPr>
          <w:b/>
          <w:bCs/>
        </w:rPr>
        <w:t>Ingeegoodbee R</w:t>
      </w:r>
      <w:r w:rsidR="001B22D3">
        <w:rPr>
          <w:b/>
          <w:bCs/>
        </w:rPr>
        <w:t>iver</w:t>
      </w:r>
      <w:r w:rsidRPr="0008669D">
        <w:t>,</w:t>
      </w:r>
      <w:r w:rsidRPr="0001764B">
        <w:rPr>
          <w:b/>
          <w:bCs/>
        </w:rPr>
        <w:t xml:space="preserve"> </w:t>
      </w:r>
      <w:r>
        <w:rPr>
          <w:b/>
          <w:bCs/>
        </w:rPr>
        <w:t>ING</w:t>
      </w:r>
      <w:r w:rsidRPr="003B4555">
        <w:t>,</w:t>
      </w:r>
      <w:r>
        <w:t xml:space="preserve"> MacFarlane Flat Track,</w:t>
      </w:r>
      <w:r w:rsidRPr="003B4555">
        <w:t xml:space="preserve"> </w:t>
      </w:r>
      <w:r>
        <w:t>12/05/2026</w:t>
      </w:r>
      <w:r w:rsidR="008C2FD9">
        <w:t xml:space="preserve"> (</w:t>
      </w:r>
      <w:r w:rsidR="00F01918">
        <w:t>image</w:t>
      </w:r>
      <w:r>
        <w:t xml:space="preserve"> credits: Tarmo A. Raadik).</w:t>
      </w:r>
    </w:p>
    <w:p w14:paraId="54C6BC46" w14:textId="7EE7D524" w:rsidR="00BA168B" w:rsidRPr="00CC5818" w:rsidRDefault="00824A17" w:rsidP="00BA168B">
      <w:pPr>
        <w:spacing w:after="60"/>
        <w:rPr>
          <w:sz w:val="16"/>
          <w:szCs w:val="16"/>
        </w:rPr>
      </w:pPr>
      <w:r>
        <w:rPr>
          <w:sz w:val="16"/>
          <w:szCs w:val="16"/>
        </w:rPr>
        <w:t xml:space="preserve"> </w:t>
      </w:r>
    </w:p>
    <w:p w14:paraId="6731A7EA" w14:textId="7F2A70BD" w:rsidR="00BA168B" w:rsidRPr="00B71436" w:rsidRDefault="00BA168B" w:rsidP="00BA168B">
      <w:r>
        <w:rPr>
          <w:b/>
          <w:bCs/>
        </w:rPr>
        <w:t>Musk Cr</w:t>
      </w:r>
      <w:r w:rsidR="001B22D3">
        <w:rPr>
          <w:b/>
          <w:bCs/>
        </w:rPr>
        <w:t>ee</w:t>
      </w:r>
      <w:r>
        <w:rPr>
          <w:b/>
          <w:bCs/>
        </w:rPr>
        <w:t>k</w:t>
      </w:r>
      <w:r>
        <w:t>, upstream of MacFarlane Flat Track, 12/05/2026; (Left)</w:t>
      </w:r>
      <w:r w:rsidRPr="00CC5818">
        <w:rPr>
          <w:b/>
          <w:bCs/>
        </w:rPr>
        <w:t xml:space="preserve"> </w:t>
      </w:r>
      <w:r>
        <w:rPr>
          <w:b/>
          <w:bCs/>
        </w:rPr>
        <w:t>MUS</w:t>
      </w:r>
      <w:r>
        <w:t>; (Right)</w:t>
      </w:r>
      <w:r w:rsidRPr="00CC5818">
        <w:rPr>
          <w:b/>
          <w:bCs/>
        </w:rPr>
        <w:t xml:space="preserve"> </w:t>
      </w:r>
      <w:r>
        <w:rPr>
          <w:b/>
          <w:bCs/>
        </w:rPr>
        <w:t>MUS2</w:t>
      </w:r>
      <w:r w:rsidR="008C2FD9">
        <w:t xml:space="preserve"> (</w:t>
      </w:r>
      <w:r w:rsidR="00F01918">
        <w:t>image</w:t>
      </w:r>
      <w:r>
        <w:t xml:space="preserve"> credits: Tarmo A. Raadik).</w:t>
      </w:r>
    </w:p>
    <w:p w14:paraId="4B32CE84" w14:textId="630E69B2" w:rsidR="00C24722" w:rsidRPr="00C24722" w:rsidRDefault="00C24722" w:rsidP="00C24722">
      <w:pPr>
        <w:spacing w:after="60"/>
        <w:rPr>
          <w:sz w:val="16"/>
          <w:szCs w:val="16"/>
        </w:rPr>
      </w:pPr>
      <w:r>
        <w:rPr>
          <w:sz w:val="16"/>
          <w:szCs w:val="16"/>
        </w:rPr>
        <w:t xml:space="preserve"> </w:t>
      </w:r>
    </w:p>
    <w:p w14:paraId="0542F5FA" w14:textId="58086DE9" w:rsidR="0001764B" w:rsidRPr="00B71436" w:rsidRDefault="00C24722" w:rsidP="0001764B">
      <w:r w:rsidRPr="00BA168B">
        <w:rPr>
          <w:b/>
          <w:bCs/>
        </w:rPr>
        <w:t>Musk Cr</w:t>
      </w:r>
      <w:r w:rsidR="001B22D3">
        <w:rPr>
          <w:b/>
          <w:bCs/>
        </w:rPr>
        <w:t>ee</w:t>
      </w:r>
      <w:r w:rsidRPr="00BA168B">
        <w:rPr>
          <w:b/>
          <w:bCs/>
        </w:rPr>
        <w:t>k</w:t>
      </w:r>
      <w:r>
        <w:t xml:space="preserve">, </w:t>
      </w:r>
      <w:r w:rsidR="00BA168B">
        <w:t xml:space="preserve">between </w:t>
      </w:r>
      <w:r w:rsidR="00BA168B">
        <w:rPr>
          <w:b/>
          <w:bCs/>
        </w:rPr>
        <w:t>MUS &amp; MUS2</w:t>
      </w:r>
      <w:r w:rsidR="00BA168B">
        <w:t xml:space="preserve">, </w:t>
      </w:r>
      <w:r>
        <w:t xml:space="preserve">upstream of MacFarlane Flat Track, </w:t>
      </w:r>
      <w:r w:rsidR="00660E70">
        <w:t xml:space="preserve">MUSK CREEK FALLS, </w:t>
      </w:r>
      <w:r w:rsidR="00BA168B">
        <w:t xml:space="preserve">12/05/2026; </w:t>
      </w:r>
      <w:r w:rsidR="0001764B">
        <w:t>(Left)</w:t>
      </w:r>
      <w:r w:rsidR="0001764B" w:rsidRPr="00CC5818">
        <w:rPr>
          <w:b/>
          <w:bCs/>
        </w:rPr>
        <w:t xml:space="preserve"> </w:t>
      </w:r>
      <w:r>
        <w:t>first large falls</w:t>
      </w:r>
      <w:r w:rsidR="0001764B">
        <w:t xml:space="preserve"> (Right)</w:t>
      </w:r>
      <w:r w:rsidR="0001764B" w:rsidRPr="00CC5818">
        <w:rPr>
          <w:b/>
          <w:bCs/>
        </w:rPr>
        <w:t xml:space="preserve"> </w:t>
      </w:r>
      <w:r w:rsidR="00BA168B" w:rsidRPr="00BA168B">
        <w:t>second large fall</w:t>
      </w:r>
      <w:r w:rsidR="008C2FD9">
        <w:rPr>
          <w:bCs/>
        </w:rPr>
        <w:t xml:space="preserve"> (</w:t>
      </w:r>
      <w:r w:rsidR="00F01918">
        <w:rPr>
          <w:bCs/>
        </w:rPr>
        <w:t>image</w:t>
      </w:r>
      <w:r w:rsidR="0001764B">
        <w:t xml:space="preserve"> credits: Tarmo A. Raadik).</w:t>
      </w:r>
    </w:p>
    <w:p w14:paraId="1E8104E2" w14:textId="632E2BBC" w:rsidR="00CA438D" w:rsidRPr="00CA438D" w:rsidRDefault="00CA438D" w:rsidP="00626FBF">
      <w:pPr>
        <w:pStyle w:val="Heading3"/>
        <w:spacing w:before="240" w:after="120"/>
        <w:rPr>
          <w:sz w:val="28"/>
          <w:szCs w:val="28"/>
        </w:rPr>
      </w:pPr>
      <w:bookmarkStart w:id="182" w:name="_Toc238023416"/>
      <w:r w:rsidRPr="00CA438D">
        <w:rPr>
          <w:sz w:val="28"/>
          <w:szCs w:val="28"/>
        </w:rPr>
        <w:t>Tambo River Basin</w:t>
      </w:r>
      <w:bookmarkEnd w:id="182"/>
    </w:p>
    <w:p w14:paraId="3E947E9F" w14:textId="1C45AB36" w:rsidR="000E3E3A" w:rsidRPr="00CC5818" w:rsidRDefault="000E3E3A" w:rsidP="000E3E3A">
      <w:pPr>
        <w:spacing w:after="60"/>
        <w:rPr>
          <w:sz w:val="16"/>
          <w:szCs w:val="16"/>
        </w:rPr>
      </w:pPr>
      <w:r>
        <w:rPr>
          <w:sz w:val="16"/>
          <w:szCs w:val="16"/>
        </w:rPr>
        <w:t xml:space="preserve"> </w:t>
      </w:r>
    </w:p>
    <w:p w14:paraId="61CA68F6" w14:textId="566D6C8B" w:rsidR="000E3E3A" w:rsidRPr="00B71436" w:rsidRDefault="000E3E3A" w:rsidP="000E3E3A">
      <w:r>
        <w:t>(Left)</w:t>
      </w:r>
      <w:r w:rsidRPr="00CC5818">
        <w:rPr>
          <w:b/>
          <w:bCs/>
        </w:rPr>
        <w:t xml:space="preserve"> </w:t>
      </w:r>
      <w:r>
        <w:rPr>
          <w:b/>
          <w:bCs/>
        </w:rPr>
        <w:t>Low</w:t>
      </w:r>
      <w:r w:rsidR="00996EA4">
        <w:rPr>
          <w:b/>
          <w:bCs/>
        </w:rPr>
        <w:t xml:space="preserve"> Plain</w:t>
      </w:r>
      <w:r>
        <w:rPr>
          <w:b/>
          <w:bCs/>
        </w:rPr>
        <w:t xml:space="preserve"> Cr</w:t>
      </w:r>
      <w:r w:rsidR="001B22D3">
        <w:rPr>
          <w:b/>
          <w:bCs/>
        </w:rPr>
        <w:t>ee</w:t>
      </w:r>
      <w:r>
        <w:rPr>
          <w:b/>
          <w:bCs/>
        </w:rPr>
        <w:t>k</w:t>
      </w:r>
      <w:r>
        <w:t>,</w:t>
      </w:r>
      <w:r w:rsidRPr="00CC5818">
        <w:rPr>
          <w:b/>
          <w:bCs/>
        </w:rPr>
        <w:t xml:space="preserve"> </w:t>
      </w:r>
      <w:r w:rsidR="00996EA4">
        <w:rPr>
          <w:b/>
          <w:bCs/>
        </w:rPr>
        <w:t>LOW</w:t>
      </w:r>
      <w:r>
        <w:t>,</w:t>
      </w:r>
      <w:r w:rsidRPr="00B71436">
        <w:t xml:space="preserve"> </w:t>
      </w:r>
      <w:r w:rsidR="00996EA4">
        <w:t>off Low Plain Track</w:t>
      </w:r>
      <w:r>
        <w:t>, 28/04/2026; (Right)</w:t>
      </w:r>
      <w:r w:rsidRPr="00CC5818">
        <w:rPr>
          <w:b/>
          <w:bCs/>
        </w:rPr>
        <w:t xml:space="preserve"> </w:t>
      </w:r>
      <w:r w:rsidR="00996EA4">
        <w:rPr>
          <w:b/>
          <w:bCs/>
        </w:rPr>
        <w:t>Lake Hill</w:t>
      </w:r>
      <w:r w:rsidRPr="0008669D">
        <w:t>,</w:t>
      </w:r>
      <w:r w:rsidRPr="00CC5818">
        <w:t xml:space="preserve"> </w:t>
      </w:r>
      <w:r w:rsidR="00996EA4">
        <w:rPr>
          <w:b/>
          <w:bCs/>
        </w:rPr>
        <w:t>LAK</w:t>
      </w:r>
      <w:r w:rsidRPr="003B4555">
        <w:t>,</w:t>
      </w:r>
      <w:r>
        <w:t xml:space="preserve"> </w:t>
      </w:r>
      <w:r w:rsidR="00996EA4">
        <w:t>off Lake Hill Track</w:t>
      </w:r>
      <w:r>
        <w:t>,</w:t>
      </w:r>
      <w:r w:rsidRPr="003B4555">
        <w:t xml:space="preserve"> </w:t>
      </w:r>
      <w:r>
        <w:t>29/04/2026</w:t>
      </w:r>
      <w:r w:rsidR="008C2FD9">
        <w:t xml:space="preserve"> (</w:t>
      </w:r>
      <w:r w:rsidR="00F01918">
        <w:t>image</w:t>
      </w:r>
      <w:r>
        <w:t xml:space="preserve"> credits: Tarmo A. Raadik).</w:t>
      </w:r>
    </w:p>
    <w:p w14:paraId="14AA5882" w14:textId="41CEA891" w:rsidR="00CC5818" w:rsidRPr="00CC5818" w:rsidRDefault="00996EA4" w:rsidP="00CC5818">
      <w:pPr>
        <w:spacing w:after="60"/>
        <w:rPr>
          <w:sz w:val="16"/>
          <w:szCs w:val="16"/>
        </w:rPr>
      </w:pPr>
      <w:r>
        <w:rPr>
          <w:sz w:val="16"/>
          <w:szCs w:val="16"/>
        </w:rPr>
        <w:t xml:space="preserve"> </w:t>
      </w:r>
    </w:p>
    <w:p w14:paraId="661229D9" w14:textId="3EE9F5B9" w:rsidR="00CC5818" w:rsidRPr="00B71436" w:rsidRDefault="00E8333A" w:rsidP="00CC5818">
      <w:r>
        <w:rPr>
          <w:b/>
          <w:bCs/>
        </w:rPr>
        <w:t>Bluestone Cr</w:t>
      </w:r>
      <w:r w:rsidR="001B22D3">
        <w:rPr>
          <w:b/>
          <w:bCs/>
        </w:rPr>
        <w:t>ee</w:t>
      </w:r>
      <w:r>
        <w:rPr>
          <w:b/>
          <w:bCs/>
        </w:rPr>
        <w:t xml:space="preserve">k, 29/04/2026 </w:t>
      </w:r>
      <w:r w:rsidR="00CC5818">
        <w:t>(Left)</w:t>
      </w:r>
      <w:r w:rsidR="00CC5818" w:rsidRPr="00CC5818">
        <w:rPr>
          <w:b/>
          <w:bCs/>
        </w:rPr>
        <w:t xml:space="preserve"> </w:t>
      </w:r>
      <w:r>
        <w:rPr>
          <w:b/>
          <w:bCs/>
        </w:rPr>
        <w:t>tributary</w:t>
      </w:r>
      <w:r w:rsidR="00CC5818">
        <w:t>,</w:t>
      </w:r>
      <w:r w:rsidR="00CC5818" w:rsidRPr="00CC5818">
        <w:rPr>
          <w:b/>
          <w:bCs/>
        </w:rPr>
        <w:t xml:space="preserve"> </w:t>
      </w:r>
      <w:r w:rsidR="00A17CA2">
        <w:rPr>
          <w:b/>
          <w:bCs/>
        </w:rPr>
        <w:t>BLU</w:t>
      </w:r>
      <w:r w:rsidR="00CC5818">
        <w:t>,</w:t>
      </w:r>
      <w:r w:rsidR="00CC5818" w:rsidRPr="00B71436">
        <w:t xml:space="preserve"> </w:t>
      </w:r>
      <w:r w:rsidR="00996EA4">
        <w:t>Nunniong Plain</w:t>
      </w:r>
      <w:r>
        <w:t>s</w:t>
      </w:r>
      <w:r w:rsidR="00996EA4">
        <w:t xml:space="preserve"> Track</w:t>
      </w:r>
      <w:r w:rsidR="00CC5818">
        <w:t>; (Right)</w:t>
      </w:r>
      <w:r w:rsidR="00CC5818" w:rsidRPr="00CC5818">
        <w:rPr>
          <w:b/>
          <w:bCs/>
        </w:rPr>
        <w:t xml:space="preserve"> </w:t>
      </w:r>
      <w:r>
        <w:rPr>
          <w:b/>
          <w:bCs/>
        </w:rPr>
        <w:t>BLU2</w:t>
      </w:r>
      <w:r w:rsidR="00CC5818" w:rsidRPr="003B4555">
        <w:t>,</w:t>
      </w:r>
      <w:r w:rsidR="00CC5818">
        <w:t xml:space="preserve"> </w:t>
      </w:r>
      <w:r>
        <w:t>Nunniong Plains Track</w:t>
      </w:r>
      <w:r w:rsidR="008C2FD9">
        <w:t xml:space="preserve"> (</w:t>
      </w:r>
      <w:r w:rsidR="00F01918">
        <w:t>image</w:t>
      </w:r>
      <w:r w:rsidR="00CC5818">
        <w:t xml:space="preserve"> credits: Tarmo A. Raadik).</w:t>
      </w:r>
    </w:p>
    <w:p w14:paraId="681D09D7" w14:textId="77777777" w:rsidR="003B3048" w:rsidRDefault="003B3048">
      <w:pPr>
        <w:spacing w:after="0"/>
        <w:rPr>
          <w:b/>
          <w:sz w:val="28"/>
          <w:szCs w:val="28"/>
        </w:rPr>
      </w:pPr>
      <w:r>
        <w:rPr>
          <w:sz w:val="28"/>
          <w:szCs w:val="28"/>
        </w:rPr>
        <w:br w:type="page"/>
      </w:r>
    </w:p>
    <w:p w14:paraId="7196AEFA" w14:textId="07086526" w:rsidR="00CA438D" w:rsidRPr="00CA438D" w:rsidRDefault="00CA438D" w:rsidP="00626FBF">
      <w:pPr>
        <w:pStyle w:val="Heading3"/>
        <w:spacing w:before="240" w:after="120"/>
        <w:rPr>
          <w:sz w:val="28"/>
          <w:szCs w:val="28"/>
        </w:rPr>
      </w:pPr>
      <w:bookmarkStart w:id="183" w:name="_Toc238023417"/>
      <w:r w:rsidRPr="00CA438D">
        <w:rPr>
          <w:sz w:val="28"/>
          <w:szCs w:val="28"/>
        </w:rPr>
        <w:t xml:space="preserve">Mitchell River </w:t>
      </w:r>
      <w:r w:rsidR="00EB3D95">
        <w:rPr>
          <w:sz w:val="28"/>
          <w:szCs w:val="28"/>
        </w:rPr>
        <w:t>B</w:t>
      </w:r>
      <w:r w:rsidRPr="00CA438D">
        <w:rPr>
          <w:sz w:val="28"/>
          <w:szCs w:val="28"/>
        </w:rPr>
        <w:t>asin</w:t>
      </w:r>
      <w:bookmarkEnd w:id="183"/>
    </w:p>
    <w:p w14:paraId="17B5C88C" w14:textId="2F48563D" w:rsidR="001214B8" w:rsidRPr="001214B8" w:rsidRDefault="00CD7C64" w:rsidP="001214B8">
      <w:pPr>
        <w:spacing w:after="60"/>
        <w:rPr>
          <w:sz w:val="16"/>
          <w:szCs w:val="16"/>
        </w:rPr>
      </w:pPr>
      <w:r>
        <w:rPr>
          <w:sz w:val="16"/>
          <w:szCs w:val="16"/>
        </w:rPr>
        <w:t xml:space="preserve"> </w:t>
      </w:r>
    </w:p>
    <w:p w14:paraId="1E95DCD8" w14:textId="3084A342" w:rsidR="00CC5818" w:rsidRPr="00B71436" w:rsidRDefault="001214B8" w:rsidP="00CC5818">
      <w:r>
        <w:rPr>
          <w:b/>
          <w:bCs/>
        </w:rPr>
        <w:t>Kent Creek</w:t>
      </w:r>
      <w:r>
        <w:t xml:space="preserve">, 1/04/2026; </w:t>
      </w:r>
      <w:r w:rsidR="00CC5818">
        <w:t>(Left)</w:t>
      </w:r>
      <w:r w:rsidR="00CC5818" w:rsidRPr="00CC5818">
        <w:rPr>
          <w:b/>
          <w:bCs/>
        </w:rPr>
        <w:t xml:space="preserve"> </w:t>
      </w:r>
      <w:r w:rsidR="00B11BB2" w:rsidRPr="00A1641D">
        <w:rPr>
          <w:b/>
          <w:bCs/>
        </w:rPr>
        <w:t>KEN2</w:t>
      </w:r>
      <w:r w:rsidR="00B11BB2">
        <w:t xml:space="preserve">, </w:t>
      </w:r>
      <w:r>
        <w:t>downstream of east and west branches</w:t>
      </w:r>
      <w:r w:rsidR="00CC5818">
        <w:t>; (Right)</w:t>
      </w:r>
      <w:r w:rsidR="00CC5818" w:rsidRPr="00CC5818">
        <w:rPr>
          <w:b/>
          <w:bCs/>
        </w:rPr>
        <w:t xml:space="preserve"> </w:t>
      </w:r>
      <w:r w:rsidR="00B11BB2" w:rsidRPr="00B11BB2">
        <w:rPr>
          <w:b/>
          <w:bCs/>
        </w:rPr>
        <w:t>KEN5</w:t>
      </w:r>
      <w:r w:rsidR="00B11BB2">
        <w:t xml:space="preserve">, west branch </w:t>
      </w:r>
      <w:r w:rsidR="00A1641D" w:rsidRPr="00A1641D">
        <w:t>lower</w:t>
      </w:r>
      <w:r w:rsidR="008C2FD9">
        <w:t xml:space="preserve"> (</w:t>
      </w:r>
      <w:r w:rsidR="00F01918">
        <w:t>image</w:t>
      </w:r>
      <w:r w:rsidR="00CC5818">
        <w:t xml:space="preserve"> credits: Tarmo A. Raadik).</w:t>
      </w:r>
    </w:p>
    <w:p w14:paraId="219ECE26" w14:textId="6275B24E" w:rsidR="006646D5" w:rsidRPr="006646D5" w:rsidRDefault="007F40AC" w:rsidP="006646D5">
      <w:pPr>
        <w:spacing w:after="60"/>
        <w:rPr>
          <w:sz w:val="16"/>
          <w:szCs w:val="16"/>
        </w:rPr>
      </w:pPr>
      <w:r>
        <w:rPr>
          <w:sz w:val="16"/>
          <w:szCs w:val="16"/>
        </w:rPr>
        <w:t xml:space="preserve"> </w:t>
      </w:r>
    </w:p>
    <w:p w14:paraId="79427B05" w14:textId="02600899" w:rsidR="00CC5818" w:rsidRPr="00B71436" w:rsidRDefault="00CC5818" w:rsidP="00CC5818">
      <w:r>
        <w:t>(Left)</w:t>
      </w:r>
      <w:r w:rsidRPr="00CC5818">
        <w:rPr>
          <w:b/>
          <w:bCs/>
        </w:rPr>
        <w:t xml:space="preserve"> </w:t>
      </w:r>
      <w:r w:rsidR="00B11BB2">
        <w:rPr>
          <w:b/>
          <w:bCs/>
        </w:rPr>
        <w:t>Kent</w:t>
      </w:r>
      <w:r>
        <w:rPr>
          <w:b/>
          <w:bCs/>
        </w:rPr>
        <w:t xml:space="preserve"> Cr</w:t>
      </w:r>
      <w:r w:rsidR="001B22D3">
        <w:rPr>
          <w:b/>
          <w:bCs/>
        </w:rPr>
        <w:t>ee</w:t>
      </w:r>
      <w:r>
        <w:rPr>
          <w:b/>
          <w:bCs/>
        </w:rPr>
        <w:t>k</w:t>
      </w:r>
      <w:r>
        <w:t>,</w:t>
      </w:r>
      <w:r w:rsidRPr="00CC5818">
        <w:rPr>
          <w:b/>
          <w:bCs/>
        </w:rPr>
        <w:t xml:space="preserve"> </w:t>
      </w:r>
      <w:r w:rsidR="00B11BB2">
        <w:rPr>
          <w:b/>
          <w:bCs/>
        </w:rPr>
        <w:t>KEN4</w:t>
      </w:r>
      <w:r>
        <w:t>,</w:t>
      </w:r>
      <w:r w:rsidRPr="00B71436">
        <w:t xml:space="preserve"> </w:t>
      </w:r>
      <w:r w:rsidR="00B11BB2">
        <w:t>off unnamed track, mid reaches</w:t>
      </w:r>
      <w:r>
        <w:t>,1/</w:t>
      </w:r>
      <w:r w:rsidR="00B11BB2">
        <w:t>04</w:t>
      </w:r>
      <w:r>
        <w:t>/202</w:t>
      </w:r>
      <w:r w:rsidR="00B11BB2">
        <w:t>6</w:t>
      </w:r>
      <w:r>
        <w:t>; (Right)</w:t>
      </w:r>
      <w:r w:rsidRPr="00CC5818">
        <w:rPr>
          <w:b/>
          <w:bCs/>
        </w:rPr>
        <w:t xml:space="preserve"> </w:t>
      </w:r>
      <w:r w:rsidR="006646D5">
        <w:rPr>
          <w:b/>
          <w:bCs/>
        </w:rPr>
        <w:t>Sandy Cr</w:t>
      </w:r>
      <w:r w:rsidR="00226C17">
        <w:rPr>
          <w:b/>
          <w:bCs/>
        </w:rPr>
        <w:t>ee</w:t>
      </w:r>
      <w:r w:rsidR="006646D5">
        <w:rPr>
          <w:b/>
          <w:bCs/>
        </w:rPr>
        <w:t>k, SAN2</w:t>
      </w:r>
      <w:r w:rsidRPr="003B4555">
        <w:t>,</w:t>
      </w:r>
      <w:r>
        <w:t xml:space="preserve"> </w:t>
      </w:r>
      <w:r w:rsidR="006646D5">
        <w:t>Koppler Track</w:t>
      </w:r>
      <w:r>
        <w:t>,</w:t>
      </w:r>
      <w:r w:rsidRPr="003B4555">
        <w:t xml:space="preserve"> </w:t>
      </w:r>
      <w:r>
        <w:t>1</w:t>
      </w:r>
      <w:r w:rsidR="006646D5">
        <w:t>5</w:t>
      </w:r>
      <w:r>
        <w:t>/</w:t>
      </w:r>
      <w:r w:rsidR="007F40AC">
        <w:t>04</w:t>
      </w:r>
      <w:r>
        <w:t>/202</w:t>
      </w:r>
      <w:r w:rsidR="007F40AC">
        <w:t>6</w:t>
      </w:r>
      <w:r w:rsidR="008C2FD9">
        <w:t xml:space="preserve"> (</w:t>
      </w:r>
      <w:r w:rsidR="00F01918">
        <w:t>image</w:t>
      </w:r>
      <w:r>
        <w:t xml:space="preserve"> credits: Tarmo A. Raadik).</w:t>
      </w:r>
    </w:p>
    <w:p w14:paraId="67DDE561" w14:textId="1C5FE514" w:rsidR="00E13F7B" w:rsidRPr="00E13F7B" w:rsidRDefault="00E13F7B" w:rsidP="00E13F7B">
      <w:pPr>
        <w:spacing w:after="60"/>
        <w:rPr>
          <w:sz w:val="16"/>
          <w:szCs w:val="16"/>
        </w:rPr>
      </w:pPr>
      <w:r>
        <w:rPr>
          <w:sz w:val="16"/>
          <w:szCs w:val="16"/>
        </w:rPr>
        <w:t>.</w:t>
      </w:r>
    </w:p>
    <w:p w14:paraId="05634909" w14:textId="7E4B7E11" w:rsidR="00CC5818" w:rsidRPr="00B71436" w:rsidRDefault="00E13F7B" w:rsidP="00CC5818">
      <w:r>
        <w:rPr>
          <w:b/>
          <w:bCs/>
        </w:rPr>
        <w:t>Black Snake Cr</w:t>
      </w:r>
      <w:r w:rsidR="001B22D3">
        <w:rPr>
          <w:b/>
          <w:bCs/>
        </w:rPr>
        <w:t>ee</w:t>
      </w:r>
      <w:r>
        <w:rPr>
          <w:b/>
          <w:bCs/>
        </w:rPr>
        <w:t>k</w:t>
      </w:r>
      <w:r w:rsidR="00CC5818">
        <w:t>,</w:t>
      </w:r>
      <w:r>
        <w:t xml:space="preserve"> </w:t>
      </w:r>
      <w:r w:rsidR="00CC5818">
        <w:t>1</w:t>
      </w:r>
      <w:r>
        <w:t>4</w:t>
      </w:r>
      <w:r w:rsidR="00CC5818">
        <w:t>/</w:t>
      </w:r>
      <w:r>
        <w:t>04</w:t>
      </w:r>
      <w:r w:rsidR="00CC5818">
        <w:t>/202</w:t>
      </w:r>
      <w:r>
        <w:t>6</w:t>
      </w:r>
      <w:r w:rsidR="00CC5818">
        <w:t xml:space="preserve">; </w:t>
      </w:r>
      <w:r>
        <w:t>(Left)</w:t>
      </w:r>
      <w:r w:rsidRPr="00CC5818">
        <w:rPr>
          <w:b/>
          <w:bCs/>
        </w:rPr>
        <w:t xml:space="preserve"> </w:t>
      </w:r>
      <w:r>
        <w:rPr>
          <w:b/>
          <w:bCs/>
        </w:rPr>
        <w:t>BLA3</w:t>
      </w:r>
      <w:r>
        <w:t>,</w:t>
      </w:r>
      <w:r w:rsidRPr="00DA4C0B">
        <w:rPr>
          <w:bCs/>
        </w:rPr>
        <w:t xml:space="preserve"> </w:t>
      </w:r>
      <w:r w:rsidR="00226C17" w:rsidRPr="00E13F7B">
        <w:t>4</w:t>
      </w:r>
      <w:r w:rsidR="00226C17">
        <w:t>-</w:t>
      </w:r>
      <w:r w:rsidRPr="00E13F7B">
        <w:t>m falls off walking track</w:t>
      </w:r>
      <w:r w:rsidRPr="00DA4C0B">
        <w:rPr>
          <w:bCs/>
        </w:rPr>
        <w:t xml:space="preserve">; </w:t>
      </w:r>
      <w:r w:rsidR="00CC5818" w:rsidRPr="00226C17">
        <w:t>(</w:t>
      </w:r>
      <w:r w:rsidR="00CC5818">
        <w:t>Right)</w:t>
      </w:r>
      <w:r w:rsidR="00CC5818" w:rsidRPr="00CC5818">
        <w:rPr>
          <w:b/>
          <w:bCs/>
        </w:rPr>
        <w:t xml:space="preserve"> </w:t>
      </w:r>
      <w:r>
        <w:rPr>
          <w:b/>
          <w:bCs/>
        </w:rPr>
        <w:t>BLA2</w:t>
      </w:r>
      <w:r w:rsidR="00CC5818" w:rsidRPr="0008669D">
        <w:t>,</w:t>
      </w:r>
      <w:r w:rsidR="00CC5818" w:rsidRPr="00CC5818">
        <w:t xml:space="preserve"> </w:t>
      </w:r>
      <w:r>
        <w:t>off Black Snake Creek walking track</w:t>
      </w:r>
      <w:r w:rsidR="008C2FD9">
        <w:t xml:space="preserve"> (</w:t>
      </w:r>
      <w:r w:rsidR="00F01918">
        <w:t>image</w:t>
      </w:r>
      <w:r w:rsidR="00CC5818">
        <w:t xml:space="preserve"> credits: Tarmo A. Raadik).</w:t>
      </w:r>
    </w:p>
    <w:p w14:paraId="46252F43" w14:textId="329C2216" w:rsidR="00475565" w:rsidRPr="00475565" w:rsidRDefault="00475565" w:rsidP="00475565">
      <w:pPr>
        <w:spacing w:after="60"/>
        <w:rPr>
          <w:sz w:val="16"/>
          <w:szCs w:val="16"/>
        </w:rPr>
      </w:pPr>
      <w:r>
        <w:rPr>
          <w:sz w:val="16"/>
          <w:szCs w:val="16"/>
        </w:rPr>
        <w:t xml:space="preserve"> </w:t>
      </w:r>
    </w:p>
    <w:p w14:paraId="068E5F6A" w14:textId="31304352" w:rsidR="00CC5818" w:rsidRPr="00B71436" w:rsidRDefault="00CC5818" w:rsidP="00CC5818">
      <w:r>
        <w:t>(Left)</w:t>
      </w:r>
      <w:r w:rsidRPr="00CC5818">
        <w:rPr>
          <w:b/>
          <w:bCs/>
        </w:rPr>
        <w:t xml:space="preserve"> </w:t>
      </w:r>
      <w:r w:rsidR="006646D5">
        <w:rPr>
          <w:b/>
          <w:bCs/>
        </w:rPr>
        <w:t>Whitburns</w:t>
      </w:r>
      <w:r>
        <w:rPr>
          <w:b/>
          <w:bCs/>
        </w:rPr>
        <w:t xml:space="preserve"> Cr</w:t>
      </w:r>
      <w:r w:rsidR="001B22D3">
        <w:rPr>
          <w:b/>
          <w:bCs/>
        </w:rPr>
        <w:t>ee</w:t>
      </w:r>
      <w:r>
        <w:rPr>
          <w:b/>
          <w:bCs/>
        </w:rPr>
        <w:t>k</w:t>
      </w:r>
      <w:r>
        <w:t>,</w:t>
      </w:r>
      <w:r w:rsidRPr="00CC5818">
        <w:rPr>
          <w:b/>
          <w:bCs/>
        </w:rPr>
        <w:t xml:space="preserve"> </w:t>
      </w:r>
      <w:r w:rsidR="00475565">
        <w:rPr>
          <w:b/>
          <w:bCs/>
        </w:rPr>
        <w:t>WHI</w:t>
      </w:r>
      <w:r>
        <w:t>,</w:t>
      </w:r>
      <w:r w:rsidRPr="00B71436">
        <w:t xml:space="preserve"> </w:t>
      </w:r>
      <w:r w:rsidR="006646D5">
        <w:t>off track off Bulldog Track</w:t>
      </w:r>
      <w:r>
        <w:t>,1</w:t>
      </w:r>
      <w:r w:rsidR="006646D5">
        <w:t>6</w:t>
      </w:r>
      <w:r>
        <w:t>/</w:t>
      </w:r>
      <w:r w:rsidR="006646D5">
        <w:t>04</w:t>
      </w:r>
      <w:r>
        <w:t>/202</w:t>
      </w:r>
      <w:r w:rsidR="006646D5">
        <w:t>6</w:t>
      </w:r>
      <w:r>
        <w:t>; (Right)</w:t>
      </w:r>
      <w:r w:rsidRPr="00CC5818">
        <w:rPr>
          <w:b/>
          <w:bCs/>
        </w:rPr>
        <w:t xml:space="preserve"> </w:t>
      </w:r>
      <w:r w:rsidR="00475565">
        <w:rPr>
          <w:b/>
          <w:bCs/>
        </w:rPr>
        <w:t>B</w:t>
      </w:r>
      <w:r w:rsidR="00AC3746">
        <w:rPr>
          <w:b/>
          <w:bCs/>
        </w:rPr>
        <w:t>u</w:t>
      </w:r>
      <w:r w:rsidR="00475565">
        <w:rPr>
          <w:b/>
          <w:bCs/>
        </w:rPr>
        <w:t>rnett Cr</w:t>
      </w:r>
      <w:r w:rsidR="00226C17">
        <w:rPr>
          <w:b/>
          <w:bCs/>
        </w:rPr>
        <w:t>ee</w:t>
      </w:r>
      <w:r w:rsidR="00475565">
        <w:rPr>
          <w:b/>
          <w:bCs/>
        </w:rPr>
        <w:t>k</w:t>
      </w:r>
      <w:r w:rsidRPr="0008669D">
        <w:t>,</w:t>
      </w:r>
      <w:r w:rsidRPr="00CC5818">
        <w:t xml:space="preserve"> </w:t>
      </w:r>
      <w:r w:rsidR="00AC3746">
        <w:rPr>
          <w:b/>
          <w:bCs/>
        </w:rPr>
        <w:t>BUR</w:t>
      </w:r>
      <w:r w:rsidRPr="003B4555">
        <w:t>,</w:t>
      </w:r>
      <w:r>
        <w:t xml:space="preserve"> </w:t>
      </w:r>
      <w:r w:rsidR="00475565">
        <w:t>Bullumwaal–Tabberabbera R</w:t>
      </w:r>
      <w:r w:rsidR="00AC3746">
        <w:t>oad</w:t>
      </w:r>
      <w:r>
        <w:t>,</w:t>
      </w:r>
      <w:r w:rsidRPr="003B4555">
        <w:t xml:space="preserve"> </w:t>
      </w:r>
      <w:r>
        <w:t>16/12/2025</w:t>
      </w:r>
      <w:r w:rsidR="008C2FD9">
        <w:t xml:space="preserve"> (</w:t>
      </w:r>
      <w:r w:rsidR="00F01918">
        <w:t>image</w:t>
      </w:r>
      <w:r>
        <w:t xml:space="preserve"> credits: Tarmo A. Raadik).</w:t>
      </w:r>
    </w:p>
    <w:p w14:paraId="2617657A" w14:textId="31422DB4" w:rsidR="00AC3746" w:rsidRPr="00AC3746" w:rsidRDefault="00AC3746" w:rsidP="00425231">
      <w:pPr>
        <w:spacing w:after="60"/>
        <w:rPr>
          <w:sz w:val="16"/>
          <w:szCs w:val="16"/>
        </w:rPr>
      </w:pPr>
      <w:r>
        <w:rPr>
          <w:sz w:val="16"/>
          <w:szCs w:val="16"/>
        </w:rPr>
        <w:t xml:space="preserve"> </w:t>
      </w:r>
    </w:p>
    <w:p w14:paraId="52E98C63" w14:textId="23935F0E" w:rsidR="00CC5818" w:rsidRPr="00B71436" w:rsidRDefault="00AC3746" w:rsidP="00CC5818">
      <w:r w:rsidRPr="00091EFA">
        <w:rPr>
          <w:b/>
          <w:bCs/>
        </w:rPr>
        <w:t>Sandy Cr</w:t>
      </w:r>
      <w:r w:rsidR="001B22D3">
        <w:rPr>
          <w:b/>
          <w:bCs/>
        </w:rPr>
        <w:t>ee</w:t>
      </w:r>
      <w:r w:rsidRPr="00091EFA">
        <w:rPr>
          <w:b/>
          <w:bCs/>
        </w:rPr>
        <w:t xml:space="preserve">k, </w:t>
      </w:r>
      <w:r w:rsidR="00091EFA" w:rsidRPr="00091EFA">
        <w:rPr>
          <w:b/>
          <w:bCs/>
        </w:rPr>
        <w:t>SAN3</w:t>
      </w:r>
      <w:r w:rsidR="00091EFA">
        <w:t xml:space="preserve">, </w:t>
      </w:r>
      <w:r>
        <w:t>16/04/2026</w:t>
      </w:r>
      <w:r w:rsidR="00091EFA">
        <w:t>, off Tabberabbera Road, downstream of bridge</w:t>
      </w:r>
      <w:r w:rsidR="008C2FD9">
        <w:t xml:space="preserve"> (</w:t>
      </w:r>
      <w:r w:rsidR="00F01918">
        <w:t>image</w:t>
      </w:r>
      <w:r w:rsidR="00CC5818">
        <w:t xml:space="preserve"> credits: Tarmo A. Raadik).</w:t>
      </w:r>
    </w:p>
    <w:p w14:paraId="0FFDB2E8" w14:textId="2EC96178" w:rsidR="00694C4B" w:rsidRPr="00CC5818" w:rsidRDefault="00694C4B" w:rsidP="00694C4B">
      <w:pPr>
        <w:spacing w:after="60"/>
        <w:rPr>
          <w:sz w:val="16"/>
          <w:szCs w:val="16"/>
        </w:rPr>
      </w:pPr>
    </w:p>
    <w:p w14:paraId="12C536D1" w14:textId="67B273C0" w:rsidR="00694C4B" w:rsidRPr="00B71436" w:rsidRDefault="00694C4B" w:rsidP="00425231">
      <w:r>
        <w:t>(Left)</w:t>
      </w:r>
      <w:r w:rsidRPr="00CC5818">
        <w:rPr>
          <w:b/>
          <w:bCs/>
        </w:rPr>
        <w:t xml:space="preserve"> </w:t>
      </w:r>
      <w:r w:rsidR="00D4059B">
        <w:rPr>
          <w:b/>
          <w:bCs/>
        </w:rPr>
        <w:t xml:space="preserve">Sandy </w:t>
      </w:r>
      <w:r>
        <w:rPr>
          <w:b/>
          <w:bCs/>
        </w:rPr>
        <w:t>Cr</w:t>
      </w:r>
      <w:r w:rsidR="001B22D3">
        <w:rPr>
          <w:b/>
          <w:bCs/>
        </w:rPr>
        <w:t>ee</w:t>
      </w:r>
      <w:r>
        <w:rPr>
          <w:b/>
          <w:bCs/>
        </w:rPr>
        <w:t>k</w:t>
      </w:r>
      <w:r>
        <w:t>,</w:t>
      </w:r>
      <w:r w:rsidRPr="00CC5818">
        <w:rPr>
          <w:b/>
          <w:bCs/>
        </w:rPr>
        <w:t xml:space="preserve"> </w:t>
      </w:r>
      <w:r>
        <w:rPr>
          <w:b/>
          <w:bCs/>
        </w:rPr>
        <w:t>SAN4</w:t>
      </w:r>
      <w:r>
        <w:t>,</w:t>
      </w:r>
      <w:r w:rsidRPr="00B71436">
        <w:t xml:space="preserve"> </w:t>
      </w:r>
      <w:r>
        <w:t>Sandy Creek Road,1</w:t>
      </w:r>
      <w:r w:rsidR="00D4059B">
        <w:t>7</w:t>
      </w:r>
      <w:r>
        <w:t>/04/2026; (Right)</w:t>
      </w:r>
      <w:r w:rsidRPr="00CC5818">
        <w:rPr>
          <w:b/>
          <w:bCs/>
        </w:rPr>
        <w:t xml:space="preserve"> </w:t>
      </w:r>
      <w:r>
        <w:rPr>
          <w:b/>
          <w:bCs/>
        </w:rPr>
        <w:t>Merrijig Cr</w:t>
      </w:r>
      <w:r w:rsidR="001B22D3">
        <w:rPr>
          <w:b/>
          <w:bCs/>
        </w:rPr>
        <w:t>ee</w:t>
      </w:r>
      <w:r>
        <w:rPr>
          <w:b/>
          <w:bCs/>
        </w:rPr>
        <w:t>k</w:t>
      </w:r>
      <w:r>
        <w:t>,</w:t>
      </w:r>
      <w:r w:rsidRPr="00CC5818">
        <w:rPr>
          <w:b/>
          <w:bCs/>
        </w:rPr>
        <w:t xml:space="preserve"> </w:t>
      </w:r>
      <w:r>
        <w:rPr>
          <w:b/>
          <w:bCs/>
        </w:rPr>
        <w:t>MER</w:t>
      </w:r>
      <w:r>
        <w:t>,</w:t>
      </w:r>
      <w:r w:rsidRPr="00B71436">
        <w:t xml:space="preserve"> </w:t>
      </w:r>
      <w:r>
        <w:t>Bullamwall–Tabberabbera Road, spring fed,16/04/2026</w:t>
      </w:r>
      <w:r w:rsidR="008C2FD9">
        <w:t xml:space="preserve"> (</w:t>
      </w:r>
      <w:r w:rsidR="00F01918">
        <w:t>image</w:t>
      </w:r>
      <w:r>
        <w:t xml:space="preserve"> credits: Tarmo A. Raadik).</w:t>
      </w:r>
    </w:p>
    <w:p w14:paraId="50BF1C4A" w14:textId="3D0F6F4C" w:rsidR="00CA438D" w:rsidRPr="00CA438D" w:rsidRDefault="00CA438D" w:rsidP="00425231">
      <w:pPr>
        <w:pStyle w:val="Heading3"/>
        <w:spacing w:before="240" w:after="120"/>
        <w:rPr>
          <w:sz w:val="28"/>
          <w:szCs w:val="28"/>
        </w:rPr>
      </w:pPr>
      <w:bookmarkStart w:id="184" w:name="_Toc238023418"/>
      <w:r w:rsidRPr="00CA438D">
        <w:rPr>
          <w:sz w:val="28"/>
          <w:szCs w:val="28"/>
        </w:rPr>
        <w:t>Thomson River Basin</w:t>
      </w:r>
      <w:bookmarkEnd w:id="184"/>
    </w:p>
    <w:p w14:paraId="531DB812" w14:textId="74339DAB" w:rsidR="00223BC3" w:rsidRPr="00CC5818" w:rsidRDefault="00E56B4F" w:rsidP="00223BC3">
      <w:pPr>
        <w:spacing w:after="60"/>
        <w:rPr>
          <w:sz w:val="16"/>
          <w:szCs w:val="16"/>
        </w:rPr>
      </w:pPr>
      <w:r>
        <w:rPr>
          <w:sz w:val="16"/>
          <w:szCs w:val="16"/>
        </w:rPr>
        <w:t xml:space="preserve"> </w:t>
      </w:r>
    </w:p>
    <w:p w14:paraId="362B76F6" w14:textId="20DC1E21" w:rsidR="00223BC3" w:rsidRDefault="00CE1589" w:rsidP="00425231">
      <w:r w:rsidRPr="00CE1589">
        <w:rPr>
          <w:b/>
          <w:bCs/>
        </w:rPr>
        <w:t>Bell Clear Cr</w:t>
      </w:r>
      <w:r w:rsidR="001B22D3">
        <w:rPr>
          <w:b/>
          <w:bCs/>
        </w:rPr>
        <w:t>ee</w:t>
      </w:r>
      <w:r w:rsidRPr="00CE1589">
        <w:rPr>
          <w:b/>
          <w:bCs/>
        </w:rPr>
        <w:t>k</w:t>
      </w:r>
      <w:r>
        <w:t xml:space="preserve">, </w:t>
      </w:r>
      <w:r w:rsidRPr="00CE1589">
        <w:rPr>
          <w:b/>
          <w:bCs/>
        </w:rPr>
        <w:t>BEL</w:t>
      </w:r>
      <w:r>
        <w:t>, Bells Link Track, 14/10/2025</w:t>
      </w:r>
      <w:r w:rsidR="008C2FD9">
        <w:t xml:space="preserve"> (</w:t>
      </w:r>
      <w:r w:rsidR="00F01918">
        <w:t>image</w:t>
      </w:r>
      <w:r w:rsidR="00223BC3">
        <w:t xml:space="preserve"> credits: Michael D. Nicol).</w:t>
      </w:r>
    </w:p>
    <w:p w14:paraId="6938CEB2" w14:textId="77777777" w:rsidR="00425231" w:rsidRPr="00B71436" w:rsidRDefault="00425231" w:rsidP="00425231"/>
    <w:p w14:paraId="4A4EAB34" w14:textId="7EAD0564" w:rsidR="00E7709C" w:rsidRPr="00CC5818" w:rsidRDefault="00E56B4F" w:rsidP="00E7709C">
      <w:pPr>
        <w:spacing w:after="60"/>
        <w:rPr>
          <w:sz w:val="16"/>
          <w:szCs w:val="16"/>
        </w:rPr>
      </w:pPr>
      <w:r>
        <w:rPr>
          <w:sz w:val="16"/>
          <w:szCs w:val="16"/>
        </w:rPr>
        <w:t xml:space="preserve"> </w:t>
      </w:r>
    </w:p>
    <w:p w14:paraId="470AB3FF" w14:textId="377C9B5A" w:rsidR="00E7709C" w:rsidRPr="00B71436" w:rsidRDefault="00E7709C" w:rsidP="00051F42">
      <w:pPr>
        <w:spacing w:after="60"/>
      </w:pPr>
      <w:r>
        <w:t>(Left)</w:t>
      </w:r>
      <w:r w:rsidRPr="00CC5818">
        <w:rPr>
          <w:b/>
          <w:bCs/>
        </w:rPr>
        <w:t xml:space="preserve"> </w:t>
      </w:r>
      <w:r w:rsidR="00CE1589">
        <w:rPr>
          <w:b/>
          <w:bCs/>
        </w:rPr>
        <w:t>Coopers Cr</w:t>
      </w:r>
      <w:r w:rsidR="001B22D3">
        <w:rPr>
          <w:b/>
          <w:bCs/>
        </w:rPr>
        <w:t>ee</w:t>
      </w:r>
      <w:r w:rsidR="00CE1589">
        <w:rPr>
          <w:b/>
          <w:bCs/>
        </w:rPr>
        <w:t>k</w:t>
      </w:r>
      <w:r w:rsidR="00CE1589">
        <w:t>,</w:t>
      </w:r>
      <w:r w:rsidR="00CE1589" w:rsidRPr="00CC5818">
        <w:rPr>
          <w:b/>
          <w:bCs/>
        </w:rPr>
        <w:t xml:space="preserve"> </w:t>
      </w:r>
      <w:r w:rsidR="00CE1589">
        <w:rPr>
          <w:b/>
          <w:bCs/>
        </w:rPr>
        <w:t>COO</w:t>
      </w:r>
      <w:r w:rsidR="00CE1589">
        <w:t>,</w:t>
      </w:r>
      <w:r w:rsidR="00CE1589" w:rsidRPr="00B71436">
        <w:t xml:space="preserve"> </w:t>
      </w:r>
      <w:r w:rsidR="00CE1589">
        <w:t>upstream of Thomson River, 15/10/2025</w:t>
      </w:r>
      <w:r>
        <w:t>; (Right)</w:t>
      </w:r>
      <w:r w:rsidRPr="00CC5818">
        <w:rPr>
          <w:b/>
          <w:bCs/>
        </w:rPr>
        <w:t xml:space="preserve"> </w:t>
      </w:r>
      <w:r w:rsidR="00E56B4F">
        <w:rPr>
          <w:b/>
          <w:bCs/>
        </w:rPr>
        <w:t>Flour Bag Cr</w:t>
      </w:r>
      <w:r w:rsidR="001B22D3">
        <w:rPr>
          <w:b/>
          <w:bCs/>
        </w:rPr>
        <w:t>ee</w:t>
      </w:r>
      <w:r w:rsidR="00E56B4F">
        <w:rPr>
          <w:b/>
          <w:bCs/>
        </w:rPr>
        <w:t>k</w:t>
      </w:r>
      <w:r w:rsidR="00E56B4F">
        <w:t>,</w:t>
      </w:r>
      <w:r w:rsidR="00E56B4F" w:rsidRPr="00CC5818">
        <w:rPr>
          <w:b/>
          <w:bCs/>
        </w:rPr>
        <w:t xml:space="preserve"> </w:t>
      </w:r>
      <w:r w:rsidR="00E56B4F">
        <w:rPr>
          <w:b/>
          <w:bCs/>
        </w:rPr>
        <w:t>FLO</w:t>
      </w:r>
      <w:r w:rsidR="00E56B4F">
        <w:t>,</w:t>
      </w:r>
      <w:r w:rsidR="00E56B4F" w:rsidRPr="00B71436">
        <w:t xml:space="preserve"> </w:t>
      </w:r>
      <w:r w:rsidR="00E56B4F">
        <w:t>off Bruntons Bridge Road, 13/10/2025</w:t>
      </w:r>
      <w:r w:rsidR="008C2FD9">
        <w:t xml:space="preserve"> (</w:t>
      </w:r>
      <w:r w:rsidR="00F01918">
        <w:t>image</w:t>
      </w:r>
      <w:r>
        <w:t xml:space="preserve"> credits: Michael D. Nicol).</w:t>
      </w:r>
    </w:p>
    <w:p w14:paraId="71D40106" w14:textId="0A49000E" w:rsidR="006C3016" w:rsidRPr="006C3016" w:rsidRDefault="006C3016" w:rsidP="006C3016">
      <w:pPr>
        <w:spacing w:after="60"/>
        <w:rPr>
          <w:sz w:val="16"/>
          <w:szCs w:val="16"/>
        </w:rPr>
      </w:pPr>
      <w:r>
        <w:rPr>
          <w:sz w:val="16"/>
          <w:szCs w:val="16"/>
        </w:rPr>
        <w:t xml:space="preserve"> </w:t>
      </w:r>
    </w:p>
    <w:p w14:paraId="495E69D1" w14:textId="7AD857E8" w:rsidR="006C3016" w:rsidRPr="00B71436" w:rsidRDefault="006C3016" w:rsidP="007524BA">
      <w:pPr>
        <w:spacing w:after="60"/>
      </w:pPr>
      <w:r w:rsidRPr="001C1FC6">
        <w:rPr>
          <w:b/>
          <w:bCs/>
        </w:rPr>
        <w:t>Lammers Cr</w:t>
      </w:r>
      <w:r w:rsidR="001B22D3">
        <w:rPr>
          <w:b/>
          <w:bCs/>
        </w:rPr>
        <w:t>ee</w:t>
      </w:r>
      <w:r w:rsidRPr="001C1FC6">
        <w:rPr>
          <w:b/>
          <w:bCs/>
        </w:rPr>
        <w:t>k</w:t>
      </w:r>
      <w:r>
        <w:t>, off Happy Go Lucky Track; (Left)</w:t>
      </w:r>
      <w:r w:rsidRPr="00CC5818">
        <w:rPr>
          <w:b/>
          <w:bCs/>
        </w:rPr>
        <w:t xml:space="preserve"> </w:t>
      </w:r>
      <w:r>
        <w:rPr>
          <w:b/>
          <w:bCs/>
        </w:rPr>
        <w:t>LAM</w:t>
      </w:r>
      <w:r>
        <w:t>,</w:t>
      </w:r>
      <w:r w:rsidRPr="00B71436">
        <w:t xml:space="preserve"> </w:t>
      </w:r>
      <w:r w:rsidR="00226C17">
        <w:t>400 </w:t>
      </w:r>
      <w:r>
        <w:t xml:space="preserve">m downstream of </w:t>
      </w:r>
      <w:r w:rsidR="00660E70">
        <w:t xml:space="preserve">the </w:t>
      </w:r>
      <w:r>
        <w:t>5.</w:t>
      </w:r>
      <w:r w:rsidR="00226C17">
        <w:t>5-</w:t>
      </w:r>
      <w:r>
        <w:t xml:space="preserve">m high </w:t>
      </w:r>
      <w:r w:rsidR="00660E70">
        <w:t>LAMMERS FALLS</w:t>
      </w:r>
      <w:r>
        <w:t>, 28/11/2025; (Right)</w:t>
      </w:r>
      <w:r w:rsidRPr="00CC5818">
        <w:rPr>
          <w:b/>
          <w:bCs/>
        </w:rPr>
        <w:t xml:space="preserve"> </w:t>
      </w:r>
      <w:r>
        <w:rPr>
          <w:b/>
          <w:bCs/>
        </w:rPr>
        <w:t>LAM</w:t>
      </w:r>
      <w:r>
        <w:t xml:space="preserve">, </w:t>
      </w:r>
      <w:r w:rsidR="00BB2CDD">
        <w:t xml:space="preserve">top of </w:t>
      </w:r>
      <w:r w:rsidRPr="001C1FC6">
        <w:t>falls</w:t>
      </w:r>
      <w:r>
        <w:t>,</w:t>
      </w:r>
      <w:r w:rsidRPr="003B4555">
        <w:t xml:space="preserve"> </w:t>
      </w:r>
      <w:r>
        <w:t>16/10/2025</w:t>
      </w:r>
      <w:r w:rsidR="008C2FD9">
        <w:t xml:space="preserve"> (</w:t>
      </w:r>
      <w:r w:rsidR="00F01918">
        <w:t>image</w:t>
      </w:r>
      <w:r>
        <w:t xml:space="preserve"> credits: Tarmo A. Raadik: Michael D. Nicol).</w:t>
      </w:r>
    </w:p>
    <w:p w14:paraId="460E4ED1" w14:textId="1A18A21E" w:rsidR="006C3016" w:rsidRPr="00CC5818" w:rsidRDefault="006C3016" w:rsidP="006C3016">
      <w:pPr>
        <w:spacing w:after="60"/>
        <w:rPr>
          <w:sz w:val="16"/>
          <w:szCs w:val="16"/>
        </w:rPr>
      </w:pPr>
      <w:r>
        <w:rPr>
          <w:sz w:val="16"/>
          <w:szCs w:val="16"/>
        </w:rPr>
        <w:t xml:space="preserve"> </w:t>
      </w:r>
    </w:p>
    <w:p w14:paraId="2DF2843D" w14:textId="07C321D0" w:rsidR="006C3016" w:rsidRPr="00B71436" w:rsidRDefault="006C3016" w:rsidP="007524BA">
      <w:pPr>
        <w:spacing w:after="60"/>
      </w:pPr>
      <w:r>
        <w:rPr>
          <w:b/>
          <w:bCs/>
        </w:rPr>
        <w:t>Lammers Cr</w:t>
      </w:r>
      <w:r w:rsidR="001B22D3">
        <w:rPr>
          <w:b/>
          <w:bCs/>
        </w:rPr>
        <w:t>ee</w:t>
      </w:r>
      <w:r>
        <w:rPr>
          <w:b/>
          <w:bCs/>
        </w:rPr>
        <w:t>k tributary</w:t>
      </w:r>
      <w:r>
        <w:t xml:space="preserve">, </w:t>
      </w:r>
      <w:r>
        <w:rPr>
          <w:b/>
          <w:bCs/>
        </w:rPr>
        <w:t>LAM3</w:t>
      </w:r>
      <w:r>
        <w:t>, 16/11/2025; (Left)</w:t>
      </w:r>
      <w:r w:rsidRPr="00DA4C0B">
        <w:rPr>
          <w:bCs/>
        </w:rPr>
        <w:t xml:space="preserve"> </w:t>
      </w:r>
      <w:r w:rsidRPr="00A70F87">
        <w:t>1.</w:t>
      </w:r>
      <w:r w:rsidR="00226C17" w:rsidRPr="00A70F87">
        <w:t>8</w:t>
      </w:r>
      <w:r w:rsidR="00226C17">
        <w:t>-</w:t>
      </w:r>
      <w:r w:rsidR="00226C17" w:rsidRPr="00A70F87">
        <w:t>m</w:t>
      </w:r>
      <w:r w:rsidR="00226C17">
        <w:t>-</w:t>
      </w:r>
      <w:r>
        <w:t>high falls just upstream of junction; (Right)</w:t>
      </w:r>
      <w:r w:rsidRPr="00CC5818">
        <w:rPr>
          <w:b/>
          <w:bCs/>
        </w:rPr>
        <w:t xml:space="preserve"> </w:t>
      </w:r>
      <w:r>
        <w:t>~</w:t>
      </w:r>
      <w:r w:rsidR="00226C17">
        <w:t>6-m-</w:t>
      </w:r>
      <w:r>
        <w:t>high falls</w:t>
      </w:r>
      <w:r w:rsidR="008C2FD9">
        <w:t xml:space="preserve"> (</w:t>
      </w:r>
      <w:r w:rsidR="00F01918">
        <w:t>image</w:t>
      </w:r>
      <w:r>
        <w:t xml:space="preserve"> credits: Tarmo A. Raadik).</w:t>
      </w:r>
    </w:p>
    <w:p w14:paraId="0B70F405" w14:textId="09446A37" w:rsidR="00CC5818" w:rsidRPr="00CC5818" w:rsidRDefault="008F09E4" w:rsidP="00CC5818">
      <w:pPr>
        <w:spacing w:after="60"/>
        <w:rPr>
          <w:sz w:val="16"/>
          <w:szCs w:val="16"/>
        </w:rPr>
      </w:pPr>
      <w:r>
        <w:rPr>
          <w:noProof/>
        </w:rPr>
        <w:t xml:space="preserve"> </w:t>
      </w:r>
    </w:p>
    <w:p w14:paraId="074E0803" w14:textId="45E3F3E9" w:rsidR="00CC5818" w:rsidRPr="00B71436" w:rsidRDefault="00CC5818" w:rsidP="007524BA">
      <w:pPr>
        <w:spacing w:after="0"/>
      </w:pPr>
      <w:r w:rsidRPr="00863074">
        <w:t>(Left)</w:t>
      </w:r>
      <w:r w:rsidRPr="00863074">
        <w:rPr>
          <w:b/>
          <w:bCs/>
        </w:rPr>
        <w:t xml:space="preserve"> </w:t>
      </w:r>
      <w:r w:rsidR="00EF0432" w:rsidRPr="00863074">
        <w:rPr>
          <w:b/>
          <w:bCs/>
        </w:rPr>
        <w:t>Stringers Cr</w:t>
      </w:r>
      <w:r w:rsidR="001B22D3">
        <w:rPr>
          <w:b/>
          <w:bCs/>
        </w:rPr>
        <w:t>ee</w:t>
      </w:r>
      <w:r w:rsidR="00EF0432" w:rsidRPr="00863074">
        <w:rPr>
          <w:b/>
          <w:bCs/>
        </w:rPr>
        <w:t>k East Branch</w:t>
      </w:r>
      <w:r w:rsidRPr="00863074">
        <w:t>,</w:t>
      </w:r>
      <w:r w:rsidRPr="00863074">
        <w:rPr>
          <w:b/>
          <w:bCs/>
        </w:rPr>
        <w:t xml:space="preserve"> </w:t>
      </w:r>
      <w:r w:rsidR="00CE1589" w:rsidRPr="00863074">
        <w:rPr>
          <w:b/>
          <w:bCs/>
        </w:rPr>
        <w:t>STR</w:t>
      </w:r>
      <w:r w:rsidRPr="00863074">
        <w:t xml:space="preserve">, </w:t>
      </w:r>
      <w:r w:rsidR="00EF0432" w:rsidRPr="00863074">
        <w:t>off Cricket Ground Track</w:t>
      </w:r>
      <w:r w:rsidRPr="00863074">
        <w:t>,</w:t>
      </w:r>
      <w:r w:rsidR="00CE1589" w:rsidRPr="00863074">
        <w:t xml:space="preserve"> </w:t>
      </w:r>
      <w:r w:rsidR="00EF0432" w:rsidRPr="00863074">
        <w:t>24</w:t>
      </w:r>
      <w:r w:rsidRPr="00863074">
        <w:t>/1</w:t>
      </w:r>
      <w:r w:rsidR="00EF0432" w:rsidRPr="00863074">
        <w:t>1</w:t>
      </w:r>
      <w:r w:rsidRPr="00863074">
        <w:t>/2025; (Right)</w:t>
      </w:r>
      <w:r w:rsidRPr="00863074">
        <w:rPr>
          <w:b/>
          <w:bCs/>
        </w:rPr>
        <w:t xml:space="preserve"> </w:t>
      </w:r>
      <w:r w:rsidR="00863074" w:rsidRPr="00863074">
        <w:rPr>
          <w:b/>
          <w:bCs/>
        </w:rPr>
        <w:t xml:space="preserve">Springs </w:t>
      </w:r>
      <w:r w:rsidRPr="00863074">
        <w:rPr>
          <w:b/>
          <w:bCs/>
        </w:rPr>
        <w:t>Cr</w:t>
      </w:r>
      <w:r w:rsidR="001B22D3">
        <w:rPr>
          <w:b/>
          <w:bCs/>
        </w:rPr>
        <w:t>ee</w:t>
      </w:r>
      <w:r w:rsidRPr="00863074">
        <w:rPr>
          <w:b/>
          <w:bCs/>
        </w:rPr>
        <w:t>k</w:t>
      </w:r>
      <w:r w:rsidRPr="00863074">
        <w:t>,</w:t>
      </w:r>
      <w:r w:rsidR="00863074" w:rsidRPr="00863074">
        <w:t xml:space="preserve"> </w:t>
      </w:r>
      <w:r w:rsidR="00863074" w:rsidRPr="00863074">
        <w:rPr>
          <w:b/>
          <w:bCs/>
        </w:rPr>
        <w:t>SPR3</w:t>
      </w:r>
      <w:r w:rsidRPr="00863074">
        <w:rPr>
          <w:b/>
          <w:bCs/>
        </w:rPr>
        <w:t>,</w:t>
      </w:r>
      <w:r w:rsidRPr="00863074">
        <w:t xml:space="preserve"> </w:t>
      </w:r>
      <w:r w:rsidR="00863074" w:rsidRPr="00863074">
        <w:t>upstream of ~</w:t>
      </w:r>
      <w:r w:rsidR="00226C17" w:rsidRPr="00863074">
        <w:t>9</w:t>
      </w:r>
      <w:r w:rsidR="00226C17">
        <w:t>-</w:t>
      </w:r>
      <w:r w:rsidR="00226C17" w:rsidRPr="00863074">
        <w:t>m</w:t>
      </w:r>
      <w:r w:rsidR="00226C17">
        <w:t>-</w:t>
      </w:r>
      <w:r w:rsidR="00863074" w:rsidRPr="00863074">
        <w:t xml:space="preserve">high </w:t>
      </w:r>
      <w:r w:rsidR="007524BA">
        <w:t>SPRINGS FALLS 2</w:t>
      </w:r>
      <w:r w:rsidRPr="00863074">
        <w:t xml:space="preserve">, </w:t>
      </w:r>
      <w:r w:rsidR="001910B9" w:rsidRPr="00863074">
        <w:t>27</w:t>
      </w:r>
      <w:r w:rsidRPr="00863074">
        <w:t>/1</w:t>
      </w:r>
      <w:r w:rsidR="001910B9" w:rsidRPr="00863074">
        <w:t>1</w:t>
      </w:r>
      <w:r w:rsidRPr="00863074">
        <w:t>/2025</w:t>
      </w:r>
      <w:r w:rsidR="008C2FD9">
        <w:t xml:space="preserve"> (</w:t>
      </w:r>
      <w:r w:rsidR="00F01918">
        <w:t>image</w:t>
      </w:r>
      <w:r w:rsidRPr="00863074">
        <w:t xml:space="preserve"> credits: Tarmo A. Raadik).</w:t>
      </w:r>
    </w:p>
    <w:p w14:paraId="4A5B5A53" w14:textId="6AE3D369" w:rsidR="00863074" w:rsidRPr="00CC5818" w:rsidRDefault="00863074" w:rsidP="00863074">
      <w:pPr>
        <w:spacing w:after="60"/>
        <w:rPr>
          <w:sz w:val="16"/>
          <w:szCs w:val="16"/>
        </w:rPr>
      </w:pPr>
      <w:r>
        <w:rPr>
          <w:sz w:val="16"/>
          <w:szCs w:val="16"/>
        </w:rPr>
        <w:t xml:space="preserve"> </w:t>
      </w:r>
    </w:p>
    <w:p w14:paraId="2DA4F600" w14:textId="093D4DDF" w:rsidR="00863074" w:rsidRPr="00B71436" w:rsidRDefault="00863074" w:rsidP="00863074">
      <w:r>
        <w:rPr>
          <w:b/>
          <w:bCs/>
        </w:rPr>
        <w:t>Springs Cr</w:t>
      </w:r>
      <w:r w:rsidR="001B22D3">
        <w:rPr>
          <w:b/>
          <w:bCs/>
        </w:rPr>
        <w:t>ee</w:t>
      </w:r>
      <w:r>
        <w:rPr>
          <w:b/>
          <w:bCs/>
        </w:rPr>
        <w:t>k</w:t>
      </w:r>
      <w:r>
        <w:t>, off Glenmaggie Creek Track, 27/11/2025; (Left)</w:t>
      </w:r>
      <w:r w:rsidRPr="00CC5818">
        <w:rPr>
          <w:b/>
          <w:bCs/>
        </w:rPr>
        <w:t xml:space="preserve"> </w:t>
      </w:r>
      <w:r>
        <w:rPr>
          <w:b/>
          <w:bCs/>
        </w:rPr>
        <w:t>SPR</w:t>
      </w:r>
      <w:r>
        <w:t>,</w:t>
      </w:r>
      <w:r w:rsidRPr="00B71436">
        <w:t xml:space="preserve"> </w:t>
      </w:r>
      <w:r>
        <w:t xml:space="preserve">pool at start of </w:t>
      </w:r>
      <w:r w:rsidR="00FD6133">
        <w:t>reach</w:t>
      </w:r>
      <w:r>
        <w:t>; (Right)</w:t>
      </w:r>
      <w:r w:rsidRPr="00CC5818">
        <w:rPr>
          <w:b/>
          <w:bCs/>
        </w:rPr>
        <w:t xml:space="preserve"> </w:t>
      </w:r>
      <w:r>
        <w:rPr>
          <w:b/>
          <w:bCs/>
        </w:rPr>
        <w:t>SPR2</w:t>
      </w:r>
      <w:r>
        <w:t xml:space="preserve">, </w:t>
      </w:r>
      <w:r w:rsidR="007524BA">
        <w:t xml:space="preserve">SPRINGS FALLS 2, </w:t>
      </w:r>
      <w:r>
        <w:t>~</w:t>
      </w:r>
      <w:r w:rsidR="00226C17">
        <w:t>9-</w:t>
      </w:r>
      <w:r>
        <w:t>m high</w:t>
      </w:r>
      <w:r w:rsidR="008C2FD9">
        <w:t xml:space="preserve"> (</w:t>
      </w:r>
      <w:r w:rsidR="00F01918">
        <w:t>image</w:t>
      </w:r>
      <w:r>
        <w:t xml:space="preserve"> credits: Tarmo A. Raadik).</w:t>
      </w:r>
    </w:p>
    <w:p w14:paraId="2AA57E59" w14:textId="4020B84C" w:rsidR="00D74D9C" w:rsidRPr="00D74D9C" w:rsidRDefault="00D74D9C" w:rsidP="00D74D9C">
      <w:pPr>
        <w:spacing w:after="60"/>
        <w:rPr>
          <w:sz w:val="16"/>
          <w:szCs w:val="16"/>
        </w:rPr>
      </w:pPr>
      <w:r>
        <w:rPr>
          <w:sz w:val="16"/>
          <w:szCs w:val="16"/>
        </w:rPr>
        <w:t xml:space="preserve"> </w:t>
      </w:r>
    </w:p>
    <w:p w14:paraId="312FD411" w14:textId="47E7983F" w:rsidR="00CC5818" w:rsidRPr="00B71436" w:rsidRDefault="00D74D9C" w:rsidP="00CC5818">
      <w:r>
        <w:rPr>
          <w:b/>
          <w:bCs/>
        </w:rPr>
        <w:t>Thomson R</w:t>
      </w:r>
      <w:r w:rsidR="001B22D3">
        <w:rPr>
          <w:b/>
          <w:bCs/>
        </w:rPr>
        <w:t>iver</w:t>
      </w:r>
      <w:r>
        <w:rPr>
          <w:b/>
          <w:bCs/>
        </w:rPr>
        <w:t xml:space="preserve"> tributary</w:t>
      </w:r>
      <w:r>
        <w:t>,</w:t>
      </w:r>
      <w:r w:rsidRPr="00CC5818">
        <w:rPr>
          <w:b/>
          <w:bCs/>
        </w:rPr>
        <w:t xml:space="preserve"> </w:t>
      </w:r>
      <w:r w:rsidR="00C15CB5">
        <w:rPr>
          <w:b/>
          <w:bCs/>
        </w:rPr>
        <w:t>THO</w:t>
      </w:r>
      <w:r>
        <w:t>,</w:t>
      </w:r>
      <w:r w:rsidRPr="00B71436">
        <w:t xml:space="preserve"> </w:t>
      </w:r>
      <w:r>
        <w:t xml:space="preserve">off Mitchell Track, Boola Boola State Forest, </w:t>
      </w:r>
      <w:r w:rsidR="00C15CB5">
        <w:t xml:space="preserve">and </w:t>
      </w:r>
      <w:r w:rsidR="007524BA">
        <w:t xml:space="preserve">CHUTE FALLS, </w:t>
      </w:r>
      <w:r w:rsidR="00C15CB5">
        <w:t>~</w:t>
      </w:r>
      <w:r w:rsidR="00226C17">
        <w:t>5-</w:t>
      </w:r>
      <w:r w:rsidR="00C15CB5">
        <w:t>m high</w:t>
      </w:r>
      <w:r w:rsidR="008C2FD9">
        <w:t xml:space="preserve"> (</w:t>
      </w:r>
      <w:r w:rsidR="00F01918">
        <w:t>image</w:t>
      </w:r>
      <w:r w:rsidR="00CC5818">
        <w:t xml:space="preserve"> credits: Tarmo A. Raadik).</w:t>
      </w:r>
    </w:p>
    <w:p w14:paraId="7FBEAB50" w14:textId="5312EA83" w:rsidR="00C560E1" w:rsidRPr="00C560E1" w:rsidRDefault="00BC7B56" w:rsidP="00C560E1">
      <w:pPr>
        <w:spacing w:after="60"/>
        <w:rPr>
          <w:sz w:val="16"/>
          <w:szCs w:val="16"/>
        </w:rPr>
      </w:pPr>
      <w:r>
        <w:rPr>
          <w:sz w:val="16"/>
          <w:szCs w:val="16"/>
        </w:rPr>
        <w:t xml:space="preserve"> </w:t>
      </w:r>
    </w:p>
    <w:p w14:paraId="5128E0A7" w14:textId="1BB02FB3" w:rsidR="00B0688D" w:rsidRDefault="00C560E1" w:rsidP="00CC5818">
      <w:r>
        <w:rPr>
          <w:b/>
          <w:bCs/>
        </w:rPr>
        <w:t>Thomson R</w:t>
      </w:r>
      <w:r w:rsidR="001B22D3">
        <w:rPr>
          <w:b/>
          <w:bCs/>
        </w:rPr>
        <w:t>iver</w:t>
      </w:r>
      <w:r>
        <w:rPr>
          <w:b/>
          <w:bCs/>
        </w:rPr>
        <w:t xml:space="preserve"> tributary, </w:t>
      </w:r>
      <w:r w:rsidR="00983E81">
        <w:rPr>
          <w:b/>
          <w:bCs/>
        </w:rPr>
        <w:t>THO3</w:t>
      </w:r>
      <w:r>
        <w:t xml:space="preserve">, </w:t>
      </w:r>
      <w:r w:rsidR="00983E81">
        <w:t xml:space="preserve">cascades/falls, total height </w:t>
      </w:r>
      <w:r w:rsidR="008C2FD9">
        <w:t>3 </w:t>
      </w:r>
      <w:r w:rsidR="00983E81">
        <w:t xml:space="preserve">m, </w:t>
      </w:r>
      <w:r>
        <w:t>26/11/2025</w:t>
      </w:r>
      <w:r w:rsidR="008C2FD9">
        <w:t xml:space="preserve"> (</w:t>
      </w:r>
      <w:r w:rsidR="00F01918">
        <w:t>image</w:t>
      </w:r>
      <w:r w:rsidR="00CC5818">
        <w:t xml:space="preserve"> credits: Tarmo A. Raadik).</w:t>
      </w:r>
    </w:p>
    <w:p w14:paraId="127E8F42" w14:textId="77777777" w:rsidR="00B0688D" w:rsidRDefault="00B0688D">
      <w:pPr>
        <w:spacing w:after="0"/>
      </w:pPr>
      <w:r>
        <w:br w:type="page"/>
      </w:r>
    </w:p>
    <w:p w14:paraId="59ABEB88" w14:textId="3202E959" w:rsidR="00CA438D" w:rsidRPr="00CA438D" w:rsidRDefault="00CA438D" w:rsidP="005D4647">
      <w:pPr>
        <w:pStyle w:val="Heading3"/>
        <w:spacing w:before="240" w:after="120"/>
        <w:rPr>
          <w:sz w:val="28"/>
          <w:szCs w:val="28"/>
        </w:rPr>
      </w:pPr>
      <w:bookmarkStart w:id="185" w:name="_Toc238023419"/>
      <w:r w:rsidRPr="00CA438D">
        <w:rPr>
          <w:sz w:val="28"/>
          <w:szCs w:val="28"/>
        </w:rPr>
        <w:t>La</w:t>
      </w:r>
      <w:r w:rsidR="000A2B7E">
        <w:rPr>
          <w:sz w:val="28"/>
          <w:szCs w:val="28"/>
        </w:rPr>
        <w:t>t</w:t>
      </w:r>
      <w:r w:rsidRPr="00CA438D">
        <w:rPr>
          <w:sz w:val="28"/>
          <w:szCs w:val="28"/>
        </w:rPr>
        <w:t>robe River Basin</w:t>
      </w:r>
      <w:bookmarkEnd w:id="185"/>
    </w:p>
    <w:p w14:paraId="2C7507CA" w14:textId="107F82D9" w:rsidR="00C65839" w:rsidRPr="00EF0432" w:rsidRDefault="00C65839" w:rsidP="00C65839">
      <w:pPr>
        <w:spacing w:after="60"/>
        <w:rPr>
          <w:sz w:val="16"/>
          <w:szCs w:val="16"/>
        </w:rPr>
      </w:pPr>
      <w:r>
        <w:rPr>
          <w:sz w:val="16"/>
          <w:szCs w:val="16"/>
        </w:rPr>
        <w:t xml:space="preserve"> </w:t>
      </w:r>
    </w:p>
    <w:p w14:paraId="20B889C8" w14:textId="3805D46C" w:rsidR="00C65839" w:rsidRPr="00B71436" w:rsidRDefault="00C65839" w:rsidP="00C65839">
      <w:r w:rsidRPr="007E17A7">
        <w:t>(Left)</w:t>
      </w:r>
      <w:r w:rsidRPr="007E17A7">
        <w:rPr>
          <w:b/>
          <w:bCs/>
        </w:rPr>
        <w:t xml:space="preserve"> Charity Cr</w:t>
      </w:r>
      <w:r w:rsidR="001B22D3">
        <w:rPr>
          <w:b/>
          <w:bCs/>
        </w:rPr>
        <w:t>ee</w:t>
      </w:r>
      <w:r w:rsidRPr="007E17A7">
        <w:rPr>
          <w:b/>
          <w:bCs/>
        </w:rPr>
        <w:t>k</w:t>
      </w:r>
      <w:r w:rsidRPr="007E17A7">
        <w:t>,</w:t>
      </w:r>
      <w:r w:rsidRPr="007E17A7">
        <w:rPr>
          <w:b/>
          <w:bCs/>
        </w:rPr>
        <w:t xml:space="preserve"> CHA </w:t>
      </w:r>
      <w:r w:rsidRPr="007E17A7">
        <w:t xml:space="preserve">(below falls) &amp; </w:t>
      </w:r>
      <w:r w:rsidRPr="007E17A7">
        <w:rPr>
          <w:b/>
          <w:bCs/>
        </w:rPr>
        <w:t>CHA2</w:t>
      </w:r>
      <w:r w:rsidRPr="007E17A7">
        <w:t xml:space="preserve"> (above falls), </w:t>
      </w:r>
      <w:r w:rsidR="007524BA">
        <w:t xml:space="preserve">CHARITY FALLS, </w:t>
      </w:r>
      <w:r w:rsidR="008C2FD9" w:rsidRPr="007E17A7">
        <w:t>5</w:t>
      </w:r>
      <w:r w:rsidR="008C2FD9">
        <w:t>-</w:t>
      </w:r>
      <w:r w:rsidRPr="007E17A7">
        <w:t>m high, downstream of Tanjil Bren Road, 18/09/2025; (Right)</w:t>
      </w:r>
      <w:r w:rsidRPr="007E17A7">
        <w:rPr>
          <w:b/>
          <w:bCs/>
        </w:rPr>
        <w:t xml:space="preserve"> </w:t>
      </w:r>
      <w:r w:rsidR="007E17A7" w:rsidRPr="007E17A7">
        <w:rPr>
          <w:b/>
          <w:bCs/>
        </w:rPr>
        <w:t>Christmas Cr</w:t>
      </w:r>
      <w:r w:rsidR="001B22D3">
        <w:rPr>
          <w:b/>
          <w:bCs/>
        </w:rPr>
        <w:t>ee</w:t>
      </w:r>
      <w:r w:rsidR="007E17A7" w:rsidRPr="007E17A7">
        <w:rPr>
          <w:b/>
          <w:bCs/>
        </w:rPr>
        <w:t>k</w:t>
      </w:r>
      <w:r w:rsidR="007E17A7" w:rsidRPr="007E17A7">
        <w:t xml:space="preserve">, </w:t>
      </w:r>
      <w:r w:rsidR="007E17A7" w:rsidRPr="007E17A7">
        <w:rPr>
          <w:b/>
          <w:bCs/>
        </w:rPr>
        <w:t>CHR</w:t>
      </w:r>
      <w:r w:rsidR="007E17A7" w:rsidRPr="007E17A7">
        <w:t>, off Christmas Creek Road, 30/09/2025</w:t>
      </w:r>
      <w:r w:rsidRPr="007E17A7">
        <w:t xml:space="preserve"> (</w:t>
      </w:r>
      <w:r w:rsidR="00F01918">
        <w:t>image</w:t>
      </w:r>
      <w:r w:rsidRPr="007E17A7">
        <w:t xml:space="preserve"> credits: Tarmo A. Raadik</w:t>
      </w:r>
      <w:r w:rsidR="007E17A7" w:rsidRPr="007E17A7">
        <w:t>; Michael D. Nicol</w:t>
      </w:r>
      <w:r w:rsidRPr="007E17A7">
        <w:t>).</w:t>
      </w:r>
    </w:p>
    <w:p w14:paraId="6EC1FF00" w14:textId="09928D6B" w:rsidR="00C65839" w:rsidRPr="00873590" w:rsidRDefault="00C65839" w:rsidP="00C65839">
      <w:pPr>
        <w:spacing w:after="60"/>
        <w:jc w:val="center"/>
        <w:rPr>
          <w:sz w:val="16"/>
          <w:szCs w:val="16"/>
        </w:rPr>
      </w:pPr>
    </w:p>
    <w:p w14:paraId="2360A6F3" w14:textId="52B31025" w:rsidR="00C65839" w:rsidRPr="00B71436" w:rsidRDefault="00C65839" w:rsidP="00C65839">
      <w:r>
        <w:rPr>
          <w:b/>
          <w:bCs/>
        </w:rPr>
        <w:t>Christmas Cr</w:t>
      </w:r>
      <w:r w:rsidR="001B22D3">
        <w:rPr>
          <w:b/>
          <w:bCs/>
        </w:rPr>
        <w:t>ee</w:t>
      </w:r>
      <w:r>
        <w:rPr>
          <w:b/>
          <w:bCs/>
        </w:rPr>
        <w:t>k</w:t>
      </w:r>
      <w:r>
        <w:t xml:space="preserve">, </w:t>
      </w:r>
      <w:r w:rsidRPr="00367E95">
        <w:rPr>
          <w:b/>
          <w:bCs/>
        </w:rPr>
        <w:t>CHR2</w:t>
      </w:r>
      <w:r>
        <w:t>, off Christmas Creek Road, 30/09/2025</w:t>
      </w:r>
      <w:r w:rsidR="008C2FD9">
        <w:t xml:space="preserve"> (</w:t>
      </w:r>
      <w:r w:rsidR="00F01918">
        <w:t>image</w:t>
      </w:r>
      <w:r>
        <w:t xml:space="preserve"> credits: Tarmo A. Raadik).</w:t>
      </w:r>
    </w:p>
    <w:p w14:paraId="4DF18D2C" w14:textId="2031F94D" w:rsidR="00C65839" w:rsidRPr="00CC5818" w:rsidRDefault="00C65839" w:rsidP="00C65839">
      <w:pPr>
        <w:spacing w:after="60"/>
        <w:rPr>
          <w:sz w:val="16"/>
          <w:szCs w:val="16"/>
        </w:rPr>
      </w:pPr>
      <w:r>
        <w:rPr>
          <w:sz w:val="16"/>
          <w:szCs w:val="16"/>
        </w:rPr>
        <w:t xml:space="preserve"> </w:t>
      </w:r>
    </w:p>
    <w:p w14:paraId="46C1A31B" w14:textId="3A7F3E46" w:rsidR="00C65839" w:rsidRPr="00B71436" w:rsidRDefault="00C65839" w:rsidP="00C65839">
      <w:r>
        <w:rPr>
          <w:b/>
          <w:bCs/>
        </w:rPr>
        <w:t>Christmas Cr</w:t>
      </w:r>
      <w:r w:rsidR="001B22D3">
        <w:rPr>
          <w:b/>
          <w:bCs/>
        </w:rPr>
        <w:t>ee</w:t>
      </w:r>
      <w:r>
        <w:rPr>
          <w:b/>
          <w:bCs/>
        </w:rPr>
        <w:t>k</w:t>
      </w:r>
      <w:r>
        <w:t>,</w:t>
      </w:r>
      <w:r w:rsidRPr="00CC5818">
        <w:rPr>
          <w:b/>
          <w:bCs/>
        </w:rPr>
        <w:t xml:space="preserve"> </w:t>
      </w:r>
      <w:r>
        <w:rPr>
          <w:b/>
          <w:bCs/>
        </w:rPr>
        <w:t>CH3</w:t>
      </w:r>
      <w:r>
        <w:t>,</w:t>
      </w:r>
      <w:r w:rsidRPr="00B71436">
        <w:t xml:space="preserve"> </w:t>
      </w:r>
      <w:r>
        <w:t>off Christmas Creek Road, 30/09/2025</w:t>
      </w:r>
      <w:r w:rsidR="008C2FD9">
        <w:t xml:space="preserve"> (</w:t>
      </w:r>
      <w:r w:rsidR="00F01918">
        <w:t>image</w:t>
      </w:r>
      <w:r>
        <w:t xml:space="preserve"> credits: Tarmo A. Raadik).</w:t>
      </w:r>
    </w:p>
    <w:p w14:paraId="6D82740F" w14:textId="020E14CB" w:rsidR="00C52C00" w:rsidRPr="00CC5818" w:rsidRDefault="00C52C00" w:rsidP="00C52C00">
      <w:pPr>
        <w:spacing w:after="60"/>
        <w:rPr>
          <w:sz w:val="16"/>
          <w:szCs w:val="16"/>
        </w:rPr>
      </w:pPr>
      <w:r>
        <w:rPr>
          <w:sz w:val="16"/>
          <w:szCs w:val="16"/>
        </w:rPr>
        <w:t xml:space="preserve"> </w:t>
      </w:r>
    </w:p>
    <w:p w14:paraId="40AB4AB3" w14:textId="3E84CD4F" w:rsidR="00C52C00" w:rsidRPr="00B71436" w:rsidRDefault="00C52C00" w:rsidP="00C52C00">
      <w:r>
        <w:t>(Left)</w:t>
      </w:r>
      <w:r w:rsidRPr="00CC5818">
        <w:rPr>
          <w:b/>
          <w:bCs/>
        </w:rPr>
        <w:t xml:space="preserve"> </w:t>
      </w:r>
      <w:r>
        <w:rPr>
          <w:b/>
          <w:bCs/>
        </w:rPr>
        <w:t>Good Hope Cr</w:t>
      </w:r>
      <w:r w:rsidR="001B22D3">
        <w:rPr>
          <w:b/>
          <w:bCs/>
        </w:rPr>
        <w:t>ee</w:t>
      </w:r>
      <w:r>
        <w:rPr>
          <w:b/>
          <w:bCs/>
        </w:rPr>
        <w:t>k</w:t>
      </w:r>
      <w:r w:rsidRPr="0008669D">
        <w:t>,</w:t>
      </w:r>
      <w:r w:rsidRPr="00A22C1B">
        <w:rPr>
          <w:b/>
          <w:bCs/>
        </w:rPr>
        <w:t xml:space="preserve"> </w:t>
      </w:r>
      <w:r>
        <w:rPr>
          <w:b/>
          <w:bCs/>
        </w:rPr>
        <w:t>GOH</w:t>
      </w:r>
      <w:r w:rsidRPr="003B4555">
        <w:t>,</w:t>
      </w:r>
      <w:r>
        <w:t xml:space="preserve"> off Good Hope Creek Track,</w:t>
      </w:r>
      <w:r w:rsidRPr="003B4555">
        <w:t xml:space="preserve"> </w:t>
      </w:r>
      <w:r>
        <w:t>16/09 /2025; (Right)</w:t>
      </w:r>
      <w:r w:rsidRPr="00CC5818">
        <w:rPr>
          <w:b/>
          <w:bCs/>
        </w:rPr>
        <w:t xml:space="preserve"> </w:t>
      </w:r>
      <w:r>
        <w:rPr>
          <w:b/>
          <w:bCs/>
        </w:rPr>
        <w:t>Growler Cr</w:t>
      </w:r>
      <w:r w:rsidR="001B22D3">
        <w:rPr>
          <w:b/>
          <w:bCs/>
        </w:rPr>
        <w:t>ee</w:t>
      </w:r>
      <w:r>
        <w:rPr>
          <w:b/>
          <w:bCs/>
        </w:rPr>
        <w:t>k</w:t>
      </w:r>
      <w:r>
        <w:t>,</w:t>
      </w:r>
      <w:r w:rsidRPr="00CC5818">
        <w:rPr>
          <w:b/>
          <w:bCs/>
        </w:rPr>
        <w:t xml:space="preserve"> </w:t>
      </w:r>
      <w:r>
        <w:rPr>
          <w:b/>
          <w:bCs/>
        </w:rPr>
        <w:t>GRO</w:t>
      </w:r>
      <w:r>
        <w:t>,</w:t>
      </w:r>
      <w:r w:rsidRPr="00B71436">
        <w:t xml:space="preserve"> </w:t>
      </w:r>
      <w:r>
        <w:t>off Spurwood Road, 30/09/2025</w:t>
      </w:r>
      <w:r w:rsidR="008C2FD9">
        <w:t xml:space="preserve"> (</w:t>
      </w:r>
      <w:r w:rsidR="00F01918">
        <w:t>image</w:t>
      </w:r>
      <w:r>
        <w:t xml:space="preserve"> credits: Tarmo A. Raadik; Michael D. Nicol).</w:t>
      </w:r>
    </w:p>
    <w:p w14:paraId="19BEF9FE" w14:textId="4F508630" w:rsidR="00842064" w:rsidRPr="00CC5818" w:rsidRDefault="00842064" w:rsidP="00842064">
      <w:pPr>
        <w:spacing w:after="60"/>
        <w:rPr>
          <w:sz w:val="16"/>
          <w:szCs w:val="16"/>
        </w:rPr>
      </w:pPr>
      <w:r>
        <w:rPr>
          <w:sz w:val="16"/>
          <w:szCs w:val="16"/>
        </w:rPr>
        <w:t xml:space="preserve"> </w:t>
      </w:r>
    </w:p>
    <w:p w14:paraId="4E895320" w14:textId="5F20856F" w:rsidR="00842064" w:rsidRPr="00B71436" w:rsidRDefault="00842064" w:rsidP="00842064">
      <w:r w:rsidRPr="00D3509C">
        <w:rPr>
          <w:b/>
          <w:bCs/>
        </w:rPr>
        <w:t>Hope Cr</w:t>
      </w:r>
      <w:r w:rsidR="001B22D3">
        <w:rPr>
          <w:b/>
          <w:bCs/>
        </w:rPr>
        <w:t>ee</w:t>
      </w:r>
      <w:r w:rsidRPr="00D3509C">
        <w:rPr>
          <w:b/>
          <w:bCs/>
        </w:rPr>
        <w:t>k</w:t>
      </w:r>
      <w:r>
        <w:t xml:space="preserve">, </w:t>
      </w:r>
      <w:r>
        <w:rPr>
          <w:b/>
          <w:bCs/>
        </w:rPr>
        <w:t>HOP</w:t>
      </w:r>
      <w:r>
        <w:t>, downstream of Tanjil Bren Road, 18/09/2025; (Left)</w:t>
      </w:r>
      <w:r w:rsidRPr="00CC5818">
        <w:rPr>
          <w:b/>
          <w:bCs/>
        </w:rPr>
        <w:t xml:space="preserve"> </w:t>
      </w:r>
      <w:r w:rsidR="00E02229" w:rsidRPr="00E02229">
        <w:t>HOPE FALLS 1</w:t>
      </w:r>
      <w:r w:rsidR="00E02229" w:rsidRPr="00DA4C0B">
        <w:rPr>
          <w:bCs/>
        </w:rPr>
        <w:t xml:space="preserve">, </w:t>
      </w:r>
      <w:r w:rsidR="008C2FD9">
        <w:t>3-</w:t>
      </w:r>
      <w:r>
        <w:t xml:space="preserve">m high; (Right) </w:t>
      </w:r>
      <w:r w:rsidR="00E02229">
        <w:t xml:space="preserve">HOPE FALLS 2, </w:t>
      </w:r>
      <w:r w:rsidR="008C2FD9">
        <w:t>10-</w:t>
      </w:r>
      <w:r>
        <w:t>m high</w:t>
      </w:r>
      <w:r w:rsidR="008C2FD9">
        <w:t xml:space="preserve"> (</w:t>
      </w:r>
      <w:r w:rsidR="00F01918">
        <w:t>image</w:t>
      </w:r>
      <w:r>
        <w:t xml:space="preserve"> credits: Tarmo A. Raadik).</w:t>
      </w:r>
    </w:p>
    <w:p w14:paraId="4B812DFA" w14:textId="21CC0091" w:rsidR="00A85E9A" w:rsidRPr="00A85E9A" w:rsidRDefault="00646351" w:rsidP="00A85E9A">
      <w:pPr>
        <w:spacing w:after="60"/>
        <w:rPr>
          <w:sz w:val="16"/>
          <w:szCs w:val="16"/>
        </w:rPr>
      </w:pPr>
      <w:r>
        <w:rPr>
          <w:sz w:val="16"/>
          <w:szCs w:val="16"/>
        </w:rPr>
        <w:t xml:space="preserve"> </w:t>
      </w:r>
    </w:p>
    <w:p w14:paraId="0EF1C0C8" w14:textId="7DABCECF" w:rsidR="00ED16D3" w:rsidRPr="00B71436" w:rsidRDefault="00A85E9A" w:rsidP="00ED16D3">
      <w:r w:rsidRPr="00A85E9A">
        <w:rPr>
          <w:b/>
          <w:bCs/>
        </w:rPr>
        <w:t>Morwell R</w:t>
      </w:r>
      <w:r w:rsidR="001B22D3">
        <w:rPr>
          <w:b/>
          <w:bCs/>
        </w:rPr>
        <w:t>iver</w:t>
      </w:r>
      <w:r>
        <w:t xml:space="preserve">, </w:t>
      </w:r>
      <w:r w:rsidRPr="00A85E9A">
        <w:rPr>
          <w:b/>
          <w:bCs/>
        </w:rPr>
        <w:t>MOR3</w:t>
      </w:r>
      <w:r>
        <w:t>, off Grey Gum Road, 5/02/2026</w:t>
      </w:r>
      <w:r w:rsidR="008C2FD9">
        <w:t xml:space="preserve"> (</w:t>
      </w:r>
      <w:r w:rsidR="00F01918">
        <w:t>image</w:t>
      </w:r>
      <w:r w:rsidR="00ED16D3">
        <w:t xml:space="preserve"> credits: </w:t>
      </w:r>
      <w:r>
        <w:t>Michael D. Nicol</w:t>
      </w:r>
      <w:r w:rsidR="00ED16D3">
        <w:t>).</w:t>
      </w:r>
    </w:p>
    <w:p w14:paraId="5D4D02E1" w14:textId="3922D3AF" w:rsidR="00842064" w:rsidRPr="00CC5818" w:rsidRDefault="00842064" w:rsidP="003522FA">
      <w:pPr>
        <w:spacing w:after="60"/>
        <w:rPr>
          <w:sz w:val="16"/>
          <w:szCs w:val="16"/>
        </w:rPr>
      </w:pPr>
      <w:r>
        <w:rPr>
          <w:sz w:val="16"/>
          <w:szCs w:val="16"/>
        </w:rPr>
        <w:t xml:space="preserve"> </w:t>
      </w:r>
    </w:p>
    <w:p w14:paraId="6E745072" w14:textId="3C03331E" w:rsidR="00842064" w:rsidRPr="00B71436" w:rsidRDefault="00842064" w:rsidP="004960C1">
      <w:r>
        <w:t>(Left)</w:t>
      </w:r>
      <w:r w:rsidRPr="00CC5818">
        <w:rPr>
          <w:b/>
          <w:bCs/>
        </w:rPr>
        <w:t xml:space="preserve"> </w:t>
      </w:r>
      <w:r>
        <w:rPr>
          <w:b/>
          <w:bCs/>
        </w:rPr>
        <w:t>M</w:t>
      </w:r>
      <w:r w:rsidR="002424A0">
        <w:rPr>
          <w:b/>
          <w:bCs/>
        </w:rPr>
        <w:t>yrrhee</w:t>
      </w:r>
      <w:r>
        <w:rPr>
          <w:b/>
          <w:bCs/>
        </w:rPr>
        <w:t xml:space="preserve"> Cr</w:t>
      </w:r>
      <w:r w:rsidR="001B22D3">
        <w:rPr>
          <w:b/>
          <w:bCs/>
        </w:rPr>
        <w:t>ee</w:t>
      </w:r>
      <w:r>
        <w:rPr>
          <w:b/>
          <w:bCs/>
        </w:rPr>
        <w:t>k</w:t>
      </w:r>
      <w:r>
        <w:t>,</w:t>
      </w:r>
      <w:r w:rsidRPr="00CC5818">
        <w:rPr>
          <w:b/>
          <w:bCs/>
        </w:rPr>
        <w:t xml:space="preserve"> </w:t>
      </w:r>
      <w:r w:rsidR="002424A0">
        <w:rPr>
          <w:b/>
          <w:bCs/>
        </w:rPr>
        <w:t>MYR</w:t>
      </w:r>
      <w:r>
        <w:t>,</w:t>
      </w:r>
      <w:r w:rsidRPr="00B71436">
        <w:t xml:space="preserve"> </w:t>
      </w:r>
      <w:r w:rsidR="00C52C00">
        <w:t>off Strahan Track, west of Strahan</w:t>
      </w:r>
      <w:r>
        <w:t>, 2/10/2025; (Right)</w:t>
      </w:r>
      <w:r w:rsidRPr="00CC5818">
        <w:rPr>
          <w:b/>
          <w:bCs/>
        </w:rPr>
        <w:t xml:space="preserve"> </w:t>
      </w:r>
      <w:r w:rsidR="00C52C00" w:rsidRPr="00C52C00">
        <w:rPr>
          <w:b/>
          <w:bCs/>
        </w:rPr>
        <w:t>Serpentine Cr</w:t>
      </w:r>
      <w:r w:rsidR="001B22D3">
        <w:rPr>
          <w:b/>
          <w:bCs/>
        </w:rPr>
        <w:t>ee</w:t>
      </w:r>
      <w:r w:rsidR="00C52C00" w:rsidRPr="00C52C00">
        <w:rPr>
          <w:b/>
          <w:bCs/>
        </w:rPr>
        <w:t>k</w:t>
      </w:r>
      <w:r w:rsidR="00C52C00" w:rsidRPr="00C52C00">
        <w:t>,</w:t>
      </w:r>
      <w:r w:rsidR="00C52C00" w:rsidRPr="00C52C00">
        <w:rPr>
          <w:b/>
          <w:bCs/>
        </w:rPr>
        <w:t xml:space="preserve"> SEE</w:t>
      </w:r>
      <w:r w:rsidR="00C52C00" w:rsidRPr="00C52C00">
        <w:t>, S6 Track, Moondarra State Forest, 19/09/2025</w:t>
      </w:r>
      <w:r w:rsidR="008C2FD9">
        <w:t xml:space="preserve"> (</w:t>
      </w:r>
      <w:r w:rsidR="00F01918">
        <w:t>image</w:t>
      </w:r>
      <w:r>
        <w:t xml:space="preserve"> credits: Michael D. Nicol; Tarmo A. Raadik</w:t>
      </w:r>
      <w:r w:rsidR="003522FA">
        <w:t>, respectively)</w:t>
      </w:r>
      <w:r>
        <w:t>.</w:t>
      </w:r>
    </w:p>
    <w:p w14:paraId="1D96EED5" w14:textId="439E4D6C" w:rsidR="002C39D3" w:rsidRPr="00CC5818" w:rsidRDefault="00180007" w:rsidP="002C39D3">
      <w:pPr>
        <w:spacing w:after="60"/>
        <w:rPr>
          <w:sz w:val="16"/>
          <w:szCs w:val="16"/>
        </w:rPr>
      </w:pPr>
      <w:r>
        <w:rPr>
          <w:sz w:val="16"/>
          <w:szCs w:val="16"/>
        </w:rPr>
        <w:t xml:space="preserve"> </w:t>
      </w:r>
    </w:p>
    <w:p w14:paraId="42552CE8" w14:textId="1535361C" w:rsidR="002C39D3" w:rsidRPr="00B71436" w:rsidRDefault="002C39D3" w:rsidP="004960C1">
      <w:r w:rsidRPr="00180007">
        <w:rPr>
          <w:b/>
          <w:bCs/>
        </w:rPr>
        <w:t>Tanjil R</w:t>
      </w:r>
      <w:r w:rsidR="001B22D3">
        <w:rPr>
          <w:b/>
          <w:bCs/>
        </w:rPr>
        <w:t>iver</w:t>
      </w:r>
      <w:r w:rsidRPr="00180007">
        <w:rPr>
          <w:b/>
          <w:bCs/>
        </w:rPr>
        <w:t xml:space="preserve"> East Branch,</w:t>
      </w:r>
      <w:r>
        <w:t xml:space="preserve"> </w:t>
      </w:r>
      <w:r w:rsidR="00180007">
        <w:rPr>
          <w:b/>
          <w:bCs/>
        </w:rPr>
        <w:t>TAN3</w:t>
      </w:r>
      <w:r>
        <w:t>, upstream of Mt Baw Baw Tourist Road, 1/10/2025</w:t>
      </w:r>
      <w:r w:rsidR="008C2FD9">
        <w:t xml:space="preserve"> (</w:t>
      </w:r>
      <w:r w:rsidR="00F01918">
        <w:t>image</w:t>
      </w:r>
      <w:r>
        <w:t xml:space="preserve"> credits: Tarmo A. Raadik).</w:t>
      </w:r>
    </w:p>
    <w:p w14:paraId="1881B342" w14:textId="2D1B2451" w:rsidR="00842064" w:rsidRPr="00CC5818" w:rsidRDefault="00842064" w:rsidP="00842064">
      <w:pPr>
        <w:spacing w:after="60"/>
        <w:rPr>
          <w:sz w:val="16"/>
          <w:szCs w:val="16"/>
        </w:rPr>
      </w:pPr>
      <w:r>
        <w:rPr>
          <w:sz w:val="16"/>
          <w:szCs w:val="16"/>
        </w:rPr>
        <w:t xml:space="preserve"> </w:t>
      </w:r>
    </w:p>
    <w:p w14:paraId="42C6B4C8" w14:textId="09714C54" w:rsidR="004960C1" w:rsidRDefault="00842064" w:rsidP="004960C1">
      <w:r>
        <w:rPr>
          <w:b/>
          <w:bCs/>
        </w:rPr>
        <w:t>Tanjil R</w:t>
      </w:r>
      <w:r w:rsidR="008C2FD9">
        <w:rPr>
          <w:b/>
          <w:bCs/>
        </w:rPr>
        <w:t>iver</w:t>
      </w:r>
      <w:r>
        <w:rPr>
          <w:b/>
          <w:bCs/>
        </w:rPr>
        <w:t xml:space="preserve"> West Branch</w:t>
      </w:r>
      <w:r>
        <w:t>,</w:t>
      </w:r>
      <w:r w:rsidRPr="002618EA">
        <w:t xml:space="preserve"> off Strahan Track, near Strahan,</w:t>
      </w:r>
      <w:r>
        <w:t xml:space="preserve"> 17/09/2025; (Left)</w:t>
      </w:r>
      <w:r w:rsidRPr="00CC5818">
        <w:rPr>
          <w:b/>
          <w:bCs/>
        </w:rPr>
        <w:t xml:space="preserve"> </w:t>
      </w:r>
      <w:r>
        <w:rPr>
          <w:b/>
          <w:bCs/>
        </w:rPr>
        <w:t>TAN</w:t>
      </w:r>
      <w:r>
        <w:t>,</w:t>
      </w:r>
      <w:r w:rsidRPr="00B71436">
        <w:t xml:space="preserve"> </w:t>
      </w:r>
      <w:r>
        <w:t xml:space="preserve">below </w:t>
      </w:r>
      <w:r w:rsidR="00E02229">
        <w:t>STRAHAN FALLS</w:t>
      </w:r>
      <w:r>
        <w:t xml:space="preserve"> with multiple drops (~</w:t>
      </w:r>
      <w:r w:rsidR="008C2FD9">
        <w:t>40 </w:t>
      </w:r>
      <w:r>
        <w:t>m in height); (Right)</w:t>
      </w:r>
      <w:r w:rsidRPr="00CC5818">
        <w:rPr>
          <w:b/>
          <w:bCs/>
        </w:rPr>
        <w:t xml:space="preserve"> </w:t>
      </w:r>
      <w:r>
        <w:rPr>
          <w:b/>
          <w:bCs/>
        </w:rPr>
        <w:t>TAN2</w:t>
      </w:r>
      <w:r w:rsidRPr="003B4555">
        <w:t>,</w:t>
      </w:r>
      <w:r>
        <w:t xml:space="preserve"> upstream of falls</w:t>
      </w:r>
      <w:r w:rsidR="008C2FD9">
        <w:t xml:space="preserve"> (</w:t>
      </w:r>
      <w:r w:rsidR="00F01918">
        <w:t>image</w:t>
      </w:r>
      <w:r>
        <w:t xml:space="preserve"> credits: Tarmo A. Raadik).</w:t>
      </w:r>
    </w:p>
    <w:p w14:paraId="5A89F3DA" w14:textId="77777777" w:rsidR="004960C1" w:rsidRDefault="004960C1">
      <w:pPr>
        <w:spacing w:after="0"/>
      </w:pPr>
      <w:r>
        <w:br w:type="page"/>
      </w:r>
    </w:p>
    <w:p w14:paraId="59279B96" w14:textId="774EBE60" w:rsidR="00A22C1B" w:rsidRPr="00CC5818" w:rsidRDefault="00D3520C" w:rsidP="00A22C1B">
      <w:pPr>
        <w:spacing w:after="60"/>
        <w:rPr>
          <w:sz w:val="16"/>
          <w:szCs w:val="16"/>
        </w:rPr>
      </w:pPr>
      <w:r>
        <w:rPr>
          <w:sz w:val="16"/>
          <w:szCs w:val="16"/>
        </w:rPr>
        <w:t xml:space="preserve"> </w:t>
      </w:r>
    </w:p>
    <w:p w14:paraId="5F88B3BD" w14:textId="2C0404B8" w:rsidR="00A22C1B" w:rsidRPr="00B71436" w:rsidRDefault="00D3520C" w:rsidP="00A22C1B">
      <w:r>
        <w:rPr>
          <w:b/>
          <w:bCs/>
        </w:rPr>
        <w:t>Tyers River</w:t>
      </w:r>
      <w:r>
        <w:t xml:space="preserve">, off Buckles Spur Road, 16/09/2025; </w:t>
      </w:r>
      <w:r w:rsidR="00A22C1B">
        <w:t>(Left)</w:t>
      </w:r>
      <w:r w:rsidR="00A22C1B" w:rsidRPr="00CC5818">
        <w:rPr>
          <w:b/>
          <w:bCs/>
        </w:rPr>
        <w:t xml:space="preserve"> </w:t>
      </w:r>
      <w:r>
        <w:rPr>
          <w:b/>
          <w:bCs/>
        </w:rPr>
        <w:t>TYE2</w:t>
      </w:r>
      <w:r w:rsidR="00A22C1B">
        <w:t>,</w:t>
      </w:r>
      <w:r w:rsidR="00A22C1B" w:rsidRPr="00B71436">
        <w:t xml:space="preserve"> </w:t>
      </w:r>
      <w:r>
        <w:t>on downstream side of 4.</w:t>
      </w:r>
      <w:r w:rsidR="008C2FD9">
        <w:t>5-m-</w:t>
      </w:r>
      <w:r>
        <w:t xml:space="preserve">high </w:t>
      </w:r>
      <w:r w:rsidR="00584333">
        <w:t>KEY FALLS</w:t>
      </w:r>
      <w:r w:rsidR="00A22C1B">
        <w:t>; (Right)</w:t>
      </w:r>
      <w:r w:rsidR="00A22C1B" w:rsidRPr="00CC5818">
        <w:rPr>
          <w:b/>
          <w:bCs/>
        </w:rPr>
        <w:t xml:space="preserve"> </w:t>
      </w:r>
      <w:r>
        <w:rPr>
          <w:b/>
          <w:bCs/>
        </w:rPr>
        <w:t>TYE3</w:t>
      </w:r>
      <w:r w:rsidR="00A22C1B" w:rsidRPr="003B4555">
        <w:t>,</w:t>
      </w:r>
      <w:r w:rsidR="00A22C1B">
        <w:t xml:space="preserve"> </w:t>
      </w:r>
      <w:r>
        <w:t>upstream of falls</w:t>
      </w:r>
      <w:r w:rsidR="008C2FD9">
        <w:t xml:space="preserve"> (</w:t>
      </w:r>
      <w:r w:rsidR="00F01918">
        <w:t>image</w:t>
      </w:r>
      <w:r w:rsidR="00A22C1B">
        <w:t xml:space="preserve"> credits: Tarmo A. Raadik).</w:t>
      </w:r>
    </w:p>
    <w:p w14:paraId="5C7136B8" w14:textId="22EA53F3" w:rsidR="00B2662C" w:rsidRPr="00B2662C" w:rsidRDefault="00085D77" w:rsidP="00B2662C">
      <w:pPr>
        <w:spacing w:after="60"/>
        <w:rPr>
          <w:sz w:val="16"/>
          <w:szCs w:val="16"/>
        </w:rPr>
      </w:pPr>
      <w:r>
        <w:rPr>
          <w:sz w:val="16"/>
          <w:szCs w:val="16"/>
        </w:rPr>
        <w:t xml:space="preserve"> </w:t>
      </w:r>
    </w:p>
    <w:p w14:paraId="145A21AC" w14:textId="7738761C" w:rsidR="00A22C1B" w:rsidRPr="00B71436" w:rsidRDefault="00A22C1B" w:rsidP="00A22C1B">
      <w:r>
        <w:t>(Left)</w:t>
      </w:r>
      <w:r w:rsidRPr="00CC5818">
        <w:rPr>
          <w:b/>
          <w:bCs/>
        </w:rPr>
        <w:t xml:space="preserve"> </w:t>
      </w:r>
      <w:r w:rsidR="00085D77">
        <w:rPr>
          <w:b/>
          <w:bCs/>
        </w:rPr>
        <w:t>Tyers R</w:t>
      </w:r>
      <w:r w:rsidR="001B22D3">
        <w:rPr>
          <w:b/>
          <w:bCs/>
        </w:rPr>
        <w:t>iver</w:t>
      </w:r>
      <w:r w:rsidR="00085D77">
        <w:rPr>
          <w:b/>
          <w:bCs/>
        </w:rPr>
        <w:t xml:space="preserve"> East Branch</w:t>
      </w:r>
      <w:r>
        <w:t>,</w:t>
      </w:r>
      <w:r w:rsidRPr="00CC5818">
        <w:rPr>
          <w:b/>
          <w:bCs/>
        </w:rPr>
        <w:t xml:space="preserve"> </w:t>
      </w:r>
      <w:r w:rsidR="008C098A">
        <w:rPr>
          <w:b/>
          <w:bCs/>
        </w:rPr>
        <w:t>TYE4</w:t>
      </w:r>
      <w:r>
        <w:t>,</w:t>
      </w:r>
      <w:r w:rsidRPr="00B71436">
        <w:t xml:space="preserve"> </w:t>
      </w:r>
      <w:r w:rsidR="00085D77">
        <w:t>South Face Road</w:t>
      </w:r>
      <w:r>
        <w:t>, 1</w:t>
      </w:r>
      <w:r w:rsidR="00085D77">
        <w:t>6</w:t>
      </w:r>
      <w:r>
        <w:t>/</w:t>
      </w:r>
      <w:r w:rsidR="00085D77">
        <w:t>09</w:t>
      </w:r>
      <w:r>
        <w:t>/2025; (Right) (</w:t>
      </w:r>
      <w:r w:rsidR="00F01918">
        <w:t>image</w:t>
      </w:r>
      <w:r>
        <w:t xml:space="preserve"> credit: Tarmo A. Raadik).</w:t>
      </w:r>
    </w:p>
    <w:p w14:paraId="60CA70AA" w14:textId="1FD30C48" w:rsidR="00A22C1B" w:rsidRPr="00CC5818" w:rsidRDefault="008C098A" w:rsidP="00A22C1B">
      <w:pPr>
        <w:spacing w:after="60"/>
        <w:rPr>
          <w:sz w:val="16"/>
          <w:szCs w:val="16"/>
        </w:rPr>
      </w:pPr>
      <w:r>
        <w:rPr>
          <w:sz w:val="16"/>
          <w:szCs w:val="16"/>
        </w:rPr>
        <w:t xml:space="preserve"> </w:t>
      </w:r>
    </w:p>
    <w:p w14:paraId="515117E7" w14:textId="4C1817DE" w:rsidR="00A22C1B" w:rsidRPr="00B71436" w:rsidRDefault="008C098A" w:rsidP="00ED16D3">
      <w:pPr>
        <w:spacing w:after="60"/>
      </w:pPr>
      <w:r w:rsidRPr="008C098A">
        <w:rPr>
          <w:b/>
          <w:bCs/>
        </w:rPr>
        <w:t>T</w:t>
      </w:r>
      <w:r>
        <w:rPr>
          <w:b/>
          <w:bCs/>
        </w:rPr>
        <w:t>yers R</w:t>
      </w:r>
      <w:r w:rsidR="001B22D3">
        <w:rPr>
          <w:b/>
          <w:bCs/>
        </w:rPr>
        <w:t>iver</w:t>
      </w:r>
      <w:r>
        <w:rPr>
          <w:b/>
          <w:bCs/>
        </w:rPr>
        <w:t xml:space="preserve"> West Branch</w:t>
      </w:r>
      <w:r w:rsidR="00A22C1B">
        <w:t>,</w:t>
      </w:r>
      <w:r w:rsidR="00A22C1B" w:rsidRPr="00CC5818">
        <w:rPr>
          <w:b/>
          <w:bCs/>
        </w:rPr>
        <w:t xml:space="preserve"> </w:t>
      </w:r>
      <w:r>
        <w:rPr>
          <w:b/>
          <w:bCs/>
        </w:rPr>
        <w:t>TYE5</w:t>
      </w:r>
      <w:r w:rsidR="00A22C1B">
        <w:t>,</w:t>
      </w:r>
      <w:r w:rsidR="00A22C1B" w:rsidRPr="00B71436">
        <w:t xml:space="preserve"> </w:t>
      </w:r>
      <w:r>
        <w:t>South Face Road</w:t>
      </w:r>
      <w:r w:rsidR="00A22C1B">
        <w:t>, 1</w:t>
      </w:r>
      <w:r>
        <w:t>7</w:t>
      </w:r>
      <w:r w:rsidR="00A22C1B">
        <w:t>/</w:t>
      </w:r>
      <w:r>
        <w:t>09</w:t>
      </w:r>
      <w:r w:rsidR="00A22C1B">
        <w:t>/2025</w:t>
      </w:r>
      <w:r w:rsidR="008C2FD9">
        <w:t xml:space="preserve"> (</w:t>
      </w:r>
      <w:r w:rsidR="00F01918">
        <w:t>image</w:t>
      </w:r>
      <w:r w:rsidR="00A22C1B">
        <w:t xml:space="preserve"> credits: Tarmo A. Raadik).</w:t>
      </w:r>
    </w:p>
    <w:p w14:paraId="14730D03" w14:textId="349A362C" w:rsidR="00500357" w:rsidRPr="00136885" w:rsidRDefault="00500357" w:rsidP="00500357">
      <w:pPr>
        <w:spacing w:after="60"/>
        <w:rPr>
          <w:sz w:val="16"/>
          <w:szCs w:val="16"/>
        </w:rPr>
      </w:pPr>
      <w:r>
        <w:rPr>
          <w:sz w:val="16"/>
          <w:szCs w:val="16"/>
        </w:rPr>
        <w:t xml:space="preserve"> </w:t>
      </w:r>
    </w:p>
    <w:p w14:paraId="1CC6E424" w14:textId="535877B0" w:rsidR="00500357" w:rsidRPr="00B71436" w:rsidRDefault="00500357" w:rsidP="00ED16D3">
      <w:pPr>
        <w:spacing w:after="0"/>
      </w:pPr>
      <w:r w:rsidRPr="00500357">
        <w:rPr>
          <w:b/>
          <w:bCs/>
        </w:rPr>
        <w:t>Little Traralgon Cr</w:t>
      </w:r>
      <w:r w:rsidR="001B22D3">
        <w:rPr>
          <w:b/>
          <w:bCs/>
        </w:rPr>
        <w:t>ee</w:t>
      </w:r>
      <w:r w:rsidRPr="00500357">
        <w:rPr>
          <w:b/>
          <w:bCs/>
        </w:rPr>
        <w:t>k</w:t>
      </w:r>
      <w:r>
        <w:t>, off Goombala Road, 3/02/2026; (Left)</w:t>
      </w:r>
      <w:r w:rsidRPr="00CC5818">
        <w:rPr>
          <w:b/>
          <w:bCs/>
        </w:rPr>
        <w:t xml:space="preserve"> </w:t>
      </w:r>
      <w:r>
        <w:rPr>
          <w:b/>
          <w:bCs/>
        </w:rPr>
        <w:t>LIT</w:t>
      </w:r>
      <w:r w:rsidRPr="00DA4C0B">
        <w:rPr>
          <w:bCs/>
        </w:rPr>
        <w:t>;</w:t>
      </w:r>
      <w:r w:rsidRPr="008C2FD9">
        <w:t xml:space="preserve"> </w:t>
      </w:r>
      <w:r>
        <w:t>(Right)</w:t>
      </w:r>
      <w:r w:rsidRPr="00CC5818">
        <w:rPr>
          <w:b/>
          <w:bCs/>
        </w:rPr>
        <w:t xml:space="preserve"> </w:t>
      </w:r>
      <w:r>
        <w:rPr>
          <w:b/>
          <w:bCs/>
        </w:rPr>
        <w:t>LIT3</w:t>
      </w:r>
      <w:r w:rsidR="008C2FD9">
        <w:t xml:space="preserve"> (</w:t>
      </w:r>
      <w:r w:rsidR="00F01918">
        <w:t>image</w:t>
      </w:r>
      <w:r>
        <w:t xml:space="preserve"> credits: Michael D. Nicol).</w:t>
      </w:r>
    </w:p>
    <w:p w14:paraId="4345DFE3" w14:textId="17471332" w:rsidR="00CA438D" w:rsidRPr="00CA438D" w:rsidRDefault="00CA438D" w:rsidP="005D4647">
      <w:pPr>
        <w:pStyle w:val="Heading3"/>
        <w:spacing w:before="240" w:after="120"/>
        <w:rPr>
          <w:sz w:val="28"/>
          <w:szCs w:val="28"/>
        </w:rPr>
      </w:pPr>
      <w:bookmarkStart w:id="186" w:name="_Toc238023420"/>
      <w:r w:rsidRPr="00CA438D">
        <w:rPr>
          <w:sz w:val="28"/>
          <w:szCs w:val="28"/>
        </w:rPr>
        <w:t xml:space="preserve">South Gippsland </w:t>
      </w:r>
      <w:r w:rsidR="003B3048">
        <w:rPr>
          <w:sz w:val="28"/>
          <w:szCs w:val="28"/>
        </w:rPr>
        <w:t xml:space="preserve">River </w:t>
      </w:r>
      <w:r w:rsidRPr="00CA438D">
        <w:rPr>
          <w:sz w:val="28"/>
          <w:szCs w:val="28"/>
        </w:rPr>
        <w:t>Basin</w:t>
      </w:r>
      <w:bookmarkEnd w:id="186"/>
    </w:p>
    <w:p w14:paraId="74DA036B" w14:textId="450BE24A" w:rsidR="002C558C" w:rsidRPr="002C558C" w:rsidRDefault="00114A42" w:rsidP="002C558C">
      <w:pPr>
        <w:spacing w:after="60"/>
      </w:pPr>
      <w:r>
        <w:t xml:space="preserve"> </w:t>
      </w:r>
    </w:p>
    <w:p w14:paraId="490C0178" w14:textId="24A6A2CF" w:rsidR="003B4555" w:rsidRDefault="003B4555" w:rsidP="003B4555">
      <w:r>
        <w:t xml:space="preserve">(Left) </w:t>
      </w:r>
      <w:r w:rsidR="00114A42">
        <w:rPr>
          <w:b/>
          <w:bCs/>
        </w:rPr>
        <w:t>Bruthen Cr</w:t>
      </w:r>
      <w:r w:rsidR="001B22D3">
        <w:rPr>
          <w:b/>
          <w:bCs/>
        </w:rPr>
        <w:t>ee</w:t>
      </w:r>
      <w:r w:rsidR="00114A42">
        <w:rPr>
          <w:b/>
          <w:bCs/>
        </w:rPr>
        <w:t>k</w:t>
      </w:r>
      <w:r>
        <w:t xml:space="preserve">, </w:t>
      </w:r>
      <w:r w:rsidR="00114A42">
        <w:rPr>
          <w:b/>
          <w:bCs/>
        </w:rPr>
        <w:t>BRU</w:t>
      </w:r>
      <w:r>
        <w:t>,</w:t>
      </w:r>
      <w:r w:rsidRPr="00B71436">
        <w:t xml:space="preserve"> </w:t>
      </w:r>
      <w:r w:rsidR="00CC5818">
        <w:t xml:space="preserve">off </w:t>
      </w:r>
      <w:r w:rsidR="00114A42">
        <w:t>Waterfall</w:t>
      </w:r>
      <w:r w:rsidR="00CC5818">
        <w:t xml:space="preserve"> Track</w:t>
      </w:r>
      <w:r>
        <w:t>,</w:t>
      </w:r>
      <w:r w:rsidR="00114A42">
        <w:t xml:space="preserve"> 22</w:t>
      </w:r>
      <w:r>
        <w:t>/</w:t>
      </w:r>
      <w:r w:rsidR="00114A42">
        <w:t>0</w:t>
      </w:r>
      <w:r>
        <w:t>1/202</w:t>
      </w:r>
      <w:r w:rsidR="00114A42">
        <w:t>6</w:t>
      </w:r>
      <w:r>
        <w:t xml:space="preserve">; </w:t>
      </w:r>
      <w:r w:rsidR="0049518F">
        <w:t xml:space="preserve">(Right) </w:t>
      </w:r>
      <w:r w:rsidR="00114A42">
        <w:rPr>
          <w:b/>
          <w:bCs/>
        </w:rPr>
        <w:t>Jeffrey Creek</w:t>
      </w:r>
      <w:r w:rsidR="00114A42">
        <w:t xml:space="preserve">, </w:t>
      </w:r>
      <w:r w:rsidR="00114A42">
        <w:rPr>
          <w:b/>
          <w:bCs/>
        </w:rPr>
        <w:t>JEF</w:t>
      </w:r>
      <w:r w:rsidR="00114A42">
        <w:t>,</w:t>
      </w:r>
      <w:r w:rsidR="00114A42" w:rsidRPr="00B71436">
        <w:t xml:space="preserve"> </w:t>
      </w:r>
      <w:r w:rsidR="00114A42">
        <w:t>off Staircase Track,18/12/2025</w:t>
      </w:r>
      <w:r w:rsidR="008C2FD9">
        <w:t xml:space="preserve"> (</w:t>
      </w:r>
      <w:r w:rsidR="00F01918">
        <w:t>image</w:t>
      </w:r>
      <w:r>
        <w:t xml:space="preserve"> credits: </w:t>
      </w:r>
      <w:r w:rsidR="00114A42">
        <w:t xml:space="preserve">Michael D. Nicol; </w:t>
      </w:r>
      <w:r>
        <w:t>Tarmo A. Raadik</w:t>
      </w:r>
      <w:r w:rsidR="004960C1">
        <w:t>, respectively</w:t>
      </w:r>
      <w:r>
        <w:t>).</w:t>
      </w:r>
    </w:p>
    <w:p w14:paraId="1561E64D" w14:textId="1B66E459" w:rsidR="00CC5818" w:rsidRPr="00CC5818" w:rsidRDefault="005771E8" w:rsidP="00CC5818">
      <w:pPr>
        <w:spacing w:after="60"/>
        <w:rPr>
          <w:sz w:val="16"/>
          <w:szCs w:val="16"/>
        </w:rPr>
      </w:pPr>
      <w:r>
        <w:rPr>
          <w:sz w:val="16"/>
          <w:szCs w:val="16"/>
        </w:rPr>
        <w:t xml:space="preserve"> </w:t>
      </w:r>
    </w:p>
    <w:p w14:paraId="67CCDD34" w14:textId="49D23A06" w:rsidR="00CC5818" w:rsidRPr="00B71436" w:rsidRDefault="005771E8" w:rsidP="00CC5818">
      <w:r w:rsidRPr="005771E8">
        <w:rPr>
          <w:b/>
          <w:bCs/>
        </w:rPr>
        <w:t>Greig Cr</w:t>
      </w:r>
      <w:r w:rsidR="001B22D3">
        <w:rPr>
          <w:b/>
          <w:bCs/>
        </w:rPr>
        <w:t>ee</w:t>
      </w:r>
      <w:r w:rsidRPr="005771E8">
        <w:rPr>
          <w:b/>
          <w:bCs/>
        </w:rPr>
        <w:t>k</w:t>
      </w:r>
      <w:r>
        <w:t xml:space="preserve"> </w:t>
      </w:r>
      <w:r w:rsidR="00CC5818">
        <w:t>(Left)</w:t>
      </w:r>
      <w:r w:rsidR="00CC5818" w:rsidRPr="00CC5818">
        <w:rPr>
          <w:b/>
          <w:bCs/>
        </w:rPr>
        <w:t xml:space="preserve"> </w:t>
      </w:r>
      <w:r w:rsidR="0049518F" w:rsidRPr="002C558C">
        <w:rPr>
          <w:b/>
          <w:bCs/>
        </w:rPr>
        <w:t>GRE2</w:t>
      </w:r>
      <w:r w:rsidR="0049518F" w:rsidRPr="003B4555">
        <w:t>,</w:t>
      </w:r>
      <w:r w:rsidR="0049518F">
        <w:t xml:space="preserve"> </w:t>
      </w:r>
      <w:r w:rsidR="00750F9E">
        <w:t xml:space="preserve">GREIG FALLS, </w:t>
      </w:r>
      <w:r w:rsidR="0049518F">
        <w:t>just off Mc</w:t>
      </w:r>
      <w:r w:rsidR="00FD6133">
        <w:t>P</w:t>
      </w:r>
      <w:r w:rsidR="0049518F">
        <w:t>hails Track,</w:t>
      </w:r>
      <w:r w:rsidR="0049518F" w:rsidRPr="003B4555">
        <w:t xml:space="preserve"> </w:t>
      </w:r>
      <w:r w:rsidR="0049518F">
        <w:t>18/12/2025</w:t>
      </w:r>
      <w:r w:rsidR="00CC5818">
        <w:t>; (Right)</w:t>
      </w:r>
      <w:r w:rsidR="00CC5818" w:rsidRPr="00CC5818">
        <w:rPr>
          <w:b/>
          <w:bCs/>
        </w:rPr>
        <w:t xml:space="preserve"> </w:t>
      </w:r>
      <w:r>
        <w:rPr>
          <w:b/>
          <w:bCs/>
        </w:rPr>
        <w:t>tributary</w:t>
      </w:r>
      <w:r w:rsidRPr="005771E8">
        <w:t xml:space="preserve">, </w:t>
      </w:r>
      <w:r w:rsidRPr="005771E8">
        <w:rPr>
          <w:b/>
          <w:bCs/>
        </w:rPr>
        <w:t>GRE5</w:t>
      </w:r>
      <w:r w:rsidR="00CC5818">
        <w:t>,</w:t>
      </w:r>
      <w:r>
        <w:t xml:space="preserve"> Hickey Road, Bodman Plantation, </w:t>
      </w:r>
      <w:r w:rsidR="00CC5818">
        <w:t>1</w:t>
      </w:r>
      <w:r>
        <w:t>5</w:t>
      </w:r>
      <w:r w:rsidR="00CC5818">
        <w:t>/</w:t>
      </w:r>
      <w:r>
        <w:t>05</w:t>
      </w:r>
      <w:r w:rsidR="00CC5818">
        <w:t>/202</w:t>
      </w:r>
      <w:r>
        <w:t>6</w:t>
      </w:r>
      <w:r w:rsidR="008C2FD9">
        <w:t xml:space="preserve"> (</w:t>
      </w:r>
      <w:r w:rsidR="00F01918">
        <w:t>image</w:t>
      </w:r>
      <w:r w:rsidR="00CC5818">
        <w:t xml:space="preserve"> credits: </w:t>
      </w:r>
      <w:r w:rsidR="0049518F">
        <w:t xml:space="preserve">Michael D. Nicol, </w:t>
      </w:r>
      <w:r w:rsidR="00CC5818">
        <w:t>Tarmo A. Raadik</w:t>
      </w:r>
      <w:r w:rsidR="004960C1">
        <w:t>. respectively</w:t>
      </w:r>
      <w:r w:rsidR="00CC5818">
        <w:t>).</w:t>
      </w:r>
    </w:p>
    <w:p w14:paraId="3288719E" w14:textId="667EA698" w:rsidR="00CC5818" w:rsidRPr="00CC5818" w:rsidRDefault="00EA2715" w:rsidP="00CC5818">
      <w:pPr>
        <w:spacing w:after="60"/>
        <w:rPr>
          <w:sz w:val="16"/>
          <w:szCs w:val="16"/>
        </w:rPr>
      </w:pPr>
      <w:r>
        <w:rPr>
          <w:sz w:val="16"/>
          <w:szCs w:val="16"/>
        </w:rPr>
        <w:t xml:space="preserve"> </w:t>
      </w:r>
    </w:p>
    <w:p w14:paraId="377B7DE9" w14:textId="4B7C97E4" w:rsidR="00CC5818" w:rsidRPr="00B71436" w:rsidRDefault="00EA2715" w:rsidP="00CC5818">
      <w:r w:rsidRPr="00EA2715">
        <w:rPr>
          <w:b/>
          <w:bCs/>
        </w:rPr>
        <w:t>Sassafras Cr</w:t>
      </w:r>
      <w:r w:rsidR="001B22D3">
        <w:rPr>
          <w:b/>
          <w:bCs/>
        </w:rPr>
        <w:t>ee</w:t>
      </w:r>
      <w:r w:rsidRPr="00EA2715">
        <w:rPr>
          <w:b/>
          <w:bCs/>
        </w:rPr>
        <w:t>k</w:t>
      </w:r>
      <w:r>
        <w:t xml:space="preserve">, </w:t>
      </w:r>
      <w:r w:rsidR="00C76200">
        <w:t>off Wilson Road</w:t>
      </w:r>
      <w:r>
        <w:t xml:space="preserve">, 21/01/2026; </w:t>
      </w:r>
      <w:r w:rsidR="00CC5818">
        <w:t>(Left)</w:t>
      </w:r>
      <w:r w:rsidR="00CC5818" w:rsidRPr="00CC5818">
        <w:rPr>
          <w:b/>
          <w:bCs/>
        </w:rPr>
        <w:t xml:space="preserve"> </w:t>
      </w:r>
      <w:r w:rsidR="00C76200">
        <w:rPr>
          <w:b/>
          <w:bCs/>
        </w:rPr>
        <w:t>SAS</w:t>
      </w:r>
      <w:r w:rsidR="00750F9E">
        <w:t>, below SASSAFRAS FALLS</w:t>
      </w:r>
      <w:r w:rsidR="00CC5818">
        <w:t>; (Right)</w:t>
      </w:r>
      <w:r w:rsidR="00CC5818" w:rsidRPr="00CC5818">
        <w:rPr>
          <w:b/>
          <w:bCs/>
        </w:rPr>
        <w:t xml:space="preserve"> </w:t>
      </w:r>
      <w:r w:rsidR="00C76200">
        <w:rPr>
          <w:b/>
          <w:bCs/>
        </w:rPr>
        <w:t>SAS2</w:t>
      </w:r>
      <w:r w:rsidR="00750F9E">
        <w:t>, upstream of falls</w:t>
      </w:r>
      <w:r w:rsidR="00CC5818">
        <w:t xml:space="preserve"> (</w:t>
      </w:r>
      <w:r w:rsidR="00F01918">
        <w:t>image</w:t>
      </w:r>
      <w:r w:rsidR="00CC5818">
        <w:t xml:space="preserve"> credits: </w:t>
      </w:r>
      <w:r w:rsidR="00C76200">
        <w:t>Michael D. Nicol</w:t>
      </w:r>
      <w:r w:rsidR="00CC5818">
        <w:t>).</w:t>
      </w:r>
    </w:p>
    <w:p w14:paraId="4B430067" w14:textId="1831FE1A" w:rsidR="00114A42" w:rsidRDefault="00114A42" w:rsidP="00114A42">
      <w:pPr>
        <w:spacing w:after="60"/>
      </w:pPr>
      <w:r w:rsidRPr="00501EE1">
        <w:rPr>
          <w:sz w:val="16"/>
          <w:szCs w:val="16"/>
        </w:rPr>
        <w:t>.</w:t>
      </w:r>
    </w:p>
    <w:p w14:paraId="64734B81" w14:textId="622B71BE" w:rsidR="00114A42" w:rsidRPr="00B71436" w:rsidRDefault="00114A42" w:rsidP="00114A42">
      <w:r>
        <w:t xml:space="preserve">(Left) </w:t>
      </w:r>
      <w:r>
        <w:rPr>
          <w:b/>
          <w:bCs/>
        </w:rPr>
        <w:t>Turtons Cr</w:t>
      </w:r>
      <w:r w:rsidR="001B22D3">
        <w:rPr>
          <w:b/>
          <w:bCs/>
        </w:rPr>
        <w:t>ee</w:t>
      </w:r>
      <w:r>
        <w:rPr>
          <w:b/>
          <w:bCs/>
        </w:rPr>
        <w:t>k</w:t>
      </w:r>
      <w:r>
        <w:t xml:space="preserve">, </w:t>
      </w:r>
      <w:r>
        <w:rPr>
          <w:b/>
          <w:bCs/>
        </w:rPr>
        <w:t>TUR</w:t>
      </w:r>
      <w:r>
        <w:t>,</w:t>
      </w:r>
      <w:r w:rsidRPr="00B71436">
        <w:t xml:space="preserve"> </w:t>
      </w:r>
      <w:r>
        <w:t xml:space="preserve">off Turtons Creek Road,15/12/2025; (Right) </w:t>
      </w:r>
      <w:r>
        <w:rPr>
          <w:b/>
          <w:bCs/>
        </w:rPr>
        <w:t>Tarwin R</w:t>
      </w:r>
      <w:r w:rsidR="001B22D3">
        <w:rPr>
          <w:b/>
          <w:bCs/>
        </w:rPr>
        <w:t>iver</w:t>
      </w:r>
      <w:r>
        <w:rPr>
          <w:b/>
          <w:bCs/>
        </w:rPr>
        <w:t xml:space="preserve"> East Branch</w:t>
      </w:r>
      <w:r w:rsidRPr="0008669D">
        <w:t xml:space="preserve">, </w:t>
      </w:r>
      <w:r w:rsidRPr="003B4555">
        <w:rPr>
          <w:b/>
          <w:bCs/>
        </w:rPr>
        <w:t>TAR</w:t>
      </w:r>
      <w:r w:rsidRPr="003B4555">
        <w:t>,</w:t>
      </w:r>
      <w:r>
        <w:t xml:space="preserve"> off Forster–Mirboo Road,</w:t>
      </w:r>
      <w:r w:rsidRPr="003B4555">
        <w:t xml:space="preserve"> </w:t>
      </w:r>
      <w:r>
        <w:t>16/12/2025 (</w:t>
      </w:r>
      <w:r w:rsidR="00F01918">
        <w:t>image</w:t>
      </w:r>
      <w:r>
        <w:t xml:space="preserve"> credits: Tarmo A. Raadik).</w:t>
      </w:r>
    </w:p>
    <w:p w14:paraId="179A2060" w14:textId="07041481" w:rsidR="00CC5818" w:rsidRPr="00CC5818" w:rsidRDefault="00CC5818" w:rsidP="00CC5818">
      <w:pPr>
        <w:spacing w:after="60"/>
        <w:rPr>
          <w:sz w:val="16"/>
          <w:szCs w:val="16"/>
        </w:rPr>
      </w:pPr>
    </w:p>
    <w:p w14:paraId="4DCF4DEA" w14:textId="16CB061B" w:rsidR="00D868AD" w:rsidRDefault="005A3FE0" w:rsidP="00B40BBE">
      <w:pPr>
        <w:spacing w:after="0"/>
      </w:pPr>
      <w:r>
        <w:br w:type="page"/>
      </w:r>
      <w:bookmarkEnd w:id="173"/>
      <w:bookmarkEnd w:id="174"/>
    </w:p>
    <w:p w14:paraId="24ECF622" w14:textId="77777777" w:rsidR="00D868AD" w:rsidRDefault="00D868AD" w:rsidP="00DC3852">
      <w:pPr>
        <w:sectPr w:rsidR="00D868AD" w:rsidSect="00686A3B">
          <w:headerReference w:type="even" r:id="rId108"/>
          <w:footerReference w:type="even" r:id="rId109"/>
          <w:footerReference w:type="default" r:id="rId110"/>
          <w:footerReference w:type="first" r:id="rId111"/>
          <w:pgSz w:w="11907" w:h="16840" w:code="9"/>
          <w:pgMar w:top="1134" w:right="1134" w:bottom="1134" w:left="1134" w:header="709" w:footer="567" w:gutter="0"/>
          <w:cols w:space="708"/>
          <w:formProt w:val="0"/>
          <w:docGrid w:linePitch="360"/>
        </w:sectPr>
      </w:pPr>
    </w:p>
    <w:p w14:paraId="31AB2DF3" w14:textId="77777777" w:rsidR="009B6ADD" w:rsidRPr="00243764" w:rsidRDefault="00603CCC" w:rsidP="00DC3852">
      <w:pPr>
        <w:sectPr w:rsidR="009B6ADD" w:rsidRPr="00243764" w:rsidSect="00D868AD">
          <w:headerReference w:type="even" r:id="rId112"/>
          <w:footerReference w:type="first" r:id="rId113"/>
          <w:pgSz w:w="11907" w:h="16840" w:code="9"/>
          <w:pgMar w:top="1134" w:right="1134" w:bottom="1134" w:left="1134" w:header="709" w:footer="567" w:gutter="0"/>
          <w:cols w:space="708"/>
          <w:formProt w:val="0"/>
          <w:titlePg/>
          <w:docGrid w:linePitch="360"/>
        </w:sectPr>
      </w:pPr>
      <w:r>
        <w:rPr>
          <w:noProof/>
          <w:lang w:eastAsia="en-AU"/>
        </w:rPr>
        <mc:AlternateContent>
          <mc:Choice Requires="wps">
            <w:drawing>
              <wp:anchor distT="0" distB="0" distL="114300" distR="114300" simplePos="0" relativeHeight="251655168" behindDoc="1" locked="0" layoutInCell="1" allowOverlap="1" wp14:anchorId="17A378DB" wp14:editId="406681C3">
                <wp:simplePos x="0" y="0"/>
                <wp:positionH relativeFrom="page">
                  <wp:posOffset>485030</wp:posOffset>
                </wp:positionH>
                <wp:positionV relativeFrom="paragraph">
                  <wp:posOffset>-362281</wp:posOffset>
                </wp:positionV>
                <wp:extent cx="6839585" cy="9971405"/>
                <wp:effectExtent l="0" t="0" r="0" b="0"/>
                <wp:wrapNone/>
                <wp:docPr id="2" name="Rectangle 2"/>
                <wp:cNvGraphicFramePr/>
                <a:graphic xmlns:a="http://schemas.openxmlformats.org/drawingml/2006/main">
                  <a:graphicData uri="http://schemas.microsoft.com/office/word/2010/wordprocessingShape">
                    <wps:wsp>
                      <wps:cNvSpPr/>
                      <wps:spPr>
                        <a:xfrm>
                          <a:off x="0" y="0"/>
                          <a:ext cx="6839585" cy="9971405"/>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DE9B9" id="Rectangle 2" o:spid="_x0000_s1026" style="position:absolute;margin-left:38.2pt;margin-top:-28.55pt;width:538.55pt;height:785.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" fillcolor="#201547 [3206]" stroked="f">
                <w10:wrap anchorx="page"/>
              </v:rect>
            </w:pict>
          </mc:Fallback>
        </mc:AlternateContent>
      </w:r>
    </w:p>
    <w:p w14:paraId="0F0E9494" w14:textId="507A53BE" w:rsidR="004D3E22" w:rsidRPr="00243764" w:rsidRDefault="00B77B33" w:rsidP="00DC3852">
      <w:r w:rsidRPr="00243764">
        <w:rPr>
          <w:noProof/>
          <w:lang w:eastAsia="en-AU"/>
        </w:rPr>
        <mc:AlternateContent>
          <mc:Choice Requires="wps">
            <w:drawing>
              <wp:anchor distT="0" distB="0" distL="114300" distR="114300" simplePos="0" relativeHeight="251654144" behindDoc="0" locked="0" layoutInCell="1" allowOverlap="1" wp14:anchorId="0471A67F" wp14:editId="378CE796">
                <wp:simplePos x="0" y="0"/>
                <wp:positionH relativeFrom="page">
                  <wp:posOffset>723900</wp:posOffset>
                </wp:positionH>
                <wp:positionV relativeFrom="paragraph">
                  <wp:posOffset>7280910</wp:posOffset>
                </wp:positionV>
                <wp:extent cx="2343150" cy="147193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7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E0C42" w14:textId="2D58658C" w:rsidR="004F2005" w:rsidRPr="00D422B5" w:rsidRDefault="004F2005" w:rsidP="00DC3852">
                            <w:pPr>
                              <w:pStyle w:val="Backpagewebaddress"/>
                            </w:pPr>
                            <w:hyperlink r:id="rId114" w:history="1">
                              <w:r w:rsidRPr="00D422B5">
                                <w:t>www.de</w:t>
                              </w:r>
                              <w:r>
                                <w:t>eca</w:t>
                              </w:r>
                              <w:r w:rsidRPr="00D422B5">
                                <w:t>.vic.gov.au</w:t>
                              </w:r>
                            </w:hyperlink>
                          </w:p>
                          <w:p w14:paraId="7808FA31" w14:textId="77777777" w:rsidR="004F2005" w:rsidRPr="00A32CF2" w:rsidRDefault="004F2005" w:rsidP="00DC3852">
                            <w:pPr>
                              <w:pStyle w:val="Backpagewebaddress"/>
                            </w:pPr>
                            <w:r w:rsidRPr="00A32CF2">
                              <w:t>www.ari.vic.gov.au</w:t>
                            </w: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471A67F" id="Text Box 23" o:spid="_x0000_s1030" type="#_x0000_t202" style="position:absolute;margin-left:57pt;margin-top:573.3pt;width:184.5pt;height:115.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" filled="f" stroked="f">
                <v:textbox inset=",7.2pt,,7.2pt">
                  <w:txbxContent>
                    <w:p w14:paraId="095E0C42" w14:textId="2D58658C" w:rsidR="004F2005" w:rsidRPr="00D422B5" w:rsidRDefault="004F2005" w:rsidP="00DC3852">
                      <w:pPr>
                        <w:pStyle w:val="Backpagewebaddress"/>
                      </w:pPr>
                      <w:hyperlink r:id="rId115" w:history="1">
                        <w:r w:rsidRPr="00D422B5">
                          <w:t>www.de</w:t>
                        </w:r>
                        <w:r>
                          <w:t>eca</w:t>
                        </w:r>
                        <w:r w:rsidRPr="00D422B5">
                          <w:t>.vic.gov.au</w:t>
                        </w:r>
                      </w:hyperlink>
                    </w:p>
                    <w:p w14:paraId="7808FA31" w14:textId="77777777" w:rsidR="004F2005" w:rsidRPr="00A32CF2" w:rsidRDefault="004F2005" w:rsidP="00DC3852">
                      <w:pPr>
                        <w:pStyle w:val="Backpagewebaddress"/>
                      </w:pPr>
                      <w:r w:rsidRPr="00A32CF2">
                        <w:t>www.ari.vic.gov.au</w:t>
                      </w:r>
                    </w:p>
                  </w:txbxContent>
                </v:textbox>
                <w10:wrap anchorx="page"/>
              </v:shape>
            </w:pict>
          </mc:Fallback>
        </mc:AlternateContent>
      </w:r>
    </w:p>
    <w:sectPr w:rsidR="004D3E22" w:rsidRPr="00243764" w:rsidSect="006C2C00">
      <w:headerReference w:type="even" r:id="rId116"/>
      <w:headerReference w:type="default" r:id="rId117"/>
      <w:footerReference w:type="default" r:id="rId118"/>
      <w:type w:val="continuous"/>
      <w:pgSz w:w="11907" w:h="16840" w:code="9"/>
      <w:pgMar w:top="1134" w:right="1134" w:bottom="1134" w:left="1134" w:header="709"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EC5D" w14:textId="77777777" w:rsidR="002D7A4A" w:rsidRDefault="002D7A4A" w:rsidP="00DC3852">
      <w:r>
        <w:separator/>
      </w:r>
    </w:p>
    <w:p w14:paraId="62215046" w14:textId="77777777" w:rsidR="002D7A4A" w:rsidRDefault="002D7A4A" w:rsidP="00DC3852"/>
  </w:endnote>
  <w:endnote w:type="continuationSeparator" w:id="0">
    <w:p w14:paraId="40571559" w14:textId="77777777" w:rsidR="002D7A4A" w:rsidRDefault="002D7A4A" w:rsidP="00DC3852">
      <w:r>
        <w:continuationSeparator/>
      </w:r>
    </w:p>
    <w:p w14:paraId="67DAC75A" w14:textId="77777777" w:rsidR="002D7A4A" w:rsidRDefault="002D7A4A" w:rsidP="00DC3852"/>
  </w:endnote>
  <w:endnote w:type="continuationNotice" w:id="1">
    <w:p w14:paraId="6ADC14BE" w14:textId="77777777" w:rsidR="002D7A4A" w:rsidRDefault="002D7A4A" w:rsidP="00DC3852"/>
    <w:p w14:paraId="1814A6E6" w14:textId="77777777" w:rsidR="002D7A4A" w:rsidRDefault="002D7A4A" w:rsidP="00DC3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9775" w14:textId="5520FA7C" w:rsidR="004F2005" w:rsidRPr="00926D3D" w:rsidRDefault="00000000" w:rsidP="00F32CD0">
    <w:pPr>
      <w:tabs>
        <w:tab w:val="right" w:pos="9639"/>
      </w:tabs>
      <w:rPr>
        <w:sz w:val="18"/>
        <w:szCs w:val="18"/>
      </w:rPr>
    </w:pPr>
    <w:sdt>
      <w:sdtPr>
        <w:rPr>
          <w:sz w:val="18"/>
          <w:szCs w:val="18"/>
        </w:rPr>
        <w:id w:val="85581951"/>
        <w:docPartObj>
          <w:docPartGallery w:val="Page Numbers (Bottom of Page)"/>
          <w:docPartUnique/>
        </w:docPartObj>
      </w:sdt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iv</w:t>
        </w:r>
        <w:r w:rsidR="004F2005" w:rsidRPr="00926D3D">
          <w:rPr>
            <w:sz w:val="18"/>
            <w:szCs w:val="18"/>
          </w:rPr>
          <w:fldChar w:fldCharType="end"/>
        </w:r>
        <w:r w:rsidR="004F2005">
          <w:rPr>
            <w:sz w:val="18"/>
            <w:szCs w:val="18"/>
          </w:rPr>
          <w:tab/>
          <w:t>I</w:t>
        </w:r>
        <w:r w:rsidR="004F2005" w:rsidRPr="00926D3D">
          <w:rPr>
            <w:sz w:val="18"/>
            <w:szCs w:val="18"/>
          </w:rPr>
          <w:t xml:space="preserve">dentifying translocation </w:t>
        </w:r>
        <w:r w:rsidR="004F2005">
          <w:rPr>
            <w:sz w:val="18"/>
            <w:szCs w:val="18"/>
          </w:rPr>
          <w:t>stream reaches</w:t>
        </w:r>
        <w:r w:rsidR="004F2005" w:rsidRPr="00926D3D">
          <w:rPr>
            <w:sz w:val="18"/>
            <w:szCs w:val="18"/>
          </w:rPr>
          <w:t xml:space="preserve"> for threatened galaxiids in eastern Victoria 2026</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7634" w14:textId="7AD1D23F" w:rsidR="004F2005" w:rsidRPr="00926D3D" w:rsidRDefault="00000000" w:rsidP="00F32CD0">
    <w:pPr>
      <w:tabs>
        <w:tab w:val="right" w:pos="14572"/>
      </w:tabs>
      <w:rPr>
        <w:sz w:val="18"/>
        <w:szCs w:val="18"/>
      </w:rPr>
    </w:pPr>
    <w:sdt>
      <w:sdtPr>
        <w:rPr>
          <w:sz w:val="18"/>
          <w:szCs w:val="18"/>
        </w:rPr>
        <w:id w:val="-1109591518"/>
        <w:docPartObj>
          <w:docPartGallery w:val="Page Numbers (Bottom of Page)"/>
          <w:docPartUnique/>
        </w:docPartObj>
      </w:sdt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8</w:t>
        </w:r>
        <w:r w:rsidR="004F2005" w:rsidRPr="00926D3D">
          <w:rPr>
            <w:sz w:val="18"/>
            <w:szCs w:val="18"/>
          </w:rPr>
          <w:fldChar w:fldCharType="end"/>
        </w:r>
        <w:r w:rsidR="004F2005">
          <w:rPr>
            <w:sz w:val="18"/>
            <w:szCs w:val="18"/>
          </w:rPr>
          <w:tab/>
          <w:t>I</w:t>
        </w:r>
        <w:r w:rsidR="004F2005" w:rsidRPr="00926D3D">
          <w:rPr>
            <w:sz w:val="18"/>
            <w:szCs w:val="18"/>
          </w:rPr>
          <w:t xml:space="preserve">dentifying translocation </w:t>
        </w:r>
        <w:r w:rsidR="004F2005">
          <w:rPr>
            <w:sz w:val="18"/>
            <w:szCs w:val="18"/>
          </w:rPr>
          <w:t>stream reaches</w:t>
        </w:r>
        <w:r w:rsidR="004F2005" w:rsidRPr="00926D3D">
          <w:rPr>
            <w:sz w:val="18"/>
            <w:szCs w:val="18"/>
          </w:rPr>
          <w:t xml:space="preserve"> for threatened galaxiids in eastern Victoria 2026</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A38" w14:textId="3BCAECA2" w:rsidR="004F2005" w:rsidRPr="00926D3D" w:rsidRDefault="004F2005" w:rsidP="00F377EA">
    <w:pPr>
      <w:rPr>
        <w:sz w:val="18"/>
        <w:szCs w:val="18"/>
      </w:rPr>
    </w:pPr>
    <w:r w:rsidRPr="00926D3D">
      <w:rPr>
        <w:sz w:val="18"/>
        <w:szCs w:val="18"/>
      </w:rPr>
      <w:t xml:space="preserve">Identifying translocation </w:t>
    </w:r>
    <w:r>
      <w:rPr>
        <w:sz w:val="18"/>
        <w:szCs w:val="18"/>
      </w:rPr>
      <w:t>reaches</w:t>
    </w:r>
    <w:r w:rsidRPr="00926D3D">
      <w:rPr>
        <w:sz w:val="18"/>
        <w:szCs w:val="18"/>
      </w:rPr>
      <w:t xml:space="preserve"> for threatened galaxiids in </w:t>
    </w:r>
    <w:r>
      <w:rPr>
        <w:sz w:val="18"/>
        <w:szCs w:val="18"/>
      </w:rPr>
      <w:t xml:space="preserve">eastern </w:t>
    </w:r>
    <w:r w:rsidRPr="00926D3D">
      <w:rPr>
        <w:sz w:val="18"/>
        <w:szCs w:val="18"/>
      </w:rPr>
      <w:t>Victoria 2026</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11</w:t>
    </w:r>
    <w:r w:rsidRPr="00926D3D">
      <w:rPr>
        <w:rStyle w:val="PageNumber"/>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E504" w14:textId="41476870" w:rsidR="004F2005" w:rsidRPr="00926D3D" w:rsidRDefault="00000000" w:rsidP="00B868E3">
    <w:pPr>
      <w:tabs>
        <w:tab w:val="right" w:pos="9639"/>
      </w:tabs>
      <w:rPr>
        <w:sz w:val="18"/>
        <w:szCs w:val="18"/>
      </w:rPr>
    </w:pPr>
    <w:sdt>
      <w:sdtPr>
        <w:rPr>
          <w:sz w:val="18"/>
          <w:szCs w:val="18"/>
        </w:rPr>
        <w:id w:val="-2042971735"/>
        <w:docPartObj>
          <w:docPartGallery w:val="Page Numbers (Bottom of Page)"/>
          <w:docPartUnique/>
        </w:docPartObj>
      </w:sdt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12</w:t>
        </w:r>
        <w:r w:rsidR="004F2005" w:rsidRPr="00926D3D">
          <w:rPr>
            <w:sz w:val="18"/>
            <w:szCs w:val="18"/>
          </w:rPr>
          <w:fldChar w:fldCharType="end"/>
        </w:r>
        <w:r w:rsidR="004F2005">
          <w:rPr>
            <w:sz w:val="18"/>
            <w:szCs w:val="18"/>
          </w:rPr>
          <w:tab/>
          <w:t>I</w:t>
        </w:r>
        <w:r w:rsidR="004F2005" w:rsidRPr="00926D3D">
          <w:rPr>
            <w:sz w:val="18"/>
            <w:szCs w:val="18"/>
          </w:rPr>
          <w:t xml:space="preserve">dentifying translocation </w:t>
        </w:r>
        <w:r w:rsidR="004F2005">
          <w:rPr>
            <w:sz w:val="18"/>
            <w:szCs w:val="18"/>
          </w:rPr>
          <w:t>stream reaches</w:t>
        </w:r>
        <w:r w:rsidR="004F2005" w:rsidRPr="00926D3D">
          <w:rPr>
            <w:sz w:val="18"/>
            <w:szCs w:val="18"/>
          </w:rPr>
          <w:t xml:space="preserve"> for threatened galaxiids in eastern Victoria 2026</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B58F" w14:textId="63328461" w:rsidR="004F2005" w:rsidRPr="00926D3D" w:rsidRDefault="004F2005" w:rsidP="00B868E3">
    <w:pPr>
      <w:tabs>
        <w:tab w:val="right" w:pos="9639"/>
      </w:tabs>
      <w:rPr>
        <w:sz w:val="18"/>
        <w:szCs w:val="18"/>
      </w:rPr>
    </w:pPr>
    <w:r w:rsidRPr="00926D3D">
      <w:rPr>
        <w:sz w:val="18"/>
        <w:szCs w:val="18"/>
      </w:rPr>
      <w:t xml:space="preserve">Identifying translocation </w:t>
    </w:r>
    <w:r>
      <w:rPr>
        <w:sz w:val="18"/>
        <w:szCs w:val="18"/>
      </w:rPr>
      <w:t>stream reaches</w:t>
    </w:r>
    <w:r w:rsidRPr="00926D3D">
      <w:rPr>
        <w:sz w:val="18"/>
        <w:szCs w:val="18"/>
      </w:rPr>
      <w:t xml:space="preserve"> 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11</w:t>
    </w:r>
    <w:r w:rsidRPr="00926D3D">
      <w:rPr>
        <w:rStyle w:val="PageNumber"/>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7E8E" w14:textId="5FB58AF3" w:rsidR="004F2005" w:rsidRPr="00926D3D" w:rsidRDefault="00000000" w:rsidP="00B868E3">
    <w:pPr>
      <w:tabs>
        <w:tab w:val="right" w:pos="14601"/>
      </w:tabs>
      <w:rPr>
        <w:sz w:val="18"/>
        <w:szCs w:val="18"/>
      </w:rPr>
    </w:pPr>
    <w:sdt>
      <w:sdtPr>
        <w:rPr>
          <w:sz w:val="18"/>
          <w:szCs w:val="18"/>
        </w:rPr>
        <w:id w:val="-1261747480"/>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16</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B0F6" w14:textId="1036D872" w:rsidR="004F2005" w:rsidRPr="00926D3D" w:rsidRDefault="004F2005" w:rsidP="00B868E3">
    <w:pPr>
      <w:tabs>
        <w:tab w:val="right" w:pos="14601"/>
      </w:tabs>
      <w:rPr>
        <w:sz w:val="18"/>
        <w:szCs w:val="18"/>
      </w:rPr>
    </w:pPr>
    <w:r w:rsidRPr="00926D3D">
      <w:rPr>
        <w:sz w:val="18"/>
        <w:szCs w:val="18"/>
      </w:rPr>
      <w:t xml:space="preserve">Identifying translocation </w:t>
    </w:r>
    <w:r>
      <w:rPr>
        <w:sz w:val="18"/>
        <w:szCs w:val="18"/>
      </w:rPr>
      <w:t>stream reaches</w:t>
    </w:r>
    <w:r w:rsidRPr="00926D3D">
      <w:rPr>
        <w:sz w:val="18"/>
        <w:szCs w:val="18"/>
      </w:rPr>
      <w:t xml:space="preserve"> for threatened galaxiids in </w:t>
    </w:r>
    <w:r>
      <w:rPr>
        <w:sz w:val="18"/>
        <w:szCs w:val="18"/>
      </w:rPr>
      <w:t>eastern</w:t>
    </w:r>
    <w:r w:rsidRPr="00926D3D">
      <w:rPr>
        <w:sz w:val="18"/>
        <w:szCs w:val="18"/>
      </w:rPr>
      <w:t xml:space="preserve"> Victoria 2026</w:t>
    </w:r>
    <w:r>
      <w:rPr>
        <w:sz w:val="18"/>
        <w:szCs w:val="18"/>
      </w:rPr>
      <w:tab/>
    </w:r>
    <w:r w:rsidRPr="00926D3D">
      <w:rPr>
        <w:sz w:val="18"/>
        <w:szCs w:val="18"/>
      </w:rPr>
      <w:fldChar w:fldCharType="begin"/>
    </w:r>
    <w:r w:rsidRPr="00926D3D">
      <w:rPr>
        <w:sz w:val="18"/>
        <w:szCs w:val="18"/>
      </w:rPr>
      <w:instrText xml:space="preserve"> PAGE   \* MERGEFORMAT </w:instrText>
    </w:r>
    <w:r w:rsidRPr="00926D3D">
      <w:rPr>
        <w:sz w:val="18"/>
        <w:szCs w:val="18"/>
      </w:rPr>
      <w:fldChar w:fldCharType="separate"/>
    </w:r>
    <w:r w:rsidR="003419E3">
      <w:rPr>
        <w:noProof/>
        <w:sz w:val="18"/>
        <w:szCs w:val="18"/>
      </w:rPr>
      <w:t>17</w:t>
    </w:r>
    <w:r w:rsidRPr="00926D3D">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0295" w14:textId="4ADF7E16" w:rsidR="004F2005" w:rsidRPr="00926D3D" w:rsidRDefault="00000000" w:rsidP="00B868E3">
    <w:pPr>
      <w:tabs>
        <w:tab w:val="right" w:pos="9639"/>
      </w:tabs>
      <w:rPr>
        <w:sz w:val="18"/>
        <w:szCs w:val="18"/>
      </w:rPr>
    </w:pPr>
    <w:sdt>
      <w:sdtPr>
        <w:rPr>
          <w:sz w:val="18"/>
          <w:szCs w:val="18"/>
        </w:rPr>
        <w:id w:val="1190268404"/>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20</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BBFC" w14:textId="5E43F2A5" w:rsidR="004F2005" w:rsidRPr="00926D3D" w:rsidRDefault="004F2005" w:rsidP="00B868E3">
    <w:pPr>
      <w:tabs>
        <w:tab w:val="right" w:pos="9639"/>
      </w:tabs>
      <w:rPr>
        <w:sz w:val="18"/>
        <w:szCs w:val="18"/>
      </w:rPr>
    </w:pPr>
    <w:r w:rsidRPr="00926D3D">
      <w:rPr>
        <w:sz w:val="18"/>
        <w:szCs w:val="18"/>
      </w:rPr>
      <w:t xml:space="preserve">Identifying translocation </w:t>
    </w:r>
    <w:r>
      <w:rPr>
        <w:sz w:val="18"/>
        <w:szCs w:val="18"/>
      </w:rPr>
      <w:t xml:space="preserve">stream reaches </w:t>
    </w:r>
    <w:r w:rsidRPr="00926D3D">
      <w:rPr>
        <w:sz w:val="18"/>
        <w:szCs w:val="18"/>
      </w:rPr>
      <w:t xml:space="preserve">for threatened galaxiids in </w:t>
    </w:r>
    <w:r>
      <w:rPr>
        <w:sz w:val="18"/>
        <w:szCs w:val="18"/>
      </w:rPr>
      <w:t xml:space="preserve">eastern </w:t>
    </w:r>
    <w:r w:rsidRPr="00926D3D">
      <w:rPr>
        <w:sz w:val="18"/>
        <w:szCs w:val="18"/>
      </w:rPr>
      <w:t>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19</w:t>
    </w:r>
    <w:r w:rsidRPr="00926D3D">
      <w:rPr>
        <w:rStyle w:val="PageNumber"/>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36FD" w14:textId="5223F100" w:rsidR="004F2005" w:rsidRPr="00926D3D" w:rsidRDefault="00000000" w:rsidP="00B868E3">
    <w:pPr>
      <w:tabs>
        <w:tab w:val="right" w:pos="14601"/>
      </w:tabs>
      <w:rPr>
        <w:sz w:val="18"/>
        <w:szCs w:val="18"/>
      </w:rPr>
    </w:pPr>
    <w:sdt>
      <w:sdtPr>
        <w:rPr>
          <w:sz w:val="18"/>
          <w:szCs w:val="18"/>
        </w:rPr>
        <w:id w:val="1209765718"/>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28</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532C" w14:textId="281DD07D" w:rsidR="004F2005" w:rsidRPr="00926D3D" w:rsidRDefault="004F2005" w:rsidP="00B868E3">
    <w:pPr>
      <w:tabs>
        <w:tab w:val="right" w:pos="14601"/>
      </w:tabs>
      <w:rPr>
        <w:sz w:val="18"/>
        <w:szCs w:val="18"/>
      </w:rPr>
    </w:pPr>
    <w:r w:rsidRPr="00926D3D">
      <w:rPr>
        <w:sz w:val="18"/>
        <w:szCs w:val="18"/>
      </w:rPr>
      <w:t xml:space="preserve">Identifying translocation </w:t>
    </w:r>
    <w:r>
      <w:rPr>
        <w:sz w:val="18"/>
        <w:szCs w:val="18"/>
      </w:rPr>
      <w:t xml:space="preserve">stream reaches </w:t>
    </w:r>
    <w:r w:rsidRPr="00926D3D">
      <w:rPr>
        <w:sz w:val="18"/>
        <w:szCs w:val="18"/>
      </w:rPr>
      <w:t xml:space="preserve">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27</w:t>
    </w:r>
    <w:r w:rsidRPr="00926D3D">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DCEF" w14:textId="61CFF59B" w:rsidR="004F2005" w:rsidRDefault="004F2005" w:rsidP="00DC3852">
    <w:pPr>
      <w:pStyle w:val="Footer"/>
    </w:pPr>
    <w:r>
      <w:rPr>
        <w:noProof/>
        <w:lang w:eastAsia="en-AU"/>
      </w:rPr>
      <mc:AlternateContent>
        <mc:Choice Requires="wps">
          <w:drawing>
            <wp:anchor distT="0" distB="0" distL="114300" distR="114300" simplePos="0" relativeHeight="251657216" behindDoc="0" locked="0" layoutInCell="0" allowOverlap="1" wp14:anchorId="020E2F27" wp14:editId="5AD174C0">
              <wp:simplePos x="0" y="0"/>
              <wp:positionH relativeFrom="page">
                <wp:align>center</wp:align>
              </wp:positionH>
              <wp:positionV relativeFrom="page">
                <wp:align>bottom</wp:align>
              </wp:positionV>
              <wp:extent cx="7772400" cy="463550"/>
              <wp:effectExtent l="0" t="0" r="0" b="12700"/>
              <wp:wrapNone/>
              <wp:docPr id="7" name="Text Box 7"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F21EE" w14:textId="3485EFCB"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20E2F27" id="_x0000_t202" coordsize="21600,21600" o:spt="202" path="m,l,21600r21600,l21600,xe">
              <v:stroke joinstyle="miter"/>
              <v:path gradientshapeok="t" o:connecttype="rect"/>
            </v:shapetype>
            <v:shape id="Text Box 7" o:spid="_x0000_s1031" type="#_x0000_t202" alt="{&quot;HashCode&quot;:-1264680268,&quot;Height&quot;:9999999.0,&quot;Width&quot;:9999999.0,&quot;Placement&quot;:&quot;Footer&quot;,&quot;Index&quot;:&quot;Primary&quot;,&quot;Section&quot;:1,&quot;Top&quot;:0.0,&quot;Left&quot;:0.0}" style="position:absolute;margin-left:0;margin-top:0;width:612pt;height:36.5pt;z-index:25165721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3F8F21EE" w14:textId="3485EFCB"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Pr="00033FC6">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D820" w14:textId="63819DF4" w:rsidR="004F2005" w:rsidRPr="00926D3D" w:rsidRDefault="00000000" w:rsidP="00B868E3">
    <w:pPr>
      <w:tabs>
        <w:tab w:val="right" w:pos="9639"/>
      </w:tabs>
      <w:rPr>
        <w:sz w:val="18"/>
        <w:szCs w:val="18"/>
      </w:rPr>
    </w:pPr>
    <w:sdt>
      <w:sdtPr>
        <w:rPr>
          <w:sz w:val="18"/>
          <w:szCs w:val="18"/>
        </w:rPr>
        <w:id w:val="955834512"/>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30</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759F" w14:textId="4E13DA5C" w:rsidR="004F2005" w:rsidRPr="00926D3D" w:rsidRDefault="004F2005" w:rsidP="00B868E3">
    <w:pPr>
      <w:tabs>
        <w:tab w:val="right" w:pos="9639"/>
      </w:tabs>
      <w:rPr>
        <w:sz w:val="18"/>
        <w:szCs w:val="18"/>
      </w:rPr>
    </w:pPr>
    <w:r w:rsidRPr="00926D3D">
      <w:rPr>
        <w:sz w:val="18"/>
        <w:szCs w:val="18"/>
      </w:rPr>
      <w:t xml:space="preserve">Identifying translocation </w:t>
    </w:r>
    <w:r>
      <w:rPr>
        <w:sz w:val="18"/>
        <w:szCs w:val="18"/>
      </w:rPr>
      <w:t xml:space="preserve">stream reaches </w:t>
    </w:r>
    <w:r w:rsidRPr="00926D3D">
      <w:rPr>
        <w:sz w:val="18"/>
        <w:szCs w:val="18"/>
      </w:rPr>
      <w:t xml:space="preserve">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29</w:t>
    </w:r>
    <w:r w:rsidRPr="00926D3D">
      <w:rPr>
        <w:rStyle w:val="PageNumber"/>
        <w:sz w:val="18"/>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E5E8" w14:textId="09957200" w:rsidR="004F2005" w:rsidRPr="00926D3D" w:rsidRDefault="00000000" w:rsidP="00B868E3">
    <w:pPr>
      <w:tabs>
        <w:tab w:val="right" w:pos="14601"/>
      </w:tabs>
      <w:rPr>
        <w:sz w:val="18"/>
        <w:szCs w:val="18"/>
      </w:rPr>
    </w:pPr>
    <w:sdt>
      <w:sdtPr>
        <w:rPr>
          <w:sz w:val="18"/>
          <w:szCs w:val="18"/>
        </w:rPr>
        <w:id w:val="-1877232951"/>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38</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8719" w14:textId="3984474E" w:rsidR="004F2005" w:rsidRPr="00926D3D" w:rsidRDefault="004F2005" w:rsidP="00B868E3">
    <w:pPr>
      <w:tabs>
        <w:tab w:val="right" w:pos="14572"/>
      </w:tabs>
      <w:rPr>
        <w:sz w:val="18"/>
        <w:szCs w:val="18"/>
      </w:rPr>
    </w:pPr>
    <w:r w:rsidRPr="00926D3D">
      <w:rPr>
        <w:sz w:val="18"/>
        <w:szCs w:val="18"/>
      </w:rPr>
      <w:t xml:space="preserve">Identifying translocation </w:t>
    </w:r>
    <w:r>
      <w:rPr>
        <w:sz w:val="18"/>
        <w:szCs w:val="18"/>
      </w:rPr>
      <w:t xml:space="preserve">stream reaches </w:t>
    </w:r>
    <w:r w:rsidRPr="00926D3D">
      <w:rPr>
        <w:sz w:val="18"/>
        <w:szCs w:val="18"/>
      </w:rPr>
      <w:t xml:space="preserve">for threatened galaxiids in </w:t>
    </w:r>
    <w:r>
      <w:rPr>
        <w:sz w:val="18"/>
        <w:szCs w:val="18"/>
      </w:rPr>
      <w:t xml:space="preserve">eastern </w:t>
    </w:r>
    <w:r w:rsidRPr="00926D3D">
      <w:rPr>
        <w:sz w:val="18"/>
        <w:szCs w:val="18"/>
      </w:rPr>
      <w:t>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37</w:t>
    </w:r>
    <w:r w:rsidRPr="00926D3D">
      <w:rPr>
        <w:rStyle w:val="PageNumber"/>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A1D7" w14:textId="195F8234" w:rsidR="004F2005" w:rsidRPr="00926D3D" w:rsidRDefault="00000000" w:rsidP="00B868E3">
    <w:pPr>
      <w:tabs>
        <w:tab w:val="right" w:pos="9639"/>
      </w:tabs>
      <w:rPr>
        <w:sz w:val="18"/>
        <w:szCs w:val="18"/>
      </w:rPr>
    </w:pPr>
    <w:sdt>
      <w:sdtPr>
        <w:rPr>
          <w:sz w:val="18"/>
          <w:szCs w:val="18"/>
        </w:rPr>
        <w:id w:val="1537313135"/>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40</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DBD1" w14:textId="53E6BE82" w:rsidR="004F2005" w:rsidRPr="00926D3D" w:rsidRDefault="004F2005" w:rsidP="00B868E3">
    <w:pPr>
      <w:tabs>
        <w:tab w:val="right" w:pos="9639"/>
      </w:tabs>
      <w:rPr>
        <w:sz w:val="18"/>
        <w:szCs w:val="18"/>
      </w:rPr>
    </w:pPr>
    <w:r w:rsidRPr="00926D3D">
      <w:rPr>
        <w:sz w:val="18"/>
        <w:szCs w:val="18"/>
      </w:rPr>
      <w:t xml:space="preserve">Identifying translocation </w:t>
    </w:r>
    <w:r>
      <w:rPr>
        <w:sz w:val="18"/>
        <w:szCs w:val="18"/>
      </w:rPr>
      <w:t xml:space="preserve">stream reaches </w:t>
    </w:r>
    <w:r w:rsidRPr="00926D3D">
      <w:rPr>
        <w:sz w:val="18"/>
        <w:szCs w:val="18"/>
      </w:rPr>
      <w:t xml:space="preserve">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39</w:t>
    </w:r>
    <w:r w:rsidRPr="00926D3D">
      <w:rPr>
        <w:rStyle w:val="PageNumber"/>
        <w:sz w:val="18"/>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B740" w14:textId="4FACE217" w:rsidR="004F2005" w:rsidRPr="00926D3D" w:rsidRDefault="00000000" w:rsidP="00B868E3">
    <w:pPr>
      <w:tabs>
        <w:tab w:val="right" w:pos="14601"/>
      </w:tabs>
      <w:rPr>
        <w:sz w:val="18"/>
        <w:szCs w:val="18"/>
      </w:rPr>
    </w:pPr>
    <w:sdt>
      <w:sdtPr>
        <w:rPr>
          <w:sz w:val="18"/>
          <w:szCs w:val="18"/>
        </w:rPr>
        <w:id w:val="-1043365640"/>
        <w:docPartObj>
          <w:docPartGallery w:val="Page Numbers (Bottom of Page)"/>
          <w:docPartUnique/>
        </w:docPartObj>
      </w:sdtPr>
      <w:sdtEndPr>
        <w:rPr>
          <w:noProof/>
        </w:rPr>
      </w:sdtEndPr>
      <w:sdtContent>
        <w:r w:rsidR="004F2005" w:rsidRPr="00926D3D">
          <w:rPr>
            <w:sz w:val="18"/>
            <w:szCs w:val="18"/>
          </w:rPr>
          <w:fldChar w:fldCharType="begin"/>
        </w:r>
        <w:r w:rsidR="004F2005" w:rsidRPr="00926D3D">
          <w:rPr>
            <w:sz w:val="18"/>
            <w:szCs w:val="18"/>
          </w:rPr>
          <w:instrText xml:space="preserve"> PAGE   \* MERGEFORMAT </w:instrText>
        </w:r>
        <w:r w:rsidR="004F2005" w:rsidRPr="00926D3D">
          <w:rPr>
            <w:sz w:val="18"/>
            <w:szCs w:val="18"/>
          </w:rPr>
          <w:fldChar w:fldCharType="separate"/>
        </w:r>
        <w:r w:rsidR="003419E3">
          <w:rPr>
            <w:noProof/>
            <w:sz w:val="18"/>
            <w:szCs w:val="18"/>
          </w:rPr>
          <w:t>52</w:t>
        </w:r>
        <w:r w:rsidR="004F2005" w:rsidRPr="00926D3D">
          <w:rPr>
            <w:sz w:val="18"/>
            <w:szCs w:val="18"/>
          </w:rPr>
          <w:fldChar w:fldCharType="end"/>
        </w:r>
        <w:r w:rsidR="004F2005" w:rsidRPr="00926D3D">
          <w:rPr>
            <w:noProof/>
            <w:sz w:val="18"/>
            <w:szCs w:val="18"/>
          </w:rPr>
          <w:tab/>
        </w:r>
        <w:r w:rsidR="004F2005" w:rsidRPr="00926D3D">
          <w:rPr>
            <w:sz w:val="18"/>
            <w:szCs w:val="18"/>
          </w:rPr>
          <w:t xml:space="preserve">Identifying translocation </w:t>
        </w:r>
        <w:r w:rsidR="004F2005">
          <w:rPr>
            <w:sz w:val="18"/>
            <w:szCs w:val="18"/>
          </w:rPr>
          <w:t>stream reaches</w:t>
        </w:r>
        <w:r w:rsidR="004F2005" w:rsidRPr="00926D3D">
          <w:rPr>
            <w:sz w:val="18"/>
            <w:szCs w:val="18"/>
          </w:rPr>
          <w:t xml:space="preserve"> for threatened galaxiids in </w:t>
        </w:r>
        <w:r w:rsidR="004F2005">
          <w:rPr>
            <w:sz w:val="18"/>
            <w:szCs w:val="18"/>
          </w:rPr>
          <w:t>eastern</w:t>
        </w:r>
        <w:r w:rsidR="004F2005" w:rsidRPr="00926D3D">
          <w:rPr>
            <w:sz w:val="18"/>
            <w:szCs w:val="18"/>
          </w:rPr>
          <w:t xml:space="preserve"> Victoria 2026</w:t>
        </w:r>
      </w:sdtContent>
    </w:sdt>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2056" w14:textId="467C1A90" w:rsidR="004F2005" w:rsidRPr="00926D3D" w:rsidRDefault="004F2005" w:rsidP="00B868E3">
    <w:pPr>
      <w:tabs>
        <w:tab w:val="right" w:pos="14601"/>
      </w:tabs>
      <w:rPr>
        <w:sz w:val="18"/>
        <w:szCs w:val="18"/>
      </w:rPr>
    </w:pPr>
    <w:r w:rsidRPr="00926D3D">
      <w:rPr>
        <w:sz w:val="18"/>
        <w:szCs w:val="18"/>
      </w:rPr>
      <w:t xml:space="preserve">Identifying translocation </w:t>
    </w:r>
    <w:r>
      <w:rPr>
        <w:sz w:val="18"/>
        <w:szCs w:val="18"/>
      </w:rPr>
      <w:t xml:space="preserve">stream reaches </w:t>
    </w:r>
    <w:r w:rsidRPr="00926D3D">
      <w:rPr>
        <w:sz w:val="18"/>
        <w:szCs w:val="18"/>
      </w:rPr>
      <w:t xml:space="preserve">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51</w:t>
    </w:r>
    <w:r w:rsidRPr="00926D3D">
      <w:rPr>
        <w:rStyle w:val="PageNumber"/>
        <w:sz w:val="18"/>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DE9D" w14:textId="2C087300" w:rsidR="004F2005" w:rsidRPr="003865A2" w:rsidRDefault="00000000" w:rsidP="00B868E3">
    <w:pPr>
      <w:tabs>
        <w:tab w:val="right" w:pos="9639"/>
      </w:tabs>
      <w:rPr>
        <w:sz w:val="18"/>
        <w:szCs w:val="18"/>
      </w:rPr>
    </w:pPr>
    <w:sdt>
      <w:sdtPr>
        <w:rPr>
          <w:sz w:val="18"/>
          <w:szCs w:val="18"/>
        </w:rPr>
        <w:id w:val="-1276629997"/>
        <w:docPartObj>
          <w:docPartGallery w:val="Page Numbers (Bottom of Page)"/>
          <w:docPartUnique/>
        </w:docPartObj>
      </w:sdtPr>
      <w:sdtContent>
        <w:r w:rsidR="004F2005" w:rsidRPr="003865A2">
          <w:rPr>
            <w:rStyle w:val="PageNumber"/>
            <w:sz w:val="18"/>
            <w:szCs w:val="18"/>
          </w:rPr>
          <w:fldChar w:fldCharType="begin"/>
        </w:r>
        <w:r w:rsidR="004F2005" w:rsidRPr="003865A2">
          <w:rPr>
            <w:rStyle w:val="PageNumber"/>
            <w:sz w:val="18"/>
            <w:szCs w:val="18"/>
          </w:rPr>
          <w:instrText xml:space="preserve"> PAGE </w:instrText>
        </w:r>
        <w:r w:rsidR="004F2005" w:rsidRPr="003865A2">
          <w:rPr>
            <w:rStyle w:val="PageNumber"/>
            <w:sz w:val="18"/>
            <w:szCs w:val="18"/>
          </w:rPr>
          <w:fldChar w:fldCharType="separate"/>
        </w:r>
        <w:r w:rsidR="003419E3">
          <w:rPr>
            <w:rStyle w:val="PageNumber"/>
            <w:noProof/>
            <w:sz w:val="18"/>
            <w:szCs w:val="18"/>
          </w:rPr>
          <w:t>58</w:t>
        </w:r>
        <w:r w:rsidR="004F2005" w:rsidRPr="003865A2">
          <w:rPr>
            <w:rStyle w:val="PageNumber"/>
            <w:sz w:val="18"/>
            <w:szCs w:val="18"/>
          </w:rPr>
          <w:fldChar w:fldCharType="end"/>
        </w:r>
        <w:r w:rsidR="004F2005" w:rsidRPr="003865A2">
          <w:rPr>
            <w:rStyle w:val="PageNumber"/>
            <w:sz w:val="18"/>
            <w:szCs w:val="18"/>
          </w:rPr>
          <w:tab/>
        </w:r>
        <w:r w:rsidR="004F2005" w:rsidRPr="003865A2">
          <w:rPr>
            <w:sz w:val="18"/>
            <w:szCs w:val="18"/>
          </w:rPr>
          <w:t xml:space="preserve">Identifying translocation </w:t>
        </w:r>
        <w:r w:rsidR="004F2005">
          <w:rPr>
            <w:sz w:val="18"/>
            <w:szCs w:val="18"/>
          </w:rPr>
          <w:t>stream reaches</w:t>
        </w:r>
        <w:r w:rsidR="004F2005" w:rsidRPr="003865A2">
          <w:rPr>
            <w:sz w:val="18"/>
            <w:szCs w:val="18"/>
          </w:rPr>
          <w:t xml:space="preserve"> for threatened galaxiids in </w:t>
        </w:r>
        <w:r w:rsidR="004F2005">
          <w:rPr>
            <w:sz w:val="18"/>
            <w:szCs w:val="18"/>
          </w:rPr>
          <w:t>eastern</w:t>
        </w:r>
        <w:r w:rsidR="004F2005" w:rsidRPr="003865A2">
          <w:rPr>
            <w:sz w:val="18"/>
            <w:szCs w:val="18"/>
          </w:rPr>
          <w:t xml:space="preserve"> Victoria 2026</w:t>
        </w:r>
      </w:sdtContent>
    </w:sdt>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FFCC" w14:textId="2F3BDA14" w:rsidR="004F2005" w:rsidRPr="003865A2" w:rsidRDefault="004F2005" w:rsidP="00B868E3">
    <w:pPr>
      <w:tabs>
        <w:tab w:val="right" w:pos="9639"/>
      </w:tabs>
      <w:rPr>
        <w:sz w:val="18"/>
        <w:szCs w:val="18"/>
      </w:rPr>
    </w:pPr>
    <w:r w:rsidRPr="003865A2">
      <w:rPr>
        <w:sz w:val="18"/>
        <w:szCs w:val="18"/>
      </w:rPr>
      <w:t xml:space="preserve">Identifying translocation </w:t>
    </w:r>
    <w:r>
      <w:rPr>
        <w:sz w:val="18"/>
        <w:szCs w:val="18"/>
      </w:rPr>
      <w:t>stream reaches</w:t>
    </w:r>
    <w:r w:rsidRPr="003865A2">
      <w:rPr>
        <w:sz w:val="18"/>
        <w:szCs w:val="18"/>
      </w:rPr>
      <w:t xml:space="preserve"> for threatened galaxiids in </w:t>
    </w:r>
    <w:r>
      <w:rPr>
        <w:sz w:val="18"/>
        <w:szCs w:val="18"/>
      </w:rPr>
      <w:t>eastern</w:t>
    </w:r>
    <w:r w:rsidRPr="003865A2">
      <w:rPr>
        <w:sz w:val="18"/>
        <w:szCs w:val="18"/>
      </w:rPr>
      <w:t xml:space="preserve"> Victoria 2026</w:t>
    </w:r>
    <w:r w:rsidRPr="003865A2">
      <w:rPr>
        <w:sz w:val="18"/>
        <w:szCs w:val="18"/>
      </w:rPr>
      <w:tab/>
    </w:r>
    <w:r w:rsidRPr="003865A2">
      <w:rPr>
        <w:rStyle w:val="PageNumber"/>
        <w:sz w:val="18"/>
        <w:szCs w:val="18"/>
      </w:rPr>
      <w:fldChar w:fldCharType="begin"/>
    </w:r>
    <w:r w:rsidRPr="003865A2">
      <w:rPr>
        <w:rStyle w:val="PageNumber"/>
        <w:sz w:val="18"/>
        <w:szCs w:val="18"/>
      </w:rPr>
      <w:instrText xml:space="preserve"> PAGE </w:instrText>
    </w:r>
    <w:r w:rsidRPr="003865A2">
      <w:rPr>
        <w:rStyle w:val="PageNumber"/>
        <w:sz w:val="18"/>
        <w:szCs w:val="18"/>
      </w:rPr>
      <w:fldChar w:fldCharType="separate"/>
    </w:r>
    <w:r w:rsidR="003419E3">
      <w:rPr>
        <w:rStyle w:val="PageNumber"/>
        <w:noProof/>
        <w:sz w:val="18"/>
        <w:szCs w:val="18"/>
      </w:rPr>
      <w:t>57</w:t>
    </w:r>
    <w:r w:rsidRPr="003865A2">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4F95" w14:textId="61FB1B9A" w:rsidR="004F2005" w:rsidRDefault="004F2005">
    <w:pPr>
      <w:pStyle w:val="Footer"/>
    </w:pPr>
    <w:r>
      <w:rPr>
        <w:noProof/>
        <w:lang w:eastAsia="en-AU"/>
      </w:rPr>
      <mc:AlternateContent>
        <mc:Choice Requires="wps">
          <w:drawing>
            <wp:anchor distT="0" distB="0" distL="114300" distR="114300" simplePos="0" relativeHeight="251659264" behindDoc="0" locked="0" layoutInCell="0" allowOverlap="1" wp14:anchorId="795EBFB4" wp14:editId="25EE32C5">
              <wp:simplePos x="0" y="9403953"/>
              <wp:positionH relativeFrom="page">
                <wp:align>center</wp:align>
              </wp:positionH>
              <wp:positionV relativeFrom="page">
                <wp:align>bottom</wp:align>
              </wp:positionV>
              <wp:extent cx="7772400" cy="463550"/>
              <wp:effectExtent l="0" t="0" r="0" b="12700"/>
              <wp:wrapNone/>
              <wp:docPr id="10" name="Text Box 10"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D20B4E" w14:textId="1F054195"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95EBFB4" id="_x0000_t202" coordsize="21600,21600" o:spt="202" path="m,l,21600r21600,l21600,xe">
              <v:stroke joinstyle="miter"/>
              <v:path gradientshapeok="t" o:connecttype="rect"/>
            </v:shapetype>
            <v:shape id="Text Box 10" o:spid="_x0000_s1032" type="#_x0000_t202" alt="{&quot;HashCode&quot;:-1264680268,&quot;Height&quot;:9999999.0,&quot;Width&quot;:9999999.0,&quot;Placement&quot;:&quot;Footer&quot;,&quot;Index&quot;:&quot;FirstPage&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3ED20B4E" w14:textId="1F054195"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01771450"/>
      <w:docPartObj>
        <w:docPartGallery w:val="Page Numbers (Bottom of Page)"/>
        <w:docPartUnique/>
      </w:docPartObj>
    </w:sdtPr>
    <w:sdtEndPr>
      <w:rPr>
        <w:noProof/>
      </w:rPr>
    </w:sdtEndPr>
    <w:sdtContent>
      <w:p w14:paraId="3FC2411B" w14:textId="7931460F" w:rsidR="004F2005" w:rsidRPr="003865A2" w:rsidRDefault="004F2005" w:rsidP="00B868E3">
        <w:pPr>
          <w:tabs>
            <w:tab w:val="right" w:pos="9639"/>
          </w:tabs>
          <w:rPr>
            <w:sz w:val="18"/>
            <w:szCs w:val="18"/>
          </w:rPr>
        </w:pPr>
        <w:r>
          <w:rPr>
            <w:sz w:val="18"/>
            <w:szCs w:val="18"/>
          </w:rPr>
          <w:t>Ide</w:t>
        </w:r>
        <w:r w:rsidRPr="003865A2">
          <w:rPr>
            <w:sz w:val="18"/>
            <w:szCs w:val="18"/>
          </w:rPr>
          <w:t xml:space="preserve">ntifying translocation </w:t>
        </w:r>
        <w:r>
          <w:rPr>
            <w:sz w:val="18"/>
            <w:szCs w:val="18"/>
          </w:rPr>
          <w:t>stream reaches</w:t>
        </w:r>
        <w:r w:rsidRPr="003865A2">
          <w:rPr>
            <w:sz w:val="18"/>
            <w:szCs w:val="18"/>
          </w:rPr>
          <w:t xml:space="preserve"> for threatened galaxiids in </w:t>
        </w:r>
        <w:r>
          <w:rPr>
            <w:sz w:val="18"/>
            <w:szCs w:val="18"/>
          </w:rPr>
          <w:t>eastern</w:t>
        </w:r>
        <w:r w:rsidRPr="003865A2">
          <w:rPr>
            <w:sz w:val="18"/>
            <w:szCs w:val="18"/>
          </w:rPr>
          <w:t xml:space="preserve"> Victoria 2026</w:t>
        </w:r>
        <w:r>
          <w:rPr>
            <w:sz w:val="18"/>
            <w:szCs w:val="18"/>
          </w:rPr>
          <w:tab/>
        </w:r>
        <w:r w:rsidRPr="003865A2">
          <w:rPr>
            <w:sz w:val="18"/>
            <w:szCs w:val="18"/>
          </w:rPr>
          <w:fldChar w:fldCharType="begin"/>
        </w:r>
        <w:r w:rsidRPr="003865A2">
          <w:rPr>
            <w:sz w:val="18"/>
            <w:szCs w:val="18"/>
          </w:rPr>
          <w:instrText xml:space="preserve"> PAGE   \* MERGEFORMAT </w:instrText>
        </w:r>
        <w:r w:rsidRPr="003865A2">
          <w:rPr>
            <w:sz w:val="18"/>
            <w:szCs w:val="18"/>
          </w:rPr>
          <w:fldChar w:fldCharType="separate"/>
        </w:r>
        <w:r w:rsidR="003419E3">
          <w:rPr>
            <w:noProof/>
            <w:sz w:val="18"/>
            <w:szCs w:val="18"/>
          </w:rPr>
          <w:t>53</w:t>
        </w:r>
        <w:r w:rsidRPr="003865A2">
          <w:rPr>
            <w:noProof/>
            <w:sz w:val="18"/>
            <w:szCs w:val="18"/>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A186" w14:textId="30ECD42F" w:rsidR="004F2005" w:rsidRPr="003865A2" w:rsidRDefault="00000000" w:rsidP="00B868E3">
    <w:pPr>
      <w:tabs>
        <w:tab w:val="right" w:pos="14572"/>
      </w:tabs>
      <w:rPr>
        <w:sz w:val="18"/>
        <w:szCs w:val="18"/>
      </w:rPr>
    </w:pPr>
    <w:sdt>
      <w:sdtPr>
        <w:rPr>
          <w:sz w:val="18"/>
          <w:szCs w:val="18"/>
        </w:rPr>
        <w:id w:val="1896772671"/>
        <w:docPartObj>
          <w:docPartGallery w:val="Page Numbers (Bottom of Page)"/>
          <w:docPartUnique/>
        </w:docPartObj>
      </w:sdtPr>
      <w:sdtContent>
        <w:r w:rsidR="004F2005" w:rsidRPr="003865A2">
          <w:rPr>
            <w:rStyle w:val="PageNumber"/>
            <w:sz w:val="18"/>
            <w:szCs w:val="18"/>
          </w:rPr>
          <w:fldChar w:fldCharType="begin"/>
        </w:r>
        <w:r w:rsidR="004F2005" w:rsidRPr="003865A2">
          <w:rPr>
            <w:rStyle w:val="PageNumber"/>
            <w:sz w:val="18"/>
            <w:szCs w:val="18"/>
          </w:rPr>
          <w:instrText xml:space="preserve"> PAGE </w:instrText>
        </w:r>
        <w:r w:rsidR="004F2005" w:rsidRPr="003865A2">
          <w:rPr>
            <w:rStyle w:val="PageNumber"/>
            <w:sz w:val="18"/>
            <w:szCs w:val="18"/>
          </w:rPr>
          <w:fldChar w:fldCharType="separate"/>
        </w:r>
        <w:r w:rsidR="003419E3">
          <w:rPr>
            <w:rStyle w:val="PageNumber"/>
            <w:noProof/>
            <w:sz w:val="18"/>
            <w:szCs w:val="18"/>
          </w:rPr>
          <w:t>80</w:t>
        </w:r>
        <w:r w:rsidR="004F2005" w:rsidRPr="003865A2">
          <w:rPr>
            <w:rStyle w:val="PageNumber"/>
            <w:sz w:val="18"/>
            <w:szCs w:val="18"/>
          </w:rPr>
          <w:fldChar w:fldCharType="end"/>
        </w:r>
        <w:r w:rsidR="004F2005" w:rsidRPr="003865A2">
          <w:rPr>
            <w:rStyle w:val="PageNumber"/>
            <w:sz w:val="18"/>
            <w:szCs w:val="18"/>
          </w:rPr>
          <w:tab/>
        </w:r>
        <w:r w:rsidR="004F2005" w:rsidRPr="003865A2">
          <w:rPr>
            <w:sz w:val="18"/>
            <w:szCs w:val="18"/>
          </w:rPr>
          <w:t xml:space="preserve">Identifying translocation </w:t>
        </w:r>
        <w:r w:rsidR="004F2005">
          <w:rPr>
            <w:sz w:val="18"/>
            <w:szCs w:val="18"/>
          </w:rPr>
          <w:t>stream reaches</w:t>
        </w:r>
        <w:r w:rsidR="004F2005" w:rsidRPr="003865A2">
          <w:rPr>
            <w:sz w:val="18"/>
            <w:szCs w:val="18"/>
          </w:rPr>
          <w:t xml:space="preserve"> for threatened galaxiids in </w:t>
        </w:r>
        <w:r w:rsidR="004F2005">
          <w:rPr>
            <w:sz w:val="18"/>
            <w:szCs w:val="18"/>
          </w:rPr>
          <w:t>eastern</w:t>
        </w:r>
        <w:r w:rsidR="004F2005" w:rsidRPr="003865A2">
          <w:rPr>
            <w:sz w:val="18"/>
            <w:szCs w:val="18"/>
          </w:rPr>
          <w:t xml:space="preserve"> Victoria 2026</w:t>
        </w:r>
      </w:sdtContent>
    </w:sdt>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4D4D" w14:textId="42D6FB05" w:rsidR="004F2005" w:rsidRPr="003865A2" w:rsidRDefault="004F2005" w:rsidP="00B868E3">
    <w:pPr>
      <w:tabs>
        <w:tab w:val="right" w:pos="14317"/>
        <w:tab w:val="right" w:pos="14572"/>
      </w:tabs>
      <w:rPr>
        <w:sz w:val="18"/>
        <w:szCs w:val="18"/>
      </w:rPr>
    </w:pPr>
    <w:r w:rsidRPr="003865A2">
      <w:rPr>
        <w:sz w:val="18"/>
        <w:szCs w:val="18"/>
      </w:rPr>
      <w:t xml:space="preserve">Identifying translocation </w:t>
    </w:r>
    <w:r>
      <w:rPr>
        <w:sz w:val="18"/>
        <w:szCs w:val="18"/>
      </w:rPr>
      <w:t>stream reaches</w:t>
    </w:r>
    <w:r w:rsidRPr="003865A2">
      <w:rPr>
        <w:sz w:val="18"/>
        <w:szCs w:val="18"/>
      </w:rPr>
      <w:t xml:space="preserve"> for threatened galaxiids in </w:t>
    </w:r>
    <w:r>
      <w:rPr>
        <w:sz w:val="18"/>
        <w:szCs w:val="18"/>
      </w:rPr>
      <w:t>eastern</w:t>
    </w:r>
    <w:r w:rsidRPr="003865A2">
      <w:rPr>
        <w:sz w:val="18"/>
        <w:szCs w:val="18"/>
      </w:rPr>
      <w:t xml:space="preserve"> Victoria 2026</w:t>
    </w:r>
    <w:r>
      <w:rPr>
        <w:sz w:val="18"/>
        <w:szCs w:val="18"/>
      </w:rPr>
      <w:tab/>
    </w:r>
    <w:r w:rsidRPr="003865A2">
      <w:rPr>
        <w:rStyle w:val="PageNumber"/>
        <w:sz w:val="18"/>
        <w:szCs w:val="18"/>
      </w:rPr>
      <w:fldChar w:fldCharType="begin"/>
    </w:r>
    <w:r w:rsidRPr="003865A2">
      <w:rPr>
        <w:rStyle w:val="PageNumber"/>
        <w:sz w:val="18"/>
        <w:szCs w:val="18"/>
      </w:rPr>
      <w:instrText xml:space="preserve"> PAGE </w:instrText>
    </w:r>
    <w:r w:rsidRPr="003865A2">
      <w:rPr>
        <w:rStyle w:val="PageNumber"/>
        <w:sz w:val="18"/>
        <w:szCs w:val="18"/>
      </w:rPr>
      <w:fldChar w:fldCharType="separate"/>
    </w:r>
    <w:r w:rsidR="003419E3">
      <w:rPr>
        <w:rStyle w:val="PageNumber"/>
        <w:noProof/>
        <w:sz w:val="18"/>
        <w:szCs w:val="18"/>
      </w:rPr>
      <w:t>81</w:t>
    </w:r>
    <w:r w:rsidRPr="003865A2">
      <w:rPr>
        <w:rStyle w:val="PageNumber"/>
        <w:sz w:val="18"/>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29591607"/>
      <w:docPartObj>
        <w:docPartGallery w:val="Page Numbers (Bottom of Page)"/>
        <w:docPartUnique/>
      </w:docPartObj>
    </w:sdtPr>
    <w:sdtEndPr>
      <w:rPr>
        <w:noProof/>
      </w:rPr>
    </w:sdtEndPr>
    <w:sdtContent>
      <w:p w14:paraId="3A57CB28" w14:textId="10C59396" w:rsidR="004F2005" w:rsidRPr="003865A2" w:rsidRDefault="004F2005" w:rsidP="00B868E3">
        <w:pPr>
          <w:tabs>
            <w:tab w:val="right" w:pos="14601"/>
          </w:tabs>
          <w:rPr>
            <w:sz w:val="18"/>
            <w:szCs w:val="18"/>
          </w:rPr>
        </w:pPr>
        <w:r>
          <w:rPr>
            <w:sz w:val="18"/>
            <w:szCs w:val="18"/>
          </w:rPr>
          <w:t>Ide</w:t>
        </w:r>
        <w:r w:rsidRPr="003865A2">
          <w:rPr>
            <w:sz w:val="18"/>
            <w:szCs w:val="18"/>
          </w:rPr>
          <w:t xml:space="preserve">ntifying translocation </w:t>
        </w:r>
        <w:r>
          <w:rPr>
            <w:sz w:val="18"/>
            <w:szCs w:val="18"/>
          </w:rPr>
          <w:t>stream reaches</w:t>
        </w:r>
        <w:r w:rsidRPr="003865A2">
          <w:rPr>
            <w:sz w:val="18"/>
            <w:szCs w:val="18"/>
          </w:rPr>
          <w:t xml:space="preserve"> for threatened galaxiids in </w:t>
        </w:r>
        <w:r>
          <w:rPr>
            <w:sz w:val="18"/>
            <w:szCs w:val="18"/>
          </w:rPr>
          <w:t>eastern</w:t>
        </w:r>
        <w:r w:rsidRPr="003865A2">
          <w:rPr>
            <w:sz w:val="18"/>
            <w:szCs w:val="18"/>
          </w:rPr>
          <w:t xml:space="preserve"> Victoria 2026</w:t>
        </w:r>
        <w:r>
          <w:rPr>
            <w:sz w:val="18"/>
            <w:szCs w:val="18"/>
          </w:rPr>
          <w:tab/>
        </w:r>
        <w:r w:rsidRPr="003865A2">
          <w:rPr>
            <w:sz w:val="18"/>
            <w:szCs w:val="18"/>
          </w:rPr>
          <w:fldChar w:fldCharType="begin"/>
        </w:r>
        <w:r w:rsidRPr="003865A2">
          <w:rPr>
            <w:sz w:val="18"/>
            <w:szCs w:val="18"/>
          </w:rPr>
          <w:instrText xml:space="preserve"> PAGE   \* MERGEFORMAT </w:instrText>
        </w:r>
        <w:r w:rsidRPr="003865A2">
          <w:rPr>
            <w:sz w:val="18"/>
            <w:szCs w:val="18"/>
          </w:rPr>
          <w:fldChar w:fldCharType="separate"/>
        </w:r>
        <w:r w:rsidR="003419E3">
          <w:rPr>
            <w:noProof/>
            <w:sz w:val="18"/>
            <w:szCs w:val="18"/>
          </w:rPr>
          <w:t>78</w:t>
        </w:r>
        <w:r w:rsidRPr="003865A2">
          <w:rPr>
            <w:noProof/>
            <w:sz w:val="18"/>
            <w:szCs w:val="18"/>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6744" w14:textId="79F678F6" w:rsidR="004F2005" w:rsidRPr="00631CAD" w:rsidRDefault="00000000" w:rsidP="002B3E49">
    <w:pPr>
      <w:tabs>
        <w:tab w:val="right" w:pos="9639"/>
      </w:tabs>
      <w:rPr>
        <w:sz w:val="18"/>
        <w:szCs w:val="18"/>
      </w:rPr>
    </w:pPr>
    <w:sdt>
      <w:sdtPr>
        <w:rPr>
          <w:szCs w:val="20"/>
        </w:rPr>
        <w:id w:val="-569887142"/>
        <w:docPartObj>
          <w:docPartGallery w:val="Page Numbers (Bottom of Page)"/>
          <w:docPartUnique/>
        </w:docPartObj>
      </w:sdtPr>
      <w:sdtEndPr>
        <w:rPr>
          <w:sz w:val="18"/>
          <w:szCs w:val="18"/>
        </w:rPr>
      </w:sdtEndPr>
      <w:sdtContent>
        <w:r w:rsidR="004F2005" w:rsidRPr="00631CAD">
          <w:rPr>
            <w:rStyle w:val="PageNumber"/>
            <w:sz w:val="18"/>
            <w:szCs w:val="18"/>
          </w:rPr>
          <w:fldChar w:fldCharType="begin"/>
        </w:r>
        <w:r w:rsidR="004F2005" w:rsidRPr="00631CAD">
          <w:rPr>
            <w:rStyle w:val="PageNumber"/>
            <w:sz w:val="18"/>
            <w:szCs w:val="18"/>
          </w:rPr>
          <w:instrText xml:space="preserve"> PAGE </w:instrText>
        </w:r>
        <w:r w:rsidR="004F2005" w:rsidRPr="00631CAD">
          <w:rPr>
            <w:rStyle w:val="PageNumber"/>
            <w:sz w:val="18"/>
            <w:szCs w:val="18"/>
          </w:rPr>
          <w:fldChar w:fldCharType="separate"/>
        </w:r>
        <w:r w:rsidR="003419E3">
          <w:rPr>
            <w:rStyle w:val="PageNumber"/>
            <w:noProof/>
            <w:sz w:val="18"/>
            <w:szCs w:val="18"/>
          </w:rPr>
          <w:t>138</w:t>
        </w:r>
        <w:r w:rsidR="004F2005" w:rsidRPr="00631CAD">
          <w:rPr>
            <w:rStyle w:val="PageNumber"/>
            <w:sz w:val="18"/>
            <w:szCs w:val="18"/>
          </w:rPr>
          <w:fldChar w:fldCharType="end"/>
        </w:r>
        <w:r w:rsidR="004F2005">
          <w:rPr>
            <w:rStyle w:val="PageNumber"/>
            <w:sz w:val="18"/>
            <w:szCs w:val="18"/>
          </w:rPr>
          <w:tab/>
        </w:r>
        <w:r w:rsidR="004F2005" w:rsidRPr="00631CAD">
          <w:rPr>
            <w:sz w:val="18"/>
            <w:szCs w:val="18"/>
          </w:rPr>
          <w:t xml:space="preserve">Identifying translocation </w:t>
        </w:r>
        <w:r w:rsidR="004F2005">
          <w:rPr>
            <w:sz w:val="18"/>
            <w:szCs w:val="18"/>
          </w:rPr>
          <w:t xml:space="preserve">stream </w:t>
        </w:r>
        <w:r w:rsidR="004F2005" w:rsidRPr="00631CAD">
          <w:rPr>
            <w:sz w:val="18"/>
            <w:szCs w:val="18"/>
          </w:rPr>
          <w:t xml:space="preserve">reaches for threatened galaxiids in </w:t>
        </w:r>
        <w:r w:rsidR="004F2005">
          <w:rPr>
            <w:sz w:val="18"/>
            <w:szCs w:val="18"/>
          </w:rPr>
          <w:t>eastern</w:t>
        </w:r>
        <w:r w:rsidR="004F2005" w:rsidRPr="00631CAD">
          <w:rPr>
            <w:sz w:val="18"/>
            <w:szCs w:val="18"/>
          </w:rPr>
          <w:t xml:space="preserve"> Victoria 2026</w:t>
        </w:r>
      </w:sdtContent>
    </w:sdt>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1938" w14:textId="6B9640F3" w:rsidR="004F2005" w:rsidRPr="00610165" w:rsidRDefault="004F2005" w:rsidP="002B3E49">
    <w:pPr>
      <w:tabs>
        <w:tab w:val="right" w:pos="9639"/>
      </w:tabs>
      <w:rPr>
        <w:sz w:val="18"/>
        <w:szCs w:val="18"/>
      </w:rPr>
    </w:pPr>
    <w:r w:rsidRPr="003865A2">
      <w:rPr>
        <w:sz w:val="18"/>
        <w:szCs w:val="18"/>
      </w:rPr>
      <w:t xml:space="preserve">Identifying translocation </w:t>
    </w:r>
    <w:r>
      <w:rPr>
        <w:sz w:val="18"/>
        <w:szCs w:val="18"/>
      </w:rPr>
      <w:t>stream reaches</w:t>
    </w:r>
    <w:r w:rsidRPr="003865A2">
      <w:rPr>
        <w:sz w:val="18"/>
        <w:szCs w:val="18"/>
      </w:rPr>
      <w:t xml:space="preserve"> for threatened galaxiids in </w:t>
    </w:r>
    <w:r>
      <w:rPr>
        <w:sz w:val="18"/>
        <w:szCs w:val="18"/>
      </w:rPr>
      <w:t>eastern</w:t>
    </w:r>
    <w:r w:rsidRPr="003865A2">
      <w:rPr>
        <w:sz w:val="18"/>
        <w:szCs w:val="18"/>
      </w:rPr>
      <w:t xml:space="preserve"> Victoria 2026</w:t>
    </w:r>
    <w:r>
      <w:rPr>
        <w:sz w:val="18"/>
        <w:szCs w:val="18"/>
      </w:rPr>
      <w:tab/>
    </w:r>
    <w:r w:rsidRPr="41E9D666">
      <w:rPr>
        <w:rStyle w:val="PageNumber"/>
        <w:sz w:val="18"/>
        <w:szCs w:val="18"/>
      </w:rPr>
      <w:fldChar w:fldCharType="begin"/>
    </w:r>
    <w:r w:rsidRPr="00610165">
      <w:rPr>
        <w:rStyle w:val="PageNumber"/>
        <w:sz w:val="18"/>
        <w:szCs w:val="18"/>
      </w:rPr>
      <w:instrText xml:space="preserve"> PAGE </w:instrText>
    </w:r>
    <w:r w:rsidRPr="41E9D666">
      <w:rPr>
        <w:rStyle w:val="PageNumber"/>
        <w:sz w:val="18"/>
        <w:szCs w:val="18"/>
      </w:rPr>
      <w:fldChar w:fldCharType="separate"/>
    </w:r>
    <w:r w:rsidR="003419E3">
      <w:rPr>
        <w:rStyle w:val="PageNumber"/>
        <w:noProof/>
        <w:sz w:val="18"/>
        <w:szCs w:val="18"/>
      </w:rPr>
      <w:t>137</w:t>
    </w:r>
    <w:r w:rsidRPr="41E9D666">
      <w:rPr>
        <w:rStyle w:val="PageNumber"/>
        <w:sz w:val="18"/>
        <w:szCs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63050408"/>
      <w:docPartObj>
        <w:docPartGallery w:val="Page Numbers (Bottom of Page)"/>
        <w:docPartUnique/>
      </w:docPartObj>
    </w:sdtPr>
    <w:sdtEndPr>
      <w:rPr>
        <w:noProof/>
      </w:rPr>
    </w:sdtEndPr>
    <w:sdtContent>
      <w:p w14:paraId="07953D10" w14:textId="02118ED1" w:rsidR="004F2005" w:rsidRPr="003865A2" w:rsidRDefault="004F2005" w:rsidP="00E3679A">
        <w:pPr>
          <w:rPr>
            <w:sz w:val="18"/>
            <w:szCs w:val="18"/>
          </w:rPr>
        </w:pPr>
        <w:r w:rsidRPr="003865A2">
          <w:rPr>
            <w:sz w:val="18"/>
            <w:szCs w:val="18"/>
          </w:rPr>
          <w:fldChar w:fldCharType="begin"/>
        </w:r>
        <w:r w:rsidRPr="003865A2">
          <w:rPr>
            <w:sz w:val="18"/>
            <w:szCs w:val="18"/>
          </w:rPr>
          <w:instrText xml:space="preserve"> PAGE   \* MERGEFORMAT </w:instrText>
        </w:r>
        <w:r w:rsidRPr="003865A2">
          <w:rPr>
            <w:sz w:val="18"/>
            <w:szCs w:val="18"/>
          </w:rPr>
          <w:fldChar w:fldCharType="separate"/>
        </w:r>
        <w:r>
          <w:rPr>
            <w:noProof/>
            <w:sz w:val="18"/>
            <w:szCs w:val="18"/>
          </w:rPr>
          <w:t>122</w:t>
        </w:r>
        <w:r w:rsidRPr="003865A2">
          <w:rPr>
            <w:sz w:val="18"/>
            <w:szCs w:val="18"/>
          </w:rPr>
          <w:fldChar w:fldCharType="end"/>
        </w:r>
        <w:r>
          <w:rPr>
            <w:sz w:val="18"/>
            <w:szCs w:val="18"/>
          </w:rPr>
          <w:tab/>
        </w:r>
        <w:r>
          <w:rPr>
            <w:sz w:val="18"/>
            <w:szCs w:val="18"/>
          </w:rPr>
          <w:tab/>
        </w:r>
        <w:r>
          <w:rPr>
            <w:sz w:val="18"/>
            <w:szCs w:val="18"/>
          </w:rPr>
          <w:tab/>
          <w:t xml:space="preserve">    </w:t>
        </w:r>
        <w:r w:rsidRPr="003865A2">
          <w:rPr>
            <w:sz w:val="18"/>
            <w:szCs w:val="18"/>
          </w:rPr>
          <w:t xml:space="preserve">Identifying translocation </w:t>
        </w:r>
        <w:r>
          <w:rPr>
            <w:sz w:val="18"/>
            <w:szCs w:val="18"/>
          </w:rPr>
          <w:t>stream reaches</w:t>
        </w:r>
        <w:r w:rsidRPr="003865A2">
          <w:rPr>
            <w:sz w:val="18"/>
            <w:szCs w:val="18"/>
          </w:rPr>
          <w:t xml:space="preserve"> for threatened galaxiids in </w:t>
        </w:r>
        <w:r>
          <w:rPr>
            <w:sz w:val="18"/>
            <w:szCs w:val="18"/>
          </w:rPr>
          <w:t>eastern</w:t>
        </w:r>
        <w:r w:rsidRPr="003865A2">
          <w:rPr>
            <w:sz w:val="18"/>
            <w:szCs w:val="18"/>
          </w:rPr>
          <w:t xml:space="preserve"> Victoria 2026</w:t>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4DBF" w14:textId="77777777" w:rsidR="004F2005" w:rsidRDefault="004F200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CC77" w14:textId="655F3457" w:rsidR="004F2005" w:rsidRPr="00371E21" w:rsidRDefault="004F2005" w:rsidP="00DE01BF">
    <w:pPr>
      <w:rPr>
        <w:rStyle w:val="zRptPgNum"/>
        <w:color w:val="auto"/>
      </w:rPr>
    </w:pPr>
    <w:r>
      <w:rPr>
        <w:rFonts w:ascii="Calibri" w:hAnsi="Calibri"/>
        <w:noProof/>
        <w:sz w:val="16"/>
        <w:lang w:eastAsia="en-AU"/>
      </w:rPr>
      <mc:AlternateContent>
        <mc:Choice Requires="wps">
          <w:drawing>
            <wp:anchor distT="0" distB="0" distL="114300" distR="114300" simplePos="0" relativeHeight="251658242" behindDoc="0" locked="0" layoutInCell="0" allowOverlap="1" wp14:anchorId="1067E5CB" wp14:editId="163FED2E">
              <wp:simplePos x="0" y="9403953"/>
              <wp:positionH relativeFrom="page">
                <wp:align>center</wp:align>
              </wp:positionH>
              <wp:positionV relativeFrom="page">
                <wp:align>bottom</wp:align>
              </wp:positionV>
              <wp:extent cx="7772400" cy="463550"/>
              <wp:effectExtent l="0" t="0" r="0" b="12700"/>
              <wp:wrapNone/>
              <wp:docPr id="25" name="Text Box 25" descr="{&quot;HashCode&quot;:-1264680268,&quot;Height&quot;:9999999.0,&quot;Width&quot;:9999999.0,&quot;Placement&quot;:&quot;Footer&quot;,&quot;Index&quot;:&quot;Primary&quot;,&quot;Section&quot;:1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B61319" w14:textId="329510C0"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67E5CB" id="_x0000_t202" coordsize="21600,21600" o:spt="202" path="m,l,21600r21600,l21600,xe">
              <v:stroke joinstyle="miter"/>
              <v:path gradientshapeok="t" o:connecttype="rect"/>
            </v:shapetype>
            <v:shape id="Text Box 25" o:spid="_x0000_s1035" type="#_x0000_t202" alt="{&quot;HashCode&quot;:-1264680268,&quot;Height&quot;:9999999.0,&quot;Width&quot;:9999999.0,&quot;Placement&quot;:&quot;Footer&quot;,&quot;Index&quot;:&quot;Primary&quot;,&quot;Section&quot;:13,&quot;Top&quot;:0.0,&quot;Left&quot;:0.0}" style="position:absolute;margin-left:0;margin-top:0;width:612pt;height:36.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2EB61319" w14:textId="329510C0"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06AD6D6" w14:textId="77777777" w:rsidR="004F2005" w:rsidRPr="00A60CCB" w:rsidRDefault="004F2005" w:rsidP="00DE01BF">
    <w:pPr>
      <w:rPr>
        <w:color w:val="22859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138F" w14:textId="3BECE886" w:rsidR="004F2005" w:rsidRDefault="004F2005" w:rsidP="00DC3852">
    <w:pPr>
      <w:pStyle w:val="Footer"/>
      <w:rPr>
        <w:rStyle w:val="PageNumber"/>
      </w:rPr>
    </w:pPr>
    <w:r>
      <w:rPr>
        <w:noProof/>
        <w:lang w:eastAsia="en-AU"/>
      </w:rPr>
      <mc:AlternateContent>
        <mc:Choice Requires="wps">
          <w:drawing>
            <wp:anchor distT="0" distB="0" distL="114300" distR="114300" simplePos="0" relativeHeight="251658241" behindDoc="0" locked="0" layoutInCell="0" allowOverlap="1" wp14:anchorId="0AA12E21" wp14:editId="3E1E6631">
              <wp:simplePos x="0" y="9403953"/>
              <wp:positionH relativeFrom="page">
                <wp:align>center</wp:align>
              </wp:positionH>
              <wp:positionV relativeFrom="page">
                <wp:align>bottom</wp:align>
              </wp:positionV>
              <wp:extent cx="7772400" cy="463550"/>
              <wp:effectExtent l="0" t="0" r="0" b="12700"/>
              <wp:wrapNone/>
              <wp:docPr id="15" name="Text Box 15" descr="{&quot;HashCode&quot;:-126468026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271D7D" w14:textId="4B6DFD81"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AA12E21" id="_x0000_t202" coordsize="21600,21600" o:spt="202" path="m,l,21600r21600,l21600,xe">
              <v:stroke joinstyle="miter"/>
              <v:path gradientshapeok="t" o:connecttype="rect"/>
            </v:shapetype>
            <v:shape id="Text Box 15" o:spid="_x0000_s1033" type="#_x0000_t202" alt="{&quot;HashCode&quot;:-1264680268,&quot;Height&quot;:9999999.0,&quot;Width&quot;:9999999.0,&quot;Placement&quot;:&quot;Footer&quot;,&quot;Index&quot;:&quot;Primary&quot;,&quot;Section&quot;:2,&quot;Top&quot;:0.0,&quot;Left&quot;:0.0}" style="position:absolute;margin-left:0;margin-top:0;width:612pt;height:36.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38271D7D" w14:textId="4B6DFD81"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67E1637" w14:textId="77777777" w:rsidR="004F2005" w:rsidRDefault="004F2005" w:rsidP="00DC38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D694" w14:textId="460B914C" w:rsidR="004F2005" w:rsidRPr="00243764" w:rsidRDefault="004F2005" w:rsidP="00DC3852">
    <w:r>
      <w:rPr>
        <w:noProof/>
        <w:lang w:eastAsia="en-AU"/>
      </w:rPr>
      <mc:AlternateContent>
        <mc:Choice Requires="wps">
          <w:drawing>
            <wp:anchor distT="0" distB="0" distL="114300" distR="114300" simplePos="0" relativeHeight="251658244" behindDoc="0" locked="0" layoutInCell="0" allowOverlap="1" wp14:anchorId="44D1D997" wp14:editId="3E91CEEB">
              <wp:simplePos x="0" y="0"/>
              <wp:positionH relativeFrom="page">
                <wp:align>center</wp:align>
              </wp:positionH>
              <wp:positionV relativeFrom="page">
                <wp:align>bottom</wp:align>
              </wp:positionV>
              <wp:extent cx="7772400" cy="463550"/>
              <wp:effectExtent l="0" t="0" r="0" b="12700"/>
              <wp:wrapNone/>
              <wp:docPr id="55" name="Text Box 55" descr="{&quot;HashCode&quot;:-1264680268,&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272A39" w14:textId="450EA55F"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4D1D997" id="_x0000_t202" coordsize="21600,21600" o:spt="202" path="m,l,21600r21600,l21600,xe">
              <v:stroke joinstyle="miter"/>
              <v:path gradientshapeok="t" o:connecttype="rect"/>
            </v:shapetype>
            <v:shape id="Text Box 55" o:spid="_x0000_s1034" type="#_x0000_t202" alt="{&quot;HashCode&quot;:-1264680268,&quot;Height&quot;:9999999.0,&quot;Width&quot;:9999999.0,&quot;Placement&quot;:&quot;Footer&quot;,&quot;Index&quot;:&quot;Primary&quot;,&quot;Section&quot;:3,&quot;Top&quot;:0.0,&quot;Left&quot;:0.0}" style="position:absolute;margin-left:0;margin-top:0;width:612pt;height:36.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68272A39" w14:textId="450EA55F" w:rsidR="004F2005" w:rsidRPr="00EB6C15" w:rsidRDefault="004F200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Pr="00243764">
      <w:t>Arthur Rylah Institute for Environmental Research</w:t>
    </w:r>
    <w:r w:rsidRPr="00243764">
      <w:br/>
      <w:t>Department of Environment, Land, Water and Planning</w:t>
    </w:r>
    <w:r w:rsidRPr="00243764">
      <w:br/>
      <w:t>Heidelberg, Victoria</w:t>
    </w:r>
    <w:r>
      <w:t xml:space="preserve"> </w:t>
    </w:r>
  </w:p>
  <w:p w14:paraId="5ECFE4B3" w14:textId="77777777" w:rsidR="004F2005" w:rsidRPr="00260A6B" w:rsidRDefault="004F2005" w:rsidP="00DC38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215F" w14:textId="4631B4E9" w:rsidR="004F2005" w:rsidRPr="00E3679A" w:rsidRDefault="004F2005" w:rsidP="00DC385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60681618"/>
      <w:docPartObj>
        <w:docPartGallery w:val="Page Numbers (Bottom of Page)"/>
        <w:docPartUnique/>
      </w:docPartObj>
    </w:sdtPr>
    <w:sdtEndPr>
      <w:rPr>
        <w:noProof/>
      </w:rPr>
    </w:sdtEndPr>
    <w:sdtContent>
      <w:p w14:paraId="72DB8438" w14:textId="34D41391" w:rsidR="004F2005" w:rsidRPr="00926D3D" w:rsidRDefault="004F2005" w:rsidP="00F32CD0">
        <w:pPr>
          <w:tabs>
            <w:tab w:val="right" w:pos="9639"/>
          </w:tabs>
          <w:rPr>
            <w:sz w:val="18"/>
            <w:szCs w:val="18"/>
          </w:rPr>
        </w:pPr>
        <w:del w:id="8" w:author="jeanette" w:date="2026-08-01T16:43:00Z">
          <w:r w:rsidRPr="00926D3D" w:rsidDel="00DF15FD">
            <w:rPr>
              <w:sz w:val="18"/>
              <w:szCs w:val="18"/>
            </w:rPr>
            <w:fldChar w:fldCharType="begin"/>
          </w:r>
          <w:r w:rsidRPr="00926D3D" w:rsidDel="00DF15FD">
            <w:rPr>
              <w:sz w:val="18"/>
              <w:szCs w:val="18"/>
            </w:rPr>
            <w:delInstrText xml:space="preserve"> PAGE   \* MERGEFORMAT </w:delInstrText>
          </w:r>
          <w:r w:rsidRPr="00926D3D" w:rsidDel="00DF15FD">
            <w:rPr>
              <w:sz w:val="18"/>
              <w:szCs w:val="18"/>
            </w:rPr>
            <w:fldChar w:fldCharType="separate"/>
          </w:r>
          <w:r w:rsidDel="00DF15FD">
            <w:rPr>
              <w:noProof/>
              <w:sz w:val="18"/>
              <w:szCs w:val="18"/>
            </w:rPr>
            <w:delText>ii</w:delText>
          </w:r>
          <w:r w:rsidRPr="00926D3D" w:rsidDel="00DF15FD">
            <w:rPr>
              <w:sz w:val="18"/>
              <w:szCs w:val="18"/>
            </w:rPr>
            <w:fldChar w:fldCharType="end"/>
          </w:r>
          <w:r w:rsidDel="00DF15FD">
            <w:rPr>
              <w:noProof/>
              <w:sz w:val="18"/>
              <w:szCs w:val="18"/>
            </w:rPr>
            <w:delText xml:space="preserve">                                                </w:delText>
          </w:r>
        </w:del>
        <w:ins w:id="9" w:author="jeanette" w:date="2026-08-01T16:43:00Z">
          <w:r w:rsidRPr="00926D3D">
            <w:rPr>
              <w:sz w:val="18"/>
              <w:szCs w:val="18"/>
            </w:rPr>
            <w:fldChar w:fldCharType="begin"/>
          </w:r>
          <w:r w:rsidRPr="00926D3D">
            <w:rPr>
              <w:sz w:val="18"/>
              <w:szCs w:val="18"/>
            </w:rPr>
            <w:instrText xml:space="preserve"> PAGE   \* MERGEFORMAT </w:instrText>
          </w:r>
          <w:r w:rsidRPr="00926D3D">
            <w:rPr>
              <w:sz w:val="18"/>
              <w:szCs w:val="18"/>
            </w:rPr>
            <w:fldChar w:fldCharType="separate"/>
          </w:r>
        </w:ins>
        <w:r>
          <w:rPr>
            <w:noProof/>
            <w:sz w:val="18"/>
            <w:szCs w:val="18"/>
          </w:rPr>
          <w:t>ii</w:t>
        </w:r>
        <w:ins w:id="10" w:author="jeanette" w:date="2026-08-01T16:43:00Z">
          <w:r w:rsidRPr="00926D3D">
            <w:rPr>
              <w:sz w:val="18"/>
              <w:szCs w:val="18"/>
            </w:rPr>
            <w:fldChar w:fldCharType="end"/>
          </w:r>
          <w:r>
            <w:rPr>
              <w:noProof/>
              <w:sz w:val="18"/>
              <w:szCs w:val="18"/>
            </w:rPr>
            <w:tab/>
          </w:r>
        </w:ins>
        <w:r>
          <w:rPr>
            <w:noProof/>
            <w:sz w:val="18"/>
            <w:szCs w:val="18"/>
          </w:rPr>
          <w:t>I</w:t>
        </w:r>
        <w:r w:rsidRPr="00926D3D">
          <w:rPr>
            <w:sz w:val="18"/>
            <w:szCs w:val="18"/>
          </w:rPr>
          <w:t xml:space="preserve">dentifying translocation </w:t>
        </w:r>
        <w:r>
          <w:rPr>
            <w:sz w:val="18"/>
            <w:szCs w:val="18"/>
          </w:rPr>
          <w:t>stream reaches</w:t>
        </w:r>
        <w:r w:rsidRPr="00926D3D">
          <w:rPr>
            <w:sz w:val="18"/>
            <w:szCs w:val="18"/>
          </w:rPr>
          <w:t xml:space="preserve"> for threatened galaxiids in eastern Victoria 2026</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97C" w14:textId="1AB34F33" w:rsidR="004F2005" w:rsidRPr="00926D3D" w:rsidRDefault="004F2005" w:rsidP="00F32CD0">
    <w:pPr>
      <w:tabs>
        <w:tab w:val="right" w:pos="9639"/>
      </w:tabs>
      <w:rPr>
        <w:sz w:val="18"/>
        <w:szCs w:val="18"/>
      </w:rPr>
    </w:pPr>
    <w:r w:rsidRPr="00926D3D">
      <w:rPr>
        <w:sz w:val="18"/>
        <w:szCs w:val="18"/>
      </w:rPr>
      <w:t xml:space="preserve">Identifying translocation </w:t>
    </w:r>
    <w:r>
      <w:rPr>
        <w:sz w:val="18"/>
        <w:szCs w:val="18"/>
      </w:rPr>
      <w:t>stream reaches</w:t>
    </w:r>
    <w:r w:rsidRPr="00926D3D">
      <w:rPr>
        <w:sz w:val="18"/>
        <w:szCs w:val="18"/>
      </w:rPr>
      <w:t xml:space="preserve"> 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v</w:t>
    </w:r>
    <w:r w:rsidRPr="00926D3D">
      <w:rPr>
        <w:rStyle w:val="PageNumbe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98D6" w14:textId="3F3C5018" w:rsidR="004F2005" w:rsidRPr="00926D3D" w:rsidRDefault="004F2005" w:rsidP="00F32CD0">
    <w:pPr>
      <w:tabs>
        <w:tab w:val="right" w:pos="9639"/>
      </w:tabs>
      <w:rPr>
        <w:sz w:val="18"/>
        <w:szCs w:val="18"/>
      </w:rPr>
    </w:pPr>
    <w:r w:rsidRPr="00926D3D">
      <w:rPr>
        <w:sz w:val="18"/>
        <w:szCs w:val="18"/>
      </w:rPr>
      <w:t xml:space="preserve">Identifying translocation </w:t>
    </w:r>
    <w:r>
      <w:rPr>
        <w:sz w:val="18"/>
        <w:szCs w:val="18"/>
      </w:rPr>
      <w:t>stream reaches</w:t>
    </w:r>
    <w:r w:rsidRPr="00926D3D">
      <w:rPr>
        <w:sz w:val="18"/>
        <w:szCs w:val="18"/>
      </w:rPr>
      <w:t xml:space="preserve"> for threatened galaxiids in </w:t>
    </w:r>
    <w:r>
      <w:rPr>
        <w:sz w:val="18"/>
        <w:szCs w:val="18"/>
      </w:rPr>
      <w:t>eastern</w:t>
    </w:r>
    <w:r w:rsidRPr="00926D3D">
      <w:rPr>
        <w:sz w:val="18"/>
        <w:szCs w:val="18"/>
      </w:rPr>
      <w:t xml:space="preserve"> Victoria 2026</w:t>
    </w:r>
    <w:r>
      <w:rPr>
        <w:sz w:val="18"/>
        <w:szCs w:val="18"/>
      </w:rPr>
      <w:tab/>
    </w:r>
    <w:r w:rsidRPr="00926D3D">
      <w:rPr>
        <w:rStyle w:val="PageNumber"/>
        <w:sz w:val="18"/>
        <w:szCs w:val="18"/>
      </w:rPr>
      <w:fldChar w:fldCharType="begin"/>
    </w:r>
    <w:r w:rsidRPr="00926D3D">
      <w:rPr>
        <w:rStyle w:val="PageNumber"/>
        <w:sz w:val="18"/>
        <w:szCs w:val="18"/>
      </w:rPr>
      <w:instrText xml:space="preserve"> PAGE </w:instrText>
    </w:r>
    <w:r w:rsidRPr="00926D3D">
      <w:rPr>
        <w:rStyle w:val="PageNumber"/>
        <w:sz w:val="18"/>
        <w:szCs w:val="18"/>
      </w:rPr>
      <w:fldChar w:fldCharType="separate"/>
    </w:r>
    <w:r w:rsidR="003419E3">
      <w:rPr>
        <w:rStyle w:val="PageNumber"/>
        <w:noProof/>
        <w:sz w:val="18"/>
        <w:szCs w:val="18"/>
      </w:rPr>
      <w:t>1</w:t>
    </w:r>
    <w:r w:rsidRPr="00926D3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30491" w14:textId="77777777" w:rsidR="002D7A4A" w:rsidRPr="00D07E53" w:rsidRDefault="002D7A4A" w:rsidP="00DC3852">
      <w:r w:rsidRPr="00D20920">
        <w:separator/>
      </w:r>
    </w:p>
    <w:p w14:paraId="5F731972" w14:textId="77777777" w:rsidR="002D7A4A" w:rsidRDefault="002D7A4A" w:rsidP="00DC3852"/>
  </w:footnote>
  <w:footnote w:type="continuationSeparator" w:id="0">
    <w:p w14:paraId="7D152BCD" w14:textId="77777777" w:rsidR="002D7A4A" w:rsidRDefault="002D7A4A" w:rsidP="00DC3852">
      <w:r>
        <w:continuationSeparator/>
      </w:r>
    </w:p>
    <w:p w14:paraId="303E5401" w14:textId="77777777" w:rsidR="002D7A4A" w:rsidRDefault="002D7A4A" w:rsidP="00DC3852"/>
  </w:footnote>
  <w:footnote w:type="continuationNotice" w:id="1">
    <w:p w14:paraId="6D2097CD" w14:textId="77777777" w:rsidR="002D7A4A" w:rsidRDefault="002D7A4A" w:rsidP="00DC3852"/>
    <w:p w14:paraId="166C93D4" w14:textId="77777777" w:rsidR="002D7A4A" w:rsidRDefault="002D7A4A" w:rsidP="00DC38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6F8614E2" w14:textId="77777777" w:rsidTr="079F12C2">
      <w:trPr>
        <w:trHeight w:val="300"/>
      </w:trPr>
      <w:tc>
        <w:tcPr>
          <w:tcW w:w="3210" w:type="dxa"/>
        </w:tcPr>
        <w:p w14:paraId="0BB6EC53" w14:textId="75F8D18D" w:rsidR="004F2005" w:rsidRDefault="004F2005" w:rsidP="079F12C2">
          <w:pPr>
            <w:pStyle w:val="Header"/>
            <w:ind w:left="-115"/>
          </w:pPr>
        </w:p>
      </w:tc>
      <w:tc>
        <w:tcPr>
          <w:tcW w:w="3210" w:type="dxa"/>
        </w:tcPr>
        <w:p w14:paraId="6B4742C0" w14:textId="716E418F" w:rsidR="004F2005" w:rsidRDefault="004F2005" w:rsidP="079F12C2">
          <w:pPr>
            <w:pStyle w:val="Header"/>
            <w:jc w:val="center"/>
          </w:pPr>
        </w:p>
      </w:tc>
      <w:tc>
        <w:tcPr>
          <w:tcW w:w="3210" w:type="dxa"/>
        </w:tcPr>
        <w:p w14:paraId="0262FB7B" w14:textId="6D9CDDB4" w:rsidR="004F2005" w:rsidRDefault="004F2005" w:rsidP="079F12C2">
          <w:pPr>
            <w:pStyle w:val="Header"/>
            <w:ind w:right="-115"/>
            <w:jc w:val="right"/>
          </w:pPr>
        </w:p>
      </w:tc>
    </w:tr>
  </w:tbl>
  <w:p w14:paraId="1D009127" w14:textId="6F47712A" w:rsidR="004F2005" w:rsidRDefault="004F20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43EFE4E2" w14:textId="77777777" w:rsidTr="079F12C2">
      <w:trPr>
        <w:trHeight w:val="300"/>
      </w:trPr>
      <w:tc>
        <w:tcPr>
          <w:tcW w:w="3210" w:type="dxa"/>
        </w:tcPr>
        <w:p w14:paraId="05D9A345" w14:textId="3F6CF704" w:rsidR="004F2005" w:rsidRDefault="004F2005" w:rsidP="079F12C2">
          <w:pPr>
            <w:pStyle w:val="Header"/>
            <w:ind w:left="-115"/>
          </w:pPr>
        </w:p>
      </w:tc>
      <w:tc>
        <w:tcPr>
          <w:tcW w:w="3210" w:type="dxa"/>
        </w:tcPr>
        <w:p w14:paraId="4EA9FE73" w14:textId="22E1D1E7" w:rsidR="004F2005" w:rsidRDefault="004F2005" w:rsidP="079F12C2">
          <w:pPr>
            <w:pStyle w:val="Header"/>
            <w:jc w:val="center"/>
          </w:pPr>
        </w:p>
      </w:tc>
      <w:tc>
        <w:tcPr>
          <w:tcW w:w="3210" w:type="dxa"/>
        </w:tcPr>
        <w:p w14:paraId="746763A0" w14:textId="7D0A13A0" w:rsidR="004F2005" w:rsidRDefault="004F2005" w:rsidP="079F12C2">
          <w:pPr>
            <w:pStyle w:val="Header"/>
            <w:ind w:right="-115"/>
            <w:jc w:val="right"/>
          </w:pPr>
        </w:p>
      </w:tc>
    </w:tr>
  </w:tbl>
  <w:p w14:paraId="1DFC9CAB" w14:textId="0A9D70C8" w:rsidR="004F2005" w:rsidRDefault="004F200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86D2" w14:textId="61C11B56" w:rsidR="004F2005" w:rsidRDefault="004F200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70C0" w14:textId="25A906A8" w:rsidR="004F2005" w:rsidRDefault="004F200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1777" w14:textId="57322DB3" w:rsidR="004F2005" w:rsidRDefault="004F200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F017" w14:textId="1B44806A" w:rsidR="004F2005" w:rsidRDefault="004F200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27A3" w14:textId="768B1D71" w:rsidR="004F2005" w:rsidRPr="009547CD" w:rsidRDefault="004F2005">
    <w:pPr>
      <w:pStyle w:val="Header"/>
      <w:rPr>
        <w:lang w:val="en-U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7F633772" w14:textId="77777777" w:rsidTr="079F12C2">
      <w:trPr>
        <w:trHeight w:val="300"/>
      </w:trPr>
      <w:tc>
        <w:tcPr>
          <w:tcW w:w="3210" w:type="dxa"/>
        </w:tcPr>
        <w:p w14:paraId="539F48B6" w14:textId="075C035B" w:rsidR="004F2005" w:rsidRDefault="004F2005" w:rsidP="079F12C2">
          <w:pPr>
            <w:pStyle w:val="Header"/>
            <w:ind w:left="-115"/>
          </w:pPr>
        </w:p>
      </w:tc>
      <w:tc>
        <w:tcPr>
          <w:tcW w:w="3210" w:type="dxa"/>
        </w:tcPr>
        <w:p w14:paraId="36E9CDC3" w14:textId="1515CE76" w:rsidR="004F2005" w:rsidRDefault="004F2005" w:rsidP="079F12C2">
          <w:pPr>
            <w:pStyle w:val="Header"/>
            <w:jc w:val="center"/>
          </w:pPr>
        </w:p>
      </w:tc>
      <w:tc>
        <w:tcPr>
          <w:tcW w:w="3210" w:type="dxa"/>
        </w:tcPr>
        <w:p w14:paraId="4BA86034" w14:textId="652683BF" w:rsidR="004F2005" w:rsidRDefault="004F2005" w:rsidP="079F12C2">
          <w:pPr>
            <w:pStyle w:val="Header"/>
            <w:ind w:right="-115"/>
            <w:jc w:val="right"/>
          </w:pPr>
        </w:p>
      </w:tc>
    </w:tr>
  </w:tbl>
  <w:p w14:paraId="50C347F6" w14:textId="37BAEA34" w:rsidR="004F2005" w:rsidRDefault="004F20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298EC60A" w14:textId="77777777" w:rsidTr="079F12C2">
      <w:trPr>
        <w:trHeight w:val="300"/>
      </w:trPr>
      <w:tc>
        <w:tcPr>
          <w:tcW w:w="3210" w:type="dxa"/>
        </w:tcPr>
        <w:p w14:paraId="309B84AA" w14:textId="06859D01" w:rsidR="004F2005" w:rsidRDefault="004F2005" w:rsidP="079F12C2">
          <w:pPr>
            <w:pStyle w:val="Header"/>
            <w:ind w:left="-115"/>
          </w:pPr>
        </w:p>
      </w:tc>
      <w:tc>
        <w:tcPr>
          <w:tcW w:w="3210" w:type="dxa"/>
        </w:tcPr>
        <w:p w14:paraId="40DDCEBA" w14:textId="48C4A81F" w:rsidR="004F2005" w:rsidRDefault="004F2005" w:rsidP="079F12C2">
          <w:pPr>
            <w:pStyle w:val="Header"/>
            <w:jc w:val="center"/>
          </w:pPr>
        </w:p>
      </w:tc>
      <w:tc>
        <w:tcPr>
          <w:tcW w:w="3210" w:type="dxa"/>
        </w:tcPr>
        <w:p w14:paraId="2338AED1" w14:textId="31711DCD" w:rsidR="004F2005" w:rsidRDefault="004F2005" w:rsidP="079F12C2">
          <w:pPr>
            <w:pStyle w:val="Header"/>
            <w:ind w:right="-115"/>
            <w:jc w:val="right"/>
          </w:pPr>
        </w:p>
      </w:tc>
    </w:tr>
  </w:tbl>
  <w:p w14:paraId="4433721E" w14:textId="78ABAB8F" w:rsidR="004F2005" w:rsidRDefault="004F200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AA78" w14:textId="77777777" w:rsidR="004F2005" w:rsidRPr="00C9172F" w:rsidRDefault="004F2005" w:rsidP="00C917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95F8" w14:textId="77777777" w:rsidR="004F2005" w:rsidRDefault="004F2005" w:rsidP="00DC385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0B2CA90A" w14:textId="77777777" w:rsidTr="079F12C2">
      <w:trPr>
        <w:trHeight w:val="300"/>
      </w:trPr>
      <w:tc>
        <w:tcPr>
          <w:tcW w:w="3210" w:type="dxa"/>
        </w:tcPr>
        <w:p w14:paraId="2E8EB4FD" w14:textId="28B03EFC" w:rsidR="004F2005" w:rsidRDefault="004F2005" w:rsidP="079F12C2">
          <w:pPr>
            <w:pStyle w:val="Header"/>
            <w:ind w:left="-115"/>
          </w:pPr>
        </w:p>
      </w:tc>
      <w:tc>
        <w:tcPr>
          <w:tcW w:w="3210" w:type="dxa"/>
        </w:tcPr>
        <w:p w14:paraId="4B756FBD" w14:textId="7089508D" w:rsidR="004F2005" w:rsidRDefault="004F2005" w:rsidP="079F12C2">
          <w:pPr>
            <w:pStyle w:val="Header"/>
            <w:jc w:val="center"/>
          </w:pPr>
        </w:p>
      </w:tc>
      <w:tc>
        <w:tcPr>
          <w:tcW w:w="3210" w:type="dxa"/>
        </w:tcPr>
        <w:p w14:paraId="30B033F5" w14:textId="1EDC5617" w:rsidR="004F2005" w:rsidRDefault="004F2005" w:rsidP="079F12C2">
          <w:pPr>
            <w:pStyle w:val="Header"/>
            <w:ind w:right="-115"/>
            <w:jc w:val="right"/>
          </w:pPr>
        </w:p>
      </w:tc>
    </w:tr>
  </w:tbl>
  <w:p w14:paraId="52C9D4C3" w14:textId="1C66839D" w:rsidR="004F2005" w:rsidRDefault="004F20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51BBA3EE" w14:textId="77777777" w:rsidTr="079F12C2">
      <w:trPr>
        <w:trHeight w:val="300"/>
      </w:trPr>
      <w:tc>
        <w:tcPr>
          <w:tcW w:w="3210" w:type="dxa"/>
        </w:tcPr>
        <w:p w14:paraId="6807B294" w14:textId="7569D7A1" w:rsidR="004F2005" w:rsidRDefault="004F2005" w:rsidP="079F12C2">
          <w:pPr>
            <w:pStyle w:val="Header"/>
            <w:ind w:left="-115"/>
          </w:pPr>
        </w:p>
      </w:tc>
      <w:tc>
        <w:tcPr>
          <w:tcW w:w="3210" w:type="dxa"/>
        </w:tcPr>
        <w:p w14:paraId="11C9C754" w14:textId="07ABEA8A" w:rsidR="004F2005" w:rsidRDefault="004F2005" w:rsidP="079F12C2">
          <w:pPr>
            <w:pStyle w:val="Header"/>
            <w:jc w:val="center"/>
          </w:pPr>
        </w:p>
      </w:tc>
      <w:tc>
        <w:tcPr>
          <w:tcW w:w="3210" w:type="dxa"/>
        </w:tcPr>
        <w:p w14:paraId="62F99E50" w14:textId="4EEEC1CE" w:rsidR="004F2005" w:rsidRDefault="004F2005" w:rsidP="079F12C2">
          <w:pPr>
            <w:pStyle w:val="Header"/>
            <w:ind w:right="-115"/>
            <w:jc w:val="right"/>
          </w:pPr>
        </w:p>
      </w:tc>
    </w:tr>
  </w:tbl>
  <w:p w14:paraId="3B759B40" w14:textId="66E4F3E3" w:rsidR="004F2005" w:rsidRDefault="004F20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63D0" w14:textId="77777777" w:rsidR="004F2005" w:rsidRDefault="004F2005" w:rsidP="00DC38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304F48AF" w14:textId="77777777" w:rsidTr="079F12C2">
      <w:trPr>
        <w:trHeight w:val="300"/>
      </w:trPr>
      <w:tc>
        <w:tcPr>
          <w:tcW w:w="3210" w:type="dxa"/>
        </w:tcPr>
        <w:p w14:paraId="3BBCD756" w14:textId="6E97B04A" w:rsidR="004F2005" w:rsidRDefault="004F2005" w:rsidP="079F12C2">
          <w:pPr>
            <w:pStyle w:val="Header"/>
            <w:ind w:left="-115"/>
          </w:pPr>
        </w:p>
      </w:tc>
      <w:tc>
        <w:tcPr>
          <w:tcW w:w="3210" w:type="dxa"/>
        </w:tcPr>
        <w:p w14:paraId="38819A72" w14:textId="163AA483" w:rsidR="004F2005" w:rsidRDefault="004F2005" w:rsidP="079F12C2">
          <w:pPr>
            <w:pStyle w:val="Header"/>
            <w:jc w:val="center"/>
          </w:pPr>
        </w:p>
      </w:tc>
      <w:tc>
        <w:tcPr>
          <w:tcW w:w="3210" w:type="dxa"/>
        </w:tcPr>
        <w:p w14:paraId="3529AFB0" w14:textId="6190F140" w:rsidR="004F2005" w:rsidRDefault="004F2005" w:rsidP="079F12C2">
          <w:pPr>
            <w:pStyle w:val="Header"/>
            <w:ind w:right="-115"/>
            <w:jc w:val="right"/>
          </w:pPr>
        </w:p>
      </w:tc>
    </w:tr>
  </w:tbl>
  <w:p w14:paraId="5C883479" w14:textId="4320CF47" w:rsidR="004F2005" w:rsidRDefault="004F20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4F2005" w14:paraId="36B65DFC" w14:textId="77777777" w:rsidTr="079F12C2">
      <w:trPr>
        <w:trHeight w:val="300"/>
      </w:trPr>
      <w:tc>
        <w:tcPr>
          <w:tcW w:w="3210" w:type="dxa"/>
        </w:tcPr>
        <w:p w14:paraId="7E9DCB46" w14:textId="590B7DE1" w:rsidR="004F2005" w:rsidRDefault="004F2005" w:rsidP="079F12C2">
          <w:pPr>
            <w:pStyle w:val="Header"/>
            <w:ind w:left="-115"/>
          </w:pPr>
        </w:p>
      </w:tc>
      <w:tc>
        <w:tcPr>
          <w:tcW w:w="3210" w:type="dxa"/>
        </w:tcPr>
        <w:p w14:paraId="6131E4E0" w14:textId="42F3C3A8" w:rsidR="004F2005" w:rsidRDefault="004F2005" w:rsidP="079F12C2">
          <w:pPr>
            <w:pStyle w:val="Header"/>
            <w:jc w:val="center"/>
          </w:pPr>
        </w:p>
      </w:tc>
      <w:tc>
        <w:tcPr>
          <w:tcW w:w="3210" w:type="dxa"/>
        </w:tcPr>
        <w:p w14:paraId="7578BA80" w14:textId="7518B205" w:rsidR="004F2005" w:rsidRDefault="004F2005" w:rsidP="079F12C2">
          <w:pPr>
            <w:pStyle w:val="Header"/>
            <w:ind w:right="-115"/>
            <w:jc w:val="right"/>
          </w:pPr>
        </w:p>
      </w:tc>
    </w:tr>
  </w:tbl>
  <w:p w14:paraId="7657983D" w14:textId="6EB6DC12" w:rsidR="004F2005" w:rsidRDefault="004F20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BF57" w14:textId="77777777" w:rsidR="004F2005" w:rsidRPr="00E3679A" w:rsidRDefault="004F2005" w:rsidP="00DC38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CB32" w14:textId="77777777" w:rsidR="004F2005" w:rsidRPr="002B32FF" w:rsidRDefault="004F2005" w:rsidP="00DC3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B42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AD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B4BC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0D6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30EC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62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8EAC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700E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23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F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37857"/>
    <w:multiLevelType w:val="hybridMultilevel"/>
    <w:tmpl w:val="F724A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945F68"/>
    <w:multiLevelType w:val="hybridMultilevel"/>
    <w:tmpl w:val="AC42ED70"/>
    <w:lvl w:ilvl="0" w:tplc="3126CD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24D6429"/>
    <w:multiLevelType w:val="hybridMultilevel"/>
    <w:tmpl w:val="02689AE6"/>
    <w:lvl w:ilvl="0" w:tplc="FFFFFFFF">
      <w:start w:val="1"/>
      <w:numFmt w:val="lowerLetter"/>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3" w15:restartNumberingAfterBreak="0">
    <w:nsid w:val="026170E5"/>
    <w:multiLevelType w:val="hybridMultilevel"/>
    <w:tmpl w:val="98EE8DBE"/>
    <w:lvl w:ilvl="0" w:tplc="B504FA90">
      <w:start w:val="1"/>
      <w:numFmt w:val="bullet"/>
      <w:pStyle w:val="Bullets"/>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2B348B0"/>
    <w:multiLevelType w:val="hybridMultilevel"/>
    <w:tmpl w:val="BEE86432"/>
    <w:lvl w:ilvl="0" w:tplc="FFFFFFFF">
      <w:start w:val="1"/>
      <w:numFmt w:val="lowerLetter"/>
      <w:lvlText w:val="(%1)"/>
      <w:lvlJc w:val="left"/>
      <w:pPr>
        <w:ind w:left="1069" w:hanging="360"/>
      </w:pPr>
      <w:rPr>
        <w:rFonts w:ascii="Arial" w:eastAsia="Arial" w:hAnsi="Arial" w:cs="Arial"/>
      </w:rPr>
    </w:lvl>
    <w:lvl w:ilvl="1" w:tplc="FFFFFFFF">
      <w:start w:val="1"/>
      <w:numFmt w:val="bullet"/>
      <w:lvlText w:val="o"/>
      <w:lvlJc w:val="left"/>
      <w:pPr>
        <w:tabs>
          <w:tab w:val="num" w:pos="1789"/>
        </w:tabs>
        <w:ind w:left="1789" w:hanging="360"/>
      </w:pPr>
      <w:rPr>
        <w:rFonts w:ascii="Courier New" w:hAnsi="Courier New"/>
      </w:rPr>
    </w:lvl>
    <w:lvl w:ilvl="2" w:tplc="FFFFFFFF">
      <w:start w:val="1"/>
      <w:numFmt w:val="bullet"/>
      <w:lvlText w:val=""/>
      <w:lvlJc w:val="left"/>
      <w:pPr>
        <w:tabs>
          <w:tab w:val="num" w:pos="2509"/>
        </w:tabs>
        <w:ind w:left="2509" w:hanging="360"/>
      </w:pPr>
      <w:rPr>
        <w:rFonts w:ascii="Wingdings" w:hAnsi="Wingdings"/>
      </w:rPr>
    </w:lvl>
    <w:lvl w:ilvl="3" w:tplc="FFFFFFFF">
      <w:start w:val="1"/>
      <w:numFmt w:val="bullet"/>
      <w:lvlText w:val=""/>
      <w:lvlJc w:val="left"/>
      <w:pPr>
        <w:tabs>
          <w:tab w:val="num" w:pos="3229"/>
        </w:tabs>
        <w:ind w:left="3229" w:hanging="360"/>
      </w:pPr>
      <w:rPr>
        <w:rFonts w:ascii="Symbol" w:hAnsi="Symbol"/>
      </w:rPr>
    </w:lvl>
    <w:lvl w:ilvl="4" w:tplc="FFFFFFFF">
      <w:start w:val="1"/>
      <w:numFmt w:val="bullet"/>
      <w:lvlText w:val="o"/>
      <w:lvlJc w:val="left"/>
      <w:pPr>
        <w:tabs>
          <w:tab w:val="num" w:pos="3949"/>
        </w:tabs>
        <w:ind w:left="3949" w:hanging="360"/>
      </w:pPr>
      <w:rPr>
        <w:rFonts w:ascii="Courier New" w:hAnsi="Courier New"/>
      </w:rPr>
    </w:lvl>
    <w:lvl w:ilvl="5" w:tplc="FFFFFFFF">
      <w:start w:val="1"/>
      <w:numFmt w:val="bullet"/>
      <w:lvlText w:val=""/>
      <w:lvlJc w:val="left"/>
      <w:pPr>
        <w:tabs>
          <w:tab w:val="num" w:pos="4669"/>
        </w:tabs>
        <w:ind w:left="4669" w:hanging="360"/>
      </w:pPr>
      <w:rPr>
        <w:rFonts w:ascii="Wingdings" w:hAnsi="Wingdings"/>
      </w:rPr>
    </w:lvl>
    <w:lvl w:ilvl="6" w:tplc="FFFFFFFF">
      <w:start w:val="1"/>
      <w:numFmt w:val="bullet"/>
      <w:lvlText w:val=""/>
      <w:lvlJc w:val="left"/>
      <w:pPr>
        <w:tabs>
          <w:tab w:val="num" w:pos="5389"/>
        </w:tabs>
        <w:ind w:left="5389" w:hanging="360"/>
      </w:pPr>
      <w:rPr>
        <w:rFonts w:ascii="Symbol" w:hAnsi="Symbol"/>
      </w:rPr>
    </w:lvl>
    <w:lvl w:ilvl="7" w:tplc="FFFFFFFF">
      <w:start w:val="1"/>
      <w:numFmt w:val="bullet"/>
      <w:lvlText w:val="o"/>
      <w:lvlJc w:val="left"/>
      <w:pPr>
        <w:tabs>
          <w:tab w:val="num" w:pos="6109"/>
        </w:tabs>
        <w:ind w:left="6109" w:hanging="360"/>
      </w:pPr>
      <w:rPr>
        <w:rFonts w:ascii="Courier New" w:hAnsi="Courier New"/>
      </w:rPr>
    </w:lvl>
    <w:lvl w:ilvl="8" w:tplc="FFFFFFFF">
      <w:start w:val="1"/>
      <w:numFmt w:val="bullet"/>
      <w:lvlText w:val=""/>
      <w:lvlJc w:val="left"/>
      <w:pPr>
        <w:tabs>
          <w:tab w:val="num" w:pos="6829"/>
        </w:tabs>
        <w:ind w:left="6829" w:hanging="360"/>
      </w:pPr>
      <w:rPr>
        <w:rFonts w:ascii="Wingdings" w:hAnsi="Wingdings"/>
      </w:rPr>
    </w:lvl>
  </w:abstractNum>
  <w:abstractNum w:abstractNumId="15" w15:restartNumberingAfterBreak="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59550C3"/>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06187C3D"/>
    <w:multiLevelType w:val="hybridMultilevel"/>
    <w:tmpl w:val="C9FC4B72"/>
    <w:lvl w:ilvl="0" w:tplc="39107004">
      <w:start w:val="1"/>
      <w:numFmt w:val="decimal"/>
      <w:pStyle w:val="Numberedlist"/>
      <w:lvlText w:val="%1."/>
      <w:lvlJc w:val="left"/>
      <w:pPr>
        <w:tabs>
          <w:tab w:val="num" w:pos="397"/>
        </w:tabs>
        <w:ind w:left="397" w:hanging="397"/>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407616"/>
    <w:multiLevelType w:val="hybridMultilevel"/>
    <w:tmpl w:val="F4867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CB772B7"/>
    <w:multiLevelType w:val="multilevel"/>
    <w:tmpl w:val="54BC130C"/>
    <w:lvl w:ilvl="0">
      <w:start w:val="1"/>
      <w:numFmt w:val="decimal"/>
      <w:pStyle w:val="Heading1-Numbered"/>
      <w:lvlText w:val="%1"/>
      <w:lvlJc w:val="left"/>
      <w:pPr>
        <w:tabs>
          <w:tab w:val="num" w:pos="432"/>
        </w:tabs>
        <w:ind w:left="432" w:hanging="432"/>
      </w:pPr>
      <w:rPr>
        <w:rFonts w:hint="default"/>
      </w:rPr>
    </w:lvl>
    <w:lvl w:ilvl="1">
      <w:start w:val="1"/>
      <w:numFmt w:val="decimal"/>
      <w:pStyle w:val="Heading2-Numbered"/>
      <w:lvlText w:val="%1.%2"/>
      <w:lvlJc w:val="left"/>
      <w:pPr>
        <w:tabs>
          <w:tab w:val="num" w:pos="576"/>
        </w:tabs>
        <w:ind w:left="576" w:hanging="576"/>
      </w:pPr>
      <w:rPr>
        <w:rFonts w:hint="default"/>
      </w:rPr>
    </w:lvl>
    <w:lvl w:ilvl="2">
      <w:start w:val="1"/>
      <w:numFmt w:val="decimal"/>
      <w:pStyle w:val="Heading3-Numbered"/>
      <w:lvlText w:val="%1.%2.%3"/>
      <w:lvlJc w:val="left"/>
      <w:pPr>
        <w:tabs>
          <w:tab w:val="num" w:pos="720"/>
        </w:tabs>
        <w:ind w:left="720" w:hanging="720"/>
      </w:pPr>
      <w:rPr>
        <w:rFonts w:hint="default"/>
      </w:rPr>
    </w:lvl>
    <w:lvl w:ilvl="3">
      <w:start w:val="1"/>
      <w:numFmt w:val="decimal"/>
      <w:pStyle w:val="Heading4-Numbere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F4E6510"/>
    <w:multiLevelType w:val="hybridMultilevel"/>
    <w:tmpl w:val="0EFACEDC"/>
    <w:lvl w:ilvl="0" w:tplc="FFFFFFFF">
      <w:start w:val="1"/>
      <w:numFmt w:val="decimal"/>
      <w:lvlText w:val="%1."/>
      <w:lvlJc w:val="left"/>
      <w:pPr>
        <w:ind w:left="360" w:hanging="360"/>
      </w:pPr>
      <w:rPr>
        <w:rFonts w:asciiTheme="minorHAnsi" w:hAnsiTheme="minorHAnsi" w:hint="default"/>
        <w:sz w:val="22"/>
        <w:szCs w:val="22"/>
      </w:r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0F817EB7"/>
    <w:multiLevelType w:val="multilevel"/>
    <w:tmpl w:val="0409001D"/>
    <w:styleLink w:val="1ai"/>
    <w:lvl w:ilvl="0">
      <w:start w:val="1"/>
      <w:numFmt w:val="decimal"/>
      <w:pStyle w:val="Bullets-La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5DA13AF"/>
    <w:multiLevelType w:val="hybridMultilevel"/>
    <w:tmpl w:val="FAAAD1CE"/>
    <w:lvl w:ilvl="0" w:tplc="FFFFFFFF">
      <w:start w:val="1"/>
      <w:numFmt w:val="decimal"/>
      <w:lvlText w:val="%1."/>
      <w:lvlJc w:val="left"/>
      <w:pPr>
        <w:ind w:left="360" w:hanging="360"/>
      </w:pPr>
      <w:rPr>
        <w:rFonts w:asciiTheme="minorHAnsi" w:hAnsiTheme="minorHAnsi" w:hint="default"/>
        <w:sz w:val="22"/>
        <w:szCs w:val="22"/>
      </w:r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67A7085"/>
    <w:multiLevelType w:val="hybridMultilevel"/>
    <w:tmpl w:val="E0DE2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9563D55"/>
    <w:multiLevelType w:val="hybridMultilevel"/>
    <w:tmpl w:val="379CCAB2"/>
    <w:lvl w:ilvl="0" w:tplc="3126CD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42540B"/>
    <w:multiLevelType w:val="hybridMultilevel"/>
    <w:tmpl w:val="D408C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FD31661"/>
    <w:multiLevelType w:val="hybridMultilevel"/>
    <w:tmpl w:val="615447E2"/>
    <w:lvl w:ilvl="0" w:tplc="0C09000F">
      <w:start w:val="1"/>
      <w:numFmt w:val="decimal"/>
      <w:lvlText w:val="%1."/>
      <w:lvlJc w:val="left"/>
      <w:pPr>
        <w:ind w:left="363" w:hanging="363"/>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6572121"/>
    <w:multiLevelType w:val="hybridMultilevel"/>
    <w:tmpl w:val="02689AE6"/>
    <w:lvl w:ilvl="0" w:tplc="69C0602C">
      <w:start w:val="1"/>
      <w:numFmt w:val="lowerLetter"/>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9" w15:restartNumberingAfterBreak="0">
    <w:nsid w:val="2A595665"/>
    <w:multiLevelType w:val="hybridMultilevel"/>
    <w:tmpl w:val="D4D0DA64"/>
    <w:lvl w:ilvl="0" w:tplc="AFB89B16">
      <w:start w:val="1"/>
      <w:numFmt w:val="bullet"/>
      <w:pStyle w:val="dotpointinden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EA7413"/>
    <w:multiLevelType w:val="hybridMultilevel"/>
    <w:tmpl w:val="B48CDFAC"/>
    <w:lvl w:ilvl="0" w:tplc="C83C5F60">
      <w:start w:val="1"/>
      <w:numFmt w:val="decimal"/>
      <w:lvlText w:val="%1."/>
      <w:lvlJc w:val="left"/>
      <w:pPr>
        <w:ind w:left="363" w:hanging="363"/>
      </w:pPr>
      <w:rPr>
        <w:rFonts w:hint="default"/>
      </w:rPr>
    </w:lvl>
    <w:lvl w:ilvl="1" w:tplc="FFFFFFFF">
      <w:start w:val="1"/>
      <w:numFmt w:val="bullet"/>
      <w:lvlText w:val="o"/>
      <w:lvlJc w:val="left"/>
      <w:pPr>
        <w:ind w:left="927"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C183D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2D2819CA"/>
    <w:multiLevelType w:val="hybridMultilevel"/>
    <w:tmpl w:val="1394682C"/>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35BF2BCD"/>
    <w:multiLevelType w:val="hybridMultilevel"/>
    <w:tmpl w:val="0186B2E0"/>
    <w:lvl w:ilvl="0" w:tplc="D5CEF7C6">
      <w:start w:val="1"/>
      <w:numFmt w:val="bullet"/>
      <w:pStyle w:val="Bullets2"/>
      <w:lvlText w:val="-"/>
      <w:lvlJc w:val="left"/>
      <w:pPr>
        <w:tabs>
          <w:tab w:val="num" w:pos="794"/>
        </w:tabs>
        <w:ind w:left="794" w:hanging="397"/>
      </w:pPr>
      <w:rPr>
        <w:rFonts w:ascii="Lucida Bright" w:hAnsi="Lucida Bright" w:hint="default"/>
        <w:b/>
        <w:i w:val="0"/>
        <w:color w:val="auto"/>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BD349B"/>
    <w:multiLevelType w:val="hybridMultilevel"/>
    <w:tmpl w:val="1D4C4C24"/>
    <w:lvl w:ilvl="0" w:tplc="0C09000F">
      <w:start w:val="1"/>
      <w:numFmt w:val="decimal"/>
      <w:lvlText w:val="%1."/>
      <w:lvlJc w:val="left"/>
      <w:pPr>
        <w:ind w:left="363" w:hanging="363"/>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B9E3E7B"/>
    <w:multiLevelType w:val="hybridMultilevel"/>
    <w:tmpl w:val="67208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D55201"/>
    <w:multiLevelType w:val="hybridMultilevel"/>
    <w:tmpl w:val="6634588A"/>
    <w:lvl w:ilvl="0" w:tplc="0C09000F">
      <w:start w:val="1"/>
      <w:numFmt w:val="decimal"/>
      <w:lvlText w:val="%1."/>
      <w:lvlJc w:val="left"/>
      <w:pPr>
        <w:ind w:left="363" w:hanging="363"/>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0231E8F"/>
    <w:multiLevelType w:val="hybridMultilevel"/>
    <w:tmpl w:val="FD0C5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4900D1"/>
    <w:multiLevelType w:val="hybridMultilevel"/>
    <w:tmpl w:val="F2F67FCA"/>
    <w:lvl w:ilvl="0" w:tplc="E794B000">
      <w:start w:val="1"/>
      <w:numFmt w:val="decimal"/>
      <w:pStyle w:val="Normalnumbered"/>
      <w:lvlText w:val="%1."/>
      <w:lvlJc w:val="left"/>
      <w:pPr>
        <w:ind w:left="360" w:hanging="360"/>
      </w:pPr>
      <w:rPr>
        <w:rFonts w:asciiTheme="minorHAnsi" w:hAnsiTheme="minorHAnsi"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9461D93"/>
    <w:multiLevelType w:val="hybridMultilevel"/>
    <w:tmpl w:val="9664E874"/>
    <w:lvl w:ilvl="0" w:tplc="4D680C92">
      <w:numFmt w:val="bullet"/>
      <w:lvlText w:val="­"/>
      <w:lvlJc w:val="left"/>
      <w:pPr>
        <w:ind w:left="720" w:hanging="360"/>
      </w:pPr>
      <w:rPr>
        <w:rFonts w:ascii="Courier New" w:eastAsia="Courier New" w:hAnsi="Courier New" w:hint="default"/>
        <w:w w:val="10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13F7BC9"/>
    <w:multiLevelType w:val="hybridMultilevel"/>
    <w:tmpl w:val="60B0C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20080B"/>
    <w:multiLevelType w:val="hybridMultilevel"/>
    <w:tmpl w:val="EB4AF624"/>
    <w:lvl w:ilvl="0" w:tplc="4A842404">
      <w:start w:val="1"/>
      <w:numFmt w:val="bullet"/>
      <w:pStyle w:val="Sub-bullets"/>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4858CD2E">
      <w:start w:val="1"/>
      <w:numFmt w:val="bullet"/>
      <w:pStyle w:val="Bullet2"/>
      <w:lvlText w:val="–"/>
      <w:lvlJc w:val="left"/>
      <w:pPr>
        <w:tabs>
          <w:tab w:val="num" w:pos="1080"/>
        </w:tabs>
        <w:ind w:left="1080" w:hanging="360"/>
      </w:pPr>
      <w:rPr>
        <w:rFonts w:ascii="Courier New" w:hAnsi="Courier New" w:hint="default"/>
      </w:rPr>
    </w:lvl>
    <w:lvl w:ilvl="2" w:tplc="B4B8798A">
      <w:start w:val="1"/>
      <w:numFmt w:val="decimal"/>
      <w:lvlText w:val="%3."/>
      <w:lvlJc w:val="left"/>
      <w:pPr>
        <w:tabs>
          <w:tab w:val="num" w:pos="1800"/>
        </w:tabs>
        <w:ind w:left="1800" w:hanging="360"/>
      </w:pPr>
      <w:rPr>
        <w:rFonts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CDD3B65"/>
    <w:multiLevelType w:val="hybridMultilevel"/>
    <w:tmpl w:val="C0228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2C384D"/>
    <w:multiLevelType w:val="hybridMultilevel"/>
    <w:tmpl w:val="2EE684B4"/>
    <w:lvl w:ilvl="0" w:tplc="5F222C70">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3FC4BD1"/>
    <w:multiLevelType w:val="hybridMultilevel"/>
    <w:tmpl w:val="982C3F0E"/>
    <w:lvl w:ilvl="0" w:tplc="A9442ED0">
      <w:start w:val="1"/>
      <w:numFmt w:val="bullet"/>
      <w:pStyle w:val="dotpoints"/>
      <w:lvlText w:val=""/>
      <w:lvlJc w:val="left"/>
      <w:pPr>
        <w:ind w:left="363" w:hanging="363"/>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D425DD"/>
    <w:multiLevelType w:val="hybridMultilevel"/>
    <w:tmpl w:val="B7360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9370346"/>
    <w:multiLevelType w:val="hybridMultilevel"/>
    <w:tmpl w:val="63B6C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3D2CAA"/>
    <w:multiLevelType w:val="hybridMultilevel"/>
    <w:tmpl w:val="A4B65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BD61D88"/>
    <w:multiLevelType w:val="hybridMultilevel"/>
    <w:tmpl w:val="76867534"/>
    <w:lvl w:ilvl="0" w:tplc="0C09000F">
      <w:start w:val="1"/>
      <w:numFmt w:val="decimal"/>
      <w:lvlText w:val="%1."/>
      <w:lvlJc w:val="left"/>
      <w:pPr>
        <w:ind w:left="363" w:hanging="363"/>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C4362FE"/>
    <w:multiLevelType w:val="hybridMultilevel"/>
    <w:tmpl w:val="61EAC22C"/>
    <w:lvl w:ilvl="0" w:tplc="4D680C92">
      <w:numFmt w:val="bullet"/>
      <w:lvlText w:val="­"/>
      <w:lvlJc w:val="left"/>
      <w:pPr>
        <w:ind w:left="720" w:hanging="360"/>
      </w:pPr>
      <w:rPr>
        <w:rFonts w:ascii="Courier New" w:eastAsia="Courier New" w:hAnsi="Courier New" w:hint="default"/>
        <w:w w:val="10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C6D2C36"/>
    <w:multiLevelType w:val="hybridMultilevel"/>
    <w:tmpl w:val="A39872BC"/>
    <w:lvl w:ilvl="0" w:tplc="0C090001">
      <w:start w:val="1"/>
      <w:numFmt w:val="bullet"/>
      <w:lvlText w:val=""/>
      <w:lvlJc w:val="left"/>
      <w:pPr>
        <w:ind w:left="763" w:hanging="360"/>
      </w:pPr>
      <w:rPr>
        <w:rFonts w:ascii="Symbol" w:hAnsi="Symbol" w:hint="default"/>
      </w:rPr>
    </w:lvl>
    <w:lvl w:ilvl="1" w:tplc="0C090003">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52" w15:restartNumberingAfterBreak="0">
    <w:nsid w:val="7C7B3E17"/>
    <w:multiLevelType w:val="hybridMultilevel"/>
    <w:tmpl w:val="7C7B3E17"/>
    <w:lvl w:ilvl="0" w:tplc="D618120E">
      <w:start w:val="1"/>
      <w:numFmt w:val="bullet"/>
      <w:lvlText w:val=""/>
      <w:lvlJc w:val="left"/>
      <w:pPr>
        <w:ind w:left="720" w:hanging="360"/>
      </w:pPr>
      <w:rPr>
        <w:rFonts w:ascii="Symbol" w:hAnsi="Symbol"/>
      </w:rPr>
    </w:lvl>
    <w:lvl w:ilvl="1" w:tplc="24CE48A4">
      <w:start w:val="1"/>
      <w:numFmt w:val="bullet"/>
      <w:lvlText w:val="o"/>
      <w:lvlJc w:val="left"/>
      <w:pPr>
        <w:tabs>
          <w:tab w:val="num" w:pos="1440"/>
        </w:tabs>
        <w:ind w:left="1440" w:hanging="360"/>
      </w:pPr>
      <w:rPr>
        <w:rFonts w:ascii="Courier New" w:hAnsi="Courier New"/>
      </w:rPr>
    </w:lvl>
    <w:lvl w:ilvl="2" w:tplc="1758FE8E">
      <w:start w:val="1"/>
      <w:numFmt w:val="bullet"/>
      <w:lvlText w:val=""/>
      <w:lvlJc w:val="left"/>
      <w:pPr>
        <w:tabs>
          <w:tab w:val="num" w:pos="2160"/>
        </w:tabs>
        <w:ind w:left="2160" w:hanging="360"/>
      </w:pPr>
      <w:rPr>
        <w:rFonts w:ascii="Wingdings" w:hAnsi="Wingdings"/>
      </w:rPr>
    </w:lvl>
    <w:lvl w:ilvl="3" w:tplc="336870EA">
      <w:start w:val="1"/>
      <w:numFmt w:val="bullet"/>
      <w:lvlText w:val=""/>
      <w:lvlJc w:val="left"/>
      <w:pPr>
        <w:tabs>
          <w:tab w:val="num" w:pos="2880"/>
        </w:tabs>
        <w:ind w:left="2880" w:hanging="360"/>
      </w:pPr>
      <w:rPr>
        <w:rFonts w:ascii="Symbol" w:hAnsi="Symbol"/>
      </w:rPr>
    </w:lvl>
    <w:lvl w:ilvl="4" w:tplc="53823CB0">
      <w:start w:val="1"/>
      <w:numFmt w:val="bullet"/>
      <w:lvlText w:val="o"/>
      <w:lvlJc w:val="left"/>
      <w:pPr>
        <w:tabs>
          <w:tab w:val="num" w:pos="3600"/>
        </w:tabs>
        <w:ind w:left="3600" w:hanging="360"/>
      </w:pPr>
      <w:rPr>
        <w:rFonts w:ascii="Courier New" w:hAnsi="Courier New"/>
      </w:rPr>
    </w:lvl>
    <w:lvl w:ilvl="5" w:tplc="B900A63A">
      <w:start w:val="1"/>
      <w:numFmt w:val="bullet"/>
      <w:lvlText w:val=""/>
      <w:lvlJc w:val="left"/>
      <w:pPr>
        <w:tabs>
          <w:tab w:val="num" w:pos="4320"/>
        </w:tabs>
        <w:ind w:left="4320" w:hanging="360"/>
      </w:pPr>
      <w:rPr>
        <w:rFonts w:ascii="Wingdings" w:hAnsi="Wingdings"/>
      </w:rPr>
    </w:lvl>
    <w:lvl w:ilvl="6" w:tplc="89DA0FCE">
      <w:start w:val="1"/>
      <w:numFmt w:val="bullet"/>
      <w:lvlText w:val=""/>
      <w:lvlJc w:val="left"/>
      <w:pPr>
        <w:tabs>
          <w:tab w:val="num" w:pos="5040"/>
        </w:tabs>
        <w:ind w:left="5040" w:hanging="360"/>
      </w:pPr>
      <w:rPr>
        <w:rFonts w:ascii="Symbol" w:hAnsi="Symbol"/>
      </w:rPr>
    </w:lvl>
    <w:lvl w:ilvl="7" w:tplc="C5642FE0">
      <w:start w:val="1"/>
      <w:numFmt w:val="bullet"/>
      <w:lvlText w:val="o"/>
      <w:lvlJc w:val="left"/>
      <w:pPr>
        <w:tabs>
          <w:tab w:val="num" w:pos="5760"/>
        </w:tabs>
        <w:ind w:left="5760" w:hanging="360"/>
      </w:pPr>
      <w:rPr>
        <w:rFonts w:ascii="Courier New" w:hAnsi="Courier New"/>
      </w:rPr>
    </w:lvl>
    <w:lvl w:ilvl="8" w:tplc="1D26C324">
      <w:start w:val="1"/>
      <w:numFmt w:val="bullet"/>
      <w:lvlText w:val=""/>
      <w:lvlJc w:val="left"/>
      <w:pPr>
        <w:tabs>
          <w:tab w:val="num" w:pos="6480"/>
        </w:tabs>
        <w:ind w:left="6480" w:hanging="360"/>
      </w:pPr>
      <w:rPr>
        <w:rFonts w:ascii="Wingdings" w:hAnsi="Wingdings"/>
      </w:rPr>
    </w:lvl>
  </w:abstractNum>
  <w:abstractNum w:abstractNumId="53" w15:restartNumberingAfterBreak="0">
    <w:nsid w:val="7C7B3E18"/>
    <w:multiLevelType w:val="multilevel"/>
    <w:tmpl w:val="7C7B3E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C7B3E19"/>
    <w:multiLevelType w:val="hybridMultilevel"/>
    <w:tmpl w:val="BEE86432"/>
    <w:lvl w:ilvl="0" w:tplc="6DDE6150">
      <w:start w:val="1"/>
      <w:numFmt w:val="lowerLetter"/>
      <w:lvlText w:val="(%1)"/>
      <w:lvlJc w:val="left"/>
      <w:pPr>
        <w:ind w:left="1069" w:hanging="360"/>
      </w:pPr>
      <w:rPr>
        <w:rFonts w:ascii="Arial" w:eastAsia="Arial" w:hAnsi="Arial" w:cs="Arial"/>
      </w:rPr>
    </w:lvl>
    <w:lvl w:ilvl="1" w:tplc="7F74FDA4">
      <w:start w:val="1"/>
      <w:numFmt w:val="bullet"/>
      <w:lvlText w:val="o"/>
      <w:lvlJc w:val="left"/>
      <w:pPr>
        <w:tabs>
          <w:tab w:val="num" w:pos="1789"/>
        </w:tabs>
        <w:ind w:left="1789" w:hanging="360"/>
      </w:pPr>
      <w:rPr>
        <w:rFonts w:ascii="Courier New" w:hAnsi="Courier New"/>
      </w:rPr>
    </w:lvl>
    <w:lvl w:ilvl="2" w:tplc="276A6A2A">
      <w:start w:val="1"/>
      <w:numFmt w:val="bullet"/>
      <w:lvlText w:val=""/>
      <w:lvlJc w:val="left"/>
      <w:pPr>
        <w:tabs>
          <w:tab w:val="num" w:pos="2509"/>
        </w:tabs>
        <w:ind w:left="2509" w:hanging="360"/>
      </w:pPr>
      <w:rPr>
        <w:rFonts w:ascii="Wingdings" w:hAnsi="Wingdings"/>
      </w:rPr>
    </w:lvl>
    <w:lvl w:ilvl="3" w:tplc="66F8C170">
      <w:start w:val="1"/>
      <w:numFmt w:val="bullet"/>
      <w:lvlText w:val=""/>
      <w:lvlJc w:val="left"/>
      <w:pPr>
        <w:tabs>
          <w:tab w:val="num" w:pos="3229"/>
        </w:tabs>
        <w:ind w:left="3229" w:hanging="360"/>
      </w:pPr>
      <w:rPr>
        <w:rFonts w:ascii="Symbol" w:hAnsi="Symbol"/>
      </w:rPr>
    </w:lvl>
    <w:lvl w:ilvl="4" w:tplc="891A2768">
      <w:start w:val="1"/>
      <w:numFmt w:val="bullet"/>
      <w:lvlText w:val="o"/>
      <w:lvlJc w:val="left"/>
      <w:pPr>
        <w:tabs>
          <w:tab w:val="num" w:pos="3949"/>
        </w:tabs>
        <w:ind w:left="3949" w:hanging="360"/>
      </w:pPr>
      <w:rPr>
        <w:rFonts w:ascii="Courier New" w:hAnsi="Courier New"/>
      </w:rPr>
    </w:lvl>
    <w:lvl w:ilvl="5" w:tplc="31C0F00E">
      <w:start w:val="1"/>
      <w:numFmt w:val="bullet"/>
      <w:lvlText w:val=""/>
      <w:lvlJc w:val="left"/>
      <w:pPr>
        <w:tabs>
          <w:tab w:val="num" w:pos="4669"/>
        </w:tabs>
        <w:ind w:left="4669" w:hanging="360"/>
      </w:pPr>
      <w:rPr>
        <w:rFonts w:ascii="Wingdings" w:hAnsi="Wingdings"/>
      </w:rPr>
    </w:lvl>
    <w:lvl w:ilvl="6" w:tplc="CA7476EA">
      <w:start w:val="1"/>
      <w:numFmt w:val="bullet"/>
      <w:lvlText w:val=""/>
      <w:lvlJc w:val="left"/>
      <w:pPr>
        <w:tabs>
          <w:tab w:val="num" w:pos="5389"/>
        </w:tabs>
        <w:ind w:left="5389" w:hanging="360"/>
      </w:pPr>
      <w:rPr>
        <w:rFonts w:ascii="Symbol" w:hAnsi="Symbol"/>
      </w:rPr>
    </w:lvl>
    <w:lvl w:ilvl="7" w:tplc="6D8E673A">
      <w:start w:val="1"/>
      <w:numFmt w:val="bullet"/>
      <w:lvlText w:val="o"/>
      <w:lvlJc w:val="left"/>
      <w:pPr>
        <w:tabs>
          <w:tab w:val="num" w:pos="6109"/>
        </w:tabs>
        <w:ind w:left="6109" w:hanging="360"/>
      </w:pPr>
      <w:rPr>
        <w:rFonts w:ascii="Courier New" w:hAnsi="Courier New"/>
      </w:rPr>
    </w:lvl>
    <w:lvl w:ilvl="8" w:tplc="8D5A4B5E">
      <w:start w:val="1"/>
      <w:numFmt w:val="bullet"/>
      <w:lvlText w:val=""/>
      <w:lvlJc w:val="left"/>
      <w:pPr>
        <w:tabs>
          <w:tab w:val="num" w:pos="6829"/>
        </w:tabs>
        <w:ind w:left="6829" w:hanging="360"/>
      </w:pPr>
      <w:rPr>
        <w:rFonts w:ascii="Wingdings" w:hAnsi="Wingdings"/>
      </w:rPr>
    </w:lvl>
  </w:abstractNum>
  <w:abstractNum w:abstractNumId="55" w15:restartNumberingAfterBreak="0">
    <w:nsid w:val="7C7B3E1A"/>
    <w:multiLevelType w:val="multilevel"/>
    <w:tmpl w:val="7C7B3E1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C7B3E1C"/>
    <w:multiLevelType w:val="multilevel"/>
    <w:tmpl w:val="7C7B3E1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85"/>
        </w:tabs>
        <w:ind w:left="785"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02457026">
    <w:abstractNumId w:val="31"/>
  </w:num>
  <w:num w:numId="2" w16cid:durableId="1788818995">
    <w:abstractNumId w:val="22"/>
  </w:num>
  <w:num w:numId="3" w16cid:durableId="584997110">
    <w:abstractNumId w:val="16"/>
  </w:num>
  <w:num w:numId="4" w16cid:durableId="1067151747">
    <w:abstractNumId w:val="9"/>
  </w:num>
  <w:num w:numId="5" w16cid:durableId="971515892">
    <w:abstractNumId w:val="7"/>
  </w:num>
  <w:num w:numId="6" w16cid:durableId="1890527753">
    <w:abstractNumId w:val="6"/>
  </w:num>
  <w:num w:numId="7" w16cid:durableId="245192627">
    <w:abstractNumId w:val="5"/>
  </w:num>
  <w:num w:numId="8" w16cid:durableId="170801624">
    <w:abstractNumId w:val="4"/>
  </w:num>
  <w:num w:numId="9" w16cid:durableId="2120560900">
    <w:abstractNumId w:val="8"/>
  </w:num>
  <w:num w:numId="10" w16cid:durableId="795564635">
    <w:abstractNumId w:val="3"/>
  </w:num>
  <w:num w:numId="11" w16cid:durableId="929629561">
    <w:abstractNumId w:val="2"/>
  </w:num>
  <w:num w:numId="12" w16cid:durableId="1901941548">
    <w:abstractNumId w:val="1"/>
  </w:num>
  <w:num w:numId="13" w16cid:durableId="1093822796">
    <w:abstractNumId w:val="0"/>
  </w:num>
  <w:num w:numId="14" w16cid:durableId="2078435901">
    <w:abstractNumId w:val="18"/>
  </w:num>
  <w:num w:numId="15" w16cid:durableId="1953825266">
    <w:abstractNumId w:val="13"/>
  </w:num>
  <w:num w:numId="16" w16cid:durableId="816071195">
    <w:abstractNumId w:val="33"/>
  </w:num>
  <w:num w:numId="17" w16cid:durableId="2039549918">
    <w:abstractNumId w:val="20"/>
  </w:num>
  <w:num w:numId="18" w16cid:durableId="1425565169">
    <w:abstractNumId w:val="17"/>
  </w:num>
  <w:num w:numId="19" w16cid:durableId="463040784">
    <w:abstractNumId w:val="44"/>
  </w:num>
  <w:num w:numId="20" w16cid:durableId="1255163707">
    <w:abstractNumId w:val="38"/>
  </w:num>
  <w:num w:numId="21" w16cid:durableId="193858355">
    <w:abstractNumId w:val="41"/>
  </w:num>
  <w:num w:numId="22" w16cid:durableId="1818378186">
    <w:abstractNumId w:val="42"/>
  </w:num>
  <w:num w:numId="23" w16cid:durableId="1091318794">
    <w:abstractNumId w:val="15"/>
  </w:num>
  <w:num w:numId="24" w16cid:durableId="1273854621">
    <w:abstractNumId w:val="45"/>
  </w:num>
  <w:num w:numId="25" w16cid:durableId="883173449">
    <w:abstractNumId w:val="29"/>
  </w:num>
  <w:num w:numId="26" w16cid:durableId="1394893742">
    <w:abstractNumId w:val="20"/>
  </w:num>
  <w:num w:numId="27" w16cid:durableId="467862912">
    <w:abstractNumId w:val="38"/>
    <w:lvlOverride w:ilvl="0">
      <w:startOverride w:val="1"/>
    </w:lvlOverride>
  </w:num>
  <w:num w:numId="28" w16cid:durableId="514461965">
    <w:abstractNumId w:val="49"/>
  </w:num>
  <w:num w:numId="29" w16cid:durableId="2002922950">
    <w:abstractNumId w:val="34"/>
  </w:num>
  <w:num w:numId="30" w16cid:durableId="915210573">
    <w:abstractNumId w:val="38"/>
    <w:lvlOverride w:ilvl="0">
      <w:startOverride w:val="1"/>
    </w:lvlOverride>
  </w:num>
  <w:num w:numId="31" w16cid:durableId="1106654907">
    <w:abstractNumId w:val="38"/>
    <w:lvlOverride w:ilvl="0">
      <w:startOverride w:val="1"/>
    </w:lvlOverride>
  </w:num>
  <w:num w:numId="32" w16cid:durableId="229778633">
    <w:abstractNumId w:val="23"/>
  </w:num>
  <w:num w:numId="33" w16cid:durableId="1827360208">
    <w:abstractNumId w:val="21"/>
  </w:num>
  <w:num w:numId="34" w16cid:durableId="1006708502">
    <w:abstractNumId w:val="47"/>
  </w:num>
  <w:num w:numId="35" w16cid:durableId="1966695876">
    <w:abstractNumId w:val="27"/>
  </w:num>
  <w:num w:numId="36" w16cid:durableId="541285652">
    <w:abstractNumId w:val="30"/>
  </w:num>
  <w:num w:numId="37" w16cid:durableId="320889013">
    <w:abstractNumId w:val="32"/>
  </w:num>
  <w:num w:numId="38" w16cid:durableId="1361129977">
    <w:abstractNumId w:val="36"/>
  </w:num>
  <w:num w:numId="39" w16cid:durableId="1699625652">
    <w:abstractNumId w:val="40"/>
  </w:num>
  <w:num w:numId="40" w16cid:durableId="644508694">
    <w:abstractNumId w:val="52"/>
  </w:num>
  <w:num w:numId="41" w16cid:durableId="597175417">
    <w:abstractNumId w:val="53"/>
  </w:num>
  <w:num w:numId="42" w16cid:durableId="34353362">
    <w:abstractNumId w:val="54"/>
  </w:num>
  <w:num w:numId="43" w16cid:durableId="62457265">
    <w:abstractNumId w:val="55"/>
  </w:num>
  <w:num w:numId="44" w16cid:durableId="1724794017">
    <w:abstractNumId w:val="56"/>
  </w:num>
  <w:num w:numId="45" w16cid:durableId="1203444662">
    <w:abstractNumId w:val="14"/>
  </w:num>
  <w:num w:numId="46" w16cid:durableId="324356618">
    <w:abstractNumId w:val="28"/>
  </w:num>
  <w:num w:numId="47" w16cid:durableId="71587938">
    <w:abstractNumId w:val="12"/>
  </w:num>
  <w:num w:numId="48" w16cid:durableId="320038388">
    <w:abstractNumId w:val="48"/>
  </w:num>
  <w:num w:numId="49" w16cid:durableId="589657895">
    <w:abstractNumId w:val="24"/>
  </w:num>
  <w:num w:numId="50" w16cid:durableId="226458151">
    <w:abstractNumId w:val="51"/>
  </w:num>
  <w:num w:numId="51" w16cid:durableId="2066292666">
    <w:abstractNumId w:val="35"/>
  </w:num>
  <w:num w:numId="52" w16cid:durableId="56980062">
    <w:abstractNumId w:val="19"/>
  </w:num>
  <w:num w:numId="53" w16cid:durableId="300313250">
    <w:abstractNumId w:val="37"/>
  </w:num>
  <w:num w:numId="54" w16cid:durableId="448403734">
    <w:abstractNumId w:val="25"/>
  </w:num>
  <w:num w:numId="55" w16cid:durableId="1782721147">
    <w:abstractNumId w:val="50"/>
  </w:num>
  <w:num w:numId="56" w16cid:durableId="689718142">
    <w:abstractNumId w:val="39"/>
  </w:num>
  <w:num w:numId="57" w16cid:durableId="1379940515">
    <w:abstractNumId w:val="43"/>
  </w:num>
  <w:num w:numId="58" w16cid:durableId="1924021320">
    <w:abstractNumId w:val="26"/>
  </w:num>
  <w:num w:numId="59" w16cid:durableId="1587038682">
    <w:abstractNumId w:val="10"/>
  </w:num>
  <w:num w:numId="60" w16cid:durableId="1180702170">
    <w:abstractNumId w:val="45"/>
  </w:num>
  <w:num w:numId="61" w16cid:durableId="860096597">
    <w:abstractNumId w:val="46"/>
  </w:num>
  <w:num w:numId="62" w16cid:durableId="193272364">
    <w:abstractNumId w:val="1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anette">
    <w15:presenceInfo w15:providerId="None" w15:userId="jeanet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ctiveWritingStyle w:appName="MSWord" w:lang="es-ES" w:vendorID="64" w:dllVersion="0" w:nlCheck="1" w:checkStyle="0"/>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es-E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s-ES" w:vendorID="64" w:dllVersion="4096" w:nlCheck="1" w:checkStyle="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34"/>
  <w:drawingGridVerticalSpacing w:val="1134"/>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I citation templ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far22wof5pvbe295v5s5w5d02v9tftz9es&quot;&gt;OtwaysGrowthStagesAnalysis&lt;record-ids&gt;&lt;item&gt;12&lt;/item&gt;&lt;item&gt;19&lt;/item&gt;&lt;item&gt;56&lt;/item&gt;&lt;item&gt;228&lt;/item&gt;&lt;item&gt;269&lt;/item&gt;&lt;item&gt;278&lt;/item&gt;&lt;item&gt;344&lt;/item&gt;&lt;item&gt;348&lt;/item&gt;&lt;item&gt;349&lt;/item&gt;&lt;item&gt;350&lt;/item&gt;&lt;item&gt;356&lt;/item&gt;&lt;item&gt;361&lt;/item&gt;&lt;item&gt;365&lt;/item&gt;&lt;item&gt;366&lt;/item&gt;&lt;item&gt;367&lt;/item&gt;&lt;item&gt;369&lt;/item&gt;&lt;item&gt;370&lt;/item&gt;&lt;item&gt;371&lt;/item&gt;&lt;item&gt;372&lt;/item&gt;&lt;item&gt;373&lt;/item&gt;&lt;item&gt;375&lt;/item&gt;&lt;item&gt;377&lt;/item&gt;&lt;item&gt;383&lt;/item&gt;&lt;item&gt;387&lt;/item&gt;&lt;item&gt;388&lt;/item&gt;&lt;item&gt;389&lt;/item&gt;&lt;item&gt;390&lt;/item&gt;&lt;item&gt;397&lt;/item&gt;&lt;item&gt;398&lt;/item&gt;&lt;item&gt;399&lt;/item&gt;&lt;item&gt;400&lt;/item&gt;&lt;item&gt;401&lt;/item&gt;&lt;item&gt;402&lt;/item&gt;&lt;item&gt;403&lt;/item&gt;&lt;/record-ids&gt;&lt;/item&gt;&lt;/Libraries&gt;"/>
    <w:docVar w:name="ShowStaticGuides" w:val="1"/>
  </w:docVars>
  <w:rsids>
    <w:rsidRoot w:val="003852D6"/>
    <w:rsid w:val="0000007D"/>
    <w:rsid w:val="00000401"/>
    <w:rsid w:val="000017BB"/>
    <w:rsid w:val="00001875"/>
    <w:rsid w:val="00001E48"/>
    <w:rsid w:val="00002FA0"/>
    <w:rsid w:val="00003CB6"/>
    <w:rsid w:val="00004C89"/>
    <w:rsid w:val="00004E8C"/>
    <w:rsid w:val="0000509B"/>
    <w:rsid w:val="000053C6"/>
    <w:rsid w:val="00005545"/>
    <w:rsid w:val="00005DC6"/>
    <w:rsid w:val="00006404"/>
    <w:rsid w:val="00007345"/>
    <w:rsid w:val="00007627"/>
    <w:rsid w:val="00007A6D"/>
    <w:rsid w:val="00007F81"/>
    <w:rsid w:val="000101F7"/>
    <w:rsid w:val="0001088D"/>
    <w:rsid w:val="000109AC"/>
    <w:rsid w:val="00010A77"/>
    <w:rsid w:val="00010FDE"/>
    <w:rsid w:val="000110B1"/>
    <w:rsid w:val="00011438"/>
    <w:rsid w:val="0001205B"/>
    <w:rsid w:val="00012793"/>
    <w:rsid w:val="000129C9"/>
    <w:rsid w:val="00012E19"/>
    <w:rsid w:val="00012E71"/>
    <w:rsid w:val="00013272"/>
    <w:rsid w:val="000138A6"/>
    <w:rsid w:val="00014002"/>
    <w:rsid w:val="00014282"/>
    <w:rsid w:val="00015086"/>
    <w:rsid w:val="00015C01"/>
    <w:rsid w:val="00015C0B"/>
    <w:rsid w:val="00015CBC"/>
    <w:rsid w:val="00016064"/>
    <w:rsid w:val="00016B9C"/>
    <w:rsid w:val="0001764B"/>
    <w:rsid w:val="00020CFB"/>
    <w:rsid w:val="00020E34"/>
    <w:rsid w:val="00021165"/>
    <w:rsid w:val="000213FC"/>
    <w:rsid w:val="00021509"/>
    <w:rsid w:val="00021B80"/>
    <w:rsid w:val="00021F91"/>
    <w:rsid w:val="000222B1"/>
    <w:rsid w:val="00022C0F"/>
    <w:rsid w:val="00023B0B"/>
    <w:rsid w:val="00023BB2"/>
    <w:rsid w:val="000246B5"/>
    <w:rsid w:val="00024B5F"/>
    <w:rsid w:val="00024D90"/>
    <w:rsid w:val="0002573B"/>
    <w:rsid w:val="00025A26"/>
    <w:rsid w:val="000266B0"/>
    <w:rsid w:val="00026728"/>
    <w:rsid w:val="00026F80"/>
    <w:rsid w:val="000300AC"/>
    <w:rsid w:val="00030551"/>
    <w:rsid w:val="0003069D"/>
    <w:rsid w:val="000309A3"/>
    <w:rsid w:val="00030A96"/>
    <w:rsid w:val="000310B1"/>
    <w:rsid w:val="00031606"/>
    <w:rsid w:val="00031880"/>
    <w:rsid w:val="000337A9"/>
    <w:rsid w:val="00033DF0"/>
    <w:rsid w:val="00033FC6"/>
    <w:rsid w:val="00034068"/>
    <w:rsid w:val="00034369"/>
    <w:rsid w:val="00034546"/>
    <w:rsid w:val="0003497A"/>
    <w:rsid w:val="00034D48"/>
    <w:rsid w:val="00034FFA"/>
    <w:rsid w:val="00035635"/>
    <w:rsid w:val="000356C5"/>
    <w:rsid w:val="000356FD"/>
    <w:rsid w:val="00035D62"/>
    <w:rsid w:val="00036110"/>
    <w:rsid w:val="000361DA"/>
    <w:rsid w:val="000362B1"/>
    <w:rsid w:val="00037867"/>
    <w:rsid w:val="00037BC9"/>
    <w:rsid w:val="00040071"/>
    <w:rsid w:val="00040F42"/>
    <w:rsid w:val="00041024"/>
    <w:rsid w:val="00041156"/>
    <w:rsid w:val="000411CF"/>
    <w:rsid w:val="00041A9F"/>
    <w:rsid w:val="00041C71"/>
    <w:rsid w:val="0004226F"/>
    <w:rsid w:val="0004259E"/>
    <w:rsid w:val="000428D0"/>
    <w:rsid w:val="00043A2D"/>
    <w:rsid w:val="00043E60"/>
    <w:rsid w:val="00044044"/>
    <w:rsid w:val="00044D9D"/>
    <w:rsid w:val="00045751"/>
    <w:rsid w:val="00045ED5"/>
    <w:rsid w:val="000466E0"/>
    <w:rsid w:val="00046987"/>
    <w:rsid w:val="00046F78"/>
    <w:rsid w:val="0004704E"/>
    <w:rsid w:val="00047275"/>
    <w:rsid w:val="000472C2"/>
    <w:rsid w:val="0004768F"/>
    <w:rsid w:val="000476C3"/>
    <w:rsid w:val="00047788"/>
    <w:rsid w:val="0005057A"/>
    <w:rsid w:val="00050DC8"/>
    <w:rsid w:val="00050DF9"/>
    <w:rsid w:val="0005163F"/>
    <w:rsid w:val="00051887"/>
    <w:rsid w:val="00051F42"/>
    <w:rsid w:val="00051FE1"/>
    <w:rsid w:val="00052234"/>
    <w:rsid w:val="000525DE"/>
    <w:rsid w:val="000526F5"/>
    <w:rsid w:val="00052BAB"/>
    <w:rsid w:val="00053506"/>
    <w:rsid w:val="00053526"/>
    <w:rsid w:val="00053859"/>
    <w:rsid w:val="00054136"/>
    <w:rsid w:val="00054551"/>
    <w:rsid w:val="00054788"/>
    <w:rsid w:val="00054EBD"/>
    <w:rsid w:val="0005555C"/>
    <w:rsid w:val="00055E7F"/>
    <w:rsid w:val="00055FA2"/>
    <w:rsid w:val="00055FB4"/>
    <w:rsid w:val="0005616D"/>
    <w:rsid w:val="00056760"/>
    <w:rsid w:val="00056C41"/>
    <w:rsid w:val="0005745B"/>
    <w:rsid w:val="000579E9"/>
    <w:rsid w:val="00060383"/>
    <w:rsid w:val="0006041F"/>
    <w:rsid w:val="00060A68"/>
    <w:rsid w:val="00060B7E"/>
    <w:rsid w:val="00060F0C"/>
    <w:rsid w:val="00060FA7"/>
    <w:rsid w:val="00061929"/>
    <w:rsid w:val="00062D27"/>
    <w:rsid w:val="00062D4C"/>
    <w:rsid w:val="00062D50"/>
    <w:rsid w:val="000633B0"/>
    <w:rsid w:val="000639F6"/>
    <w:rsid w:val="0006420A"/>
    <w:rsid w:val="0006507E"/>
    <w:rsid w:val="00065DBC"/>
    <w:rsid w:val="000661E3"/>
    <w:rsid w:val="0006629B"/>
    <w:rsid w:val="000669FB"/>
    <w:rsid w:val="00066B41"/>
    <w:rsid w:val="00066FB6"/>
    <w:rsid w:val="000672BD"/>
    <w:rsid w:val="000675CA"/>
    <w:rsid w:val="000704B7"/>
    <w:rsid w:val="00070B7C"/>
    <w:rsid w:val="000717C0"/>
    <w:rsid w:val="000718CB"/>
    <w:rsid w:val="0007200A"/>
    <w:rsid w:val="0007264C"/>
    <w:rsid w:val="00072AE0"/>
    <w:rsid w:val="00073014"/>
    <w:rsid w:val="00073528"/>
    <w:rsid w:val="00073966"/>
    <w:rsid w:val="00074331"/>
    <w:rsid w:val="0007522B"/>
    <w:rsid w:val="0007550A"/>
    <w:rsid w:val="0007609A"/>
    <w:rsid w:val="00076438"/>
    <w:rsid w:val="00076886"/>
    <w:rsid w:val="00076BAD"/>
    <w:rsid w:val="00077881"/>
    <w:rsid w:val="00077B65"/>
    <w:rsid w:val="00077E31"/>
    <w:rsid w:val="00080223"/>
    <w:rsid w:val="00080362"/>
    <w:rsid w:val="00080A3E"/>
    <w:rsid w:val="00080DF0"/>
    <w:rsid w:val="000812EB"/>
    <w:rsid w:val="00081764"/>
    <w:rsid w:val="00081E30"/>
    <w:rsid w:val="00081F55"/>
    <w:rsid w:val="00081FF9"/>
    <w:rsid w:val="0008366E"/>
    <w:rsid w:val="00084226"/>
    <w:rsid w:val="00084A5B"/>
    <w:rsid w:val="00085190"/>
    <w:rsid w:val="00085D77"/>
    <w:rsid w:val="00085E34"/>
    <w:rsid w:val="000860FB"/>
    <w:rsid w:val="0008669D"/>
    <w:rsid w:val="00086769"/>
    <w:rsid w:val="00086AE3"/>
    <w:rsid w:val="00086D3E"/>
    <w:rsid w:val="00086DF3"/>
    <w:rsid w:val="00086EAC"/>
    <w:rsid w:val="0008715E"/>
    <w:rsid w:val="0008754B"/>
    <w:rsid w:val="00087BDC"/>
    <w:rsid w:val="00087F10"/>
    <w:rsid w:val="00090458"/>
    <w:rsid w:val="00091775"/>
    <w:rsid w:val="0009187F"/>
    <w:rsid w:val="00091EFA"/>
    <w:rsid w:val="0009240E"/>
    <w:rsid w:val="00092497"/>
    <w:rsid w:val="000924E6"/>
    <w:rsid w:val="0009277F"/>
    <w:rsid w:val="00092B87"/>
    <w:rsid w:val="00093092"/>
    <w:rsid w:val="0009426B"/>
    <w:rsid w:val="000945BA"/>
    <w:rsid w:val="00094D67"/>
    <w:rsid w:val="00095166"/>
    <w:rsid w:val="000966C9"/>
    <w:rsid w:val="0009699E"/>
    <w:rsid w:val="0009776B"/>
    <w:rsid w:val="00097837"/>
    <w:rsid w:val="00097893"/>
    <w:rsid w:val="000A07B0"/>
    <w:rsid w:val="000A0FC2"/>
    <w:rsid w:val="000A13A9"/>
    <w:rsid w:val="000A168E"/>
    <w:rsid w:val="000A1B4A"/>
    <w:rsid w:val="000A2203"/>
    <w:rsid w:val="000A25C5"/>
    <w:rsid w:val="000A2A2E"/>
    <w:rsid w:val="000A2B7E"/>
    <w:rsid w:val="000A3203"/>
    <w:rsid w:val="000A3214"/>
    <w:rsid w:val="000A346A"/>
    <w:rsid w:val="000A42DE"/>
    <w:rsid w:val="000A470D"/>
    <w:rsid w:val="000A5E54"/>
    <w:rsid w:val="000A6CB9"/>
    <w:rsid w:val="000A6D68"/>
    <w:rsid w:val="000A6F53"/>
    <w:rsid w:val="000B0A4F"/>
    <w:rsid w:val="000B14FC"/>
    <w:rsid w:val="000B1FDD"/>
    <w:rsid w:val="000B227E"/>
    <w:rsid w:val="000B2A8A"/>
    <w:rsid w:val="000B2D03"/>
    <w:rsid w:val="000B3E1A"/>
    <w:rsid w:val="000B4EA7"/>
    <w:rsid w:val="000B587C"/>
    <w:rsid w:val="000B5C09"/>
    <w:rsid w:val="000B6B03"/>
    <w:rsid w:val="000B70B7"/>
    <w:rsid w:val="000B7272"/>
    <w:rsid w:val="000B72F9"/>
    <w:rsid w:val="000B773D"/>
    <w:rsid w:val="000B7DFD"/>
    <w:rsid w:val="000B7F8D"/>
    <w:rsid w:val="000C15EA"/>
    <w:rsid w:val="000C15EE"/>
    <w:rsid w:val="000C1781"/>
    <w:rsid w:val="000C1BAB"/>
    <w:rsid w:val="000C1C3F"/>
    <w:rsid w:val="000C2A80"/>
    <w:rsid w:val="000C2CB8"/>
    <w:rsid w:val="000C2F9C"/>
    <w:rsid w:val="000C2FD8"/>
    <w:rsid w:val="000C3259"/>
    <w:rsid w:val="000C3529"/>
    <w:rsid w:val="000C4DCF"/>
    <w:rsid w:val="000C53CE"/>
    <w:rsid w:val="000C58D3"/>
    <w:rsid w:val="000C5D86"/>
    <w:rsid w:val="000C6EC9"/>
    <w:rsid w:val="000C7454"/>
    <w:rsid w:val="000C7B17"/>
    <w:rsid w:val="000D009F"/>
    <w:rsid w:val="000D121A"/>
    <w:rsid w:val="000D2FF1"/>
    <w:rsid w:val="000D347F"/>
    <w:rsid w:val="000D3639"/>
    <w:rsid w:val="000D36F1"/>
    <w:rsid w:val="000D3805"/>
    <w:rsid w:val="000D4018"/>
    <w:rsid w:val="000D419B"/>
    <w:rsid w:val="000D43A7"/>
    <w:rsid w:val="000D5259"/>
    <w:rsid w:val="000D622E"/>
    <w:rsid w:val="000D67A0"/>
    <w:rsid w:val="000D67F8"/>
    <w:rsid w:val="000D6B7B"/>
    <w:rsid w:val="000D6C18"/>
    <w:rsid w:val="000D6E92"/>
    <w:rsid w:val="000D6F7B"/>
    <w:rsid w:val="000D77BD"/>
    <w:rsid w:val="000D7D99"/>
    <w:rsid w:val="000E02A3"/>
    <w:rsid w:val="000E0399"/>
    <w:rsid w:val="000E0643"/>
    <w:rsid w:val="000E0721"/>
    <w:rsid w:val="000E095F"/>
    <w:rsid w:val="000E0DE8"/>
    <w:rsid w:val="000E1A61"/>
    <w:rsid w:val="000E1C0B"/>
    <w:rsid w:val="000E1DC0"/>
    <w:rsid w:val="000E1F5B"/>
    <w:rsid w:val="000E2CE5"/>
    <w:rsid w:val="000E318B"/>
    <w:rsid w:val="000E3720"/>
    <w:rsid w:val="000E3950"/>
    <w:rsid w:val="000E3D79"/>
    <w:rsid w:val="000E3E3A"/>
    <w:rsid w:val="000E4132"/>
    <w:rsid w:val="000E413C"/>
    <w:rsid w:val="000E43C3"/>
    <w:rsid w:val="000E46F4"/>
    <w:rsid w:val="000E59C6"/>
    <w:rsid w:val="000E6BF2"/>
    <w:rsid w:val="000E6C0C"/>
    <w:rsid w:val="000E774C"/>
    <w:rsid w:val="000F0051"/>
    <w:rsid w:val="000F03CE"/>
    <w:rsid w:val="000F07A9"/>
    <w:rsid w:val="000F0A13"/>
    <w:rsid w:val="000F0E27"/>
    <w:rsid w:val="000F14C9"/>
    <w:rsid w:val="000F1784"/>
    <w:rsid w:val="000F1796"/>
    <w:rsid w:val="000F1BAD"/>
    <w:rsid w:val="000F2069"/>
    <w:rsid w:val="000F26D9"/>
    <w:rsid w:val="000F2F49"/>
    <w:rsid w:val="000F47B3"/>
    <w:rsid w:val="000F47C0"/>
    <w:rsid w:val="000F52DC"/>
    <w:rsid w:val="000F58E2"/>
    <w:rsid w:val="000F5A8F"/>
    <w:rsid w:val="000F6139"/>
    <w:rsid w:val="000F63B8"/>
    <w:rsid w:val="000F64DD"/>
    <w:rsid w:val="000F6DC6"/>
    <w:rsid w:val="000F6E0F"/>
    <w:rsid w:val="000F6FBA"/>
    <w:rsid w:val="000F75AD"/>
    <w:rsid w:val="000F7D25"/>
    <w:rsid w:val="00100557"/>
    <w:rsid w:val="0010094C"/>
    <w:rsid w:val="00100BAC"/>
    <w:rsid w:val="00100E60"/>
    <w:rsid w:val="00101618"/>
    <w:rsid w:val="00101B5E"/>
    <w:rsid w:val="00102ADC"/>
    <w:rsid w:val="00102E08"/>
    <w:rsid w:val="0010348B"/>
    <w:rsid w:val="00104109"/>
    <w:rsid w:val="00104818"/>
    <w:rsid w:val="00104895"/>
    <w:rsid w:val="001053DA"/>
    <w:rsid w:val="0010603E"/>
    <w:rsid w:val="001065A1"/>
    <w:rsid w:val="00107038"/>
    <w:rsid w:val="00107129"/>
    <w:rsid w:val="001078D7"/>
    <w:rsid w:val="00107BEC"/>
    <w:rsid w:val="00107EBB"/>
    <w:rsid w:val="001111BD"/>
    <w:rsid w:val="001136AC"/>
    <w:rsid w:val="00113984"/>
    <w:rsid w:val="00113C78"/>
    <w:rsid w:val="00113FB7"/>
    <w:rsid w:val="00114310"/>
    <w:rsid w:val="001144D7"/>
    <w:rsid w:val="0011450B"/>
    <w:rsid w:val="00114A42"/>
    <w:rsid w:val="00114DB2"/>
    <w:rsid w:val="00115667"/>
    <w:rsid w:val="0011576E"/>
    <w:rsid w:val="00116D48"/>
    <w:rsid w:val="001175BA"/>
    <w:rsid w:val="0011767A"/>
    <w:rsid w:val="00117B35"/>
    <w:rsid w:val="00117C84"/>
    <w:rsid w:val="00120C40"/>
    <w:rsid w:val="0012138A"/>
    <w:rsid w:val="001214B8"/>
    <w:rsid w:val="001219C0"/>
    <w:rsid w:val="00121A9E"/>
    <w:rsid w:val="00121D65"/>
    <w:rsid w:val="0012290E"/>
    <w:rsid w:val="00122991"/>
    <w:rsid w:val="00122A34"/>
    <w:rsid w:val="00122D11"/>
    <w:rsid w:val="00122F19"/>
    <w:rsid w:val="0012461A"/>
    <w:rsid w:val="001251D9"/>
    <w:rsid w:val="00125205"/>
    <w:rsid w:val="0012523A"/>
    <w:rsid w:val="0012583B"/>
    <w:rsid w:val="00125862"/>
    <w:rsid w:val="00125BF8"/>
    <w:rsid w:val="00126604"/>
    <w:rsid w:val="00126D64"/>
    <w:rsid w:val="00127BDB"/>
    <w:rsid w:val="00130A9E"/>
    <w:rsid w:val="001310C0"/>
    <w:rsid w:val="001316D9"/>
    <w:rsid w:val="00131CD7"/>
    <w:rsid w:val="00132586"/>
    <w:rsid w:val="00132ADA"/>
    <w:rsid w:val="00132F71"/>
    <w:rsid w:val="0013325A"/>
    <w:rsid w:val="00133484"/>
    <w:rsid w:val="001336D9"/>
    <w:rsid w:val="001336F2"/>
    <w:rsid w:val="0013441C"/>
    <w:rsid w:val="0013541C"/>
    <w:rsid w:val="0013575A"/>
    <w:rsid w:val="001359FF"/>
    <w:rsid w:val="00135C70"/>
    <w:rsid w:val="00135FF3"/>
    <w:rsid w:val="00136438"/>
    <w:rsid w:val="00136501"/>
    <w:rsid w:val="001366FF"/>
    <w:rsid w:val="0013674D"/>
    <w:rsid w:val="00136885"/>
    <w:rsid w:val="00136F8D"/>
    <w:rsid w:val="001374F2"/>
    <w:rsid w:val="001375EC"/>
    <w:rsid w:val="00137C8A"/>
    <w:rsid w:val="001403C7"/>
    <w:rsid w:val="001404C2"/>
    <w:rsid w:val="00140B20"/>
    <w:rsid w:val="0014116B"/>
    <w:rsid w:val="001411DC"/>
    <w:rsid w:val="00141747"/>
    <w:rsid w:val="00141BFC"/>
    <w:rsid w:val="001420A7"/>
    <w:rsid w:val="0014228E"/>
    <w:rsid w:val="001423B3"/>
    <w:rsid w:val="00142733"/>
    <w:rsid w:val="001427EA"/>
    <w:rsid w:val="00142BC9"/>
    <w:rsid w:val="00142C4F"/>
    <w:rsid w:val="00142D2C"/>
    <w:rsid w:val="00145552"/>
    <w:rsid w:val="001456FF"/>
    <w:rsid w:val="00145C25"/>
    <w:rsid w:val="00146192"/>
    <w:rsid w:val="0014646E"/>
    <w:rsid w:val="0014782D"/>
    <w:rsid w:val="001478D0"/>
    <w:rsid w:val="0015015F"/>
    <w:rsid w:val="001501EE"/>
    <w:rsid w:val="00150BD2"/>
    <w:rsid w:val="00150C2F"/>
    <w:rsid w:val="00150D31"/>
    <w:rsid w:val="00151484"/>
    <w:rsid w:val="00151C3D"/>
    <w:rsid w:val="00151D75"/>
    <w:rsid w:val="001528DB"/>
    <w:rsid w:val="00152C2B"/>
    <w:rsid w:val="00152CCA"/>
    <w:rsid w:val="00152CD8"/>
    <w:rsid w:val="00153209"/>
    <w:rsid w:val="00153399"/>
    <w:rsid w:val="00153969"/>
    <w:rsid w:val="001544DE"/>
    <w:rsid w:val="001548E3"/>
    <w:rsid w:val="00154EAD"/>
    <w:rsid w:val="001552F2"/>
    <w:rsid w:val="0015554E"/>
    <w:rsid w:val="0015569B"/>
    <w:rsid w:val="001557A0"/>
    <w:rsid w:val="00155D5E"/>
    <w:rsid w:val="00156035"/>
    <w:rsid w:val="00156602"/>
    <w:rsid w:val="0015670C"/>
    <w:rsid w:val="00156716"/>
    <w:rsid w:val="00156ACE"/>
    <w:rsid w:val="00156C63"/>
    <w:rsid w:val="00157963"/>
    <w:rsid w:val="00160669"/>
    <w:rsid w:val="0016071D"/>
    <w:rsid w:val="00161D93"/>
    <w:rsid w:val="00161F84"/>
    <w:rsid w:val="0016229D"/>
    <w:rsid w:val="001622A8"/>
    <w:rsid w:val="0016243E"/>
    <w:rsid w:val="00162A14"/>
    <w:rsid w:val="00162A7E"/>
    <w:rsid w:val="00162B73"/>
    <w:rsid w:val="00163067"/>
    <w:rsid w:val="0016331C"/>
    <w:rsid w:val="00163598"/>
    <w:rsid w:val="0016365D"/>
    <w:rsid w:val="00163690"/>
    <w:rsid w:val="00163E9E"/>
    <w:rsid w:val="00164039"/>
    <w:rsid w:val="001641DD"/>
    <w:rsid w:val="00164C47"/>
    <w:rsid w:val="00164DAB"/>
    <w:rsid w:val="00164F59"/>
    <w:rsid w:val="001653FA"/>
    <w:rsid w:val="001653FC"/>
    <w:rsid w:val="00165D62"/>
    <w:rsid w:val="00166B69"/>
    <w:rsid w:val="00166BAF"/>
    <w:rsid w:val="00167F23"/>
    <w:rsid w:val="001700B5"/>
    <w:rsid w:val="0017063C"/>
    <w:rsid w:val="00170A92"/>
    <w:rsid w:val="0017255B"/>
    <w:rsid w:val="00172A0E"/>
    <w:rsid w:val="00172AF2"/>
    <w:rsid w:val="00173036"/>
    <w:rsid w:val="0017359D"/>
    <w:rsid w:val="00173689"/>
    <w:rsid w:val="00173C92"/>
    <w:rsid w:val="001749B2"/>
    <w:rsid w:val="00174B05"/>
    <w:rsid w:val="001758EE"/>
    <w:rsid w:val="00175DAA"/>
    <w:rsid w:val="00175EC7"/>
    <w:rsid w:val="00177115"/>
    <w:rsid w:val="0017745F"/>
    <w:rsid w:val="001774FF"/>
    <w:rsid w:val="00177CC8"/>
    <w:rsid w:val="00177F5B"/>
    <w:rsid w:val="00180007"/>
    <w:rsid w:val="00180A78"/>
    <w:rsid w:val="001814BA"/>
    <w:rsid w:val="001821E7"/>
    <w:rsid w:val="0018237E"/>
    <w:rsid w:val="00182401"/>
    <w:rsid w:val="001829CA"/>
    <w:rsid w:val="001832E1"/>
    <w:rsid w:val="00183541"/>
    <w:rsid w:val="0018356D"/>
    <w:rsid w:val="00184029"/>
    <w:rsid w:val="00184037"/>
    <w:rsid w:val="00184107"/>
    <w:rsid w:val="001851ED"/>
    <w:rsid w:val="00185265"/>
    <w:rsid w:val="00185CFA"/>
    <w:rsid w:val="00186026"/>
    <w:rsid w:val="0018657A"/>
    <w:rsid w:val="001867B9"/>
    <w:rsid w:val="00186CFD"/>
    <w:rsid w:val="00187074"/>
    <w:rsid w:val="00190778"/>
    <w:rsid w:val="00190790"/>
    <w:rsid w:val="00190F62"/>
    <w:rsid w:val="00190F7F"/>
    <w:rsid w:val="001910B9"/>
    <w:rsid w:val="001913D7"/>
    <w:rsid w:val="00191604"/>
    <w:rsid w:val="00191CFC"/>
    <w:rsid w:val="00191E35"/>
    <w:rsid w:val="001923D9"/>
    <w:rsid w:val="0019280B"/>
    <w:rsid w:val="001930CF"/>
    <w:rsid w:val="001937BC"/>
    <w:rsid w:val="00193FE1"/>
    <w:rsid w:val="001958BE"/>
    <w:rsid w:val="0019661B"/>
    <w:rsid w:val="00196BDB"/>
    <w:rsid w:val="00196E6B"/>
    <w:rsid w:val="00197804"/>
    <w:rsid w:val="00197CE0"/>
    <w:rsid w:val="00197DEB"/>
    <w:rsid w:val="001A0069"/>
    <w:rsid w:val="001A008F"/>
    <w:rsid w:val="001A0572"/>
    <w:rsid w:val="001A0915"/>
    <w:rsid w:val="001A0920"/>
    <w:rsid w:val="001A243B"/>
    <w:rsid w:val="001A279F"/>
    <w:rsid w:val="001A2ABF"/>
    <w:rsid w:val="001A3A37"/>
    <w:rsid w:val="001A3AAC"/>
    <w:rsid w:val="001A3AD5"/>
    <w:rsid w:val="001A3BBB"/>
    <w:rsid w:val="001A3C5F"/>
    <w:rsid w:val="001A3E14"/>
    <w:rsid w:val="001A46CA"/>
    <w:rsid w:val="001A47EA"/>
    <w:rsid w:val="001A4FE5"/>
    <w:rsid w:val="001A5092"/>
    <w:rsid w:val="001A50B3"/>
    <w:rsid w:val="001A5341"/>
    <w:rsid w:val="001A5744"/>
    <w:rsid w:val="001A60E1"/>
    <w:rsid w:val="001A62BC"/>
    <w:rsid w:val="001A6EA9"/>
    <w:rsid w:val="001A7391"/>
    <w:rsid w:val="001A7785"/>
    <w:rsid w:val="001A7795"/>
    <w:rsid w:val="001B031C"/>
    <w:rsid w:val="001B0757"/>
    <w:rsid w:val="001B16EC"/>
    <w:rsid w:val="001B1BA7"/>
    <w:rsid w:val="001B22D3"/>
    <w:rsid w:val="001B2A55"/>
    <w:rsid w:val="001B2EC4"/>
    <w:rsid w:val="001B32AC"/>
    <w:rsid w:val="001B33B6"/>
    <w:rsid w:val="001B3E52"/>
    <w:rsid w:val="001B50C8"/>
    <w:rsid w:val="001B5311"/>
    <w:rsid w:val="001B5445"/>
    <w:rsid w:val="001B57DC"/>
    <w:rsid w:val="001B5E48"/>
    <w:rsid w:val="001B5F52"/>
    <w:rsid w:val="001B62FA"/>
    <w:rsid w:val="001B6333"/>
    <w:rsid w:val="001B6720"/>
    <w:rsid w:val="001B6839"/>
    <w:rsid w:val="001B6A43"/>
    <w:rsid w:val="001B6CD8"/>
    <w:rsid w:val="001B6F85"/>
    <w:rsid w:val="001B7119"/>
    <w:rsid w:val="001B7837"/>
    <w:rsid w:val="001B7AA9"/>
    <w:rsid w:val="001B7E73"/>
    <w:rsid w:val="001C01A2"/>
    <w:rsid w:val="001C0C80"/>
    <w:rsid w:val="001C0FDA"/>
    <w:rsid w:val="001C1221"/>
    <w:rsid w:val="001C150D"/>
    <w:rsid w:val="001C1818"/>
    <w:rsid w:val="001C1C1D"/>
    <w:rsid w:val="001C1ED3"/>
    <w:rsid w:val="001C1FC6"/>
    <w:rsid w:val="001C1FC8"/>
    <w:rsid w:val="001C2E6D"/>
    <w:rsid w:val="001C3591"/>
    <w:rsid w:val="001C3E0D"/>
    <w:rsid w:val="001C3EFB"/>
    <w:rsid w:val="001C458D"/>
    <w:rsid w:val="001C459C"/>
    <w:rsid w:val="001C5013"/>
    <w:rsid w:val="001C558C"/>
    <w:rsid w:val="001C5955"/>
    <w:rsid w:val="001C68A4"/>
    <w:rsid w:val="001C72D0"/>
    <w:rsid w:val="001D0468"/>
    <w:rsid w:val="001D0C8E"/>
    <w:rsid w:val="001D15ED"/>
    <w:rsid w:val="001D2284"/>
    <w:rsid w:val="001D229C"/>
    <w:rsid w:val="001D22A3"/>
    <w:rsid w:val="001D2311"/>
    <w:rsid w:val="001D2593"/>
    <w:rsid w:val="001D2717"/>
    <w:rsid w:val="001D293C"/>
    <w:rsid w:val="001D2DDA"/>
    <w:rsid w:val="001D2FBB"/>
    <w:rsid w:val="001D3C07"/>
    <w:rsid w:val="001D3C94"/>
    <w:rsid w:val="001D5A71"/>
    <w:rsid w:val="001D5B03"/>
    <w:rsid w:val="001D5FF5"/>
    <w:rsid w:val="001D6365"/>
    <w:rsid w:val="001D663D"/>
    <w:rsid w:val="001D6856"/>
    <w:rsid w:val="001D7077"/>
    <w:rsid w:val="001D739F"/>
    <w:rsid w:val="001D7810"/>
    <w:rsid w:val="001D7D81"/>
    <w:rsid w:val="001E0039"/>
    <w:rsid w:val="001E01F3"/>
    <w:rsid w:val="001E05EC"/>
    <w:rsid w:val="001E0CC1"/>
    <w:rsid w:val="001E0F32"/>
    <w:rsid w:val="001E1048"/>
    <w:rsid w:val="001E2024"/>
    <w:rsid w:val="001E2335"/>
    <w:rsid w:val="001E3581"/>
    <w:rsid w:val="001E3958"/>
    <w:rsid w:val="001E3FE8"/>
    <w:rsid w:val="001E4178"/>
    <w:rsid w:val="001E43B5"/>
    <w:rsid w:val="001E449E"/>
    <w:rsid w:val="001E460C"/>
    <w:rsid w:val="001E54BE"/>
    <w:rsid w:val="001E56C2"/>
    <w:rsid w:val="001E5878"/>
    <w:rsid w:val="001E5CCD"/>
    <w:rsid w:val="001E5D94"/>
    <w:rsid w:val="001E60B0"/>
    <w:rsid w:val="001E6155"/>
    <w:rsid w:val="001E62BE"/>
    <w:rsid w:val="001E67D9"/>
    <w:rsid w:val="001E6D95"/>
    <w:rsid w:val="001E7498"/>
    <w:rsid w:val="001E7587"/>
    <w:rsid w:val="001E764C"/>
    <w:rsid w:val="001E7978"/>
    <w:rsid w:val="001F0158"/>
    <w:rsid w:val="001F0356"/>
    <w:rsid w:val="001F10BD"/>
    <w:rsid w:val="001F1296"/>
    <w:rsid w:val="001F1838"/>
    <w:rsid w:val="001F1F96"/>
    <w:rsid w:val="001F21A3"/>
    <w:rsid w:val="001F2729"/>
    <w:rsid w:val="001F2F84"/>
    <w:rsid w:val="001F317F"/>
    <w:rsid w:val="001F349E"/>
    <w:rsid w:val="001F368E"/>
    <w:rsid w:val="001F391C"/>
    <w:rsid w:val="001F4405"/>
    <w:rsid w:val="001F46A5"/>
    <w:rsid w:val="001F4713"/>
    <w:rsid w:val="001F4EBF"/>
    <w:rsid w:val="001F4EEB"/>
    <w:rsid w:val="001F51F0"/>
    <w:rsid w:val="001F5204"/>
    <w:rsid w:val="001F5BD9"/>
    <w:rsid w:val="001F5DA8"/>
    <w:rsid w:val="001F5F65"/>
    <w:rsid w:val="001F63DD"/>
    <w:rsid w:val="001F6D38"/>
    <w:rsid w:val="001F6F4D"/>
    <w:rsid w:val="001F72CC"/>
    <w:rsid w:val="001F7C65"/>
    <w:rsid w:val="0020099F"/>
    <w:rsid w:val="00200AC0"/>
    <w:rsid w:val="00200E85"/>
    <w:rsid w:val="00200F94"/>
    <w:rsid w:val="002016A7"/>
    <w:rsid w:val="002024F4"/>
    <w:rsid w:val="002030A3"/>
    <w:rsid w:val="00203505"/>
    <w:rsid w:val="002035E7"/>
    <w:rsid w:val="00203886"/>
    <w:rsid w:val="002038E2"/>
    <w:rsid w:val="00203F44"/>
    <w:rsid w:val="00205481"/>
    <w:rsid w:val="00205A81"/>
    <w:rsid w:val="00205B3C"/>
    <w:rsid w:val="00206311"/>
    <w:rsid w:val="00206673"/>
    <w:rsid w:val="00206960"/>
    <w:rsid w:val="00207048"/>
    <w:rsid w:val="0020732E"/>
    <w:rsid w:val="00207A7C"/>
    <w:rsid w:val="002107A6"/>
    <w:rsid w:val="00210C3D"/>
    <w:rsid w:val="00210D56"/>
    <w:rsid w:val="002113C7"/>
    <w:rsid w:val="00211A00"/>
    <w:rsid w:val="00211A30"/>
    <w:rsid w:val="00211C1A"/>
    <w:rsid w:val="00212425"/>
    <w:rsid w:val="00212907"/>
    <w:rsid w:val="00212AE7"/>
    <w:rsid w:val="002134BA"/>
    <w:rsid w:val="00213579"/>
    <w:rsid w:val="00213887"/>
    <w:rsid w:val="002143F4"/>
    <w:rsid w:val="00214534"/>
    <w:rsid w:val="00214B23"/>
    <w:rsid w:val="00214D1F"/>
    <w:rsid w:val="002157E5"/>
    <w:rsid w:val="0021590D"/>
    <w:rsid w:val="00215A5D"/>
    <w:rsid w:val="00215C8A"/>
    <w:rsid w:val="0021654B"/>
    <w:rsid w:val="00216805"/>
    <w:rsid w:val="00216847"/>
    <w:rsid w:val="00216BD2"/>
    <w:rsid w:val="00217B89"/>
    <w:rsid w:val="00217EDC"/>
    <w:rsid w:val="00220122"/>
    <w:rsid w:val="00220956"/>
    <w:rsid w:val="00220F6B"/>
    <w:rsid w:val="0022137C"/>
    <w:rsid w:val="00221405"/>
    <w:rsid w:val="0022188E"/>
    <w:rsid w:val="0022189D"/>
    <w:rsid w:val="00222742"/>
    <w:rsid w:val="0022276B"/>
    <w:rsid w:val="00222811"/>
    <w:rsid w:val="002228E0"/>
    <w:rsid w:val="00222C23"/>
    <w:rsid w:val="00222C8B"/>
    <w:rsid w:val="00223BC3"/>
    <w:rsid w:val="00224C43"/>
    <w:rsid w:val="002251CE"/>
    <w:rsid w:val="00225447"/>
    <w:rsid w:val="00225913"/>
    <w:rsid w:val="00225D17"/>
    <w:rsid w:val="002260E6"/>
    <w:rsid w:val="0022657E"/>
    <w:rsid w:val="00226648"/>
    <w:rsid w:val="0022675A"/>
    <w:rsid w:val="00226A24"/>
    <w:rsid w:val="00226C17"/>
    <w:rsid w:val="002270E9"/>
    <w:rsid w:val="00227A0F"/>
    <w:rsid w:val="00227BDE"/>
    <w:rsid w:val="002306CC"/>
    <w:rsid w:val="0023157B"/>
    <w:rsid w:val="00232455"/>
    <w:rsid w:val="00232633"/>
    <w:rsid w:val="00232D91"/>
    <w:rsid w:val="00232F1C"/>
    <w:rsid w:val="00233C73"/>
    <w:rsid w:val="00234265"/>
    <w:rsid w:val="00235A46"/>
    <w:rsid w:val="00235C7F"/>
    <w:rsid w:val="002365B5"/>
    <w:rsid w:val="00236B80"/>
    <w:rsid w:val="00236FF6"/>
    <w:rsid w:val="00237F2A"/>
    <w:rsid w:val="002401E5"/>
    <w:rsid w:val="002401F6"/>
    <w:rsid w:val="00240917"/>
    <w:rsid w:val="00240FF9"/>
    <w:rsid w:val="00241D1B"/>
    <w:rsid w:val="00241F96"/>
    <w:rsid w:val="002424A0"/>
    <w:rsid w:val="002425AF"/>
    <w:rsid w:val="002427A3"/>
    <w:rsid w:val="002428C8"/>
    <w:rsid w:val="00242D8C"/>
    <w:rsid w:val="00243764"/>
    <w:rsid w:val="00243DE3"/>
    <w:rsid w:val="00244645"/>
    <w:rsid w:val="00244B58"/>
    <w:rsid w:val="00244DF1"/>
    <w:rsid w:val="002456FD"/>
    <w:rsid w:val="00245B15"/>
    <w:rsid w:val="00245BC3"/>
    <w:rsid w:val="00245CB7"/>
    <w:rsid w:val="00245D93"/>
    <w:rsid w:val="00246101"/>
    <w:rsid w:val="00246B74"/>
    <w:rsid w:val="00246BEA"/>
    <w:rsid w:val="00246D1B"/>
    <w:rsid w:val="00246D64"/>
    <w:rsid w:val="00246E39"/>
    <w:rsid w:val="00247329"/>
    <w:rsid w:val="00247864"/>
    <w:rsid w:val="002479CF"/>
    <w:rsid w:val="00247F74"/>
    <w:rsid w:val="00250475"/>
    <w:rsid w:val="00250510"/>
    <w:rsid w:val="0025064B"/>
    <w:rsid w:val="002506B8"/>
    <w:rsid w:val="00250757"/>
    <w:rsid w:val="00250ACA"/>
    <w:rsid w:val="00250FB5"/>
    <w:rsid w:val="0025127D"/>
    <w:rsid w:val="00251581"/>
    <w:rsid w:val="00251751"/>
    <w:rsid w:val="002519C1"/>
    <w:rsid w:val="00251CF7"/>
    <w:rsid w:val="00251F67"/>
    <w:rsid w:val="002520B2"/>
    <w:rsid w:val="00252126"/>
    <w:rsid w:val="00252440"/>
    <w:rsid w:val="002526EA"/>
    <w:rsid w:val="00252B7F"/>
    <w:rsid w:val="00253129"/>
    <w:rsid w:val="002533BB"/>
    <w:rsid w:val="002535E8"/>
    <w:rsid w:val="00253AAF"/>
    <w:rsid w:val="002543FC"/>
    <w:rsid w:val="002549A0"/>
    <w:rsid w:val="00254CD8"/>
    <w:rsid w:val="0025511D"/>
    <w:rsid w:val="0025529E"/>
    <w:rsid w:val="002555CD"/>
    <w:rsid w:val="00255DC4"/>
    <w:rsid w:val="002560E8"/>
    <w:rsid w:val="00256969"/>
    <w:rsid w:val="0025705D"/>
    <w:rsid w:val="00257BF1"/>
    <w:rsid w:val="00257C62"/>
    <w:rsid w:val="00257E84"/>
    <w:rsid w:val="00260832"/>
    <w:rsid w:val="00260A6B"/>
    <w:rsid w:val="00260C73"/>
    <w:rsid w:val="00260E30"/>
    <w:rsid w:val="00261833"/>
    <w:rsid w:val="002618EA"/>
    <w:rsid w:val="00261D7D"/>
    <w:rsid w:val="00261EFC"/>
    <w:rsid w:val="00262689"/>
    <w:rsid w:val="00262BF0"/>
    <w:rsid w:val="002632A7"/>
    <w:rsid w:val="00263741"/>
    <w:rsid w:val="00263C7D"/>
    <w:rsid w:val="00263CCD"/>
    <w:rsid w:val="0026427C"/>
    <w:rsid w:val="002643DA"/>
    <w:rsid w:val="0026474F"/>
    <w:rsid w:val="0026479F"/>
    <w:rsid w:val="00264A42"/>
    <w:rsid w:val="00265666"/>
    <w:rsid w:val="00265826"/>
    <w:rsid w:val="00265BD0"/>
    <w:rsid w:val="00265C4E"/>
    <w:rsid w:val="002665BB"/>
    <w:rsid w:val="00267EBE"/>
    <w:rsid w:val="00270B05"/>
    <w:rsid w:val="00271221"/>
    <w:rsid w:val="0027127F"/>
    <w:rsid w:val="00271F86"/>
    <w:rsid w:val="00272FE9"/>
    <w:rsid w:val="0027340E"/>
    <w:rsid w:val="0027373A"/>
    <w:rsid w:val="0027443C"/>
    <w:rsid w:val="00274A50"/>
    <w:rsid w:val="00274C0B"/>
    <w:rsid w:val="00274C3A"/>
    <w:rsid w:val="00274E8B"/>
    <w:rsid w:val="00274EB6"/>
    <w:rsid w:val="00275027"/>
    <w:rsid w:val="00275127"/>
    <w:rsid w:val="00275D7C"/>
    <w:rsid w:val="00275FF9"/>
    <w:rsid w:val="00276B82"/>
    <w:rsid w:val="00276BA3"/>
    <w:rsid w:val="00276E2C"/>
    <w:rsid w:val="00277261"/>
    <w:rsid w:val="002778A1"/>
    <w:rsid w:val="00277F76"/>
    <w:rsid w:val="002802AB"/>
    <w:rsid w:val="002802B6"/>
    <w:rsid w:val="002807CC"/>
    <w:rsid w:val="002811E0"/>
    <w:rsid w:val="00281A7B"/>
    <w:rsid w:val="00281AEE"/>
    <w:rsid w:val="00281FF0"/>
    <w:rsid w:val="002825D4"/>
    <w:rsid w:val="00282EC3"/>
    <w:rsid w:val="00283141"/>
    <w:rsid w:val="0028366F"/>
    <w:rsid w:val="00283EB0"/>
    <w:rsid w:val="00284F5A"/>
    <w:rsid w:val="00285605"/>
    <w:rsid w:val="00285925"/>
    <w:rsid w:val="00285B9C"/>
    <w:rsid w:val="00285FC1"/>
    <w:rsid w:val="0028603B"/>
    <w:rsid w:val="00286236"/>
    <w:rsid w:val="00286C60"/>
    <w:rsid w:val="00286C91"/>
    <w:rsid w:val="00287526"/>
    <w:rsid w:val="00287D1C"/>
    <w:rsid w:val="00287D8F"/>
    <w:rsid w:val="00290093"/>
    <w:rsid w:val="0029028E"/>
    <w:rsid w:val="002905EE"/>
    <w:rsid w:val="00290D64"/>
    <w:rsid w:val="00291159"/>
    <w:rsid w:val="00291312"/>
    <w:rsid w:val="002913E1"/>
    <w:rsid w:val="00291530"/>
    <w:rsid w:val="00291911"/>
    <w:rsid w:val="00291BB8"/>
    <w:rsid w:val="00291EB9"/>
    <w:rsid w:val="00292732"/>
    <w:rsid w:val="0029324E"/>
    <w:rsid w:val="00294737"/>
    <w:rsid w:val="00295B84"/>
    <w:rsid w:val="00295BFF"/>
    <w:rsid w:val="00296719"/>
    <w:rsid w:val="00296CBB"/>
    <w:rsid w:val="00297041"/>
    <w:rsid w:val="00297481"/>
    <w:rsid w:val="002978E2"/>
    <w:rsid w:val="002979B4"/>
    <w:rsid w:val="00297E44"/>
    <w:rsid w:val="002A04A3"/>
    <w:rsid w:val="002A075C"/>
    <w:rsid w:val="002A0BC3"/>
    <w:rsid w:val="002A0C39"/>
    <w:rsid w:val="002A0D3A"/>
    <w:rsid w:val="002A10D2"/>
    <w:rsid w:val="002A133C"/>
    <w:rsid w:val="002A1D60"/>
    <w:rsid w:val="002A1EE9"/>
    <w:rsid w:val="002A2AED"/>
    <w:rsid w:val="002A3277"/>
    <w:rsid w:val="002A3723"/>
    <w:rsid w:val="002A3FBA"/>
    <w:rsid w:val="002A3FEC"/>
    <w:rsid w:val="002A414F"/>
    <w:rsid w:val="002A502B"/>
    <w:rsid w:val="002A5120"/>
    <w:rsid w:val="002A56B6"/>
    <w:rsid w:val="002A5C57"/>
    <w:rsid w:val="002A6787"/>
    <w:rsid w:val="002A68A2"/>
    <w:rsid w:val="002A6AA5"/>
    <w:rsid w:val="002A7AF3"/>
    <w:rsid w:val="002A7C78"/>
    <w:rsid w:val="002A7C79"/>
    <w:rsid w:val="002B0943"/>
    <w:rsid w:val="002B094C"/>
    <w:rsid w:val="002B0B39"/>
    <w:rsid w:val="002B0FBE"/>
    <w:rsid w:val="002B15CF"/>
    <w:rsid w:val="002B1F8D"/>
    <w:rsid w:val="002B2583"/>
    <w:rsid w:val="002B2AE5"/>
    <w:rsid w:val="002B3131"/>
    <w:rsid w:val="002B32F3"/>
    <w:rsid w:val="002B32FF"/>
    <w:rsid w:val="002B33B1"/>
    <w:rsid w:val="002B39DD"/>
    <w:rsid w:val="002B3E39"/>
    <w:rsid w:val="002B3E49"/>
    <w:rsid w:val="002B41BC"/>
    <w:rsid w:val="002B4259"/>
    <w:rsid w:val="002B440B"/>
    <w:rsid w:val="002B4B3D"/>
    <w:rsid w:val="002B4B78"/>
    <w:rsid w:val="002B54CF"/>
    <w:rsid w:val="002B5528"/>
    <w:rsid w:val="002B5F31"/>
    <w:rsid w:val="002B6EF5"/>
    <w:rsid w:val="002B6F66"/>
    <w:rsid w:val="002B6FA7"/>
    <w:rsid w:val="002B7206"/>
    <w:rsid w:val="002B7839"/>
    <w:rsid w:val="002B7D09"/>
    <w:rsid w:val="002B7E80"/>
    <w:rsid w:val="002C175A"/>
    <w:rsid w:val="002C1C22"/>
    <w:rsid w:val="002C203F"/>
    <w:rsid w:val="002C2888"/>
    <w:rsid w:val="002C317A"/>
    <w:rsid w:val="002C36FB"/>
    <w:rsid w:val="002C39D3"/>
    <w:rsid w:val="002C4A66"/>
    <w:rsid w:val="002C4B46"/>
    <w:rsid w:val="002C4C80"/>
    <w:rsid w:val="002C4D80"/>
    <w:rsid w:val="002C558C"/>
    <w:rsid w:val="002C5BA2"/>
    <w:rsid w:val="002C5BAA"/>
    <w:rsid w:val="002C6463"/>
    <w:rsid w:val="002C6CE0"/>
    <w:rsid w:val="002C702B"/>
    <w:rsid w:val="002C77DC"/>
    <w:rsid w:val="002C7961"/>
    <w:rsid w:val="002D0844"/>
    <w:rsid w:val="002D0C4E"/>
    <w:rsid w:val="002D1478"/>
    <w:rsid w:val="002D1873"/>
    <w:rsid w:val="002D22EF"/>
    <w:rsid w:val="002D265C"/>
    <w:rsid w:val="002D26F6"/>
    <w:rsid w:val="002D3CCB"/>
    <w:rsid w:val="002D45EA"/>
    <w:rsid w:val="002D492E"/>
    <w:rsid w:val="002D4BEA"/>
    <w:rsid w:val="002D527E"/>
    <w:rsid w:val="002D57D7"/>
    <w:rsid w:val="002D5942"/>
    <w:rsid w:val="002D5ED3"/>
    <w:rsid w:val="002D5F73"/>
    <w:rsid w:val="002D67ED"/>
    <w:rsid w:val="002D6C0A"/>
    <w:rsid w:val="002D7A4A"/>
    <w:rsid w:val="002D7C10"/>
    <w:rsid w:val="002E00CA"/>
    <w:rsid w:val="002E0785"/>
    <w:rsid w:val="002E0DC7"/>
    <w:rsid w:val="002E0F63"/>
    <w:rsid w:val="002E11C7"/>
    <w:rsid w:val="002E1247"/>
    <w:rsid w:val="002E191C"/>
    <w:rsid w:val="002E1AA3"/>
    <w:rsid w:val="002E2121"/>
    <w:rsid w:val="002E26FA"/>
    <w:rsid w:val="002E275A"/>
    <w:rsid w:val="002E2922"/>
    <w:rsid w:val="002E341B"/>
    <w:rsid w:val="002E3513"/>
    <w:rsid w:val="002E46F4"/>
    <w:rsid w:val="002E4E84"/>
    <w:rsid w:val="002E4FA9"/>
    <w:rsid w:val="002E5193"/>
    <w:rsid w:val="002E521D"/>
    <w:rsid w:val="002E56D4"/>
    <w:rsid w:val="002E68DF"/>
    <w:rsid w:val="002F0311"/>
    <w:rsid w:val="002F042B"/>
    <w:rsid w:val="002F04B4"/>
    <w:rsid w:val="002F0660"/>
    <w:rsid w:val="002F08D2"/>
    <w:rsid w:val="002F0B99"/>
    <w:rsid w:val="002F14BA"/>
    <w:rsid w:val="002F229B"/>
    <w:rsid w:val="002F2325"/>
    <w:rsid w:val="002F2344"/>
    <w:rsid w:val="002F2420"/>
    <w:rsid w:val="002F29FE"/>
    <w:rsid w:val="002F2B85"/>
    <w:rsid w:val="002F314F"/>
    <w:rsid w:val="002F35E7"/>
    <w:rsid w:val="002F3836"/>
    <w:rsid w:val="002F3EB6"/>
    <w:rsid w:val="002F4C69"/>
    <w:rsid w:val="002F4E09"/>
    <w:rsid w:val="002F4E18"/>
    <w:rsid w:val="002F5E87"/>
    <w:rsid w:val="002F5EC4"/>
    <w:rsid w:val="002F5F52"/>
    <w:rsid w:val="002F6DF6"/>
    <w:rsid w:val="002F7E4E"/>
    <w:rsid w:val="003000F6"/>
    <w:rsid w:val="00300124"/>
    <w:rsid w:val="0030040D"/>
    <w:rsid w:val="003004D9"/>
    <w:rsid w:val="0030126C"/>
    <w:rsid w:val="00301721"/>
    <w:rsid w:val="00301C54"/>
    <w:rsid w:val="00302966"/>
    <w:rsid w:val="00302B45"/>
    <w:rsid w:val="00302CBB"/>
    <w:rsid w:val="0030303A"/>
    <w:rsid w:val="0030361F"/>
    <w:rsid w:val="00303673"/>
    <w:rsid w:val="00303C61"/>
    <w:rsid w:val="00303D9E"/>
    <w:rsid w:val="00304223"/>
    <w:rsid w:val="00304596"/>
    <w:rsid w:val="00304778"/>
    <w:rsid w:val="00304F30"/>
    <w:rsid w:val="003051CB"/>
    <w:rsid w:val="00305315"/>
    <w:rsid w:val="00305CE9"/>
    <w:rsid w:val="00306F1E"/>
    <w:rsid w:val="0030706C"/>
    <w:rsid w:val="003072D2"/>
    <w:rsid w:val="0030759E"/>
    <w:rsid w:val="00311825"/>
    <w:rsid w:val="00312F6A"/>
    <w:rsid w:val="00313546"/>
    <w:rsid w:val="003136B5"/>
    <w:rsid w:val="00314018"/>
    <w:rsid w:val="00314279"/>
    <w:rsid w:val="00315243"/>
    <w:rsid w:val="003155E5"/>
    <w:rsid w:val="0031566E"/>
    <w:rsid w:val="0031590F"/>
    <w:rsid w:val="00315A1F"/>
    <w:rsid w:val="00316100"/>
    <w:rsid w:val="003170F6"/>
    <w:rsid w:val="003200EA"/>
    <w:rsid w:val="00320F69"/>
    <w:rsid w:val="00320F71"/>
    <w:rsid w:val="00320FFF"/>
    <w:rsid w:val="00321C98"/>
    <w:rsid w:val="003221B9"/>
    <w:rsid w:val="00322661"/>
    <w:rsid w:val="003228CB"/>
    <w:rsid w:val="003228FC"/>
    <w:rsid w:val="0032340F"/>
    <w:rsid w:val="00323715"/>
    <w:rsid w:val="0032389B"/>
    <w:rsid w:val="0032398D"/>
    <w:rsid w:val="00323D96"/>
    <w:rsid w:val="00324794"/>
    <w:rsid w:val="00325485"/>
    <w:rsid w:val="0032650A"/>
    <w:rsid w:val="003266A4"/>
    <w:rsid w:val="0032689B"/>
    <w:rsid w:val="00326A7F"/>
    <w:rsid w:val="00326AC7"/>
    <w:rsid w:val="00326DDE"/>
    <w:rsid w:val="00326EF1"/>
    <w:rsid w:val="0032760F"/>
    <w:rsid w:val="0033002F"/>
    <w:rsid w:val="0033038C"/>
    <w:rsid w:val="00330679"/>
    <w:rsid w:val="00330BEF"/>
    <w:rsid w:val="00330C3D"/>
    <w:rsid w:val="00331105"/>
    <w:rsid w:val="003313AE"/>
    <w:rsid w:val="003319C8"/>
    <w:rsid w:val="00331C87"/>
    <w:rsid w:val="00332072"/>
    <w:rsid w:val="00332A2B"/>
    <w:rsid w:val="00333429"/>
    <w:rsid w:val="00333D70"/>
    <w:rsid w:val="00333E8C"/>
    <w:rsid w:val="0033455F"/>
    <w:rsid w:val="003346A7"/>
    <w:rsid w:val="00334FE3"/>
    <w:rsid w:val="0033502D"/>
    <w:rsid w:val="00335042"/>
    <w:rsid w:val="0033534E"/>
    <w:rsid w:val="003353B2"/>
    <w:rsid w:val="00335A3D"/>
    <w:rsid w:val="00335CEC"/>
    <w:rsid w:val="00336886"/>
    <w:rsid w:val="00337142"/>
    <w:rsid w:val="00337F00"/>
    <w:rsid w:val="00337F30"/>
    <w:rsid w:val="00340129"/>
    <w:rsid w:val="00340643"/>
    <w:rsid w:val="00340E61"/>
    <w:rsid w:val="00341156"/>
    <w:rsid w:val="00341373"/>
    <w:rsid w:val="00341380"/>
    <w:rsid w:val="00341520"/>
    <w:rsid w:val="00341696"/>
    <w:rsid w:val="00341797"/>
    <w:rsid w:val="003419E3"/>
    <w:rsid w:val="00342235"/>
    <w:rsid w:val="003424E6"/>
    <w:rsid w:val="00342747"/>
    <w:rsid w:val="003431ED"/>
    <w:rsid w:val="003438B0"/>
    <w:rsid w:val="00343C02"/>
    <w:rsid w:val="00344133"/>
    <w:rsid w:val="003442F7"/>
    <w:rsid w:val="00345989"/>
    <w:rsid w:val="003459BF"/>
    <w:rsid w:val="0034626D"/>
    <w:rsid w:val="00346379"/>
    <w:rsid w:val="003464F7"/>
    <w:rsid w:val="003467EC"/>
    <w:rsid w:val="003469B1"/>
    <w:rsid w:val="0034712B"/>
    <w:rsid w:val="00347A3F"/>
    <w:rsid w:val="00347C00"/>
    <w:rsid w:val="00347C90"/>
    <w:rsid w:val="00347FBC"/>
    <w:rsid w:val="0035030B"/>
    <w:rsid w:val="003510E5"/>
    <w:rsid w:val="003522FA"/>
    <w:rsid w:val="0035294C"/>
    <w:rsid w:val="0035317E"/>
    <w:rsid w:val="00353591"/>
    <w:rsid w:val="00353CCA"/>
    <w:rsid w:val="00353D97"/>
    <w:rsid w:val="00353F13"/>
    <w:rsid w:val="00354264"/>
    <w:rsid w:val="0035532F"/>
    <w:rsid w:val="00355B7B"/>
    <w:rsid w:val="00356027"/>
    <w:rsid w:val="003563A1"/>
    <w:rsid w:val="003568AD"/>
    <w:rsid w:val="00356B65"/>
    <w:rsid w:val="00356C16"/>
    <w:rsid w:val="00356E55"/>
    <w:rsid w:val="0035785F"/>
    <w:rsid w:val="003608EC"/>
    <w:rsid w:val="00361064"/>
    <w:rsid w:val="0036144F"/>
    <w:rsid w:val="00361693"/>
    <w:rsid w:val="00361831"/>
    <w:rsid w:val="00361D39"/>
    <w:rsid w:val="003624A1"/>
    <w:rsid w:val="003627A0"/>
    <w:rsid w:val="00362DC6"/>
    <w:rsid w:val="0036305A"/>
    <w:rsid w:val="003632C8"/>
    <w:rsid w:val="00363658"/>
    <w:rsid w:val="0036439C"/>
    <w:rsid w:val="00364B75"/>
    <w:rsid w:val="00364C4D"/>
    <w:rsid w:val="00365BD2"/>
    <w:rsid w:val="00366110"/>
    <w:rsid w:val="003665BF"/>
    <w:rsid w:val="0036695C"/>
    <w:rsid w:val="003673E8"/>
    <w:rsid w:val="00367642"/>
    <w:rsid w:val="003676D6"/>
    <w:rsid w:val="003677CE"/>
    <w:rsid w:val="003678F3"/>
    <w:rsid w:val="003679FA"/>
    <w:rsid w:val="00367B20"/>
    <w:rsid w:val="00367C0D"/>
    <w:rsid w:val="00367E95"/>
    <w:rsid w:val="00370570"/>
    <w:rsid w:val="003707F9"/>
    <w:rsid w:val="00370977"/>
    <w:rsid w:val="00371A2D"/>
    <w:rsid w:val="00371E21"/>
    <w:rsid w:val="00371E95"/>
    <w:rsid w:val="003720D5"/>
    <w:rsid w:val="003721A1"/>
    <w:rsid w:val="00372C14"/>
    <w:rsid w:val="0037329A"/>
    <w:rsid w:val="003733BE"/>
    <w:rsid w:val="00375401"/>
    <w:rsid w:val="00375D80"/>
    <w:rsid w:val="003760E7"/>
    <w:rsid w:val="003765FB"/>
    <w:rsid w:val="00376756"/>
    <w:rsid w:val="00376B21"/>
    <w:rsid w:val="00376F60"/>
    <w:rsid w:val="003773FC"/>
    <w:rsid w:val="00377835"/>
    <w:rsid w:val="003778E8"/>
    <w:rsid w:val="00380579"/>
    <w:rsid w:val="00380E81"/>
    <w:rsid w:val="00381E63"/>
    <w:rsid w:val="00382000"/>
    <w:rsid w:val="00382AE5"/>
    <w:rsid w:val="00382D10"/>
    <w:rsid w:val="003852D6"/>
    <w:rsid w:val="003853D3"/>
    <w:rsid w:val="00385BFB"/>
    <w:rsid w:val="0038644C"/>
    <w:rsid w:val="00386459"/>
    <w:rsid w:val="00386483"/>
    <w:rsid w:val="003865A2"/>
    <w:rsid w:val="00386D64"/>
    <w:rsid w:val="00386EDD"/>
    <w:rsid w:val="003877EC"/>
    <w:rsid w:val="00387939"/>
    <w:rsid w:val="00387A47"/>
    <w:rsid w:val="003901E0"/>
    <w:rsid w:val="00390485"/>
    <w:rsid w:val="00390565"/>
    <w:rsid w:val="00390622"/>
    <w:rsid w:val="003909AA"/>
    <w:rsid w:val="003909E8"/>
    <w:rsid w:val="00390E4E"/>
    <w:rsid w:val="00390F02"/>
    <w:rsid w:val="00391232"/>
    <w:rsid w:val="00391391"/>
    <w:rsid w:val="003915DC"/>
    <w:rsid w:val="003917F9"/>
    <w:rsid w:val="00391850"/>
    <w:rsid w:val="003926CB"/>
    <w:rsid w:val="00392737"/>
    <w:rsid w:val="0039316C"/>
    <w:rsid w:val="003935AA"/>
    <w:rsid w:val="0039388F"/>
    <w:rsid w:val="00393BC1"/>
    <w:rsid w:val="00393FD1"/>
    <w:rsid w:val="00394302"/>
    <w:rsid w:val="003947E5"/>
    <w:rsid w:val="00394AB6"/>
    <w:rsid w:val="0039551A"/>
    <w:rsid w:val="0039591B"/>
    <w:rsid w:val="00395D74"/>
    <w:rsid w:val="00396212"/>
    <w:rsid w:val="00396436"/>
    <w:rsid w:val="00396A82"/>
    <w:rsid w:val="003974B2"/>
    <w:rsid w:val="00397FDC"/>
    <w:rsid w:val="003A06DD"/>
    <w:rsid w:val="003A0DBA"/>
    <w:rsid w:val="003A0F23"/>
    <w:rsid w:val="003A1241"/>
    <w:rsid w:val="003A1497"/>
    <w:rsid w:val="003A193B"/>
    <w:rsid w:val="003A19B9"/>
    <w:rsid w:val="003A1FCF"/>
    <w:rsid w:val="003A223D"/>
    <w:rsid w:val="003A26C1"/>
    <w:rsid w:val="003A2DEA"/>
    <w:rsid w:val="003A3324"/>
    <w:rsid w:val="003A4421"/>
    <w:rsid w:val="003A46E8"/>
    <w:rsid w:val="003A4952"/>
    <w:rsid w:val="003A4C1D"/>
    <w:rsid w:val="003A5BE4"/>
    <w:rsid w:val="003A5DF1"/>
    <w:rsid w:val="003A7392"/>
    <w:rsid w:val="003A7676"/>
    <w:rsid w:val="003A7C08"/>
    <w:rsid w:val="003B00B0"/>
    <w:rsid w:val="003B042D"/>
    <w:rsid w:val="003B05B9"/>
    <w:rsid w:val="003B05EF"/>
    <w:rsid w:val="003B07D8"/>
    <w:rsid w:val="003B0846"/>
    <w:rsid w:val="003B1144"/>
    <w:rsid w:val="003B2833"/>
    <w:rsid w:val="003B28A9"/>
    <w:rsid w:val="003B2903"/>
    <w:rsid w:val="003B2B08"/>
    <w:rsid w:val="003B3048"/>
    <w:rsid w:val="003B33F1"/>
    <w:rsid w:val="003B3661"/>
    <w:rsid w:val="003B3B71"/>
    <w:rsid w:val="003B3D9A"/>
    <w:rsid w:val="003B4555"/>
    <w:rsid w:val="003B474E"/>
    <w:rsid w:val="003B4A02"/>
    <w:rsid w:val="003B4D2A"/>
    <w:rsid w:val="003B52E5"/>
    <w:rsid w:val="003B5B0B"/>
    <w:rsid w:val="003B5D4F"/>
    <w:rsid w:val="003B6161"/>
    <w:rsid w:val="003B69EA"/>
    <w:rsid w:val="003B6AC1"/>
    <w:rsid w:val="003B6C44"/>
    <w:rsid w:val="003B735E"/>
    <w:rsid w:val="003B73FB"/>
    <w:rsid w:val="003C08E3"/>
    <w:rsid w:val="003C09D8"/>
    <w:rsid w:val="003C0D55"/>
    <w:rsid w:val="003C0FDF"/>
    <w:rsid w:val="003C164F"/>
    <w:rsid w:val="003C1FF8"/>
    <w:rsid w:val="003C2945"/>
    <w:rsid w:val="003C2CE3"/>
    <w:rsid w:val="003C3028"/>
    <w:rsid w:val="003C332E"/>
    <w:rsid w:val="003C3457"/>
    <w:rsid w:val="003C3C4C"/>
    <w:rsid w:val="003C40DE"/>
    <w:rsid w:val="003C40E6"/>
    <w:rsid w:val="003C4139"/>
    <w:rsid w:val="003C4251"/>
    <w:rsid w:val="003C44AB"/>
    <w:rsid w:val="003C47EB"/>
    <w:rsid w:val="003C4CEC"/>
    <w:rsid w:val="003C5068"/>
    <w:rsid w:val="003C5310"/>
    <w:rsid w:val="003C5601"/>
    <w:rsid w:val="003C572E"/>
    <w:rsid w:val="003C5C59"/>
    <w:rsid w:val="003C6E28"/>
    <w:rsid w:val="003C72D7"/>
    <w:rsid w:val="003C77E2"/>
    <w:rsid w:val="003C7C9A"/>
    <w:rsid w:val="003C7FAE"/>
    <w:rsid w:val="003D0AA7"/>
    <w:rsid w:val="003D1C9E"/>
    <w:rsid w:val="003D2029"/>
    <w:rsid w:val="003D231E"/>
    <w:rsid w:val="003D253C"/>
    <w:rsid w:val="003D36D3"/>
    <w:rsid w:val="003D3EB3"/>
    <w:rsid w:val="003D4A6A"/>
    <w:rsid w:val="003D4FB8"/>
    <w:rsid w:val="003D54E6"/>
    <w:rsid w:val="003D565A"/>
    <w:rsid w:val="003D5DEB"/>
    <w:rsid w:val="003D5EF6"/>
    <w:rsid w:val="003D64AA"/>
    <w:rsid w:val="003D6698"/>
    <w:rsid w:val="003D6E1C"/>
    <w:rsid w:val="003D706A"/>
    <w:rsid w:val="003D7D6A"/>
    <w:rsid w:val="003E0C75"/>
    <w:rsid w:val="003E0FEA"/>
    <w:rsid w:val="003E1839"/>
    <w:rsid w:val="003E184D"/>
    <w:rsid w:val="003E1C93"/>
    <w:rsid w:val="003E234A"/>
    <w:rsid w:val="003E293E"/>
    <w:rsid w:val="003E2FF3"/>
    <w:rsid w:val="003E3583"/>
    <w:rsid w:val="003E4238"/>
    <w:rsid w:val="003E4628"/>
    <w:rsid w:val="003E4C6A"/>
    <w:rsid w:val="003E5151"/>
    <w:rsid w:val="003E5424"/>
    <w:rsid w:val="003E572B"/>
    <w:rsid w:val="003E59AF"/>
    <w:rsid w:val="003E5BE7"/>
    <w:rsid w:val="003E6421"/>
    <w:rsid w:val="003E66AD"/>
    <w:rsid w:val="003E694A"/>
    <w:rsid w:val="003E7338"/>
    <w:rsid w:val="003E7695"/>
    <w:rsid w:val="003E77A2"/>
    <w:rsid w:val="003E77C6"/>
    <w:rsid w:val="003F0046"/>
    <w:rsid w:val="003F02FA"/>
    <w:rsid w:val="003F1040"/>
    <w:rsid w:val="003F152B"/>
    <w:rsid w:val="003F1588"/>
    <w:rsid w:val="003F207D"/>
    <w:rsid w:val="003F2F49"/>
    <w:rsid w:val="003F347D"/>
    <w:rsid w:val="003F4020"/>
    <w:rsid w:val="003F416B"/>
    <w:rsid w:val="003F466A"/>
    <w:rsid w:val="003F4717"/>
    <w:rsid w:val="003F5344"/>
    <w:rsid w:val="003F56E5"/>
    <w:rsid w:val="003F5830"/>
    <w:rsid w:val="003F5E19"/>
    <w:rsid w:val="003F6068"/>
    <w:rsid w:val="003F683E"/>
    <w:rsid w:val="003F78A0"/>
    <w:rsid w:val="003F7936"/>
    <w:rsid w:val="00400007"/>
    <w:rsid w:val="00400342"/>
    <w:rsid w:val="00400644"/>
    <w:rsid w:val="00400B1D"/>
    <w:rsid w:val="00400B45"/>
    <w:rsid w:val="00400B93"/>
    <w:rsid w:val="00401D29"/>
    <w:rsid w:val="00402ADE"/>
    <w:rsid w:val="00402B41"/>
    <w:rsid w:val="00402BEE"/>
    <w:rsid w:val="00403595"/>
    <w:rsid w:val="004037D6"/>
    <w:rsid w:val="004039BC"/>
    <w:rsid w:val="00404003"/>
    <w:rsid w:val="004044D5"/>
    <w:rsid w:val="00404C8B"/>
    <w:rsid w:val="00405894"/>
    <w:rsid w:val="004065AA"/>
    <w:rsid w:val="00406A9B"/>
    <w:rsid w:val="00407454"/>
    <w:rsid w:val="004074A5"/>
    <w:rsid w:val="0040756D"/>
    <w:rsid w:val="00407DE1"/>
    <w:rsid w:val="00410673"/>
    <w:rsid w:val="00410713"/>
    <w:rsid w:val="00410B81"/>
    <w:rsid w:val="00410BE0"/>
    <w:rsid w:val="00410D20"/>
    <w:rsid w:val="004115E8"/>
    <w:rsid w:val="0041164A"/>
    <w:rsid w:val="0041177A"/>
    <w:rsid w:val="00411D4B"/>
    <w:rsid w:val="00411FE8"/>
    <w:rsid w:val="00412132"/>
    <w:rsid w:val="004123CD"/>
    <w:rsid w:val="0041270C"/>
    <w:rsid w:val="00412C95"/>
    <w:rsid w:val="00413091"/>
    <w:rsid w:val="00413615"/>
    <w:rsid w:val="004137BF"/>
    <w:rsid w:val="004138A1"/>
    <w:rsid w:val="00413A33"/>
    <w:rsid w:val="00413BE1"/>
    <w:rsid w:val="0041474E"/>
    <w:rsid w:val="004148A8"/>
    <w:rsid w:val="00414AAA"/>
    <w:rsid w:val="0041531D"/>
    <w:rsid w:val="004155C5"/>
    <w:rsid w:val="00415FB4"/>
    <w:rsid w:val="004165B1"/>
    <w:rsid w:val="0041692A"/>
    <w:rsid w:val="0041692F"/>
    <w:rsid w:val="00416DD6"/>
    <w:rsid w:val="00416EE0"/>
    <w:rsid w:val="00417060"/>
    <w:rsid w:val="004170E1"/>
    <w:rsid w:val="004178C1"/>
    <w:rsid w:val="00418503"/>
    <w:rsid w:val="004208B3"/>
    <w:rsid w:val="004208DB"/>
    <w:rsid w:val="00420C79"/>
    <w:rsid w:val="00421499"/>
    <w:rsid w:val="0042181C"/>
    <w:rsid w:val="00421EF9"/>
    <w:rsid w:val="00422101"/>
    <w:rsid w:val="004222A9"/>
    <w:rsid w:val="00422918"/>
    <w:rsid w:val="00422EA7"/>
    <w:rsid w:val="00422FB1"/>
    <w:rsid w:val="004236A6"/>
    <w:rsid w:val="00423DD9"/>
    <w:rsid w:val="00423E85"/>
    <w:rsid w:val="0042423B"/>
    <w:rsid w:val="00424AE1"/>
    <w:rsid w:val="00425231"/>
    <w:rsid w:val="004255AF"/>
    <w:rsid w:val="00425EF9"/>
    <w:rsid w:val="00425F47"/>
    <w:rsid w:val="004274A6"/>
    <w:rsid w:val="00427D34"/>
    <w:rsid w:val="00430BED"/>
    <w:rsid w:val="004313B5"/>
    <w:rsid w:val="00431C18"/>
    <w:rsid w:val="00431C87"/>
    <w:rsid w:val="004325C1"/>
    <w:rsid w:val="00432612"/>
    <w:rsid w:val="00432A2D"/>
    <w:rsid w:val="00432BF8"/>
    <w:rsid w:val="0043303D"/>
    <w:rsid w:val="004334FF"/>
    <w:rsid w:val="00433589"/>
    <w:rsid w:val="004339EE"/>
    <w:rsid w:val="004339EF"/>
    <w:rsid w:val="004342CB"/>
    <w:rsid w:val="00434550"/>
    <w:rsid w:val="00435274"/>
    <w:rsid w:val="0043636F"/>
    <w:rsid w:val="00436B2F"/>
    <w:rsid w:val="00436CA9"/>
    <w:rsid w:val="004371A7"/>
    <w:rsid w:val="00437824"/>
    <w:rsid w:val="00437CCC"/>
    <w:rsid w:val="00437DC6"/>
    <w:rsid w:val="00440123"/>
    <w:rsid w:val="00440288"/>
    <w:rsid w:val="004409FE"/>
    <w:rsid w:val="00440A37"/>
    <w:rsid w:val="00440B51"/>
    <w:rsid w:val="00440C00"/>
    <w:rsid w:val="00440CE5"/>
    <w:rsid w:val="00442273"/>
    <w:rsid w:val="00442904"/>
    <w:rsid w:val="00442D67"/>
    <w:rsid w:val="004436DF"/>
    <w:rsid w:val="00443799"/>
    <w:rsid w:val="0044402E"/>
    <w:rsid w:val="0044419A"/>
    <w:rsid w:val="0044438F"/>
    <w:rsid w:val="004443DE"/>
    <w:rsid w:val="004446CF"/>
    <w:rsid w:val="004446EB"/>
    <w:rsid w:val="004447F5"/>
    <w:rsid w:val="00444D9F"/>
    <w:rsid w:val="00444EBB"/>
    <w:rsid w:val="0044512C"/>
    <w:rsid w:val="0044563A"/>
    <w:rsid w:val="00445CF7"/>
    <w:rsid w:val="00445CFC"/>
    <w:rsid w:val="004465D1"/>
    <w:rsid w:val="00446638"/>
    <w:rsid w:val="00446B2D"/>
    <w:rsid w:val="004471F8"/>
    <w:rsid w:val="004509B4"/>
    <w:rsid w:val="00450E0B"/>
    <w:rsid w:val="0045130C"/>
    <w:rsid w:val="00451D3E"/>
    <w:rsid w:val="00452450"/>
    <w:rsid w:val="00452705"/>
    <w:rsid w:val="00452BAF"/>
    <w:rsid w:val="00452ED1"/>
    <w:rsid w:val="00453262"/>
    <w:rsid w:val="0045330E"/>
    <w:rsid w:val="00453493"/>
    <w:rsid w:val="004536DF"/>
    <w:rsid w:val="00453956"/>
    <w:rsid w:val="00454506"/>
    <w:rsid w:val="00454C49"/>
    <w:rsid w:val="0045537B"/>
    <w:rsid w:val="00455AC0"/>
    <w:rsid w:val="00455F12"/>
    <w:rsid w:val="00457080"/>
    <w:rsid w:val="004571FC"/>
    <w:rsid w:val="00457209"/>
    <w:rsid w:val="004574AF"/>
    <w:rsid w:val="004578FA"/>
    <w:rsid w:val="00460344"/>
    <w:rsid w:val="00460646"/>
    <w:rsid w:val="00461B79"/>
    <w:rsid w:val="00461C06"/>
    <w:rsid w:val="004625F8"/>
    <w:rsid w:val="00463146"/>
    <w:rsid w:val="00463362"/>
    <w:rsid w:val="0046358E"/>
    <w:rsid w:val="00463EC6"/>
    <w:rsid w:val="004645D8"/>
    <w:rsid w:val="00464857"/>
    <w:rsid w:val="00464AD7"/>
    <w:rsid w:val="00464C77"/>
    <w:rsid w:val="00464DA3"/>
    <w:rsid w:val="00464F7D"/>
    <w:rsid w:val="004651A7"/>
    <w:rsid w:val="004656C4"/>
    <w:rsid w:val="00465780"/>
    <w:rsid w:val="0046592A"/>
    <w:rsid w:val="00465A53"/>
    <w:rsid w:val="00465C26"/>
    <w:rsid w:val="00466AED"/>
    <w:rsid w:val="00466B99"/>
    <w:rsid w:val="00466D4D"/>
    <w:rsid w:val="00466D83"/>
    <w:rsid w:val="0046710A"/>
    <w:rsid w:val="004679AB"/>
    <w:rsid w:val="004700D4"/>
    <w:rsid w:val="00470232"/>
    <w:rsid w:val="0047035C"/>
    <w:rsid w:val="0047046F"/>
    <w:rsid w:val="00470E7D"/>
    <w:rsid w:val="00471164"/>
    <w:rsid w:val="004714C4"/>
    <w:rsid w:val="004719BC"/>
    <w:rsid w:val="00472A28"/>
    <w:rsid w:val="0047328C"/>
    <w:rsid w:val="00473879"/>
    <w:rsid w:val="004739E2"/>
    <w:rsid w:val="00473A94"/>
    <w:rsid w:val="00473DE4"/>
    <w:rsid w:val="0047400D"/>
    <w:rsid w:val="004745FF"/>
    <w:rsid w:val="00474924"/>
    <w:rsid w:val="00474AAE"/>
    <w:rsid w:val="004754F0"/>
    <w:rsid w:val="00475565"/>
    <w:rsid w:val="00476CA0"/>
    <w:rsid w:val="00476E9C"/>
    <w:rsid w:val="00476FB9"/>
    <w:rsid w:val="00477A80"/>
    <w:rsid w:val="00477B29"/>
    <w:rsid w:val="00477BB6"/>
    <w:rsid w:val="0048019F"/>
    <w:rsid w:val="004805B6"/>
    <w:rsid w:val="00480A9F"/>
    <w:rsid w:val="004811EC"/>
    <w:rsid w:val="0048123F"/>
    <w:rsid w:val="00481A63"/>
    <w:rsid w:val="00481C40"/>
    <w:rsid w:val="0048233D"/>
    <w:rsid w:val="00482615"/>
    <w:rsid w:val="0048378E"/>
    <w:rsid w:val="0048403E"/>
    <w:rsid w:val="004841F8"/>
    <w:rsid w:val="00484A9F"/>
    <w:rsid w:val="00484BE7"/>
    <w:rsid w:val="004861DD"/>
    <w:rsid w:val="0048652B"/>
    <w:rsid w:val="00486607"/>
    <w:rsid w:val="00486B54"/>
    <w:rsid w:val="00486D36"/>
    <w:rsid w:val="004871A9"/>
    <w:rsid w:val="004878A2"/>
    <w:rsid w:val="00487984"/>
    <w:rsid w:val="00487EC8"/>
    <w:rsid w:val="00487F7A"/>
    <w:rsid w:val="00490150"/>
    <w:rsid w:val="0049082D"/>
    <w:rsid w:val="00490B65"/>
    <w:rsid w:val="00491585"/>
    <w:rsid w:val="004915FB"/>
    <w:rsid w:val="0049162E"/>
    <w:rsid w:val="00492657"/>
    <w:rsid w:val="0049337B"/>
    <w:rsid w:val="00494054"/>
    <w:rsid w:val="00494225"/>
    <w:rsid w:val="00494A3E"/>
    <w:rsid w:val="0049518F"/>
    <w:rsid w:val="004954A0"/>
    <w:rsid w:val="004960C1"/>
    <w:rsid w:val="004960D2"/>
    <w:rsid w:val="00496EB8"/>
    <w:rsid w:val="00496F0E"/>
    <w:rsid w:val="004971E3"/>
    <w:rsid w:val="0049754B"/>
    <w:rsid w:val="004978FC"/>
    <w:rsid w:val="00497B60"/>
    <w:rsid w:val="004A0207"/>
    <w:rsid w:val="004A151F"/>
    <w:rsid w:val="004A152A"/>
    <w:rsid w:val="004A15B8"/>
    <w:rsid w:val="004A1C81"/>
    <w:rsid w:val="004A1D9C"/>
    <w:rsid w:val="004A1E00"/>
    <w:rsid w:val="004A22E2"/>
    <w:rsid w:val="004A257A"/>
    <w:rsid w:val="004A26AB"/>
    <w:rsid w:val="004A30B9"/>
    <w:rsid w:val="004A332D"/>
    <w:rsid w:val="004A35D8"/>
    <w:rsid w:val="004A3975"/>
    <w:rsid w:val="004A422E"/>
    <w:rsid w:val="004A438B"/>
    <w:rsid w:val="004A471E"/>
    <w:rsid w:val="004A4A5B"/>
    <w:rsid w:val="004A4AA1"/>
    <w:rsid w:val="004A4F57"/>
    <w:rsid w:val="004A550C"/>
    <w:rsid w:val="004A607B"/>
    <w:rsid w:val="004A6089"/>
    <w:rsid w:val="004A62F2"/>
    <w:rsid w:val="004A69C3"/>
    <w:rsid w:val="004A6A0E"/>
    <w:rsid w:val="004A6D0B"/>
    <w:rsid w:val="004A6E5B"/>
    <w:rsid w:val="004A73DB"/>
    <w:rsid w:val="004A79D2"/>
    <w:rsid w:val="004A7E32"/>
    <w:rsid w:val="004B0182"/>
    <w:rsid w:val="004B0804"/>
    <w:rsid w:val="004B0F3A"/>
    <w:rsid w:val="004B0F40"/>
    <w:rsid w:val="004B2C41"/>
    <w:rsid w:val="004B2E1B"/>
    <w:rsid w:val="004B2F00"/>
    <w:rsid w:val="004B3308"/>
    <w:rsid w:val="004B3812"/>
    <w:rsid w:val="004B4718"/>
    <w:rsid w:val="004B47F9"/>
    <w:rsid w:val="004B57BB"/>
    <w:rsid w:val="004B5AD9"/>
    <w:rsid w:val="004B68A3"/>
    <w:rsid w:val="004B72D0"/>
    <w:rsid w:val="004C0867"/>
    <w:rsid w:val="004C0F3A"/>
    <w:rsid w:val="004C0F40"/>
    <w:rsid w:val="004C1494"/>
    <w:rsid w:val="004C18B9"/>
    <w:rsid w:val="004C1D0C"/>
    <w:rsid w:val="004C1FF8"/>
    <w:rsid w:val="004C23B0"/>
    <w:rsid w:val="004C2609"/>
    <w:rsid w:val="004C2FA8"/>
    <w:rsid w:val="004C372C"/>
    <w:rsid w:val="004C38AA"/>
    <w:rsid w:val="004C4647"/>
    <w:rsid w:val="004C525B"/>
    <w:rsid w:val="004C56A6"/>
    <w:rsid w:val="004C56C8"/>
    <w:rsid w:val="004C580E"/>
    <w:rsid w:val="004C6535"/>
    <w:rsid w:val="004C66B5"/>
    <w:rsid w:val="004C6DE8"/>
    <w:rsid w:val="004C6E92"/>
    <w:rsid w:val="004C76AC"/>
    <w:rsid w:val="004D0789"/>
    <w:rsid w:val="004D07F7"/>
    <w:rsid w:val="004D1A16"/>
    <w:rsid w:val="004D21CD"/>
    <w:rsid w:val="004D2AF5"/>
    <w:rsid w:val="004D2B2B"/>
    <w:rsid w:val="004D2FF6"/>
    <w:rsid w:val="004D33A6"/>
    <w:rsid w:val="004D3843"/>
    <w:rsid w:val="004D3A47"/>
    <w:rsid w:val="004D3B48"/>
    <w:rsid w:val="004D3E22"/>
    <w:rsid w:val="004D43BE"/>
    <w:rsid w:val="004D4F40"/>
    <w:rsid w:val="004D508B"/>
    <w:rsid w:val="004D5834"/>
    <w:rsid w:val="004D6080"/>
    <w:rsid w:val="004D6481"/>
    <w:rsid w:val="004D6ADF"/>
    <w:rsid w:val="004D6EE2"/>
    <w:rsid w:val="004D71A2"/>
    <w:rsid w:val="004D7653"/>
    <w:rsid w:val="004D7706"/>
    <w:rsid w:val="004E0CF6"/>
    <w:rsid w:val="004E0EA0"/>
    <w:rsid w:val="004E14AA"/>
    <w:rsid w:val="004E1614"/>
    <w:rsid w:val="004E1644"/>
    <w:rsid w:val="004E1CE5"/>
    <w:rsid w:val="004E22D0"/>
    <w:rsid w:val="004E2438"/>
    <w:rsid w:val="004E2B95"/>
    <w:rsid w:val="004E2D4F"/>
    <w:rsid w:val="004E3497"/>
    <w:rsid w:val="004E3600"/>
    <w:rsid w:val="004E5226"/>
    <w:rsid w:val="004E5B55"/>
    <w:rsid w:val="004E664F"/>
    <w:rsid w:val="004E6888"/>
    <w:rsid w:val="004E7219"/>
    <w:rsid w:val="004E735F"/>
    <w:rsid w:val="004E7778"/>
    <w:rsid w:val="004E797C"/>
    <w:rsid w:val="004E7E36"/>
    <w:rsid w:val="004F04D6"/>
    <w:rsid w:val="004F09F4"/>
    <w:rsid w:val="004F1FF9"/>
    <w:rsid w:val="004F2005"/>
    <w:rsid w:val="004F225F"/>
    <w:rsid w:val="004F258D"/>
    <w:rsid w:val="004F2F67"/>
    <w:rsid w:val="004F3744"/>
    <w:rsid w:val="004F4756"/>
    <w:rsid w:val="004F4C2C"/>
    <w:rsid w:val="004F4DF4"/>
    <w:rsid w:val="004F572C"/>
    <w:rsid w:val="004F576B"/>
    <w:rsid w:val="004F5FE8"/>
    <w:rsid w:val="004F6559"/>
    <w:rsid w:val="004F6B8C"/>
    <w:rsid w:val="004F6D87"/>
    <w:rsid w:val="004F7F99"/>
    <w:rsid w:val="00500357"/>
    <w:rsid w:val="0050080D"/>
    <w:rsid w:val="00500869"/>
    <w:rsid w:val="00500D51"/>
    <w:rsid w:val="00500FF4"/>
    <w:rsid w:val="0050109F"/>
    <w:rsid w:val="005013EC"/>
    <w:rsid w:val="0050163F"/>
    <w:rsid w:val="00501ABD"/>
    <w:rsid w:val="00501EE1"/>
    <w:rsid w:val="005020AA"/>
    <w:rsid w:val="005029F8"/>
    <w:rsid w:val="00502AC4"/>
    <w:rsid w:val="00503FF1"/>
    <w:rsid w:val="00504275"/>
    <w:rsid w:val="0050495C"/>
    <w:rsid w:val="00505443"/>
    <w:rsid w:val="005054BE"/>
    <w:rsid w:val="00505F42"/>
    <w:rsid w:val="0050639A"/>
    <w:rsid w:val="00506585"/>
    <w:rsid w:val="00506B1F"/>
    <w:rsid w:val="00506B3F"/>
    <w:rsid w:val="0050769F"/>
    <w:rsid w:val="00507782"/>
    <w:rsid w:val="00507BF0"/>
    <w:rsid w:val="00507CBD"/>
    <w:rsid w:val="00507F90"/>
    <w:rsid w:val="00510502"/>
    <w:rsid w:val="00510FB7"/>
    <w:rsid w:val="005126A9"/>
    <w:rsid w:val="00513042"/>
    <w:rsid w:val="005139F5"/>
    <w:rsid w:val="00513C52"/>
    <w:rsid w:val="00513E41"/>
    <w:rsid w:val="0051402E"/>
    <w:rsid w:val="005144D5"/>
    <w:rsid w:val="00514816"/>
    <w:rsid w:val="00515D09"/>
    <w:rsid w:val="005162D3"/>
    <w:rsid w:val="0051631C"/>
    <w:rsid w:val="00517234"/>
    <w:rsid w:val="00517405"/>
    <w:rsid w:val="005174F8"/>
    <w:rsid w:val="0051782A"/>
    <w:rsid w:val="005178DF"/>
    <w:rsid w:val="00517939"/>
    <w:rsid w:val="00517B83"/>
    <w:rsid w:val="00517CFA"/>
    <w:rsid w:val="00517FBA"/>
    <w:rsid w:val="005211F6"/>
    <w:rsid w:val="00522012"/>
    <w:rsid w:val="00522BF6"/>
    <w:rsid w:val="005241CE"/>
    <w:rsid w:val="00524734"/>
    <w:rsid w:val="00524B1A"/>
    <w:rsid w:val="00525365"/>
    <w:rsid w:val="00525521"/>
    <w:rsid w:val="005257D0"/>
    <w:rsid w:val="00525A08"/>
    <w:rsid w:val="00525CB0"/>
    <w:rsid w:val="00525EE8"/>
    <w:rsid w:val="005264DB"/>
    <w:rsid w:val="00527108"/>
    <w:rsid w:val="00527329"/>
    <w:rsid w:val="00530660"/>
    <w:rsid w:val="00530D51"/>
    <w:rsid w:val="00531228"/>
    <w:rsid w:val="00531623"/>
    <w:rsid w:val="00531651"/>
    <w:rsid w:val="00531EBE"/>
    <w:rsid w:val="00531F25"/>
    <w:rsid w:val="0053212B"/>
    <w:rsid w:val="00532FA7"/>
    <w:rsid w:val="0053317A"/>
    <w:rsid w:val="0053372B"/>
    <w:rsid w:val="00533C54"/>
    <w:rsid w:val="005342C4"/>
    <w:rsid w:val="005346CE"/>
    <w:rsid w:val="005349A1"/>
    <w:rsid w:val="0053530B"/>
    <w:rsid w:val="005356D9"/>
    <w:rsid w:val="005361B1"/>
    <w:rsid w:val="00536343"/>
    <w:rsid w:val="00536BEF"/>
    <w:rsid w:val="00536F40"/>
    <w:rsid w:val="0054062E"/>
    <w:rsid w:val="00540762"/>
    <w:rsid w:val="00540BB0"/>
    <w:rsid w:val="00540D35"/>
    <w:rsid w:val="00541549"/>
    <w:rsid w:val="0054279D"/>
    <w:rsid w:val="005428D2"/>
    <w:rsid w:val="00542A35"/>
    <w:rsid w:val="00542B26"/>
    <w:rsid w:val="00543898"/>
    <w:rsid w:val="0054396F"/>
    <w:rsid w:val="00544908"/>
    <w:rsid w:val="00545164"/>
    <w:rsid w:val="005451F5"/>
    <w:rsid w:val="005451FB"/>
    <w:rsid w:val="005461E7"/>
    <w:rsid w:val="00546368"/>
    <w:rsid w:val="00546665"/>
    <w:rsid w:val="00547097"/>
    <w:rsid w:val="00550093"/>
    <w:rsid w:val="005505AD"/>
    <w:rsid w:val="00550861"/>
    <w:rsid w:val="00550CEF"/>
    <w:rsid w:val="00550D84"/>
    <w:rsid w:val="00550E9F"/>
    <w:rsid w:val="00550F27"/>
    <w:rsid w:val="005512A8"/>
    <w:rsid w:val="00551557"/>
    <w:rsid w:val="00551838"/>
    <w:rsid w:val="0055185D"/>
    <w:rsid w:val="00552EDF"/>
    <w:rsid w:val="00553110"/>
    <w:rsid w:val="00553C81"/>
    <w:rsid w:val="0055420A"/>
    <w:rsid w:val="005543F6"/>
    <w:rsid w:val="00554C1C"/>
    <w:rsid w:val="00554F7F"/>
    <w:rsid w:val="00555006"/>
    <w:rsid w:val="00555B62"/>
    <w:rsid w:val="00556BC4"/>
    <w:rsid w:val="00556C8A"/>
    <w:rsid w:val="005575F4"/>
    <w:rsid w:val="0055783D"/>
    <w:rsid w:val="00557B67"/>
    <w:rsid w:val="00557E64"/>
    <w:rsid w:val="0056081F"/>
    <w:rsid w:val="00560849"/>
    <w:rsid w:val="00560C1E"/>
    <w:rsid w:val="00560F60"/>
    <w:rsid w:val="00561093"/>
    <w:rsid w:val="0056166A"/>
    <w:rsid w:val="00561992"/>
    <w:rsid w:val="00561E02"/>
    <w:rsid w:val="0056202A"/>
    <w:rsid w:val="005621AE"/>
    <w:rsid w:val="00562AB6"/>
    <w:rsid w:val="005633B0"/>
    <w:rsid w:val="00563E8B"/>
    <w:rsid w:val="005647CF"/>
    <w:rsid w:val="00564D4B"/>
    <w:rsid w:val="005655BD"/>
    <w:rsid w:val="005657AA"/>
    <w:rsid w:val="005658C3"/>
    <w:rsid w:val="00565E0D"/>
    <w:rsid w:val="00565FBA"/>
    <w:rsid w:val="00566053"/>
    <w:rsid w:val="00566A64"/>
    <w:rsid w:val="00566D34"/>
    <w:rsid w:val="00566FE3"/>
    <w:rsid w:val="005671D9"/>
    <w:rsid w:val="00567946"/>
    <w:rsid w:val="00567CF6"/>
    <w:rsid w:val="00570487"/>
    <w:rsid w:val="0057064C"/>
    <w:rsid w:val="0057081B"/>
    <w:rsid w:val="00570A18"/>
    <w:rsid w:val="00571446"/>
    <w:rsid w:val="005717AF"/>
    <w:rsid w:val="00571DA9"/>
    <w:rsid w:val="00572667"/>
    <w:rsid w:val="00572755"/>
    <w:rsid w:val="00572DA2"/>
    <w:rsid w:val="00572E09"/>
    <w:rsid w:val="00572E86"/>
    <w:rsid w:val="0057348D"/>
    <w:rsid w:val="00574AE7"/>
    <w:rsid w:val="00574B77"/>
    <w:rsid w:val="00574FE9"/>
    <w:rsid w:val="00575350"/>
    <w:rsid w:val="00575A0D"/>
    <w:rsid w:val="005762AC"/>
    <w:rsid w:val="00576C25"/>
    <w:rsid w:val="005771E8"/>
    <w:rsid w:val="00577231"/>
    <w:rsid w:val="00577455"/>
    <w:rsid w:val="0057781D"/>
    <w:rsid w:val="0057798B"/>
    <w:rsid w:val="005779D1"/>
    <w:rsid w:val="005779E7"/>
    <w:rsid w:val="00577F1C"/>
    <w:rsid w:val="005809D6"/>
    <w:rsid w:val="00580AFF"/>
    <w:rsid w:val="00580DAD"/>
    <w:rsid w:val="00581084"/>
    <w:rsid w:val="005811D8"/>
    <w:rsid w:val="005817D6"/>
    <w:rsid w:val="005819DB"/>
    <w:rsid w:val="00581EBB"/>
    <w:rsid w:val="005821DC"/>
    <w:rsid w:val="00582277"/>
    <w:rsid w:val="0058242D"/>
    <w:rsid w:val="00582646"/>
    <w:rsid w:val="00582A5F"/>
    <w:rsid w:val="005831F3"/>
    <w:rsid w:val="005837D4"/>
    <w:rsid w:val="00583A5E"/>
    <w:rsid w:val="00583F0D"/>
    <w:rsid w:val="00584203"/>
    <w:rsid w:val="00584333"/>
    <w:rsid w:val="00584F46"/>
    <w:rsid w:val="00585EE1"/>
    <w:rsid w:val="005860A6"/>
    <w:rsid w:val="00586315"/>
    <w:rsid w:val="0058681B"/>
    <w:rsid w:val="00586AEF"/>
    <w:rsid w:val="00587A14"/>
    <w:rsid w:val="00587C2C"/>
    <w:rsid w:val="00587F8E"/>
    <w:rsid w:val="00590315"/>
    <w:rsid w:val="00590601"/>
    <w:rsid w:val="00590833"/>
    <w:rsid w:val="00590EF3"/>
    <w:rsid w:val="00591157"/>
    <w:rsid w:val="0059197D"/>
    <w:rsid w:val="00591C91"/>
    <w:rsid w:val="005925EC"/>
    <w:rsid w:val="005929DF"/>
    <w:rsid w:val="00593316"/>
    <w:rsid w:val="00593830"/>
    <w:rsid w:val="00595B02"/>
    <w:rsid w:val="00595D32"/>
    <w:rsid w:val="005960B5"/>
    <w:rsid w:val="00596597"/>
    <w:rsid w:val="00597BE4"/>
    <w:rsid w:val="005A0AFD"/>
    <w:rsid w:val="005A0BF6"/>
    <w:rsid w:val="005A1AC6"/>
    <w:rsid w:val="005A1D13"/>
    <w:rsid w:val="005A2157"/>
    <w:rsid w:val="005A2CCF"/>
    <w:rsid w:val="005A340A"/>
    <w:rsid w:val="005A3869"/>
    <w:rsid w:val="005A3CBF"/>
    <w:rsid w:val="005A3FE0"/>
    <w:rsid w:val="005A4065"/>
    <w:rsid w:val="005A478E"/>
    <w:rsid w:val="005A4D4C"/>
    <w:rsid w:val="005A57C7"/>
    <w:rsid w:val="005A62B4"/>
    <w:rsid w:val="005A68D0"/>
    <w:rsid w:val="005A6966"/>
    <w:rsid w:val="005A74A3"/>
    <w:rsid w:val="005A7532"/>
    <w:rsid w:val="005A7CB1"/>
    <w:rsid w:val="005A7D68"/>
    <w:rsid w:val="005A7ECC"/>
    <w:rsid w:val="005B02BD"/>
    <w:rsid w:val="005B046E"/>
    <w:rsid w:val="005B0E7C"/>
    <w:rsid w:val="005B0F6D"/>
    <w:rsid w:val="005B27B0"/>
    <w:rsid w:val="005B3104"/>
    <w:rsid w:val="005B3345"/>
    <w:rsid w:val="005B40BB"/>
    <w:rsid w:val="005B41FD"/>
    <w:rsid w:val="005B4996"/>
    <w:rsid w:val="005B4B30"/>
    <w:rsid w:val="005B4D0E"/>
    <w:rsid w:val="005B4E22"/>
    <w:rsid w:val="005B531E"/>
    <w:rsid w:val="005B59A7"/>
    <w:rsid w:val="005B6926"/>
    <w:rsid w:val="005B6F6D"/>
    <w:rsid w:val="005B6F93"/>
    <w:rsid w:val="005B7B25"/>
    <w:rsid w:val="005C0665"/>
    <w:rsid w:val="005C0A1D"/>
    <w:rsid w:val="005C0C61"/>
    <w:rsid w:val="005C0D0F"/>
    <w:rsid w:val="005C17A0"/>
    <w:rsid w:val="005C19C6"/>
    <w:rsid w:val="005C2A6F"/>
    <w:rsid w:val="005C2D2E"/>
    <w:rsid w:val="005C32A6"/>
    <w:rsid w:val="005C3974"/>
    <w:rsid w:val="005C4DB7"/>
    <w:rsid w:val="005C548F"/>
    <w:rsid w:val="005C5B3A"/>
    <w:rsid w:val="005C6347"/>
    <w:rsid w:val="005C671E"/>
    <w:rsid w:val="005C682B"/>
    <w:rsid w:val="005C79A8"/>
    <w:rsid w:val="005D0E2B"/>
    <w:rsid w:val="005D0F0D"/>
    <w:rsid w:val="005D1000"/>
    <w:rsid w:val="005D1074"/>
    <w:rsid w:val="005D1731"/>
    <w:rsid w:val="005D1E33"/>
    <w:rsid w:val="005D21A4"/>
    <w:rsid w:val="005D2689"/>
    <w:rsid w:val="005D2A9F"/>
    <w:rsid w:val="005D2EB9"/>
    <w:rsid w:val="005D30C2"/>
    <w:rsid w:val="005D4647"/>
    <w:rsid w:val="005D5279"/>
    <w:rsid w:val="005D54C2"/>
    <w:rsid w:val="005D6193"/>
    <w:rsid w:val="005D6E0E"/>
    <w:rsid w:val="005D726D"/>
    <w:rsid w:val="005D7A09"/>
    <w:rsid w:val="005D7F41"/>
    <w:rsid w:val="005E0197"/>
    <w:rsid w:val="005E04C2"/>
    <w:rsid w:val="005E0B7E"/>
    <w:rsid w:val="005E152A"/>
    <w:rsid w:val="005E179B"/>
    <w:rsid w:val="005E19BB"/>
    <w:rsid w:val="005E2327"/>
    <w:rsid w:val="005E24FB"/>
    <w:rsid w:val="005E280C"/>
    <w:rsid w:val="005E2C8F"/>
    <w:rsid w:val="005E33DA"/>
    <w:rsid w:val="005E33F2"/>
    <w:rsid w:val="005E3408"/>
    <w:rsid w:val="005E3595"/>
    <w:rsid w:val="005E35C6"/>
    <w:rsid w:val="005E35DC"/>
    <w:rsid w:val="005E37F3"/>
    <w:rsid w:val="005E38AC"/>
    <w:rsid w:val="005E3D0A"/>
    <w:rsid w:val="005E3E40"/>
    <w:rsid w:val="005E4DF3"/>
    <w:rsid w:val="005E5766"/>
    <w:rsid w:val="005E6FD1"/>
    <w:rsid w:val="005E74C2"/>
    <w:rsid w:val="005E772A"/>
    <w:rsid w:val="005F0419"/>
    <w:rsid w:val="005F046C"/>
    <w:rsid w:val="005F055A"/>
    <w:rsid w:val="005F0AE2"/>
    <w:rsid w:val="005F0DCD"/>
    <w:rsid w:val="005F100A"/>
    <w:rsid w:val="005F1367"/>
    <w:rsid w:val="005F1520"/>
    <w:rsid w:val="005F1839"/>
    <w:rsid w:val="005F1A78"/>
    <w:rsid w:val="005F2521"/>
    <w:rsid w:val="005F2BB0"/>
    <w:rsid w:val="005F2E09"/>
    <w:rsid w:val="005F2EEF"/>
    <w:rsid w:val="005F3449"/>
    <w:rsid w:val="005F39E6"/>
    <w:rsid w:val="005F3A9A"/>
    <w:rsid w:val="005F410D"/>
    <w:rsid w:val="005F4CE7"/>
    <w:rsid w:val="005F4FDA"/>
    <w:rsid w:val="005F50E7"/>
    <w:rsid w:val="005F52E4"/>
    <w:rsid w:val="005F55AD"/>
    <w:rsid w:val="005F5C92"/>
    <w:rsid w:val="005F5EC0"/>
    <w:rsid w:val="005F5F81"/>
    <w:rsid w:val="005F6E89"/>
    <w:rsid w:val="005F7DA8"/>
    <w:rsid w:val="00600198"/>
    <w:rsid w:val="0060215C"/>
    <w:rsid w:val="00602278"/>
    <w:rsid w:val="00602335"/>
    <w:rsid w:val="0060257B"/>
    <w:rsid w:val="00603342"/>
    <w:rsid w:val="00603846"/>
    <w:rsid w:val="006039A4"/>
    <w:rsid w:val="00603B75"/>
    <w:rsid w:val="00603CCC"/>
    <w:rsid w:val="00604410"/>
    <w:rsid w:val="0060477B"/>
    <w:rsid w:val="00605919"/>
    <w:rsid w:val="00605B2A"/>
    <w:rsid w:val="00606451"/>
    <w:rsid w:val="00606E9E"/>
    <w:rsid w:val="0060710F"/>
    <w:rsid w:val="00607159"/>
    <w:rsid w:val="006074FC"/>
    <w:rsid w:val="00607A4C"/>
    <w:rsid w:val="00610165"/>
    <w:rsid w:val="006108DB"/>
    <w:rsid w:val="006115FB"/>
    <w:rsid w:val="00611A7C"/>
    <w:rsid w:val="006127B3"/>
    <w:rsid w:val="00613283"/>
    <w:rsid w:val="0061387A"/>
    <w:rsid w:val="00613D00"/>
    <w:rsid w:val="00614E13"/>
    <w:rsid w:val="0061577F"/>
    <w:rsid w:val="006161E9"/>
    <w:rsid w:val="00616BB0"/>
    <w:rsid w:val="00616BBA"/>
    <w:rsid w:val="00616BD2"/>
    <w:rsid w:val="00617ED1"/>
    <w:rsid w:val="00620EDA"/>
    <w:rsid w:val="006217F5"/>
    <w:rsid w:val="0062247D"/>
    <w:rsid w:val="00622755"/>
    <w:rsid w:val="0062292F"/>
    <w:rsid w:val="00622FE5"/>
    <w:rsid w:val="00623826"/>
    <w:rsid w:val="00623DE9"/>
    <w:rsid w:val="00623F76"/>
    <w:rsid w:val="00624432"/>
    <w:rsid w:val="006247E1"/>
    <w:rsid w:val="00624EAC"/>
    <w:rsid w:val="00624EEF"/>
    <w:rsid w:val="006256AF"/>
    <w:rsid w:val="006262DB"/>
    <w:rsid w:val="00626333"/>
    <w:rsid w:val="0062653D"/>
    <w:rsid w:val="006269B6"/>
    <w:rsid w:val="00626A08"/>
    <w:rsid w:val="00626FBF"/>
    <w:rsid w:val="00627064"/>
    <w:rsid w:val="006270FF"/>
    <w:rsid w:val="00627220"/>
    <w:rsid w:val="0062794D"/>
    <w:rsid w:val="00627A99"/>
    <w:rsid w:val="00627AB6"/>
    <w:rsid w:val="00630060"/>
    <w:rsid w:val="006302CF"/>
    <w:rsid w:val="006309A9"/>
    <w:rsid w:val="00631855"/>
    <w:rsid w:val="00631A17"/>
    <w:rsid w:val="00631A68"/>
    <w:rsid w:val="00631B96"/>
    <w:rsid w:val="00631CAD"/>
    <w:rsid w:val="00632BDA"/>
    <w:rsid w:val="00632F53"/>
    <w:rsid w:val="00633FA6"/>
    <w:rsid w:val="006340D8"/>
    <w:rsid w:val="00634562"/>
    <w:rsid w:val="00634584"/>
    <w:rsid w:val="00634B0D"/>
    <w:rsid w:val="0063517B"/>
    <w:rsid w:val="00635BF1"/>
    <w:rsid w:val="00635FD7"/>
    <w:rsid w:val="00637298"/>
    <w:rsid w:val="00637ABB"/>
    <w:rsid w:val="00640671"/>
    <w:rsid w:val="00640EE6"/>
    <w:rsid w:val="0064136C"/>
    <w:rsid w:val="006418C2"/>
    <w:rsid w:val="00642099"/>
    <w:rsid w:val="00642130"/>
    <w:rsid w:val="00642596"/>
    <w:rsid w:val="006425DC"/>
    <w:rsid w:val="00642B27"/>
    <w:rsid w:val="00643105"/>
    <w:rsid w:val="006432A7"/>
    <w:rsid w:val="00643472"/>
    <w:rsid w:val="00643974"/>
    <w:rsid w:val="00643A53"/>
    <w:rsid w:val="00643ACF"/>
    <w:rsid w:val="00643D9D"/>
    <w:rsid w:val="00643ED4"/>
    <w:rsid w:val="00644410"/>
    <w:rsid w:val="00645160"/>
    <w:rsid w:val="0064556D"/>
    <w:rsid w:val="0064578E"/>
    <w:rsid w:val="00646329"/>
    <w:rsid w:val="00646351"/>
    <w:rsid w:val="0064704C"/>
    <w:rsid w:val="006474D6"/>
    <w:rsid w:val="00647A9B"/>
    <w:rsid w:val="00647EDD"/>
    <w:rsid w:val="006502F5"/>
    <w:rsid w:val="0065086D"/>
    <w:rsid w:val="00650B14"/>
    <w:rsid w:val="00651918"/>
    <w:rsid w:val="006520EB"/>
    <w:rsid w:val="00652A85"/>
    <w:rsid w:val="0065317A"/>
    <w:rsid w:val="00654112"/>
    <w:rsid w:val="006543D7"/>
    <w:rsid w:val="00654DD9"/>
    <w:rsid w:val="00654E73"/>
    <w:rsid w:val="00655E7D"/>
    <w:rsid w:val="00656E15"/>
    <w:rsid w:val="00656F29"/>
    <w:rsid w:val="0066037E"/>
    <w:rsid w:val="00660BBC"/>
    <w:rsid w:val="00660E70"/>
    <w:rsid w:val="00661923"/>
    <w:rsid w:val="00661B62"/>
    <w:rsid w:val="00661CF8"/>
    <w:rsid w:val="0066202E"/>
    <w:rsid w:val="006624E6"/>
    <w:rsid w:val="00662809"/>
    <w:rsid w:val="006629AC"/>
    <w:rsid w:val="00663080"/>
    <w:rsid w:val="00663588"/>
    <w:rsid w:val="00663A5A"/>
    <w:rsid w:val="00663E8F"/>
    <w:rsid w:val="006646D5"/>
    <w:rsid w:val="00664704"/>
    <w:rsid w:val="00664BEF"/>
    <w:rsid w:val="006650D3"/>
    <w:rsid w:val="0066534E"/>
    <w:rsid w:val="00665683"/>
    <w:rsid w:val="00665D19"/>
    <w:rsid w:val="00665E70"/>
    <w:rsid w:val="00666C1E"/>
    <w:rsid w:val="00666FAE"/>
    <w:rsid w:val="006672D5"/>
    <w:rsid w:val="00667398"/>
    <w:rsid w:val="006676B0"/>
    <w:rsid w:val="006678AD"/>
    <w:rsid w:val="006719D8"/>
    <w:rsid w:val="00671F10"/>
    <w:rsid w:val="006736DE"/>
    <w:rsid w:val="00673DB9"/>
    <w:rsid w:val="00673EB4"/>
    <w:rsid w:val="0067421F"/>
    <w:rsid w:val="00674FD6"/>
    <w:rsid w:val="00675636"/>
    <w:rsid w:val="00676162"/>
    <w:rsid w:val="0067617D"/>
    <w:rsid w:val="00677104"/>
    <w:rsid w:val="006773CF"/>
    <w:rsid w:val="00677614"/>
    <w:rsid w:val="00677847"/>
    <w:rsid w:val="00677866"/>
    <w:rsid w:val="00677A40"/>
    <w:rsid w:val="00677C02"/>
    <w:rsid w:val="00677C48"/>
    <w:rsid w:val="006801B8"/>
    <w:rsid w:val="00680549"/>
    <w:rsid w:val="00680BA5"/>
    <w:rsid w:val="006812C5"/>
    <w:rsid w:val="00681463"/>
    <w:rsid w:val="00681FE0"/>
    <w:rsid w:val="0068246F"/>
    <w:rsid w:val="00682F5C"/>
    <w:rsid w:val="00683268"/>
    <w:rsid w:val="006832C1"/>
    <w:rsid w:val="006839DE"/>
    <w:rsid w:val="006858C1"/>
    <w:rsid w:val="00686A3B"/>
    <w:rsid w:val="00686FDF"/>
    <w:rsid w:val="006871E6"/>
    <w:rsid w:val="006902D8"/>
    <w:rsid w:val="00690416"/>
    <w:rsid w:val="00690A70"/>
    <w:rsid w:val="00690BF8"/>
    <w:rsid w:val="00690F8E"/>
    <w:rsid w:val="00691511"/>
    <w:rsid w:val="00692B4E"/>
    <w:rsid w:val="00692CF3"/>
    <w:rsid w:val="00693499"/>
    <w:rsid w:val="00693615"/>
    <w:rsid w:val="006937A4"/>
    <w:rsid w:val="006938C1"/>
    <w:rsid w:val="00694A27"/>
    <w:rsid w:val="00694C4B"/>
    <w:rsid w:val="00695448"/>
    <w:rsid w:val="006958F2"/>
    <w:rsid w:val="006962F9"/>
    <w:rsid w:val="00696677"/>
    <w:rsid w:val="006968EE"/>
    <w:rsid w:val="00696B0F"/>
    <w:rsid w:val="00696BE1"/>
    <w:rsid w:val="006A064E"/>
    <w:rsid w:val="006A1DD8"/>
    <w:rsid w:val="006A1FD7"/>
    <w:rsid w:val="006A26BE"/>
    <w:rsid w:val="006A28AC"/>
    <w:rsid w:val="006A31E3"/>
    <w:rsid w:val="006A32D5"/>
    <w:rsid w:val="006A33F1"/>
    <w:rsid w:val="006A3AFC"/>
    <w:rsid w:val="006A3D57"/>
    <w:rsid w:val="006A45C9"/>
    <w:rsid w:val="006A4876"/>
    <w:rsid w:val="006A4AD7"/>
    <w:rsid w:val="006A54EF"/>
    <w:rsid w:val="006A58C9"/>
    <w:rsid w:val="006A5AFA"/>
    <w:rsid w:val="006A5C86"/>
    <w:rsid w:val="006A6299"/>
    <w:rsid w:val="006A6623"/>
    <w:rsid w:val="006A6FE5"/>
    <w:rsid w:val="006A765C"/>
    <w:rsid w:val="006A76A9"/>
    <w:rsid w:val="006A7A20"/>
    <w:rsid w:val="006B0367"/>
    <w:rsid w:val="006B1073"/>
    <w:rsid w:val="006B1177"/>
    <w:rsid w:val="006B12D1"/>
    <w:rsid w:val="006B1720"/>
    <w:rsid w:val="006B1DAF"/>
    <w:rsid w:val="006B1DB3"/>
    <w:rsid w:val="006B269F"/>
    <w:rsid w:val="006B3519"/>
    <w:rsid w:val="006B3E1F"/>
    <w:rsid w:val="006B3F13"/>
    <w:rsid w:val="006B4624"/>
    <w:rsid w:val="006B4C1E"/>
    <w:rsid w:val="006B51C4"/>
    <w:rsid w:val="006B5650"/>
    <w:rsid w:val="006B59A7"/>
    <w:rsid w:val="006B6291"/>
    <w:rsid w:val="006B630C"/>
    <w:rsid w:val="006B7962"/>
    <w:rsid w:val="006B7D41"/>
    <w:rsid w:val="006B7F97"/>
    <w:rsid w:val="006C2B2C"/>
    <w:rsid w:val="006C2C00"/>
    <w:rsid w:val="006C2E21"/>
    <w:rsid w:val="006C3016"/>
    <w:rsid w:val="006C3999"/>
    <w:rsid w:val="006C3AAF"/>
    <w:rsid w:val="006C3E9C"/>
    <w:rsid w:val="006C46FA"/>
    <w:rsid w:val="006C4986"/>
    <w:rsid w:val="006C4C00"/>
    <w:rsid w:val="006C4D6E"/>
    <w:rsid w:val="006C50D6"/>
    <w:rsid w:val="006C528B"/>
    <w:rsid w:val="006C59ED"/>
    <w:rsid w:val="006C59FD"/>
    <w:rsid w:val="006C5E66"/>
    <w:rsid w:val="006C5E97"/>
    <w:rsid w:val="006C63DF"/>
    <w:rsid w:val="006C68A0"/>
    <w:rsid w:val="006C68D2"/>
    <w:rsid w:val="006C6A58"/>
    <w:rsid w:val="006C6ABC"/>
    <w:rsid w:val="006C7AFA"/>
    <w:rsid w:val="006C7C9F"/>
    <w:rsid w:val="006C7D0D"/>
    <w:rsid w:val="006D0485"/>
    <w:rsid w:val="006D0838"/>
    <w:rsid w:val="006D1526"/>
    <w:rsid w:val="006D156A"/>
    <w:rsid w:val="006D1D0F"/>
    <w:rsid w:val="006D1D37"/>
    <w:rsid w:val="006D2058"/>
    <w:rsid w:val="006D2886"/>
    <w:rsid w:val="006D2FAA"/>
    <w:rsid w:val="006D467B"/>
    <w:rsid w:val="006D4688"/>
    <w:rsid w:val="006D4B47"/>
    <w:rsid w:val="006D517E"/>
    <w:rsid w:val="006D546C"/>
    <w:rsid w:val="006D613B"/>
    <w:rsid w:val="006D7416"/>
    <w:rsid w:val="006D7864"/>
    <w:rsid w:val="006D7EBE"/>
    <w:rsid w:val="006E0156"/>
    <w:rsid w:val="006E0449"/>
    <w:rsid w:val="006E0496"/>
    <w:rsid w:val="006E07D9"/>
    <w:rsid w:val="006E0D4F"/>
    <w:rsid w:val="006E0FD5"/>
    <w:rsid w:val="006E126B"/>
    <w:rsid w:val="006E13E5"/>
    <w:rsid w:val="006E14C1"/>
    <w:rsid w:val="006E23EB"/>
    <w:rsid w:val="006E3182"/>
    <w:rsid w:val="006E37ED"/>
    <w:rsid w:val="006E3C29"/>
    <w:rsid w:val="006E5DBF"/>
    <w:rsid w:val="006E63C9"/>
    <w:rsid w:val="006E67FF"/>
    <w:rsid w:val="006E68E0"/>
    <w:rsid w:val="006E6CE0"/>
    <w:rsid w:val="006E74C7"/>
    <w:rsid w:val="006E7D57"/>
    <w:rsid w:val="006F026B"/>
    <w:rsid w:val="006F027E"/>
    <w:rsid w:val="006F0599"/>
    <w:rsid w:val="006F05D8"/>
    <w:rsid w:val="006F0E6B"/>
    <w:rsid w:val="006F18E1"/>
    <w:rsid w:val="006F1C26"/>
    <w:rsid w:val="006F1E89"/>
    <w:rsid w:val="006F1F25"/>
    <w:rsid w:val="006F32C2"/>
    <w:rsid w:val="006F450C"/>
    <w:rsid w:val="006F4C75"/>
    <w:rsid w:val="006F4CF1"/>
    <w:rsid w:val="006F50A0"/>
    <w:rsid w:val="006F555E"/>
    <w:rsid w:val="006F5618"/>
    <w:rsid w:val="006F635D"/>
    <w:rsid w:val="006F657B"/>
    <w:rsid w:val="006F6E3A"/>
    <w:rsid w:val="006F707D"/>
    <w:rsid w:val="006F714F"/>
    <w:rsid w:val="006F7430"/>
    <w:rsid w:val="0070003C"/>
    <w:rsid w:val="00700C31"/>
    <w:rsid w:val="00700FE4"/>
    <w:rsid w:val="00701BC6"/>
    <w:rsid w:val="007020B0"/>
    <w:rsid w:val="00702319"/>
    <w:rsid w:val="0070256C"/>
    <w:rsid w:val="007028FA"/>
    <w:rsid w:val="00702AD6"/>
    <w:rsid w:val="00702DEA"/>
    <w:rsid w:val="007037DF"/>
    <w:rsid w:val="00703AA2"/>
    <w:rsid w:val="00703BAA"/>
    <w:rsid w:val="00704099"/>
    <w:rsid w:val="00704631"/>
    <w:rsid w:val="00704B8F"/>
    <w:rsid w:val="0070526C"/>
    <w:rsid w:val="00705AE8"/>
    <w:rsid w:val="00706405"/>
    <w:rsid w:val="007064B1"/>
    <w:rsid w:val="00706798"/>
    <w:rsid w:val="00706DCB"/>
    <w:rsid w:val="00706E7C"/>
    <w:rsid w:val="00707444"/>
    <w:rsid w:val="007106A0"/>
    <w:rsid w:val="00710C13"/>
    <w:rsid w:val="00710C5E"/>
    <w:rsid w:val="007121E2"/>
    <w:rsid w:val="00712507"/>
    <w:rsid w:val="00712633"/>
    <w:rsid w:val="00712676"/>
    <w:rsid w:val="00712979"/>
    <w:rsid w:val="00713052"/>
    <w:rsid w:val="007134EA"/>
    <w:rsid w:val="00713B1C"/>
    <w:rsid w:val="00713FA8"/>
    <w:rsid w:val="0071429D"/>
    <w:rsid w:val="00715DA4"/>
    <w:rsid w:val="00715E46"/>
    <w:rsid w:val="00715F59"/>
    <w:rsid w:val="00716950"/>
    <w:rsid w:val="00716E9A"/>
    <w:rsid w:val="00717E1E"/>
    <w:rsid w:val="00717FB1"/>
    <w:rsid w:val="007204FC"/>
    <w:rsid w:val="00720629"/>
    <w:rsid w:val="00721108"/>
    <w:rsid w:val="0072180D"/>
    <w:rsid w:val="00721A55"/>
    <w:rsid w:val="00721BB0"/>
    <w:rsid w:val="007220F9"/>
    <w:rsid w:val="00722588"/>
    <w:rsid w:val="00722FBF"/>
    <w:rsid w:val="0072343E"/>
    <w:rsid w:val="007235B5"/>
    <w:rsid w:val="007237F9"/>
    <w:rsid w:val="00723899"/>
    <w:rsid w:val="00723A85"/>
    <w:rsid w:val="0072412A"/>
    <w:rsid w:val="007242ED"/>
    <w:rsid w:val="0072443B"/>
    <w:rsid w:val="00724468"/>
    <w:rsid w:val="007254B8"/>
    <w:rsid w:val="00725D40"/>
    <w:rsid w:val="00726025"/>
    <w:rsid w:val="0072639B"/>
    <w:rsid w:val="00726CF4"/>
    <w:rsid w:val="0072760D"/>
    <w:rsid w:val="00727ADD"/>
    <w:rsid w:val="00730035"/>
    <w:rsid w:val="0073017B"/>
    <w:rsid w:val="0073040B"/>
    <w:rsid w:val="0073155A"/>
    <w:rsid w:val="007321AF"/>
    <w:rsid w:val="00732390"/>
    <w:rsid w:val="00732C3D"/>
    <w:rsid w:val="00732E2D"/>
    <w:rsid w:val="00733222"/>
    <w:rsid w:val="0073331E"/>
    <w:rsid w:val="007335DB"/>
    <w:rsid w:val="0073361C"/>
    <w:rsid w:val="00733BF3"/>
    <w:rsid w:val="00733C34"/>
    <w:rsid w:val="007342BF"/>
    <w:rsid w:val="00734996"/>
    <w:rsid w:val="007350B9"/>
    <w:rsid w:val="00735539"/>
    <w:rsid w:val="00735715"/>
    <w:rsid w:val="00735839"/>
    <w:rsid w:val="00735B5B"/>
    <w:rsid w:val="00735D2B"/>
    <w:rsid w:val="007367A1"/>
    <w:rsid w:val="007367F0"/>
    <w:rsid w:val="00736A5E"/>
    <w:rsid w:val="0073739E"/>
    <w:rsid w:val="007373D7"/>
    <w:rsid w:val="00740045"/>
    <w:rsid w:val="00740C18"/>
    <w:rsid w:val="00741413"/>
    <w:rsid w:val="00741440"/>
    <w:rsid w:val="0074163D"/>
    <w:rsid w:val="007417C1"/>
    <w:rsid w:val="00741868"/>
    <w:rsid w:val="00742001"/>
    <w:rsid w:val="00742160"/>
    <w:rsid w:val="007429D0"/>
    <w:rsid w:val="00742AC9"/>
    <w:rsid w:val="00744074"/>
    <w:rsid w:val="00744123"/>
    <w:rsid w:val="007445A2"/>
    <w:rsid w:val="00744909"/>
    <w:rsid w:val="00744A3D"/>
    <w:rsid w:val="00745152"/>
    <w:rsid w:val="0074533C"/>
    <w:rsid w:val="007456AF"/>
    <w:rsid w:val="00745E35"/>
    <w:rsid w:val="00745F29"/>
    <w:rsid w:val="007463FE"/>
    <w:rsid w:val="00746E71"/>
    <w:rsid w:val="00747375"/>
    <w:rsid w:val="007477FC"/>
    <w:rsid w:val="0075000F"/>
    <w:rsid w:val="00750375"/>
    <w:rsid w:val="007508BA"/>
    <w:rsid w:val="00750F9E"/>
    <w:rsid w:val="00751730"/>
    <w:rsid w:val="00751900"/>
    <w:rsid w:val="00751BBA"/>
    <w:rsid w:val="00752051"/>
    <w:rsid w:val="0075240D"/>
    <w:rsid w:val="00752444"/>
    <w:rsid w:val="007524BA"/>
    <w:rsid w:val="00752501"/>
    <w:rsid w:val="00752D7E"/>
    <w:rsid w:val="00752FC9"/>
    <w:rsid w:val="007530D5"/>
    <w:rsid w:val="0075312C"/>
    <w:rsid w:val="0075386F"/>
    <w:rsid w:val="00753B00"/>
    <w:rsid w:val="00753F15"/>
    <w:rsid w:val="00754064"/>
    <w:rsid w:val="00754533"/>
    <w:rsid w:val="007547AE"/>
    <w:rsid w:val="00754ED8"/>
    <w:rsid w:val="00755168"/>
    <w:rsid w:val="007551CD"/>
    <w:rsid w:val="00756048"/>
    <w:rsid w:val="00756071"/>
    <w:rsid w:val="00756C98"/>
    <w:rsid w:val="00756D82"/>
    <w:rsid w:val="0075703A"/>
    <w:rsid w:val="0075719C"/>
    <w:rsid w:val="00757234"/>
    <w:rsid w:val="00757998"/>
    <w:rsid w:val="00757FC9"/>
    <w:rsid w:val="00757FD0"/>
    <w:rsid w:val="00760194"/>
    <w:rsid w:val="00760290"/>
    <w:rsid w:val="00760DA4"/>
    <w:rsid w:val="00761232"/>
    <w:rsid w:val="007615AE"/>
    <w:rsid w:val="00761FAF"/>
    <w:rsid w:val="00762125"/>
    <w:rsid w:val="007623BC"/>
    <w:rsid w:val="0076240C"/>
    <w:rsid w:val="00763214"/>
    <w:rsid w:val="00763827"/>
    <w:rsid w:val="00763830"/>
    <w:rsid w:val="00763B4C"/>
    <w:rsid w:val="00764781"/>
    <w:rsid w:val="007649C2"/>
    <w:rsid w:val="00765222"/>
    <w:rsid w:val="0076586F"/>
    <w:rsid w:val="00765915"/>
    <w:rsid w:val="00765A88"/>
    <w:rsid w:val="00765E35"/>
    <w:rsid w:val="007662E5"/>
    <w:rsid w:val="007663D3"/>
    <w:rsid w:val="00766522"/>
    <w:rsid w:val="00766588"/>
    <w:rsid w:val="00767463"/>
    <w:rsid w:val="0076747B"/>
    <w:rsid w:val="007675C3"/>
    <w:rsid w:val="007675CB"/>
    <w:rsid w:val="007679C9"/>
    <w:rsid w:val="00767F2D"/>
    <w:rsid w:val="0077090F"/>
    <w:rsid w:val="00770C11"/>
    <w:rsid w:val="007716D0"/>
    <w:rsid w:val="00771791"/>
    <w:rsid w:val="00771A32"/>
    <w:rsid w:val="007720F7"/>
    <w:rsid w:val="00772526"/>
    <w:rsid w:val="00772870"/>
    <w:rsid w:val="007736E3"/>
    <w:rsid w:val="0077424C"/>
    <w:rsid w:val="0077439A"/>
    <w:rsid w:val="007744DC"/>
    <w:rsid w:val="007749D1"/>
    <w:rsid w:val="00775026"/>
    <w:rsid w:val="00775291"/>
    <w:rsid w:val="007758AD"/>
    <w:rsid w:val="00775D1C"/>
    <w:rsid w:val="00776551"/>
    <w:rsid w:val="00776962"/>
    <w:rsid w:val="00777280"/>
    <w:rsid w:val="0077753A"/>
    <w:rsid w:val="007778A9"/>
    <w:rsid w:val="0077794C"/>
    <w:rsid w:val="0078094D"/>
    <w:rsid w:val="00780B7B"/>
    <w:rsid w:val="007818F4"/>
    <w:rsid w:val="00782728"/>
    <w:rsid w:val="00782D18"/>
    <w:rsid w:val="00782F73"/>
    <w:rsid w:val="00783214"/>
    <w:rsid w:val="0078385D"/>
    <w:rsid w:val="007838C0"/>
    <w:rsid w:val="007839D7"/>
    <w:rsid w:val="00783A19"/>
    <w:rsid w:val="00784DA6"/>
    <w:rsid w:val="007863DE"/>
    <w:rsid w:val="00786477"/>
    <w:rsid w:val="00787030"/>
    <w:rsid w:val="00787A65"/>
    <w:rsid w:val="00790284"/>
    <w:rsid w:val="00790FCD"/>
    <w:rsid w:val="00791257"/>
    <w:rsid w:val="0079125D"/>
    <w:rsid w:val="007919AE"/>
    <w:rsid w:val="00791A1D"/>
    <w:rsid w:val="00791A24"/>
    <w:rsid w:val="0079278B"/>
    <w:rsid w:val="00793EC5"/>
    <w:rsid w:val="007942F6"/>
    <w:rsid w:val="0079553C"/>
    <w:rsid w:val="00795636"/>
    <w:rsid w:val="00795BAD"/>
    <w:rsid w:val="00795D15"/>
    <w:rsid w:val="00796328"/>
    <w:rsid w:val="007964CA"/>
    <w:rsid w:val="0079682F"/>
    <w:rsid w:val="00796DDD"/>
    <w:rsid w:val="00796EA3"/>
    <w:rsid w:val="00797245"/>
    <w:rsid w:val="00797315"/>
    <w:rsid w:val="00797403"/>
    <w:rsid w:val="00797672"/>
    <w:rsid w:val="00797CC5"/>
    <w:rsid w:val="00797DFA"/>
    <w:rsid w:val="007A021F"/>
    <w:rsid w:val="007A056E"/>
    <w:rsid w:val="007A0DC0"/>
    <w:rsid w:val="007A2E97"/>
    <w:rsid w:val="007A342F"/>
    <w:rsid w:val="007A3996"/>
    <w:rsid w:val="007A40A5"/>
    <w:rsid w:val="007A4980"/>
    <w:rsid w:val="007A4BA7"/>
    <w:rsid w:val="007A519F"/>
    <w:rsid w:val="007A5687"/>
    <w:rsid w:val="007A5C94"/>
    <w:rsid w:val="007A6177"/>
    <w:rsid w:val="007A7831"/>
    <w:rsid w:val="007A7F2F"/>
    <w:rsid w:val="007B003A"/>
    <w:rsid w:val="007B011D"/>
    <w:rsid w:val="007B0244"/>
    <w:rsid w:val="007B043E"/>
    <w:rsid w:val="007B04C6"/>
    <w:rsid w:val="007B08EB"/>
    <w:rsid w:val="007B1750"/>
    <w:rsid w:val="007B17D0"/>
    <w:rsid w:val="007B1B19"/>
    <w:rsid w:val="007B236A"/>
    <w:rsid w:val="007B2A4F"/>
    <w:rsid w:val="007B2CA3"/>
    <w:rsid w:val="007B2F94"/>
    <w:rsid w:val="007B35F4"/>
    <w:rsid w:val="007B3B36"/>
    <w:rsid w:val="007B3C50"/>
    <w:rsid w:val="007B436F"/>
    <w:rsid w:val="007B4C2B"/>
    <w:rsid w:val="007B5290"/>
    <w:rsid w:val="007B57FE"/>
    <w:rsid w:val="007B5BAB"/>
    <w:rsid w:val="007B61D8"/>
    <w:rsid w:val="007B6434"/>
    <w:rsid w:val="007B7208"/>
    <w:rsid w:val="007C02CE"/>
    <w:rsid w:val="007C0840"/>
    <w:rsid w:val="007C0E99"/>
    <w:rsid w:val="007C11A8"/>
    <w:rsid w:val="007C1730"/>
    <w:rsid w:val="007C1C15"/>
    <w:rsid w:val="007C251B"/>
    <w:rsid w:val="007C2CA3"/>
    <w:rsid w:val="007C3121"/>
    <w:rsid w:val="007C322A"/>
    <w:rsid w:val="007C35A5"/>
    <w:rsid w:val="007C35DB"/>
    <w:rsid w:val="007C3977"/>
    <w:rsid w:val="007C39BD"/>
    <w:rsid w:val="007C3BB5"/>
    <w:rsid w:val="007C3D88"/>
    <w:rsid w:val="007C4644"/>
    <w:rsid w:val="007C4958"/>
    <w:rsid w:val="007C4AD9"/>
    <w:rsid w:val="007C4BD6"/>
    <w:rsid w:val="007C50C2"/>
    <w:rsid w:val="007C571A"/>
    <w:rsid w:val="007C5803"/>
    <w:rsid w:val="007C5A38"/>
    <w:rsid w:val="007C6590"/>
    <w:rsid w:val="007C68A0"/>
    <w:rsid w:val="007C68F8"/>
    <w:rsid w:val="007C6D93"/>
    <w:rsid w:val="007C6DE0"/>
    <w:rsid w:val="007C6FD3"/>
    <w:rsid w:val="007C71E4"/>
    <w:rsid w:val="007C73D7"/>
    <w:rsid w:val="007D0800"/>
    <w:rsid w:val="007D144F"/>
    <w:rsid w:val="007D16B0"/>
    <w:rsid w:val="007D1BD4"/>
    <w:rsid w:val="007D1C1E"/>
    <w:rsid w:val="007D246E"/>
    <w:rsid w:val="007D2539"/>
    <w:rsid w:val="007D29DC"/>
    <w:rsid w:val="007D3636"/>
    <w:rsid w:val="007D45A9"/>
    <w:rsid w:val="007D4AF2"/>
    <w:rsid w:val="007D4FA2"/>
    <w:rsid w:val="007D5E4B"/>
    <w:rsid w:val="007D6303"/>
    <w:rsid w:val="007D642E"/>
    <w:rsid w:val="007D674D"/>
    <w:rsid w:val="007D6A69"/>
    <w:rsid w:val="007D6C21"/>
    <w:rsid w:val="007D6D55"/>
    <w:rsid w:val="007E01D1"/>
    <w:rsid w:val="007E0215"/>
    <w:rsid w:val="007E0525"/>
    <w:rsid w:val="007E0A2A"/>
    <w:rsid w:val="007E0C92"/>
    <w:rsid w:val="007E119B"/>
    <w:rsid w:val="007E12F6"/>
    <w:rsid w:val="007E151B"/>
    <w:rsid w:val="007E15EB"/>
    <w:rsid w:val="007E17A7"/>
    <w:rsid w:val="007E19D0"/>
    <w:rsid w:val="007E1FBD"/>
    <w:rsid w:val="007E2169"/>
    <w:rsid w:val="007E2191"/>
    <w:rsid w:val="007E242E"/>
    <w:rsid w:val="007E24EC"/>
    <w:rsid w:val="007E2812"/>
    <w:rsid w:val="007E2B9C"/>
    <w:rsid w:val="007E2CC1"/>
    <w:rsid w:val="007E2D2B"/>
    <w:rsid w:val="007E305F"/>
    <w:rsid w:val="007E307E"/>
    <w:rsid w:val="007E3463"/>
    <w:rsid w:val="007E3695"/>
    <w:rsid w:val="007E36CA"/>
    <w:rsid w:val="007E3CDB"/>
    <w:rsid w:val="007E3EF9"/>
    <w:rsid w:val="007E408C"/>
    <w:rsid w:val="007E497C"/>
    <w:rsid w:val="007E4CFE"/>
    <w:rsid w:val="007E539A"/>
    <w:rsid w:val="007E55B7"/>
    <w:rsid w:val="007E5B52"/>
    <w:rsid w:val="007E6FA7"/>
    <w:rsid w:val="007E7B78"/>
    <w:rsid w:val="007E7CC4"/>
    <w:rsid w:val="007F04C1"/>
    <w:rsid w:val="007F0B20"/>
    <w:rsid w:val="007F0DF2"/>
    <w:rsid w:val="007F137D"/>
    <w:rsid w:val="007F1511"/>
    <w:rsid w:val="007F2FBC"/>
    <w:rsid w:val="007F33E9"/>
    <w:rsid w:val="007F347C"/>
    <w:rsid w:val="007F38C7"/>
    <w:rsid w:val="007F40AC"/>
    <w:rsid w:val="007F4178"/>
    <w:rsid w:val="007F4F82"/>
    <w:rsid w:val="007F5074"/>
    <w:rsid w:val="007F5138"/>
    <w:rsid w:val="007F541A"/>
    <w:rsid w:val="007F5E46"/>
    <w:rsid w:val="007F68E7"/>
    <w:rsid w:val="007F7B54"/>
    <w:rsid w:val="007F7CA8"/>
    <w:rsid w:val="007F7F56"/>
    <w:rsid w:val="008001FC"/>
    <w:rsid w:val="008003A6"/>
    <w:rsid w:val="008003E3"/>
    <w:rsid w:val="00800406"/>
    <w:rsid w:val="00800A1D"/>
    <w:rsid w:val="00800BE1"/>
    <w:rsid w:val="00800DC8"/>
    <w:rsid w:val="00801134"/>
    <w:rsid w:val="0080131C"/>
    <w:rsid w:val="008014C2"/>
    <w:rsid w:val="0080161E"/>
    <w:rsid w:val="0080180B"/>
    <w:rsid w:val="00801A56"/>
    <w:rsid w:val="00801C4D"/>
    <w:rsid w:val="00802178"/>
    <w:rsid w:val="008022A4"/>
    <w:rsid w:val="00802999"/>
    <w:rsid w:val="0080299E"/>
    <w:rsid w:val="00802BBB"/>
    <w:rsid w:val="008033C0"/>
    <w:rsid w:val="008036AD"/>
    <w:rsid w:val="008039FA"/>
    <w:rsid w:val="008051EB"/>
    <w:rsid w:val="00805556"/>
    <w:rsid w:val="008059E9"/>
    <w:rsid w:val="00805ABE"/>
    <w:rsid w:val="00805B24"/>
    <w:rsid w:val="00805D9E"/>
    <w:rsid w:val="00805F28"/>
    <w:rsid w:val="00806CE5"/>
    <w:rsid w:val="00807321"/>
    <w:rsid w:val="008078AD"/>
    <w:rsid w:val="00807DC8"/>
    <w:rsid w:val="00807E7F"/>
    <w:rsid w:val="00810470"/>
    <w:rsid w:val="008109E8"/>
    <w:rsid w:val="00810EAF"/>
    <w:rsid w:val="008116FF"/>
    <w:rsid w:val="00811B86"/>
    <w:rsid w:val="00811D3F"/>
    <w:rsid w:val="0081211A"/>
    <w:rsid w:val="008125B2"/>
    <w:rsid w:val="0081269C"/>
    <w:rsid w:val="0081278B"/>
    <w:rsid w:val="00812821"/>
    <w:rsid w:val="0081358C"/>
    <w:rsid w:val="00813A11"/>
    <w:rsid w:val="00813ECD"/>
    <w:rsid w:val="00814D4E"/>
    <w:rsid w:val="00814F6F"/>
    <w:rsid w:val="00815343"/>
    <w:rsid w:val="0081570E"/>
    <w:rsid w:val="00815CA8"/>
    <w:rsid w:val="00815DD4"/>
    <w:rsid w:val="0081624E"/>
    <w:rsid w:val="008165D7"/>
    <w:rsid w:val="0081717D"/>
    <w:rsid w:val="0081749B"/>
    <w:rsid w:val="008176D9"/>
    <w:rsid w:val="00817744"/>
    <w:rsid w:val="00817855"/>
    <w:rsid w:val="00820126"/>
    <w:rsid w:val="00820543"/>
    <w:rsid w:val="00820BC8"/>
    <w:rsid w:val="00820E98"/>
    <w:rsid w:val="00822011"/>
    <w:rsid w:val="008223D6"/>
    <w:rsid w:val="00822B2A"/>
    <w:rsid w:val="00822B3F"/>
    <w:rsid w:val="00823009"/>
    <w:rsid w:val="008231E7"/>
    <w:rsid w:val="00823BBC"/>
    <w:rsid w:val="00823E6F"/>
    <w:rsid w:val="00823E95"/>
    <w:rsid w:val="00823FB0"/>
    <w:rsid w:val="008247A0"/>
    <w:rsid w:val="00824A17"/>
    <w:rsid w:val="0082501A"/>
    <w:rsid w:val="008251FD"/>
    <w:rsid w:val="0082657F"/>
    <w:rsid w:val="008266F4"/>
    <w:rsid w:val="00826B4C"/>
    <w:rsid w:val="00826D97"/>
    <w:rsid w:val="00826FD3"/>
    <w:rsid w:val="008275D9"/>
    <w:rsid w:val="008279A5"/>
    <w:rsid w:val="008302A9"/>
    <w:rsid w:val="008304D8"/>
    <w:rsid w:val="00830DB9"/>
    <w:rsid w:val="00830E98"/>
    <w:rsid w:val="008319B3"/>
    <w:rsid w:val="008325CD"/>
    <w:rsid w:val="00832A34"/>
    <w:rsid w:val="00832B2E"/>
    <w:rsid w:val="0083347D"/>
    <w:rsid w:val="0083376D"/>
    <w:rsid w:val="00833866"/>
    <w:rsid w:val="00833B79"/>
    <w:rsid w:val="0083408B"/>
    <w:rsid w:val="0083450D"/>
    <w:rsid w:val="008347B3"/>
    <w:rsid w:val="00834828"/>
    <w:rsid w:val="008350CB"/>
    <w:rsid w:val="008352D5"/>
    <w:rsid w:val="0083541B"/>
    <w:rsid w:val="008367EB"/>
    <w:rsid w:val="0083774D"/>
    <w:rsid w:val="00837C0E"/>
    <w:rsid w:val="00837ECD"/>
    <w:rsid w:val="008401B9"/>
    <w:rsid w:val="00840491"/>
    <w:rsid w:val="008408F2"/>
    <w:rsid w:val="00840E9C"/>
    <w:rsid w:val="00841025"/>
    <w:rsid w:val="00841686"/>
    <w:rsid w:val="0084196C"/>
    <w:rsid w:val="00842064"/>
    <w:rsid w:val="00842339"/>
    <w:rsid w:val="0084288D"/>
    <w:rsid w:val="00843474"/>
    <w:rsid w:val="0084354E"/>
    <w:rsid w:val="00843692"/>
    <w:rsid w:val="00843A28"/>
    <w:rsid w:val="00843B9C"/>
    <w:rsid w:val="00843C86"/>
    <w:rsid w:val="0084415D"/>
    <w:rsid w:val="008449BA"/>
    <w:rsid w:val="00844A8E"/>
    <w:rsid w:val="00844B0A"/>
    <w:rsid w:val="00844C4C"/>
    <w:rsid w:val="008454FF"/>
    <w:rsid w:val="00845AE9"/>
    <w:rsid w:val="00845CBD"/>
    <w:rsid w:val="008463FF"/>
    <w:rsid w:val="008469FF"/>
    <w:rsid w:val="00846B42"/>
    <w:rsid w:val="00847198"/>
    <w:rsid w:val="008472FC"/>
    <w:rsid w:val="00847A1E"/>
    <w:rsid w:val="00847E08"/>
    <w:rsid w:val="00847E25"/>
    <w:rsid w:val="0085060C"/>
    <w:rsid w:val="00850C3F"/>
    <w:rsid w:val="0085119C"/>
    <w:rsid w:val="008512EB"/>
    <w:rsid w:val="008512F3"/>
    <w:rsid w:val="00851B2F"/>
    <w:rsid w:val="00852704"/>
    <w:rsid w:val="0085272F"/>
    <w:rsid w:val="00852A30"/>
    <w:rsid w:val="00852B59"/>
    <w:rsid w:val="008537A0"/>
    <w:rsid w:val="008538B8"/>
    <w:rsid w:val="0085397A"/>
    <w:rsid w:val="00853A27"/>
    <w:rsid w:val="00853BB4"/>
    <w:rsid w:val="00853D80"/>
    <w:rsid w:val="0085409E"/>
    <w:rsid w:val="0085535F"/>
    <w:rsid w:val="00855D41"/>
    <w:rsid w:val="00855F6A"/>
    <w:rsid w:val="0085665E"/>
    <w:rsid w:val="00856855"/>
    <w:rsid w:val="00856C4E"/>
    <w:rsid w:val="00856D1B"/>
    <w:rsid w:val="008575F4"/>
    <w:rsid w:val="0085798E"/>
    <w:rsid w:val="0086100A"/>
    <w:rsid w:val="00861396"/>
    <w:rsid w:val="008613C1"/>
    <w:rsid w:val="00861955"/>
    <w:rsid w:val="00861EB0"/>
    <w:rsid w:val="00861ED2"/>
    <w:rsid w:val="00861F3B"/>
    <w:rsid w:val="0086224D"/>
    <w:rsid w:val="00863074"/>
    <w:rsid w:val="008634F2"/>
    <w:rsid w:val="00863576"/>
    <w:rsid w:val="00863F4E"/>
    <w:rsid w:val="00865120"/>
    <w:rsid w:val="008655D7"/>
    <w:rsid w:val="0086583C"/>
    <w:rsid w:val="00866470"/>
    <w:rsid w:val="0086704B"/>
    <w:rsid w:val="00867230"/>
    <w:rsid w:val="0086727D"/>
    <w:rsid w:val="0086743A"/>
    <w:rsid w:val="00867740"/>
    <w:rsid w:val="00867876"/>
    <w:rsid w:val="0086797F"/>
    <w:rsid w:val="008707FC"/>
    <w:rsid w:val="00871653"/>
    <w:rsid w:val="0087177F"/>
    <w:rsid w:val="0087189F"/>
    <w:rsid w:val="00871EC3"/>
    <w:rsid w:val="008728C4"/>
    <w:rsid w:val="00872EEF"/>
    <w:rsid w:val="00873590"/>
    <w:rsid w:val="00873E90"/>
    <w:rsid w:val="00873EB6"/>
    <w:rsid w:val="00874217"/>
    <w:rsid w:val="008742BE"/>
    <w:rsid w:val="00875BDB"/>
    <w:rsid w:val="00875F2A"/>
    <w:rsid w:val="00875F8F"/>
    <w:rsid w:val="00875FFB"/>
    <w:rsid w:val="00876D82"/>
    <w:rsid w:val="00876F28"/>
    <w:rsid w:val="0087709F"/>
    <w:rsid w:val="008779F0"/>
    <w:rsid w:val="00877D28"/>
    <w:rsid w:val="00880583"/>
    <w:rsid w:val="008805EE"/>
    <w:rsid w:val="00880B99"/>
    <w:rsid w:val="00880C08"/>
    <w:rsid w:val="00880D82"/>
    <w:rsid w:val="00880E5E"/>
    <w:rsid w:val="00880F8F"/>
    <w:rsid w:val="00881015"/>
    <w:rsid w:val="00881133"/>
    <w:rsid w:val="008819A1"/>
    <w:rsid w:val="0088251C"/>
    <w:rsid w:val="00882BEB"/>
    <w:rsid w:val="008830EA"/>
    <w:rsid w:val="008858C1"/>
    <w:rsid w:val="00885F77"/>
    <w:rsid w:val="0088653D"/>
    <w:rsid w:val="0088694B"/>
    <w:rsid w:val="00886BFA"/>
    <w:rsid w:val="008879AD"/>
    <w:rsid w:val="008879AE"/>
    <w:rsid w:val="00887E45"/>
    <w:rsid w:val="00890E2A"/>
    <w:rsid w:val="00890FC5"/>
    <w:rsid w:val="008913BA"/>
    <w:rsid w:val="008916F9"/>
    <w:rsid w:val="0089257F"/>
    <w:rsid w:val="00892787"/>
    <w:rsid w:val="00892E3A"/>
    <w:rsid w:val="00893195"/>
    <w:rsid w:val="00893BEE"/>
    <w:rsid w:val="008941DC"/>
    <w:rsid w:val="0089456B"/>
    <w:rsid w:val="0089461D"/>
    <w:rsid w:val="008948B8"/>
    <w:rsid w:val="00894A21"/>
    <w:rsid w:val="00894D9F"/>
    <w:rsid w:val="00894E07"/>
    <w:rsid w:val="00894FF0"/>
    <w:rsid w:val="008950D4"/>
    <w:rsid w:val="008958E7"/>
    <w:rsid w:val="00896943"/>
    <w:rsid w:val="00896D44"/>
    <w:rsid w:val="00896E2D"/>
    <w:rsid w:val="00897210"/>
    <w:rsid w:val="00897311"/>
    <w:rsid w:val="0089749D"/>
    <w:rsid w:val="00897871"/>
    <w:rsid w:val="0089791A"/>
    <w:rsid w:val="008A0A1F"/>
    <w:rsid w:val="008A1375"/>
    <w:rsid w:val="008A13ED"/>
    <w:rsid w:val="008A16D2"/>
    <w:rsid w:val="008A1993"/>
    <w:rsid w:val="008A1EF2"/>
    <w:rsid w:val="008A23C6"/>
    <w:rsid w:val="008A25A6"/>
    <w:rsid w:val="008A408E"/>
    <w:rsid w:val="008A4608"/>
    <w:rsid w:val="008A51DE"/>
    <w:rsid w:val="008A550E"/>
    <w:rsid w:val="008A58C2"/>
    <w:rsid w:val="008A6478"/>
    <w:rsid w:val="008A65A6"/>
    <w:rsid w:val="008A6859"/>
    <w:rsid w:val="008A69EF"/>
    <w:rsid w:val="008A6B6B"/>
    <w:rsid w:val="008A6BBA"/>
    <w:rsid w:val="008A795E"/>
    <w:rsid w:val="008A7D99"/>
    <w:rsid w:val="008A7E15"/>
    <w:rsid w:val="008A7E20"/>
    <w:rsid w:val="008B01D2"/>
    <w:rsid w:val="008B0682"/>
    <w:rsid w:val="008B0BF3"/>
    <w:rsid w:val="008B0F66"/>
    <w:rsid w:val="008B10FC"/>
    <w:rsid w:val="008B11D6"/>
    <w:rsid w:val="008B1657"/>
    <w:rsid w:val="008B1AA6"/>
    <w:rsid w:val="008B1C0C"/>
    <w:rsid w:val="008B1C2E"/>
    <w:rsid w:val="008B1C95"/>
    <w:rsid w:val="008B2174"/>
    <w:rsid w:val="008B2C76"/>
    <w:rsid w:val="008B3846"/>
    <w:rsid w:val="008B3AF6"/>
    <w:rsid w:val="008B3C1C"/>
    <w:rsid w:val="008B3F59"/>
    <w:rsid w:val="008B3FA4"/>
    <w:rsid w:val="008B4228"/>
    <w:rsid w:val="008B4D2B"/>
    <w:rsid w:val="008B5458"/>
    <w:rsid w:val="008B58F1"/>
    <w:rsid w:val="008B5A49"/>
    <w:rsid w:val="008B5E74"/>
    <w:rsid w:val="008B60A8"/>
    <w:rsid w:val="008B618D"/>
    <w:rsid w:val="008B61B5"/>
    <w:rsid w:val="008B67B9"/>
    <w:rsid w:val="008B7145"/>
    <w:rsid w:val="008B7D01"/>
    <w:rsid w:val="008C0066"/>
    <w:rsid w:val="008C098A"/>
    <w:rsid w:val="008C0B1D"/>
    <w:rsid w:val="008C0EB2"/>
    <w:rsid w:val="008C125B"/>
    <w:rsid w:val="008C179B"/>
    <w:rsid w:val="008C18DA"/>
    <w:rsid w:val="008C1E19"/>
    <w:rsid w:val="008C1F55"/>
    <w:rsid w:val="008C2218"/>
    <w:rsid w:val="008C29A0"/>
    <w:rsid w:val="008C2DEE"/>
    <w:rsid w:val="008C2F75"/>
    <w:rsid w:val="008C2FD9"/>
    <w:rsid w:val="008C345D"/>
    <w:rsid w:val="008C3611"/>
    <w:rsid w:val="008C3C54"/>
    <w:rsid w:val="008C3CD7"/>
    <w:rsid w:val="008C42E6"/>
    <w:rsid w:val="008C44E5"/>
    <w:rsid w:val="008C4FED"/>
    <w:rsid w:val="008C5E29"/>
    <w:rsid w:val="008D052F"/>
    <w:rsid w:val="008D094B"/>
    <w:rsid w:val="008D09F0"/>
    <w:rsid w:val="008D1BB3"/>
    <w:rsid w:val="008D1BBD"/>
    <w:rsid w:val="008D2CA9"/>
    <w:rsid w:val="008D2EE3"/>
    <w:rsid w:val="008D3D52"/>
    <w:rsid w:val="008D3F80"/>
    <w:rsid w:val="008D41EB"/>
    <w:rsid w:val="008D42DE"/>
    <w:rsid w:val="008D438E"/>
    <w:rsid w:val="008D470E"/>
    <w:rsid w:val="008D4B35"/>
    <w:rsid w:val="008D4E79"/>
    <w:rsid w:val="008D5A36"/>
    <w:rsid w:val="008D5A6B"/>
    <w:rsid w:val="008D5ABD"/>
    <w:rsid w:val="008D5AE2"/>
    <w:rsid w:val="008D6488"/>
    <w:rsid w:val="008D6648"/>
    <w:rsid w:val="008D676B"/>
    <w:rsid w:val="008D76BB"/>
    <w:rsid w:val="008D78DA"/>
    <w:rsid w:val="008D7918"/>
    <w:rsid w:val="008D7B5B"/>
    <w:rsid w:val="008D7C36"/>
    <w:rsid w:val="008E04EC"/>
    <w:rsid w:val="008E0D73"/>
    <w:rsid w:val="008E13CF"/>
    <w:rsid w:val="008E155F"/>
    <w:rsid w:val="008E1991"/>
    <w:rsid w:val="008E1A35"/>
    <w:rsid w:val="008E1E20"/>
    <w:rsid w:val="008E20D2"/>
    <w:rsid w:val="008E2366"/>
    <w:rsid w:val="008E2552"/>
    <w:rsid w:val="008E33AD"/>
    <w:rsid w:val="008E3509"/>
    <w:rsid w:val="008E35EA"/>
    <w:rsid w:val="008E3B79"/>
    <w:rsid w:val="008E3B92"/>
    <w:rsid w:val="008E493A"/>
    <w:rsid w:val="008E5735"/>
    <w:rsid w:val="008E5D61"/>
    <w:rsid w:val="008E5E98"/>
    <w:rsid w:val="008E6288"/>
    <w:rsid w:val="008E65D4"/>
    <w:rsid w:val="008E72DF"/>
    <w:rsid w:val="008F09E4"/>
    <w:rsid w:val="008F0E9F"/>
    <w:rsid w:val="008F125D"/>
    <w:rsid w:val="008F22FB"/>
    <w:rsid w:val="008F2774"/>
    <w:rsid w:val="008F28D9"/>
    <w:rsid w:val="008F2E82"/>
    <w:rsid w:val="008F30E6"/>
    <w:rsid w:val="008F3455"/>
    <w:rsid w:val="008F3A90"/>
    <w:rsid w:val="008F3AAC"/>
    <w:rsid w:val="008F4372"/>
    <w:rsid w:val="008F4500"/>
    <w:rsid w:val="008F4932"/>
    <w:rsid w:val="008F5869"/>
    <w:rsid w:val="008F5917"/>
    <w:rsid w:val="008F5BA7"/>
    <w:rsid w:val="008F5C4D"/>
    <w:rsid w:val="008F5EC8"/>
    <w:rsid w:val="008F689C"/>
    <w:rsid w:val="008F71DC"/>
    <w:rsid w:val="008F7387"/>
    <w:rsid w:val="008F74FE"/>
    <w:rsid w:val="009003C5"/>
    <w:rsid w:val="0090135D"/>
    <w:rsid w:val="0090189E"/>
    <w:rsid w:val="00901A9E"/>
    <w:rsid w:val="00901F0E"/>
    <w:rsid w:val="009026A6"/>
    <w:rsid w:val="00902DF2"/>
    <w:rsid w:val="00903522"/>
    <w:rsid w:val="00903850"/>
    <w:rsid w:val="00903905"/>
    <w:rsid w:val="00903B8F"/>
    <w:rsid w:val="00903C02"/>
    <w:rsid w:val="00903E64"/>
    <w:rsid w:val="00903F25"/>
    <w:rsid w:val="009040BB"/>
    <w:rsid w:val="0090436C"/>
    <w:rsid w:val="009046B1"/>
    <w:rsid w:val="00904FE4"/>
    <w:rsid w:val="0090601B"/>
    <w:rsid w:val="0090639A"/>
    <w:rsid w:val="0090719E"/>
    <w:rsid w:val="00907BDC"/>
    <w:rsid w:val="00907CA9"/>
    <w:rsid w:val="00910611"/>
    <w:rsid w:val="009110F9"/>
    <w:rsid w:val="0091146B"/>
    <w:rsid w:val="0091196C"/>
    <w:rsid w:val="00911AF5"/>
    <w:rsid w:val="00911B4D"/>
    <w:rsid w:val="0091200F"/>
    <w:rsid w:val="009137B0"/>
    <w:rsid w:val="009144B0"/>
    <w:rsid w:val="00914601"/>
    <w:rsid w:val="0091469D"/>
    <w:rsid w:val="009148A4"/>
    <w:rsid w:val="0091565F"/>
    <w:rsid w:val="00915A53"/>
    <w:rsid w:val="00915BB7"/>
    <w:rsid w:val="0091659A"/>
    <w:rsid w:val="00917CC6"/>
    <w:rsid w:val="00920300"/>
    <w:rsid w:val="009203C5"/>
    <w:rsid w:val="00920A6A"/>
    <w:rsid w:val="00920DF4"/>
    <w:rsid w:val="0092157F"/>
    <w:rsid w:val="00921863"/>
    <w:rsid w:val="00921EBE"/>
    <w:rsid w:val="009225D4"/>
    <w:rsid w:val="0092334B"/>
    <w:rsid w:val="0092473B"/>
    <w:rsid w:val="00924758"/>
    <w:rsid w:val="00924A00"/>
    <w:rsid w:val="00924B6E"/>
    <w:rsid w:val="00925D85"/>
    <w:rsid w:val="00926491"/>
    <w:rsid w:val="00926640"/>
    <w:rsid w:val="0092697B"/>
    <w:rsid w:val="00926BDE"/>
    <w:rsid w:val="00926D00"/>
    <w:rsid w:val="00926D3D"/>
    <w:rsid w:val="00927C21"/>
    <w:rsid w:val="009305F9"/>
    <w:rsid w:val="00930667"/>
    <w:rsid w:val="00931595"/>
    <w:rsid w:val="009319A5"/>
    <w:rsid w:val="00931E35"/>
    <w:rsid w:val="009329CD"/>
    <w:rsid w:val="0093352E"/>
    <w:rsid w:val="00933941"/>
    <w:rsid w:val="00933BDA"/>
    <w:rsid w:val="00933FFC"/>
    <w:rsid w:val="009354F3"/>
    <w:rsid w:val="009355E2"/>
    <w:rsid w:val="0093598E"/>
    <w:rsid w:val="00935E2F"/>
    <w:rsid w:val="00936332"/>
    <w:rsid w:val="009368DF"/>
    <w:rsid w:val="00936EB1"/>
    <w:rsid w:val="009374BE"/>
    <w:rsid w:val="00937A4D"/>
    <w:rsid w:val="00937ACD"/>
    <w:rsid w:val="0094043E"/>
    <w:rsid w:val="0094068B"/>
    <w:rsid w:val="00942902"/>
    <w:rsid w:val="00942A34"/>
    <w:rsid w:val="00942D92"/>
    <w:rsid w:val="00942D93"/>
    <w:rsid w:val="0094367B"/>
    <w:rsid w:val="00943F3B"/>
    <w:rsid w:val="00943F5F"/>
    <w:rsid w:val="009440DF"/>
    <w:rsid w:val="00944133"/>
    <w:rsid w:val="0094554F"/>
    <w:rsid w:val="00945FE6"/>
    <w:rsid w:val="009464AA"/>
    <w:rsid w:val="00946DBD"/>
    <w:rsid w:val="00947245"/>
    <w:rsid w:val="0095011F"/>
    <w:rsid w:val="0095103A"/>
    <w:rsid w:val="00951623"/>
    <w:rsid w:val="00952197"/>
    <w:rsid w:val="00952402"/>
    <w:rsid w:val="00952824"/>
    <w:rsid w:val="009529D0"/>
    <w:rsid w:val="00952B3B"/>
    <w:rsid w:val="00953E0D"/>
    <w:rsid w:val="009540D7"/>
    <w:rsid w:val="009545D3"/>
    <w:rsid w:val="009547A7"/>
    <w:rsid w:val="009547CD"/>
    <w:rsid w:val="00954E53"/>
    <w:rsid w:val="00955265"/>
    <w:rsid w:val="009554AF"/>
    <w:rsid w:val="00955838"/>
    <w:rsid w:val="00956486"/>
    <w:rsid w:val="00956AEB"/>
    <w:rsid w:val="009572DA"/>
    <w:rsid w:val="009574E3"/>
    <w:rsid w:val="009575FF"/>
    <w:rsid w:val="009601A7"/>
    <w:rsid w:val="00960347"/>
    <w:rsid w:val="009608C5"/>
    <w:rsid w:val="00961214"/>
    <w:rsid w:val="0096191C"/>
    <w:rsid w:val="00961FE0"/>
    <w:rsid w:val="00962831"/>
    <w:rsid w:val="00962D3B"/>
    <w:rsid w:val="00962FDE"/>
    <w:rsid w:val="00963330"/>
    <w:rsid w:val="00963A33"/>
    <w:rsid w:val="00963A50"/>
    <w:rsid w:val="00964261"/>
    <w:rsid w:val="00965821"/>
    <w:rsid w:val="00965C8F"/>
    <w:rsid w:val="00966486"/>
    <w:rsid w:val="00966620"/>
    <w:rsid w:val="00966B53"/>
    <w:rsid w:val="00966C48"/>
    <w:rsid w:val="00966D5E"/>
    <w:rsid w:val="00966F13"/>
    <w:rsid w:val="009670F5"/>
    <w:rsid w:val="00967503"/>
    <w:rsid w:val="00967588"/>
    <w:rsid w:val="00967932"/>
    <w:rsid w:val="00967A59"/>
    <w:rsid w:val="0097058E"/>
    <w:rsid w:val="00970597"/>
    <w:rsid w:val="00970B72"/>
    <w:rsid w:val="00970CE1"/>
    <w:rsid w:val="009710D4"/>
    <w:rsid w:val="00971E21"/>
    <w:rsid w:val="0097264A"/>
    <w:rsid w:val="00972A2D"/>
    <w:rsid w:val="00972F76"/>
    <w:rsid w:val="009730D5"/>
    <w:rsid w:val="00973736"/>
    <w:rsid w:val="00973769"/>
    <w:rsid w:val="00973FDB"/>
    <w:rsid w:val="0097434E"/>
    <w:rsid w:val="0097436F"/>
    <w:rsid w:val="00974429"/>
    <w:rsid w:val="00975008"/>
    <w:rsid w:val="0097655C"/>
    <w:rsid w:val="009767E1"/>
    <w:rsid w:val="00976804"/>
    <w:rsid w:val="00976934"/>
    <w:rsid w:val="00976937"/>
    <w:rsid w:val="009769AF"/>
    <w:rsid w:val="00977713"/>
    <w:rsid w:val="009805D3"/>
    <w:rsid w:val="00980E26"/>
    <w:rsid w:val="00980F16"/>
    <w:rsid w:val="00981ABE"/>
    <w:rsid w:val="00981EA2"/>
    <w:rsid w:val="00982262"/>
    <w:rsid w:val="009824BA"/>
    <w:rsid w:val="00982B80"/>
    <w:rsid w:val="00982CF2"/>
    <w:rsid w:val="00982DAA"/>
    <w:rsid w:val="00982FD6"/>
    <w:rsid w:val="00983A81"/>
    <w:rsid w:val="00983E81"/>
    <w:rsid w:val="009844C3"/>
    <w:rsid w:val="00984E26"/>
    <w:rsid w:val="00984F37"/>
    <w:rsid w:val="009854A9"/>
    <w:rsid w:val="009856C6"/>
    <w:rsid w:val="00986288"/>
    <w:rsid w:val="0098672F"/>
    <w:rsid w:val="009867B4"/>
    <w:rsid w:val="00986CAA"/>
    <w:rsid w:val="00986D73"/>
    <w:rsid w:val="0098722D"/>
    <w:rsid w:val="00987772"/>
    <w:rsid w:val="0099001C"/>
    <w:rsid w:val="0099064F"/>
    <w:rsid w:val="00991096"/>
    <w:rsid w:val="00991C27"/>
    <w:rsid w:val="00992613"/>
    <w:rsid w:val="00992BDA"/>
    <w:rsid w:val="00994256"/>
    <w:rsid w:val="00994746"/>
    <w:rsid w:val="00994A3E"/>
    <w:rsid w:val="00994F12"/>
    <w:rsid w:val="0099590F"/>
    <w:rsid w:val="00995AD5"/>
    <w:rsid w:val="00996A37"/>
    <w:rsid w:val="00996C39"/>
    <w:rsid w:val="00996EA4"/>
    <w:rsid w:val="00996F49"/>
    <w:rsid w:val="009970DE"/>
    <w:rsid w:val="0099714B"/>
    <w:rsid w:val="009975D6"/>
    <w:rsid w:val="009A05DE"/>
    <w:rsid w:val="009A118F"/>
    <w:rsid w:val="009A201A"/>
    <w:rsid w:val="009A25B2"/>
    <w:rsid w:val="009A286A"/>
    <w:rsid w:val="009A3019"/>
    <w:rsid w:val="009A457D"/>
    <w:rsid w:val="009A4747"/>
    <w:rsid w:val="009A4999"/>
    <w:rsid w:val="009A4C85"/>
    <w:rsid w:val="009A4DBE"/>
    <w:rsid w:val="009A55F4"/>
    <w:rsid w:val="009A5DD0"/>
    <w:rsid w:val="009A5FB8"/>
    <w:rsid w:val="009A63B3"/>
    <w:rsid w:val="009A6794"/>
    <w:rsid w:val="009A67E4"/>
    <w:rsid w:val="009A693C"/>
    <w:rsid w:val="009A76C2"/>
    <w:rsid w:val="009A795F"/>
    <w:rsid w:val="009A7CD1"/>
    <w:rsid w:val="009B0573"/>
    <w:rsid w:val="009B05AC"/>
    <w:rsid w:val="009B0874"/>
    <w:rsid w:val="009B168B"/>
    <w:rsid w:val="009B1D4D"/>
    <w:rsid w:val="009B1EAD"/>
    <w:rsid w:val="009B3777"/>
    <w:rsid w:val="009B3838"/>
    <w:rsid w:val="009B3A09"/>
    <w:rsid w:val="009B3B87"/>
    <w:rsid w:val="009B3BDF"/>
    <w:rsid w:val="009B3BE6"/>
    <w:rsid w:val="009B40C2"/>
    <w:rsid w:val="009B439A"/>
    <w:rsid w:val="009B49FA"/>
    <w:rsid w:val="009B4A1B"/>
    <w:rsid w:val="009B4B76"/>
    <w:rsid w:val="009B4E6A"/>
    <w:rsid w:val="009B4FD2"/>
    <w:rsid w:val="009B591B"/>
    <w:rsid w:val="009B64A2"/>
    <w:rsid w:val="009B6ADD"/>
    <w:rsid w:val="009B6D8F"/>
    <w:rsid w:val="009B6E72"/>
    <w:rsid w:val="009B7288"/>
    <w:rsid w:val="009B72F8"/>
    <w:rsid w:val="009B7332"/>
    <w:rsid w:val="009B77A1"/>
    <w:rsid w:val="009B7ABF"/>
    <w:rsid w:val="009B7B49"/>
    <w:rsid w:val="009B7CFF"/>
    <w:rsid w:val="009C0B47"/>
    <w:rsid w:val="009C0E4C"/>
    <w:rsid w:val="009C14A4"/>
    <w:rsid w:val="009C171C"/>
    <w:rsid w:val="009C19C8"/>
    <w:rsid w:val="009C2ACE"/>
    <w:rsid w:val="009C3727"/>
    <w:rsid w:val="009C38E6"/>
    <w:rsid w:val="009C39E5"/>
    <w:rsid w:val="009C3E14"/>
    <w:rsid w:val="009C416A"/>
    <w:rsid w:val="009C4216"/>
    <w:rsid w:val="009C4333"/>
    <w:rsid w:val="009C4439"/>
    <w:rsid w:val="009C4465"/>
    <w:rsid w:val="009C514E"/>
    <w:rsid w:val="009C59FA"/>
    <w:rsid w:val="009C6291"/>
    <w:rsid w:val="009C64CD"/>
    <w:rsid w:val="009C6878"/>
    <w:rsid w:val="009C6932"/>
    <w:rsid w:val="009C77A3"/>
    <w:rsid w:val="009C7D2D"/>
    <w:rsid w:val="009C7EC2"/>
    <w:rsid w:val="009C7F6E"/>
    <w:rsid w:val="009D0634"/>
    <w:rsid w:val="009D08DC"/>
    <w:rsid w:val="009D0A86"/>
    <w:rsid w:val="009D1264"/>
    <w:rsid w:val="009D18C7"/>
    <w:rsid w:val="009D1E72"/>
    <w:rsid w:val="009D21A3"/>
    <w:rsid w:val="009D303E"/>
    <w:rsid w:val="009D333C"/>
    <w:rsid w:val="009D3594"/>
    <w:rsid w:val="009D35B7"/>
    <w:rsid w:val="009D3DB3"/>
    <w:rsid w:val="009D4709"/>
    <w:rsid w:val="009D47C7"/>
    <w:rsid w:val="009D4D64"/>
    <w:rsid w:val="009D4FA6"/>
    <w:rsid w:val="009D5035"/>
    <w:rsid w:val="009D5272"/>
    <w:rsid w:val="009D5927"/>
    <w:rsid w:val="009D5E80"/>
    <w:rsid w:val="009D61CA"/>
    <w:rsid w:val="009D6B0A"/>
    <w:rsid w:val="009D6D49"/>
    <w:rsid w:val="009D6EBD"/>
    <w:rsid w:val="009D6F1D"/>
    <w:rsid w:val="009D77B3"/>
    <w:rsid w:val="009D7E88"/>
    <w:rsid w:val="009E0A69"/>
    <w:rsid w:val="009E1363"/>
    <w:rsid w:val="009E2198"/>
    <w:rsid w:val="009E2377"/>
    <w:rsid w:val="009E2B69"/>
    <w:rsid w:val="009E2CA8"/>
    <w:rsid w:val="009E30A2"/>
    <w:rsid w:val="009E34B2"/>
    <w:rsid w:val="009E3579"/>
    <w:rsid w:val="009E41F9"/>
    <w:rsid w:val="009E4262"/>
    <w:rsid w:val="009E4492"/>
    <w:rsid w:val="009E47AE"/>
    <w:rsid w:val="009E47C8"/>
    <w:rsid w:val="009E4870"/>
    <w:rsid w:val="009E528A"/>
    <w:rsid w:val="009E5C5E"/>
    <w:rsid w:val="009E6BD1"/>
    <w:rsid w:val="009E7B3F"/>
    <w:rsid w:val="009E7B76"/>
    <w:rsid w:val="009F00C0"/>
    <w:rsid w:val="009F0ABF"/>
    <w:rsid w:val="009F23AF"/>
    <w:rsid w:val="009F2D82"/>
    <w:rsid w:val="009F30A2"/>
    <w:rsid w:val="009F342D"/>
    <w:rsid w:val="009F34CF"/>
    <w:rsid w:val="009F3976"/>
    <w:rsid w:val="009F3F07"/>
    <w:rsid w:val="009F4E32"/>
    <w:rsid w:val="009F5EFF"/>
    <w:rsid w:val="009F61FE"/>
    <w:rsid w:val="009F67AC"/>
    <w:rsid w:val="009F7F4D"/>
    <w:rsid w:val="009F7F72"/>
    <w:rsid w:val="00A0021E"/>
    <w:rsid w:val="00A008AB"/>
    <w:rsid w:val="00A00A62"/>
    <w:rsid w:val="00A00D49"/>
    <w:rsid w:val="00A00EE2"/>
    <w:rsid w:val="00A0111E"/>
    <w:rsid w:val="00A01149"/>
    <w:rsid w:val="00A01A06"/>
    <w:rsid w:val="00A0212E"/>
    <w:rsid w:val="00A023AE"/>
    <w:rsid w:val="00A023E7"/>
    <w:rsid w:val="00A035C6"/>
    <w:rsid w:val="00A03F1F"/>
    <w:rsid w:val="00A041FF"/>
    <w:rsid w:val="00A04614"/>
    <w:rsid w:val="00A0493C"/>
    <w:rsid w:val="00A050E9"/>
    <w:rsid w:val="00A06444"/>
    <w:rsid w:val="00A064CA"/>
    <w:rsid w:val="00A0660E"/>
    <w:rsid w:val="00A068E6"/>
    <w:rsid w:val="00A07426"/>
    <w:rsid w:val="00A076CC"/>
    <w:rsid w:val="00A078D0"/>
    <w:rsid w:val="00A07F72"/>
    <w:rsid w:val="00A106C3"/>
    <w:rsid w:val="00A10B3E"/>
    <w:rsid w:val="00A10F99"/>
    <w:rsid w:val="00A114E6"/>
    <w:rsid w:val="00A11AC0"/>
    <w:rsid w:val="00A11E89"/>
    <w:rsid w:val="00A12171"/>
    <w:rsid w:val="00A1253D"/>
    <w:rsid w:val="00A12E48"/>
    <w:rsid w:val="00A132AF"/>
    <w:rsid w:val="00A13974"/>
    <w:rsid w:val="00A13AEA"/>
    <w:rsid w:val="00A13D9D"/>
    <w:rsid w:val="00A14020"/>
    <w:rsid w:val="00A140EA"/>
    <w:rsid w:val="00A14124"/>
    <w:rsid w:val="00A1442C"/>
    <w:rsid w:val="00A14734"/>
    <w:rsid w:val="00A14B2F"/>
    <w:rsid w:val="00A14C02"/>
    <w:rsid w:val="00A1518C"/>
    <w:rsid w:val="00A1529A"/>
    <w:rsid w:val="00A1577F"/>
    <w:rsid w:val="00A15796"/>
    <w:rsid w:val="00A159A5"/>
    <w:rsid w:val="00A15AAC"/>
    <w:rsid w:val="00A1641D"/>
    <w:rsid w:val="00A166B9"/>
    <w:rsid w:val="00A16746"/>
    <w:rsid w:val="00A17685"/>
    <w:rsid w:val="00A17A3F"/>
    <w:rsid w:val="00A17CA2"/>
    <w:rsid w:val="00A20D61"/>
    <w:rsid w:val="00A20FA1"/>
    <w:rsid w:val="00A2108F"/>
    <w:rsid w:val="00A21319"/>
    <w:rsid w:val="00A228DE"/>
    <w:rsid w:val="00A22C1B"/>
    <w:rsid w:val="00A233A0"/>
    <w:rsid w:val="00A233A2"/>
    <w:rsid w:val="00A23A47"/>
    <w:rsid w:val="00A23AEA"/>
    <w:rsid w:val="00A24227"/>
    <w:rsid w:val="00A243B9"/>
    <w:rsid w:val="00A24E0D"/>
    <w:rsid w:val="00A25055"/>
    <w:rsid w:val="00A2548F"/>
    <w:rsid w:val="00A255A1"/>
    <w:rsid w:val="00A25A45"/>
    <w:rsid w:val="00A25D14"/>
    <w:rsid w:val="00A271BC"/>
    <w:rsid w:val="00A273BA"/>
    <w:rsid w:val="00A27506"/>
    <w:rsid w:val="00A27871"/>
    <w:rsid w:val="00A27C3E"/>
    <w:rsid w:val="00A27FD4"/>
    <w:rsid w:val="00A3000C"/>
    <w:rsid w:val="00A301A9"/>
    <w:rsid w:val="00A307D9"/>
    <w:rsid w:val="00A30C85"/>
    <w:rsid w:val="00A30D08"/>
    <w:rsid w:val="00A310C2"/>
    <w:rsid w:val="00A31FA5"/>
    <w:rsid w:val="00A3239F"/>
    <w:rsid w:val="00A32CF2"/>
    <w:rsid w:val="00A32F20"/>
    <w:rsid w:val="00A33D88"/>
    <w:rsid w:val="00A33D8A"/>
    <w:rsid w:val="00A3450A"/>
    <w:rsid w:val="00A35F95"/>
    <w:rsid w:val="00A36FD2"/>
    <w:rsid w:val="00A37712"/>
    <w:rsid w:val="00A37862"/>
    <w:rsid w:val="00A378C9"/>
    <w:rsid w:val="00A37BFA"/>
    <w:rsid w:val="00A40003"/>
    <w:rsid w:val="00A40062"/>
    <w:rsid w:val="00A40208"/>
    <w:rsid w:val="00A40C1D"/>
    <w:rsid w:val="00A40CFA"/>
    <w:rsid w:val="00A40F85"/>
    <w:rsid w:val="00A4120C"/>
    <w:rsid w:val="00A413F7"/>
    <w:rsid w:val="00A41472"/>
    <w:rsid w:val="00A4164C"/>
    <w:rsid w:val="00A41680"/>
    <w:rsid w:val="00A42455"/>
    <w:rsid w:val="00A429C2"/>
    <w:rsid w:val="00A42AA9"/>
    <w:rsid w:val="00A42BF6"/>
    <w:rsid w:val="00A43631"/>
    <w:rsid w:val="00A43966"/>
    <w:rsid w:val="00A43C76"/>
    <w:rsid w:val="00A440FB"/>
    <w:rsid w:val="00A44130"/>
    <w:rsid w:val="00A4461B"/>
    <w:rsid w:val="00A448E5"/>
    <w:rsid w:val="00A44C95"/>
    <w:rsid w:val="00A44FA2"/>
    <w:rsid w:val="00A4543A"/>
    <w:rsid w:val="00A46FCC"/>
    <w:rsid w:val="00A4702B"/>
    <w:rsid w:val="00A4712E"/>
    <w:rsid w:val="00A473C9"/>
    <w:rsid w:val="00A4756E"/>
    <w:rsid w:val="00A47A4B"/>
    <w:rsid w:val="00A47EC0"/>
    <w:rsid w:val="00A50715"/>
    <w:rsid w:val="00A50849"/>
    <w:rsid w:val="00A50FB1"/>
    <w:rsid w:val="00A5144B"/>
    <w:rsid w:val="00A519E5"/>
    <w:rsid w:val="00A52109"/>
    <w:rsid w:val="00A52428"/>
    <w:rsid w:val="00A526D1"/>
    <w:rsid w:val="00A52887"/>
    <w:rsid w:val="00A52A25"/>
    <w:rsid w:val="00A52E6C"/>
    <w:rsid w:val="00A532BB"/>
    <w:rsid w:val="00A53CA1"/>
    <w:rsid w:val="00A53E28"/>
    <w:rsid w:val="00A542DD"/>
    <w:rsid w:val="00A55F26"/>
    <w:rsid w:val="00A569BA"/>
    <w:rsid w:val="00A57219"/>
    <w:rsid w:val="00A5779B"/>
    <w:rsid w:val="00A57D32"/>
    <w:rsid w:val="00A57D4B"/>
    <w:rsid w:val="00A602CC"/>
    <w:rsid w:val="00A60CCB"/>
    <w:rsid w:val="00A60DE1"/>
    <w:rsid w:val="00A61822"/>
    <w:rsid w:val="00A619B3"/>
    <w:rsid w:val="00A62428"/>
    <w:rsid w:val="00A62A29"/>
    <w:rsid w:val="00A633FB"/>
    <w:rsid w:val="00A63A81"/>
    <w:rsid w:val="00A63AE1"/>
    <w:rsid w:val="00A63C67"/>
    <w:rsid w:val="00A64729"/>
    <w:rsid w:val="00A64EDF"/>
    <w:rsid w:val="00A65055"/>
    <w:rsid w:val="00A6509B"/>
    <w:rsid w:val="00A65207"/>
    <w:rsid w:val="00A65337"/>
    <w:rsid w:val="00A65679"/>
    <w:rsid w:val="00A65D33"/>
    <w:rsid w:val="00A67436"/>
    <w:rsid w:val="00A6756A"/>
    <w:rsid w:val="00A67D11"/>
    <w:rsid w:val="00A70224"/>
    <w:rsid w:val="00A70865"/>
    <w:rsid w:val="00A70907"/>
    <w:rsid w:val="00A70F87"/>
    <w:rsid w:val="00A7193D"/>
    <w:rsid w:val="00A71953"/>
    <w:rsid w:val="00A71C11"/>
    <w:rsid w:val="00A72932"/>
    <w:rsid w:val="00A72CA1"/>
    <w:rsid w:val="00A730A4"/>
    <w:rsid w:val="00A735F0"/>
    <w:rsid w:val="00A73C93"/>
    <w:rsid w:val="00A73D98"/>
    <w:rsid w:val="00A74331"/>
    <w:rsid w:val="00A74576"/>
    <w:rsid w:val="00A74AEE"/>
    <w:rsid w:val="00A74E42"/>
    <w:rsid w:val="00A74EE7"/>
    <w:rsid w:val="00A75160"/>
    <w:rsid w:val="00A7523E"/>
    <w:rsid w:val="00A75609"/>
    <w:rsid w:val="00A75793"/>
    <w:rsid w:val="00A75CEF"/>
    <w:rsid w:val="00A76083"/>
    <w:rsid w:val="00A760EA"/>
    <w:rsid w:val="00A76716"/>
    <w:rsid w:val="00A7720E"/>
    <w:rsid w:val="00A77A13"/>
    <w:rsid w:val="00A77B2D"/>
    <w:rsid w:val="00A77CA8"/>
    <w:rsid w:val="00A80246"/>
    <w:rsid w:val="00A80659"/>
    <w:rsid w:val="00A80E17"/>
    <w:rsid w:val="00A817A2"/>
    <w:rsid w:val="00A81C32"/>
    <w:rsid w:val="00A82292"/>
    <w:rsid w:val="00A829D0"/>
    <w:rsid w:val="00A82A1C"/>
    <w:rsid w:val="00A831A6"/>
    <w:rsid w:val="00A8337B"/>
    <w:rsid w:val="00A83585"/>
    <w:rsid w:val="00A841A8"/>
    <w:rsid w:val="00A848DB"/>
    <w:rsid w:val="00A84A33"/>
    <w:rsid w:val="00A84B85"/>
    <w:rsid w:val="00A84DFA"/>
    <w:rsid w:val="00A84F0C"/>
    <w:rsid w:val="00A85081"/>
    <w:rsid w:val="00A85191"/>
    <w:rsid w:val="00A85869"/>
    <w:rsid w:val="00A85977"/>
    <w:rsid w:val="00A85A2D"/>
    <w:rsid w:val="00A85E9A"/>
    <w:rsid w:val="00A86CC7"/>
    <w:rsid w:val="00A86F20"/>
    <w:rsid w:val="00A873D1"/>
    <w:rsid w:val="00A87880"/>
    <w:rsid w:val="00A87D2A"/>
    <w:rsid w:val="00A87F1B"/>
    <w:rsid w:val="00A90443"/>
    <w:rsid w:val="00A908B0"/>
    <w:rsid w:val="00A90DB7"/>
    <w:rsid w:val="00A913F2"/>
    <w:rsid w:val="00A91BA7"/>
    <w:rsid w:val="00A91C8E"/>
    <w:rsid w:val="00A91D04"/>
    <w:rsid w:val="00A92938"/>
    <w:rsid w:val="00A92BA0"/>
    <w:rsid w:val="00A93682"/>
    <w:rsid w:val="00A9377E"/>
    <w:rsid w:val="00A93E72"/>
    <w:rsid w:val="00A93F30"/>
    <w:rsid w:val="00A94181"/>
    <w:rsid w:val="00A94332"/>
    <w:rsid w:val="00A943FA"/>
    <w:rsid w:val="00A94965"/>
    <w:rsid w:val="00A949D2"/>
    <w:rsid w:val="00A94AB2"/>
    <w:rsid w:val="00A94B87"/>
    <w:rsid w:val="00A94C17"/>
    <w:rsid w:val="00A94D24"/>
    <w:rsid w:val="00A94D54"/>
    <w:rsid w:val="00A94DF3"/>
    <w:rsid w:val="00A94EC1"/>
    <w:rsid w:val="00A957D5"/>
    <w:rsid w:val="00A9581F"/>
    <w:rsid w:val="00A9590B"/>
    <w:rsid w:val="00A95C6C"/>
    <w:rsid w:val="00A95F81"/>
    <w:rsid w:val="00A9638C"/>
    <w:rsid w:val="00A96F3A"/>
    <w:rsid w:val="00A971D2"/>
    <w:rsid w:val="00A973C8"/>
    <w:rsid w:val="00AA168B"/>
    <w:rsid w:val="00AA1A57"/>
    <w:rsid w:val="00AA203C"/>
    <w:rsid w:val="00AA2717"/>
    <w:rsid w:val="00AA288D"/>
    <w:rsid w:val="00AA289E"/>
    <w:rsid w:val="00AA2A53"/>
    <w:rsid w:val="00AA2C88"/>
    <w:rsid w:val="00AA37A9"/>
    <w:rsid w:val="00AA3AC6"/>
    <w:rsid w:val="00AA3CD9"/>
    <w:rsid w:val="00AA405E"/>
    <w:rsid w:val="00AA4085"/>
    <w:rsid w:val="00AA4EA8"/>
    <w:rsid w:val="00AA58CE"/>
    <w:rsid w:val="00AA5968"/>
    <w:rsid w:val="00AA5ACA"/>
    <w:rsid w:val="00AA69B6"/>
    <w:rsid w:val="00AA6C41"/>
    <w:rsid w:val="00AA6E6D"/>
    <w:rsid w:val="00AB0232"/>
    <w:rsid w:val="00AB0318"/>
    <w:rsid w:val="00AB0A69"/>
    <w:rsid w:val="00AB0BF9"/>
    <w:rsid w:val="00AB0C7B"/>
    <w:rsid w:val="00AB1D7B"/>
    <w:rsid w:val="00AB1FC0"/>
    <w:rsid w:val="00AB200A"/>
    <w:rsid w:val="00AB29A2"/>
    <w:rsid w:val="00AB4804"/>
    <w:rsid w:val="00AB5DED"/>
    <w:rsid w:val="00AB5FD7"/>
    <w:rsid w:val="00AB6053"/>
    <w:rsid w:val="00AB6812"/>
    <w:rsid w:val="00AB6B15"/>
    <w:rsid w:val="00AB6CFE"/>
    <w:rsid w:val="00AB6F3A"/>
    <w:rsid w:val="00AB7013"/>
    <w:rsid w:val="00AB73A3"/>
    <w:rsid w:val="00AB7488"/>
    <w:rsid w:val="00AB7602"/>
    <w:rsid w:val="00AB78A5"/>
    <w:rsid w:val="00AC06F9"/>
    <w:rsid w:val="00AC0C99"/>
    <w:rsid w:val="00AC17F6"/>
    <w:rsid w:val="00AC18C2"/>
    <w:rsid w:val="00AC1D1C"/>
    <w:rsid w:val="00AC1E82"/>
    <w:rsid w:val="00AC21B4"/>
    <w:rsid w:val="00AC2586"/>
    <w:rsid w:val="00AC2609"/>
    <w:rsid w:val="00AC2B66"/>
    <w:rsid w:val="00AC35D7"/>
    <w:rsid w:val="00AC3619"/>
    <w:rsid w:val="00AC3746"/>
    <w:rsid w:val="00AC44FD"/>
    <w:rsid w:val="00AC45C0"/>
    <w:rsid w:val="00AC4916"/>
    <w:rsid w:val="00AC4BED"/>
    <w:rsid w:val="00AC5325"/>
    <w:rsid w:val="00AC55D1"/>
    <w:rsid w:val="00AC629D"/>
    <w:rsid w:val="00AC640C"/>
    <w:rsid w:val="00AC683A"/>
    <w:rsid w:val="00AC68F0"/>
    <w:rsid w:val="00AC6A22"/>
    <w:rsid w:val="00AC7027"/>
    <w:rsid w:val="00AC7747"/>
    <w:rsid w:val="00AD012D"/>
    <w:rsid w:val="00AD0527"/>
    <w:rsid w:val="00AD114F"/>
    <w:rsid w:val="00AD11E6"/>
    <w:rsid w:val="00AD1549"/>
    <w:rsid w:val="00AD1616"/>
    <w:rsid w:val="00AD1841"/>
    <w:rsid w:val="00AD1A5D"/>
    <w:rsid w:val="00AD29FF"/>
    <w:rsid w:val="00AD324E"/>
    <w:rsid w:val="00AD39CD"/>
    <w:rsid w:val="00AD3B14"/>
    <w:rsid w:val="00AD3B26"/>
    <w:rsid w:val="00AD44E7"/>
    <w:rsid w:val="00AD5256"/>
    <w:rsid w:val="00AD565E"/>
    <w:rsid w:val="00AD5F1F"/>
    <w:rsid w:val="00AD7EA3"/>
    <w:rsid w:val="00AD7F5C"/>
    <w:rsid w:val="00AE04BC"/>
    <w:rsid w:val="00AE0893"/>
    <w:rsid w:val="00AE0C8F"/>
    <w:rsid w:val="00AE160F"/>
    <w:rsid w:val="00AE197B"/>
    <w:rsid w:val="00AE19FD"/>
    <w:rsid w:val="00AE1B1D"/>
    <w:rsid w:val="00AE1CD3"/>
    <w:rsid w:val="00AE2008"/>
    <w:rsid w:val="00AE21CC"/>
    <w:rsid w:val="00AE2D99"/>
    <w:rsid w:val="00AE317F"/>
    <w:rsid w:val="00AE37B5"/>
    <w:rsid w:val="00AE3938"/>
    <w:rsid w:val="00AE3BCA"/>
    <w:rsid w:val="00AE3D93"/>
    <w:rsid w:val="00AE4D63"/>
    <w:rsid w:val="00AE51C8"/>
    <w:rsid w:val="00AE55A9"/>
    <w:rsid w:val="00AE5E56"/>
    <w:rsid w:val="00AE641F"/>
    <w:rsid w:val="00AE696B"/>
    <w:rsid w:val="00AE69D4"/>
    <w:rsid w:val="00AE6C5E"/>
    <w:rsid w:val="00AE7685"/>
    <w:rsid w:val="00AE7B03"/>
    <w:rsid w:val="00AF0942"/>
    <w:rsid w:val="00AF0C61"/>
    <w:rsid w:val="00AF1C40"/>
    <w:rsid w:val="00AF1C58"/>
    <w:rsid w:val="00AF20DF"/>
    <w:rsid w:val="00AF28EB"/>
    <w:rsid w:val="00AF2D45"/>
    <w:rsid w:val="00AF30D8"/>
    <w:rsid w:val="00AF3727"/>
    <w:rsid w:val="00AF3867"/>
    <w:rsid w:val="00AF3986"/>
    <w:rsid w:val="00AF42A1"/>
    <w:rsid w:val="00AF4316"/>
    <w:rsid w:val="00AF4556"/>
    <w:rsid w:val="00AF4CBB"/>
    <w:rsid w:val="00AF4DB4"/>
    <w:rsid w:val="00AF5C68"/>
    <w:rsid w:val="00AF5DAF"/>
    <w:rsid w:val="00AF614C"/>
    <w:rsid w:val="00AF62C3"/>
    <w:rsid w:val="00AF6CDE"/>
    <w:rsid w:val="00AF7962"/>
    <w:rsid w:val="00AF79DB"/>
    <w:rsid w:val="00B008C5"/>
    <w:rsid w:val="00B01893"/>
    <w:rsid w:val="00B025B6"/>
    <w:rsid w:val="00B02A9B"/>
    <w:rsid w:val="00B043BB"/>
    <w:rsid w:val="00B04420"/>
    <w:rsid w:val="00B044DA"/>
    <w:rsid w:val="00B049AA"/>
    <w:rsid w:val="00B05A41"/>
    <w:rsid w:val="00B05E4D"/>
    <w:rsid w:val="00B05F8A"/>
    <w:rsid w:val="00B06452"/>
    <w:rsid w:val="00B06687"/>
    <w:rsid w:val="00B0688D"/>
    <w:rsid w:val="00B06C37"/>
    <w:rsid w:val="00B10214"/>
    <w:rsid w:val="00B102F0"/>
    <w:rsid w:val="00B10421"/>
    <w:rsid w:val="00B106DA"/>
    <w:rsid w:val="00B107B3"/>
    <w:rsid w:val="00B10F95"/>
    <w:rsid w:val="00B11BB2"/>
    <w:rsid w:val="00B1280C"/>
    <w:rsid w:val="00B1285C"/>
    <w:rsid w:val="00B12B27"/>
    <w:rsid w:val="00B1314D"/>
    <w:rsid w:val="00B134C4"/>
    <w:rsid w:val="00B13AE2"/>
    <w:rsid w:val="00B13FDC"/>
    <w:rsid w:val="00B14613"/>
    <w:rsid w:val="00B14B9A"/>
    <w:rsid w:val="00B15551"/>
    <w:rsid w:val="00B155E4"/>
    <w:rsid w:val="00B1594B"/>
    <w:rsid w:val="00B15DF5"/>
    <w:rsid w:val="00B15F17"/>
    <w:rsid w:val="00B160D9"/>
    <w:rsid w:val="00B16866"/>
    <w:rsid w:val="00B1691B"/>
    <w:rsid w:val="00B17DB2"/>
    <w:rsid w:val="00B2021F"/>
    <w:rsid w:val="00B2027D"/>
    <w:rsid w:val="00B2085D"/>
    <w:rsid w:val="00B20AC9"/>
    <w:rsid w:val="00B20C82"/>
    <w:rsid w:val="00B2102F"/>
    <w:rsid w:val="00B212A2"/>
    <w:rsid w:val="00B218A7"/>
    <w:rsid w:val="00B223C5"/>
    <w:rsid w:val="00B22AE6"/>
    <w:rsid w:val="00B22E87"/>
    <w:rsid w:val="00B2382F"/>
    <w:rsid w:val="00B23885"/>
    <w:rsid w:val="00B23911"/>
    <w:rsid w:val="00B23A88"/>
    <w:rsid w:val="00B24721"/>
    <w:rsid w:val="00B249FF"/>
    <w:rsid w:val="00B258A5"/>
    <w:rsid w:val="00B258D2"/>
    <w:rsid w:val="00B259CF"/>
    <w:rsid w:val="00B25AD8"/>
    <w:rsid w:val="00B2662C"/>
    <w:rsid w:val="00B270C8"/>
    <w:rsid w:val="00B27FAD"/>
    <w:rsid w:val="00B30322"/>
    <w:rsid w:val="00B30368"/>
    <w:rsid w:val="00B3061B"/>
    <w:rsid w:val="00B31167"/>
    <w:rsid w:val="00B31830"/>
    <w:rsid w:val="00B318A5"/>
    <w:rsid w:val="00B31AF9"/>
    <w:rsid w:val="00B32165"/>
    <w:rsid w:val="00B32424"/>
    <w:rsid w:val="00B327EB"/>
    <w:rsid w:val="00B32D20"/>
    <w:rsid w:val="00B32FD0"/>
    <w:rsid w:val="00B33849"/>
    <w:rsid w:val="00B34CB6"/>
    <w:rsid w:val="00B35D58"/>
    <w:rsid w:val="00B36D90"/>
    <w:rsid w:val="00B36DB1"/>
    <w:rsid w:val="00B36F3E"/>
    <w:rsid w:val="00B370C8"/>
    <w:rsid w:val="00B372C6"/>
    <w:rsid w:val="00B375A8"/>
    <w:rsid w:val="00B40BBE"/>
    <w:rsid w:val="00B412F2"/>
    <w:rsid w:val="00B41845"/>
    <w:rsid w:val="00B41D9F"/>
    <w:rsid w:val="00B41E1B"/>
    <w:rsid w:val="00B42B20"/>
    <w:rsid w:val="00B44EA9"/>
    <w:rsid w:val="00B4507F"/>
    <w:rsid w:val="00B455FF"/>
    <w:rsid w:val="00B4599B"/>
    <w:rsid w:val="00B45AAE"/>
    <w:rsid w:val="00B461FC"/>
    <w:rsid w:val="00B4684C"/>
    <w:rsid w:val="00B46F28"/>
    <w:rsid w:val="00B47265"/>
    <w:rsid w:val="00B4770A"/>
    <w:rsid w:val="00B47C08"/>
    <w:rsid w:val="00B47F27"/>
    <w:rsid w:val="00B47FEF"/>
    <w:rsid w:val="00B50090"/>
    <w:rsid w:val="00B50588"/>
    <w:rsid w:val="00B50623"/>
    <w:rsid w:val="00B508B8"/>
    <w:rsid w:val="00B508D5"/>
    <w:rsid w:val="00B508E1"/>
    <w:rsid w:val="00B50A95"/>
    <w:rsid w:val="00B50FCB"/>
    <w:rsid w:val="00B51192"/>
    <w:rsid w:val="00B512DC"/>
    <w:rsid w:val="00B5151F"/>
    <w:rsid w:val="00B5167D"/>
    <w:rsid w:val="00B51E3C"/>
    <w:rsid w:val="00B51EB7"/>
    <w:rsid w:val="00B5201E"/>
    <w:rsid w:val="00B52077"/>
    <w:rsid w:val="00B52901"/>
    <w:rsid w:val="00B535BA"/>
    <w:rsid w:val="00B53728"/>
    <w:rsid w:val="00B538C1"/>
    <w:rsid w:val="00B53C79"/>
    <w:rsid w:val="00B5495A"/>
    <w:rsid w:val="00B54C38"/>
    <w:rsid w:val="00B5505A"/>
    <w:rsid w:val="00B55341"/>
    <w:rsid w:val="00B553AE"/>
    <w:rsid w:val="00B5545D"/>
    <w:rsid w:val="00B558FD"/>
    <w:rsid w:val="00B55FDF"/>
    <w:rsid w:val="00B5600F"/>
    <w:rsid w:val="00B56232"/>
    <w:rsid w:val="00B573EF"/>
    <w:rsid w:val="00B57605"/>
    <w:rsid w:val="00B57A2B"/>
    <w:rsid w:val="00B57BB0"/>
    <w:rsid w:val="00B57F9C"/>
    <w:rsid w:val="00B605DF"/>
    <w:rsid w:val="00B60732"/>
    <w:rsid w:val="00B60865"/>
    <w:rsid w:val="00B6096E"/>
    <w:rsid w:val="00B60CAD"/>
    <w:rsid w:val="00B61042"/>
    <w:rsid w:val="00B6173E"/>
    <w:rsid w:val="00B63079"/>
    <w:rsid w:val="00B633DA"/>
    <w:rsid w:val="00B63BC7"/>
    <w:rsid w:val="00B63D03"/>
    <w:rsid w:val="00B63FB8"/>
    <w:rsid w:val="00B64447"/>
    <w:rsid w:val="00B64BBE"/>
    <w:rsid w:val="00B657B1"/>
    <w:rsid w:val="00B65BFB"/>
    <w:rsid w:val="00B65F48"/>
    <w:rsid w:val="00B66CFB"/>
    <w:rsid w:val="00B66ECF"/>
    <w:rsid w:val="00B67624"/>
    <w:rsid w:val="00B676FA"/>
    <w:rsid w:val="00B6771B"/>
    <w:rsid w:val="00B7011F"/>
    <w:rsid w:val="00B701E3"/>
    <w:rsid w:val="00B705CE"/>
    <w:rsid w:val="00B7068D"/>
    <w:rsid w:val="00B710B3"/>
    <w:rsid w:val="00B71436"/>
    <w:rsid w:val="00B7149B"/>
    <w:rsid w:val="00B72134"/>
    <w:rsid w:val="00B727E7"/>
    <w:rsid w:val="00B7289C"/>
    <w:rsid w:val="00B73161"/>
    <w:rsid w:val="00B73892"/>
    <w:rsid w:val="00B7390C"/>
    <w:rsid w:val="00B74A19"/>
    <w:rsid w:val="00B74B04"/>
    <w:rsid w:val="00B74CCD"/>
    <w:rsid w:val="00B75416"/>
    <w:rsid w:val="00B75952"/>
    <w:rsid w:val="00B75D06"/>
    <w:rsid w:val="00B76150"/>
    <w:rsid w:val="00B7651C"/>
    <w:rsid w:val="00B7651E"/>
    <w:rsid w:val="00B7767C"/>
    <w:rsid w:val="00B77B33"/>
    <w:rsid w:val="00B801C3"/>
    <w:rsid w:val="00B80AAF"/>
    <w:rsid w:val="00B80FF6"/>
    <w:rsid w:val="00B815A5"/>
    <w:rsid w:val="00B81C5B"/>
    <w:rsid w:val="00B81D3D"/>
    <w:rsid w:val="00B8226F"/>
    <w:rsid w:val="00B82623"/>
    <w:rsid w:val="00B827B4"/>
    <w:rsid w:val="00B829D3"/>
    <w:rsid w:val="00B82D36"/>
    <w:rsid w:val="00B82E40"/>
    <w:rsid w:val="00B8352C"/>
    <w:rsid w:val="00B83ADE"/>
    <w:rsid w:val="00B83F36"/>
    <w:rsid w:val="00B8436E"/>
    <w:rsid w:val="00B849B9"/>
    <w:rsid w:val="00B84F62"/>
    <w:rsid w:val="00B85066"/>
    <w:rsid w:val="00B8629E"/>
    <w:rsid w:val="00B8638D"/>
    <w:rsid w:val="00B86619"/>
    <w:rsid w:val="00B868E3"/>
    <w:rsid w:val="00B86A49"/>
    <w:rsid w:val="00B8718B"/>
    <w:rsid w:val="00B87405"/>
    <w:rsid w:val="00B87486"/>
    <w:rsid w:val="00B8764E"/>
    <w:rsid w:val="00B90177"/>
    <w:rsid w:val="00B914F2"/>
    <w:rsid w:val="00B91AA7"/>
    <w:rsid w:val="00B91BA7"/>
    <w:rsid w:val="00B91CCA"/>
    <w:rsid w:val="00B91D46"/>
    <w:rsid w:val="00B927C3"/>
    <w:rsid w:val="00B9292E"/>
    <w:rsid w:val="00B92968"/>
    <w:rsid w:val="00B93276"/>
    <w:rsid w:val="00B9381A"/>
    <w:rsid w:val="00B94168"/>
    <w:rsid w:val="00B941C0"/>
    <w:rsid w:val="00B943EA"/>
    <w:rsid w:val="00B9442D"/>
    <w:rsid w:val="00B9460D"/>
    <w:rsid w:val="00B94617"/>
    <w:rsid w:val="00B9491C"/>
    <w:rsid w:val="00B94ADB"/>
    <w:rsid w:val="00B9518D"/>
    <w:rsid w:val="00B951E1"/>
    <w:rsid w:val="00B954E0"/>
    <w:rsid w:val="00B957D3"/>
    <w:rsid w:val="00B959FB"/>
    <w:rsid w:val="00B95B09"/>
    <w:rsid w:val="00B95FEC"/>
    <w:rsid w:val="00B96646"/>
    <w:rsid w:val="00B9707B"/>
    <w:rsid w:val="00B97F73"/>
    <w:rsid w:val="00B97FB4"/>
    <w:rsid w:val="00BA06E5"/>
    <w:rsid w:val="00BA08B6"/>
    <w:rsid w:val="00BA0B5A"/>
    <w:rsid w:val="00BA0DFD"/>
    <w:rsid w:val="00BA0EBB"/>
    <w:rsid w:val="00BA1094"/>
    <w:rsid w:val="00BA1352"/>
    <w:rsid w:val="00BA168B"/>
    <w:rsid w:val="00BA1FA2"/>
    <w:rsid w:val="00BA26CD"/>
    <w:rsid w:val="00BA293F"/>
    <w:rsid w:val="00BA2D5D"/>
    <w:rsid w:val="00BA2FDF"/>
    <w:rsid w:val="00BA3683"/>
    <w:rsid w:val="00BA393E"/>
    <w:rsid w:val="00BA4CE0"/>
    <w:rsid w:val="00BA4E81"/>
    <w:rsid w:val="00BA4FEE"/>
    <w:rsid w:val="00BA57C4"/>
    <w:rsid w:val="00BA5935"/>
    <w:rsid w:val="00BA64A8"/>
    <w:rsid w:val="00BA651E"/>
    <w:rsid w:val="00BA6530"/>
    <w:rsid w:val="00BA74B6"/>
    <w:rsid w:val="00BA7716"/>
    <w:rsid w:val="00BA7ADA"/>
    <w:rsid w:val="00BA7AFF"/>
    <w:rsid w:val="00BB01BD"/>
    <w:rsid w:val="00BB0244"/>
    <w:rsid w:val="00BB056F"/>
    <w:rsid w:val="00BB08BC"/>
    <w:rsid w:val="00BB0F3D"/>
    <w:rsid w:val="00BB118B"/>
    <w:rsid w:val="00BB2CDD"/>
    <w:rsid w:val="00BB2EF1"/>
    <w:rsid w:val="00BB3053"/>
    <w:rsid w:val="00BB3608"/>
    <w:rsid w:val="00BB37E4"/>
    <w:rsid w:val="00BB3FB6"/>
    <w:rsid w:val="00BB4163"/>
    <w:rsid w:val="00BB4C1E"/>
    <w:rsid w:val="00BB4E1E"/>
    <w:rsid w:val="00BB4E51"/>
    <w:rsid w:val="00BB5401"/>
    <w:rsid w:val="00BB6757"/>
    <w:rsid w:val="00BB6A87"/>
    <w:rsid w:val="00BB76F6"/>
    <w:rsid w:val="00BB78A3"/>
    <w:rsid w:val="00BB7F58"/>
    <w:rsid w:val="00BC06E4"/>
    <w:rsid w:val="00BC19FC"/>
    <w:rsid w:val="00BC2047"/>
    <w:rsid w:val="00BC21D8"/>
    <w:rsid w:val="00BC25ED"/>
    <w:rsid w:val="00BC26A1"/>
    <w:rsid w:val="00BC3225"/>
    <w:rsid w:val="00BC3524"/>
    <w:rsid w:val="00BC3D21"/>
    <w:rsid w:val="00BC4A10"/>
    <w:rsid w:val="00BC5477"/>
    <w:rsid w:val="00BC5620"/>
    <w:rsid w:val="00BC563D"/>
    <w:rsid w:val="00BC58FB"/>
    <w:rsid w:val="00BC6204"/>
    <w:rsid w:val="00BC64A0"/>
    <w:rsid w:val="00BC64A5"/>
    <w:rsid w:val="00BC6ACA"/>
    <w:rsid w:val="00BC770F"/>
    <w:rsid w:val="00BC7B56"/>
    <w:rsid w:val="00BC7DC1"/>
    <w:rsid w:val="00BC7F48"/>
    <w:rsid w:val="00BD0552"/>
    <w:rsid w:val="00BD059E"/>
    <w:rsid w:val="00BD0650"/>
    <w:rsid w:val="00BD0918"/>
    <w:rsid w:val="00BD0C3B"/>
    <w:rsid w:val="00BD0CEB"/>
    <w:rsid w:val="00BD105B"/>
    <w:rsid w:val="00BD153C"/>
    <w:rsid w:val="00BD18EB"/>
    <w:rsid w:val="00BD1933"/>
    <w:rsid w:val="00BD1ED0"/>
    <w:rsid w:val="00BD23DD"/>
    <w:rsid w:val="00BD2D11"/>
    <w:rsid w:val="00BD2D1B"/>
    <w:rsid w:val="00BD2D86"/>
    <w:rsid w:val="00BD3301"/>
    <w:rsid w:val="00BD43A9"/>
    <w:rsid w:val="00BD49ED"/>
    <w:rsid w:val="00BD54A0"/>
    <w:rsid w:val="00BD5683"/>
    <w:rsid w:val="00BD57B2"/>
    <w:rsid w:val="00BD581E"/>
    <w:rsid w:val="00BD60B6"/>
    <w:rsid w:val="00BD65E3"/>
    <w:rsid w:val="00BD676D"/>
    <w:rsid w:val="00BD7123"/>
    <w:rsid w:val="00BD7198"/>
    <w:rsid w:val="00BD74C7"/>
    <w:rsid w:val="00BD7A4E"/>
    <w:rsid w:val="00BD7A52"/>
    <w:rsid w:val="00BD7FC6"/>
    <w:rsid w:val="00BE00AA"/>
    <w:rsid w:val="00BE18AD"/>
    <w:rsid w:val="00BE1CB3"/>
    <w:rsid w:val="00BE1E2B"/>
    <w:rsid w:val="00BE1EA6"/>
    <w:rsid w:val="00BE202A"/>
    <w:rsid w:val="00BE249B"/>
    <w:rsid w:val="00BE3F70"/>
    <w:rsid w:val="00BE410D"/>
    <w:rsid w:val="00BE44D7"/>
    <w:rsid w:val="00BE5390"/>
    <w:rsid w:val="00BE541D"/>
    <w:rsid w:val="00BE575B"/>
    <w:rsid w:val="00BE598C"/>
    <w:rsid w:val="00BE65A4"/>
    <w:rsid w:val="00BE6929"/>
    <w:rsid w:val="00BE7124"/>
    <w:rsid w:val="00BE73AA"/>
    <w:rsid w:val="00BE7644"/>
    <w:rsid w:val="00BE7647"/>
    <w:rsid w:val="00BE7679"/>
    <w:rsid w:val="00BE7745"/>
    <w:rsid w:val="00BF1015"/>
    <w:rsid w:val="00BF1DCF"/>
    <w:rsid w:val="00BF28D0"/>
    <w:rsid w:val="00BF2A14"/>
    <w:rsid w:val="00BF454B"/>
    <w:rsid w:val="00BF4BBA"/>
    <w:rsid w:val="00BF509D"/>
    <w:rsid w:val="00BF5AF4"/>
    <w:rsid w:val="00BF5E25"/>
    <w:rsid w:val="00BF62EC"/>
    <w:rsid w:val="00BF6695"/>
    <w:rsid w:val="00BF70FC"/>
    <w:rsid w:val="00BF778C"/>
    <w:rsid w:val="00BF78D7"/>
    <w:rsid w:val="00BF7DFE"/>
    <w:rsid w:val="00C00008"/>
    <w:rsid w:val="00C000EB"/>
    <w:rsid w:val="00C005CE"/>
    <w:rsid w:val="00C00E20"/>
    <w:rsid w:val="00C01023"/>
    <w:rsid w:val="00C01633"/>
    <w:rsid w:val="00C0173A"/>
    <w:rsid w:val="00C026A7"/>
    <w:rsid w:val="00C028ED"/>
    <w:rsid w:val="00C0370F"/>
    <w:rsid w:val="00C046D5"/>
    <w:rsid w:val="00C04B28"/>
    <w:rsid w:val="00C04EAF"/>
    <w:rsid w:val="00C04F62"/>
    <w:rsid w:val="00C056E9"/>
    <w:rsid w:val="00C06165"/>
    <w:rsid w:val="00C065E9"/>
    <w:rsid w:val="00C0673B"/>
    <w:rsid w:val="00C0685F"/>
    <w:rsid w:val="00C075E7"/>
    <w:rsid w:val="00C079CE"/>
    <w:rsid w:val="00C10CB8"/>
    <w:rsid w:val="00C11190"/>
    <w:rsid w:val="00C1159A"/>
    <w:rsid w:val="00C11963"/>
    <w:rsid w:val="00C11985"/>
    <w:rsid w:val="00C1198D"/>
    <w:rsid w:val="00C12B64"/>
    <w:rsid w:val="00C12B77"/>
    <w:rsid w:val="00C12C35"/>
    <w:rsid w:val="00C12FCE"/>
    <w:rsid w:val="00C131CD"/>
    <w:rsid w:val="00C13320"/>
    <w:rsid w:val="00C13878"/>
    <w:rsid w:val="00C1390F"/>
    <w:rsid w:val="00C13FDB"/>
    <w:rsid w:val="00C144DF"/>
    <w:rsid w:val="00C147BE"/>
    <w:rsid w:val="00C14984"/>
    <w:rsid w:val="00C149A4"/>
    <w:rsid w:val="00C15340"/>
    <w:rsid w:val="00C15671"/>
    <w:rsid w:val="00C15CB5"/>
    <w:rsid w:val="00C16745"/>
    <w:rsid w:val="00C16DF2"/>
    <w:rsid w:val="00C17C55"/>
    <w:rsid w:val="00C2009F"/>
    <w:rsid w:val="00C203F6"/>
    <w:rsid w:val="00C20CBA"/>
    <w:rsid w:val="00C2171F"/>
    <w:rsid w:val="00C218C5"/>
    <w:rsid w:val="00C219F2"/>
    <w:rsid w:val="00C22AC4"/>
    <w:rsid w:val="00C22CC0"/>
    <w:rsid w:val="00C22D3E"/>
    <w:rsid w:val="00C2338D"/>
    <w:rsid w:val="00C233FB"/>
    <w:rsid w:val="00C234B2"/>
    <w:rsid w:val="00C23E70"/>
    <w:rsid w:val="00C24650"/>
    <w:rsid w:val="00C24722"/>
    <w:rsid w:val="00C24F1C"/>
    <w:rsid w:val="00C259CA"/>
    <w:rsid w:val="00C260B1"/>
    <w:rsid w:val="00C264AC"/>
    <w:rsid w:val="00C265A1"/>
    <w:rsid w:val="00C26741"/>
    <w:rsid w:val="00C271F7"/>
    <w:rsid w:val="00C27416"/>
    <w:rsid w:val="00C279B2"/>
    <w:rsid w:val="00C27B6E"/>
    <w:rsid w:val="00C27DCD"/>
    <w:rsid w:val="00C27F28"/>
    <w:rsid w:val="00C27F9C"/>
    <w:rsid w:val="00C305C1"/>
    <w:rsid w:val="00C306BD"/>
    <w:rsid w:val="00C30DBE"/>
    <w:rsid w:val="00C31CB0"/>
    <w:rsid w:val="00C31D44"/>
    <w:rsid w:val="00C320B1"/>
    <w:rsid w:val="00C325C8"/>
    <w:rsid w:val="00C32B42"/>
    <w:rsid w:val="00C32C2D"/>
    <w:rsid w:val="00C32F0A"/>
    <w:rsid w:val="00C33A1C"/>
    <w:rsid w:val="00C33A25"/>
    <w:rsid w:val="00C33D53"/>
    <w:rsid w:val="00C348A8"/>
    <w:rsid w:val="00C35199"/>
    <w:rsid w:val="00C3592D"/>
    <w:rsid w:val="00C35AC9"/>
    <w:rsid w:val="00C3622C"/>
    <w:rsid w:val="00C363F1"/>
    <w:rsid w:val="00C36FC3"/>
    <w:rsid w:val="00C3700F"/>
    <w:rsid w:val="00C40608"/>
    <w:rsid w:val="00C40914"/>
    <w:rsid w:val="00C40D68"/>
    <w:rsid w:val="00C40EDC"/>
    <w:rsid w:val="00C4147C"/>
    <w:rsid w:val="00C41B1C"/>
    <w:rsid w:val="00C41BC0"/>
    <w:rsid w:val="00C41CDD"/>
    <w:rsid w:val="00C41DDB"/>
    <w:rsid w:val="00C41E52"/>
    <w:rsid w:val="00C425C5"/>
    <w:rsid w:val="00C42708"/>
    <w:rsid w:val="00C42B59"/>
    <w:rsid w:val="00C43AC2"/>
    <w:rsid w:val="00C43C0D"/>
    <w:rsid w:val="00C43FDD"/>
    <w:rsid w:val="00C4432A"/>
    <w:rsid w:val="00C44739"/>
    <w:rsid w:val="00C448F3"/>
    <w:rsid w:val="00C45496"/>
    <w:rsid w:val="00C458D6"/>
    <w:rsid w:val="00C45D41"/>
    <w:rsid w:val="00C45D77"/>
    <w:rsid w:val="00C4669F"/>
    <w:rsid w:val="00C46947"/>
    <w:rsid w:val="00C46B5E"/>
    <w:rsid w:val="00C470DA"/>
    <w:rsid w:val="00C473F1"/>
    <w:rsid w:val="00C474DB"/>
    <w:rsid w:val="00C47683"/>
    <w:rsid w:val="00C477DB"/>
    <w:rsid w:val="00C50C4A"/>
    <w:rsid w:val="00C513A3"/>
    <w:rsid w:val="00C515CD"/>
    <w:rsid w:val="00C517A4"/>
    <w:rsid w:val="00C51C7D"/>
    <w:rsid w:val="00C51C9C"/>
    <w:rsid w:val="00C51D9B"/>
    <w:rsid w:val="00C52189"/>
    <w:rsid w:val="00C52BBF"/>
    <w:rsid w:val="00C52C00"/>
    <w:rsid w:val="00C53CFD"/>
    <w:rsid w:val="00C546E0"/>
    <w:rsid w:val="00C54866"/>
    <w:rsid w:val="00C54B6D"/>
    <w:rsid w:val="00C54C5C"/>
    <w:rsid w:val="00C550EC"/>
    <w:rsid w:val="00C551A0"/>
    <w:rsid w:val="00C55393"/>
    <w:rsid w:val="00C55F6A"/>
    <w:rsid w:val="00C560C5"/>
    <w:rsid w:val="00C560E1"/>
    <w:rsid w:val="00C56953"/>
    <w:rsid w:val="00C56A95"/>
    <w:rsid w:val="00C56F52"/>
    <w:rsid w:val="00C57843"/>
    <w:rsid w:val="00C606F6"/>
    <w:rsid w:val="00C6123A"/>
    <w:rsid w:val="00C61311"/>
    <w:rsid w:val="00C61543"/>
    <w:rsid w:val="00C6205C"/>
    <w:rsid w:val="00C62115"/>
    <w:rsid w:val="00C62E85"/>
    <w:rsid w:val="00C6413A"/>
    <w:rsid w:val="00C644EC"/>
    <w:rsid w:val="00C657F7"/>
    <w:rsid w:val="00C65839"/>
    <w:rsid w:val="00C65947"/>
    <w:rsid w:val="00C65F01"/>
    <w:rsid w:val="00C65F20"/>
    <w:rsid w:val="00C665F0"/>
    <w:rsid w:val="00C67048"/>
    <w:rsid w:val="00C67877"/>
    <w:rsid w:val="00C67A11"/>
    <w:rsid w:val="00C703F4"/>
    <w:rsid w:val="00C70657"/>
    <w:rsid w:val="00C706A4"/>
    <w:rsid w:val="00C70797"/>
    <w:rsid w:val="00C7084F"/>
    <w:rsid w:val="00C70DA6"/>
    <w:rsid w:val="00C71F11"/>
    <w:rsid w:val="00C72F0E"/>
    <w:rsid w:val="00C736FC"/>
    <w:rsid w:val="00C737A1"/>
    <w:rsid w:val="00C739C8"/>
    <w:rsid w:val="00C73F08"/>
    <w:rsid w:val="00C74EE6"/>
    <w:rsid w:val="00C7537E"/>
    <w:rsid w:val="00C755DF"/>
    <w:rsid w:val="00C7599B"/>
    <w:rsid w:val="00C75BF8"/>
    <w:rsid w:val="00C75C73"/>
    <w:rsid w:val="00C76200"/>
    <w:rsid w:val="00C7620C"/>
    <w:rsid w:val="00C763CC"/>
    <w:rsid w:val="00C76776"/>
    <w:rsid w:val="00C76D6B"/>
    <w:rsid w:val="00C772CA"/>
    <w:rsid w:val="00C7774D"/>
    <w:rsid w:val="00C779CF"/>
    <w:rsid w:val="00C77A92"/>
    <w:rsid w:val="00C77C65"/>
    <w:rsid w:val="00C77F76"/>
    <w:rsid w:val="00C8091A"/>
    <w:rsid w:val="00C80B36"/>
    <w:rsid w:val="00C81F58"/>
    <w:rsid w:val="00C824F3"/>
    <w:rsid w:val="00C82DA5"/>
    <w:rsid w:val="00C83604"/>
    <w:rsid w:val="00C83D29"/>
    <w:rsid w:val="00C85331"/>
    <w:rsid w:val="00C855E8"/>
    <w:rsid w:val="00C85989"/>
    <w:rsid w:val="00C859AB"/>
    <w:rsid w:val="00C85F5F"/>
    <w:rsid w:val="00C86602"/>
    <w:rsid w:val="00C8678E"/>
    <w:rsid w:val="00C86DDA"/>
    <w:rsid w:val="00C87F63"/>
    <w:rsid w:val="00C903C8"/>
    <w:rsid w:val="00C90CE1"/>
    <w:rsid w:val="00C910C6"/>
    <w:rsid w:val="00C91247"/>
    <w:rsid w:val="00C9172F"/>
    <w:rsid w:val="00C919C5"/>
    <w:rsid w:val="00C921AC"/>
    <w:rsid w:val="00C92783"/>
    <w:rsid w:val="00C9287A"/>
    <w:rsid w:val="00C92DBB"/>
    <w:rsid w:val="00C932FD"/>
    <w:rsid w:val="00C933D4"/>
    <w:rsid w:val="00C93834"/>
    <w:rsid w:val="00C93B04"/>
    <w:rsid w:val="00C9453F"/>
    <w:rsid w:val="00C94B22"/>
    <w:rsid w:val="00C94BA5"/>
    <w:rsid w:val="00C94BA7"/>
    <w:rsid w:val="00C94DF0"/>
    <w:rsid w:val="00C955A5"/>
    <w:rsid w:val="00C956EC"/>
    <w:rsid w:val="00C9581C"/>
    <w:rsid w:val="00C95C1F"/>
    <w:rsid w:val="00C95C75"/>
    <w:rsid w:val="00C96D1D"/>
    <w:rsid w:val="00C976DB"/>
    <w:rsid w:val="00C97BF6"/>
    <w:rsid w:val="00C97C0D"/>
    <w:rsid w:val="00CA06B9"/>
    <w:rsid w:val="00CA0AF2"/>
    <w:rsid w:val="00CA0F41"/>
    <w:rsid w:val="00CA10B0"/>
    <w:rsid w:val="00CA16F2"/>
    <w:rsid w:val="00CA19B7"/>
    <w:rsid w:val="00CA1CDF"/>
    <w:rsid w:val="00CA1E59"/>
    <w:rsid w:val="00CA22AD"/>
    <w:rsid w:val="00CA2E6B"/>
    <w:rsid w:val="00CA37AE"/>
    <w:rsid w:val="00CA438D"/>
    <w:rsid w:val="00CA4CBF"/>
    <w:rsid w:val="00CA4E49"/>
    <w:rsid w:val="00CA52A7"/>
    <w:rsid w:val="00CA575B"/>
    <w:rsid w:val="00CA5BBE"/>
    <w:rsid w:val="00CA5FD3"/>
    <w:rsid w:val="00CA651E"/>
    <w:rsid w:val="00CA670B"/>
    <w:rsid w:val="00CA77CB"/>
    <w:rsid w:val="00CA7F8D"/>
    <w:rsid w:val="00CB013A"/>
    <w:rsid w:val="00CB043A"/>
    <w:rsid w:val="00CB1CE7"/>
    <w:rsid w:val="00CB2060"/>
    <w:rsid w:val="00CB267A"/>
    <w:rsid w:val="00CB28E5"/>
    <w:rsid w:val="00CB29C3"/>
    <w:rsid w:val="00CB2EC2"/>
    <w:rsid w:val="00CB319D"/>
    <w:rsid w:val="00CB33BB"/>
    <w:rsid w:val="00CB3BF8"/>
    <w:rsid w:val="00CB3CE4"/>
    <w:rsid w:val="00CB3D24"/>
    <w:rsid w:val="00CB3EC1"/>
    <w:rsid w:val="00CB3FCB"/>
    <w:rsid w:val="00CB4609"/>
    <w:rsid w:val="00CB4C1E"/>
    <w:rsid w:val="00CB4EE2"/>
    <w:rsid w:val="00CB5091"/>
    <w:rsid w:val="00CB5580"/>
    <w:rsid w:val="00CB5989"/>
    <w:rsid w:val="00CB59DC"/>
    <w:rsid w:val="00CB60D1"/>
    <w:rsid w:val="00CB63D9"/>
    <w:rsid w:val="00CB6C6D"/>
    <w:rsid w:val="00CB6E9F"/>
    <w:rsid w:val="00CC05C0"/>
    <w:rsid w:val="00CC0B7E"/>
    <w:rsid w:val="00CC0D7A"/>
    <w:rsid w:val="00CC17ED"/>
    <w:rsid w:val="00CC18FC"/>
    <w:rsid w:val="00CC1AD7"/>
    <w:rsid w:val="00CC1C53"/>
    <w:rsid w:val="00CC2066"/>
    <w:rsid w:val="00CC2FE5"/>
    <w:rsid w:val="00CC3BDD"/>
    <w:rsid w:val="00CC48DF"/>
    <w:rsid w:val="00CC4DEE"/>
    <w:rsid w:val="00CC50A9"/>
    <w:rsid w:val="00CC5818"/>
    <w:rsid w:val="00CC5CD3"/>
    <w:rsid w:val="00CC6651"/>
    <w:rsid w:val="00CD0361"/>
    <w:rsid w:val="00CD1796"/>
    <w:rsid w:val="00CD1842"/>
    <w:rsid w:val="00CD1BDF"/>
    <w:rsid w:val="00CD1EC9"/>
    <w:rsid w:val="00CD2865"/>
    <w:rsid w:val="00CD32CD"/>
    <w:rsid w:val="00CD36F3"/>
    <w:rsid w:val="00CD3A25"/>
    <w:rsid w:val="00CD3D1D"/>
    <w:rsid w:val="00CD41AF"/>
    <w:rsid w:val="00CD41B9"/>
    <w:rsid w:val="00CD41F2"/>
    <w:rsid w:val="00CD4EC7"/>
    <w:rsid w:val="00CD5054"/>
    <w:rsid w:val="00CD5A87"/>
    <w:rsid w:val="00CD5B55"/>
    <w:rsid w:val="00CD5B88"/>
    <w:rsid w:val="00CD632B"/>
    <w:rsid w:val="00CD647C"/>
    <w:rsid w:val="00CD6610"/>
    <w:rsid w:val="00CD6DCE"/>
    <w:rsid w:val="00CD761E"/>
    <w:rsid w:val="00CD77C2"/>
    <w:rsid w:val="00CD7C64"/>
    <w:rsid w:val="00CE00D2"/>
    <w:rsid w:val="00CE055D"/>
    <w:rsid w:val="00CE0899"/>
    <w:rsid w:val="00CE0F6A"/>
    <w:rsid w:val="00CE1328"/>
    <w:rsid w:val="00CE13F4"/>
    <w:rsid w:val="00CE1589"/>
    <w:rsid w:val="00CE270E"/>
    <w:rsid w:val="00CE34B9"/>
    <w:rsid w:val="00CE3F52"/>
    <w:rsid w:val="00CE407D"/>
    <w:rsid w:val="00CE4543"/>
    <w:rsid w:val="00CE47D3"/>
    <w:rsid w:val="00CE4A97"/>
    <w:rsid w:val="00CE4AFE"/>
    <w:rsid w:val="00CE53F1"/>
    <w:rsid w:val="00CE547C"/>
    <w:rsid w:val="00CE56EE"/>
    <w:rsid w:val="00CE6306"/>
    <w:rsid w:val="00CE6824"/>
    <w:rsid w:val="00CE6B88"/>
    <w:rsid w:val="00CE6CD0"/>
    <w:rsid w:val="00CE7785"/>
    <w:rsid w:val="00CE77D1"/>
    <w:rsid w:val="00CE7CFA"/>
    <w:rsid w:val="00CE7E5D"/>
    <w:rsid w:val="00CF0537"/>
    <w:rsid w:val="00CF098C"/>
    <w:rsid w:val="00CF0BA2"/>
    <w:rsid w:val="00CF0FEA"/>
    <w:rsid w:val="00CF128C"/>
    <w:rsid w:val="00CF193E"/>
    <w:rsid w:val="00CF1F75"/>
    <w:rsid w:val="00CF2DDB"/>
    <w:rsid w:val="00CF3461"/>
    <w:rsid w:val="00CF34D9"/>
    <w:rsid w:val="00CF38F0"/>
    <w:rsid w:val="00CF3B6C"/>
    <w:rsid w:val="00CF3B8E"/>
    <w:rsid w:val="00CF3DF6"/>
    <w:rsid w:val="00CF42C6"/>
    <w:rsid w:val="00CF4369"/>
    <w:rsid w:val="00CF4644"/>
    <w:rsid w:val="00CF497C"/>
    <w:rsid w:val="00CF4AEF"/>
    <w:rsid w:val="00CF4F0B"/>
    <w:rsid w:val="00CF77D7"/>
    <w:rsid w:val="00CF7E31"/>
    <w:rsid w:val="00CF7F63"/>
    <w:rsid w:val="00D0003D"/>
    <w:rsid w:val="00D000B3"/>
    <w:rsid w:val="00D00122"/>
    <w:rsid w:val="00D01734"/>
    <w:rsid w:val="00D01CDD"/>
    <w:rsid w:val="00D0200C"/>
    <w:rsid w:val="00D02716"/>
    <w:rsid w:val="00D02B5F"/>
    <w:rsid w:val="00D03617"/>
    <w:rsid w:val="00D03A84"/>
    <w:rsid w:val="00D04279"/>
    <w:rsid w:val="00D04BB0"/>
    <w:rsid w:val="00D05460"/>
    <w:rsid w:val="00D05A9F"/>
    <w:rsid w:val="00D05DF9"/>
    <w:rsid w:val="00D0602D"/>
    <w:rsid w:val="00D062ED"/>
    <w:rsid w:val="00D063FC"/>
    <w:rsid w:val="00D06B70"/>
    <w:rsid w:val="00D06EDF"/>
    <w:rsid w:val="00D07706"/>
    <w:rsid w:val="00D07E53"/>
    <w:rsid w:val="00D07EB0"/>
    <w:rsid w:val="00D105ED"/>
    <w:rsid w:val="00D1070F"/>
    <w:rsid w:val="00D10711"/>
    <w:rsid w:val="00D1077F"/>
    <w:rsid w:val="00D107F9"/>
    <w:rsid w:val="00D10F10"/>
    <w:rsid w:val="00D112DF"/>
    <w:rsid w:val="00D123B4"/>
    <w:rsid w:val="00D126D4"/>
    <w:rsid w:val="00D12A23"/>
    <w:rsid w:val="00D12C42"/>
    <w:rsid w:val="00D12E7E"/>
    <w:rsid w:val="00D1327F"/>
    <w:rsid w:val="00D1445A"/>
    <w:rsid w:val="00D14A18"/>
    <w:rsid w:val="00D14B0E"/>
    <w:rsid w:val="00D14D0D"/>
    <w:rsid w:val="00D14F9D"/>
    <w:rsid w:val="00D15382"/>
    <w:rsid w:val="00D15CFE"/>
    <w:rsid w:val="00D1749A"/>
    <w:rsid w:val="00D17707"/>
    <w:rsid w:val="00D1799E"/>
    <w:rsid w:val="00D17BF4"/>
    <w:rsid w:val="00D17C41"/>
    <w:rsid w:val="00D17C8D"/>
    <w:rsid w:val="00D17D63"/>
    <w:rsid w:val="00D2000D"/>
    <w:rsid w:val="00D200A3"/>
    <w:rsid w:val="00D204BC"/>
    <w:rsid w:val="00D20920"/>
    <w:rsid w:val="00D209D1"/>
    <w:rsid w:val="00D20CFE"/>
    <w:rsid w:val="00D210EE"/>
    <w:rsid w:val="00D21124"/>
    <w:rsid w:val="00D21824"/>
    <w:rsid w:val="00D21AC3"/>
    <w:rsid w:val="00D21CF8"/>
    <w:rsid w:val="00D21D67"/>
    <w:rsid w:val="00D21E8F"/>
    <w:rsid w:val="00D226D0"/>
    <w:rsid w:val="00D23434"/>
    <w:rsid w:val="00D23B9C"/>
    <w:rsid w:val="00D2462D"/>
    <w:rsid w:val="00D24CEB"/>
    <w:rsid w:val="00D253EA"/>
    <w:rsid w:val="00D25A81"/>
    <w:rsid w:val="00D260CB"/>
    <w:rsid w:val="00D2670A"/>
    <w:rsid w:val="00D2685F"/>
    <w:rsid w:val="00D26FAB"/>
    <w:rsid w:val="00D271B2"/>
    <w:rsid w:val="00D27244"/>
    <w:rsid w:val="00D279FF"/>
    <w:rsid w:val="00D27AC6"/>
    <w:rsid w:val="00D27E8E"/>
    <w:rsid w:val="00D30031"/>
    <w:rsid w:val="00D306AF"/>
    <w:rsid w:val="00D30E0A"/>
    <w:rsid w:val="00D31081"/>
    <w:rsid w:val="00D3139E"/>
    <w:rsid w:val="00D315D9"/>
    <w:rsid w:val="00D317E4"/>
    <w:rsid w:val="00D31BC9"/>
    <w:rsid w:val="00D31C5A"/>
    <w:rsid w:val="00D32269"/>
    <w:rsid w:val="00D32E1F"/>
    <w:rsid w:val="00D3376F"/>
    <w:rsid w:val="00D33B89"/>
    <w:rsid w:val="00D33E8E"/>
    <w:rsid w:val="00D3431E"/>
    <w:rsid w:val="00D34CE7"/>
    <w:rsid w:val="00D34D2E"/>
    <w:rsid w:val="00D3509C"/>
    <w:rsid w:val="00D350BD"/>
    <w:rsid w:val="00D3520C"/>
    <w:rsid w:val="00D353A7"/>
    <w:rsid w:val="00D36B96"/>
    <w:rsid w:val="00D36CE9"/>
    <w:rsid w:val="00D37601"/>
    <w:rsid w:val="00D37E32"/>
    <w:rsid w:val="00D400FD"/>
    <w:rsid w:val="00D4024E"/>
    <w:rsid w:val="00D402C7"/>
    <w:rsid w:val="00D4059B"/>
    <w:rsid w:val="00D40EFF"/>
    <w:rsid w:val="00D41471"/>
    <w:rsid w:val="00D417DD"/>
    <w:rsid w:val="00D41C36"/>
    <w:rsid w:val="00D422B5"/>
    <w:rsid w:val="00D42B11"/>
    <w:rsid w:val="00D42CE5"/>
    <w:rsid w:val="00D42DA5"/>
    <w:rsid w:val="00D43427"/>
    <w:rsid w:val="00D4350F"/>
    <w:rsid w:val="00D43A91"/>
    <w:rsid w:val="00D43CC6"/>
    <w:rsid w:val="00D44857"/>
    <w:rsid w:val="00D44AD1"/>
    <w:rsid w:val="00D44CD6"/>
    <w:rsid w:val="00D45BC5"/>
    <w:rsid w:val="00D45C8C"/>
    <w:rsid w:val="00D45D40"/>
    <w:rsid w:val="00D4601D"/>
    <w:rsid w:val="00D46401"/>
    <w:rsid w:val="00D4656D"/>
    <w:rsid w:val="00D466A0"/>
    <w:rsid w:val="00D46B24"/>
    <w:rsid w:val="00D46D80"/>
    <w:rsid w:val="00D46E96"/>
    <w:rsid w:val="00D46FAF"/>
    <w:rsid w:val="00D4717D"/>
    <w:rsid w:val="00D47706"/>
    <w:rsid w:val="00D47C76"/>
    <w:rsid w:val="00D47C83"/>
    <w:rsid w:val="00D50597"/>
    <w:rsid w:val="00D51784"/>
    <w:rsid w:val="00D519DD"/>
    <w:rsid w:val="00D521A4"/>
    <w:rsid w:val="00D53338"/>
    <w:rsid w:val="00D53545"/>
    <w:rsid w:val="00D53667"/>
    <w:rsid w:val="00D53865"/>
    <w:rsid w:val="00D53C00"/>
    <w:rsid w:val="00D53CC4"/>
    <w:rsid w:val="00D53FF1"/>
    <w:rsid w:val="00D5467C"/>
    <w:rsid w:val="00D54AAC"/>
    <w:rsid w:val="00D553D1"/>
    <w:rsid w:val="00D558A6"/>
    <w:rsid w:val="00D55915"/>
    <w:rsid w:val="00D56BE1"/>
    <w:rsid w:val="00D56BFA"/>
    <w:rsid w:val="00D576C2"/>
    <w:rsid w:val="00D57FF0"/>
    <w:rsid w:val="00D60718"/>
    <w:rsid w:val="00D60A31"/>
    <w:rsid w:val="00D60E48"/>
    <w:rsid w:val="00D60FA1"/>
    <w:rsid w:val="00D6110B"/>
    <w:rsid w:val="00D61213"/>
    <w:rsid w:val="00D6126D"/>
    <w:rsid w:val="00D613D9"/>
    <w:rsid w:val="00D61D96"/>
    <w:rsid w:val="00D61DE4"/>
    <w:rsid w:val="00D6331A"/>
    <w:rsid w:val="00D634A8"/>
    <w:rsid w:val="00D6364F"/>
    <w:rsid w:val="00D64074"/>
    <w:rsid w:val="00D6487A"/>
    <w:rsid w:val="00D64CC8"/>
    <w:rsid w:val="00D65216"/>
    <w:rsid w:val="00D653D1"/>
    <w:rsid w:val="00D65DC2"/>
    <w:rsid w:val="00D666E7"/>
    <w:rsid w:val="00D66B2A"/>
    <w:rsid w:val="00D672D1"/>
    <w:rsid w:val="00D673BE"/>
    <w:rsid w:val="00D67D1A"/>
    <w:rsid w:val="00D67D22"/>
    <w:rsid w:val="00D67DEA"/>
    <w:rsid w:val="00D70121"/>
    <w:rsid w:val="00D7025D"/>
    <w:rsid w:val="00D706F4"/>
    <w:rsid w:val="00D70BB5"/>
    <w:rsid w:val="00D71734"/>
    <w:rsid w:val="00D7183F"/>
    <w:rsid w:val="00D7212D"/>
    <w:rsid w:val="00D72E4A"/>
    <w:rsid w:val="00D73482"/>
    <w:rsid w:val="00D74080"/>
    <w:rsid w:val="00D74D9C"/>
    <w:rsid w:val="00D757DC"/>
    <w:rsid w:val="00D75D97"/>
    <w:rsid w:val="00D7614B"/>
    <w:rsid w:val="00D76ECE"/>
    <w:rsid w:val="00D8004D"/>
    <w:rsid w:val="00D80895"/>
    <w:rsid w:val="00D80FB9"/>
    <w:rsid w:val="00D81070"/>
    <w:rsid w:val="00D81410"/>
    <w:rsid w:val="00D81A4B"/>
    <w:rsid w:val="00D81F89"/>
    <w:rsid w:val="00D8246D"/>
    <w:rsid w:val="00D82C44"/>
    <w:rsid w:val="00D82E47"/>
    <w:rsid w:val="00D831F0"/>
    <w:rsid w:val="00D83752"/>
    <w:rsid w:val="00D8391B"/>
    <w:rsid w:val="00D83968"/>
    <w:rsid w:val="00D84653"/>
    <w:rsid w:val="00D848D2"/>
    <w:rsid w:val="00D849CE"/>
    <w:rsid w:val="00D85266"/>
    <w:rsid w:val="00D852F0"/>
    <w:rsid w:val="00D8542E"/>
    <w:rsid w:val="00D85435"/>
    <w:rsid w:val="00D857B5"/>
    <w:rsid w:val="00D868AD"/>
    <w:rsid w:val="00D86C3B"/>
    <w:rsid w:val="00D871D8"/>
    <w:rsid w:val="00D875B3"/>
    <w:rsid w:val="00D90D3D"/>
    <w:rsid w:val="00D90DC8"/>
    <w:rsid w:val="00D90E99"/>
    <w:rsid w:val="00D90F60"/>
    <w:rsid w:val="00D91019"/>
    <w:rsid w:val="00D91215"/>
    <w:rsid w:val="00D91774"/>
    <w:rsid w:val="00D920BA"/>
    <w:rsid w:val="00D923BD"/>
    <w:rsid w:val="00D92B19"/>
    <w:rsid w:val="00D930CE"/>
    <w:rsid w:val="00D93473"/>
    <w:rsid w:val="00D93D6F"/>
    <w:rsid w:val="00D952F7"/>
    <w:rsid w:val="00D95312"/>
    <w:rsid w:val="00D95343"/>
    <w:rsid w:val="00D9706E"/>
    <w:rsid w:val="00D972D6"/>
    <w:rsid w:val="00DA0042"/>
    <w:rsid w:val="00DA0155"/>
    <w:rsid w:val="00DA083F"/>
    <w:rsid w:val="00DA0ABF"/>
    <w:rsid w:val="00DA0C86"/>
    <w:rsid w:val="00DA0DB7"/>
    <w:rsid w:val="00DA0DDC"/>
    <w:rsid w:val="00DA10AE"/>
    <w:rsid w:val="00DA1AC2"/>
    <w:rsid w:val="00DA2679"/>
    <w:rsid w:val="00DA2746"/>
    <w:rsid w:val="00DA2C0E"/>
    <w:rsid w:val="00DA2FE8"/>
    <w:rsid w:val="00DA32A9"/>
    <w:rsid w:val="00DA3357"/>
    <w:rsid w:val="00DA3376"/>
    <w:rsid w:val="00DA36CC"/>
    <w:rsid w:val="00DA3B8E"/>
    <w:rsid w:val="00DA3EE0"/>
    <w:rsid w:val="00DA3FCF"/>
    <w:rsid w:val="00DA4805"/>
    <w:rsid w:val="00DA4B7A"/>
    <w:rsid w:val="00DA4C0B"/>
    <w:rsid w:val="00DA625B"/>
    <w:rsid w:val="00DA6B00"/>
    <w:rsid w:val="00DA6BB4"/>
    <w:rsid w:val="00DA6F6D"/>
    <w:rsid w:val="00DA7D7F"/>
    <w:rsid w:val="00DB01B6"/>
    <w:rsid w:val="00DB0264"/>
    <w:rsid w:val="00DB02BB"/>
    <w:rsid w:val="00DB068B"/>
    <w:rsid w:val="00DB084B"/>
    <w:rsid w:val="00DB109A"/>
    <w:rsid w:val="00DB1515"/>
    <w:rsid w:val="00DB20F3"/>
    <w:rsid w:val="00DB22D5"/>
    <w:rsid w:val="00DB2B2F"/>
    <w:rsid w:val="00DB2DB2"/>
    <w:rsid w:val="00DB3335"/>
    <w:rsid w:val="00DB338E"/>
    <w:rsid w:val="00DB342E"/>
    <w:rsid w:val="00DB3890"/>
    <w:rsid w:val="00DB3B67"/>
    <w:rsid w:val="00DB3C2D"/>
    <w:rsid w:val="00DB5369"/>
    <w:rsid w:val="00DB5EA2"/>
    <w:rsid w:val="00DB655D"/>
    <w:rsid w:val="00DB660E"/>
    <w:rsid w:val="00DB6BA8"/>
    <w:rsid w:val="00DB6C09"/>
    <w:rsid w:val="00DB6DBE"/>
    <w:rsid w:val="00DB7870"/>
    <w:rsid w:val="00DB7F39"/>
    <w:rsid w:val="00DC051D"/>
    <w:rsid w:val="00DC0791"/>
    <w:rsid w:val="00DC094A"/>
    <w:rsid w:val="00DC09E1"/>
    <w:rsid w:val="00DC0EED"/>
    <w:rsid w:val="00DC0F24"/>
    <w:rsid w:val="00DC1287"/>
    <w:rsid w:val="00DC1725"/>
    <w:rsid w:val="00DC17A5"/>
    <w:rsid w:val="00DC196C"/>
    <w:rsid w:val="00DC2447"/>
    <w:rsid w:val="00DC28FA"/>
    <w:rsid w:val="00DC304D"/>
    <w:rsid w:val="00DC3852"/>
    <w:rsid w:val="00DC4C4F"/>
    <w:rsid w:val="00DC56AF"/>
    <w:rsid w:val="00DC56C7"/>
    <w:rsid w:val="00DC5741"/>
    <w:rsid w:val="00DC5A62"/>
    <w:rsid w:val="00DC5E80"/>
    <w:rsid w:val="00DC6431"/>
    <w:rsid w:val="00DC65EA"/>
    <w:rsid w:val="00DC6EE6"/>
    <w:rsid w:val="00DC73D4"/>
    <w:rsid w:val="00DC7F99"/>
    <w:rsid w:val="00DD0373"/>
    <w:rsid w:val="00DD0477"/>
    <w:rsid w:val="00DD09BE"/>
    <w:rsid w:val="00DD1191"/>
    <w:rsid w:val="00DD23A2"/>
    <w:rsid w:val="00DD2FCC"/>
    <w:rsid w:val="00DD3736"/>
    <w:rsid w:val="00DD3746"/>
    <w:rsid w:val="00DD4019"/>
    <w:rsid w:val="00DD44D4"/>
    <w:rsid w:val="00DD47D6"/>
    <w:rsid w:val="00DD4D27"/>
    <w:rsid w:val="00DD5647"/>
    <w:rsid w:val="00DD60F2"/>
    <w:rsid w:val="00DD64AE"/>
    <w:rsid w:val="00DD6763"/>
    <w:rsid w:val="00DD6AB1"/>
    <w:rsid w:val="00DD6C8F"/>
    <w:rsid w:val="00DD7ADD"/>
    <w:rsid w:val="00DE01BF"/>
    <w:rsid w:val="00DE0EB3"/>
    <w:rsid w:val="00DE1337"/>
    <w:rsid w:val="00DE16DA"/>
    <w:rsid w:val="00DE182C"/>
    <w:rsid w:val="00DE2AB2"/>
    <w:rsid w:val="00DE3136"/>
    <w:rsid w:val="00DE33F0"/>
    <w:rsid w:val="00DE3919"/>
    <w:rsid w:val="00DE3AE7"/>
    <w:rsid w:val="00DE3BAA"/>
    <w:rsid w:val="00DE3D2C"/>
    <w:rsid w:val="00DE423F"/>
    <w:rsid w:val="00DE5104"/>
    <w:rsid w:val="00DE655F"/>
    <w:rsid w:val="00DE67E4"/>
    <w:rsid w:val="00DE6E31"/>
    <w:rsid w:val="00DE7B6D"/>
    <w:rsid w:val="00DE7CD8"/>
    <w:rsid w:val="00DF0074"/>
    <w:rsid w:val="00DF0183"/>
    <w:rsid w:val="00DF14A5"/>
    <w:rsid w:val="00DF14F0"/>
    <w:rsid w:val="00DF1525"/>
    <w:rsid w:val="00DF15FD"/>
    <w:rsid w:val="00DF1994"/>
    <w:rsid w:val="00DF1BFB"/>
    <w:rsid w:val="00DF217F"/>
    <w:rsid w:val="00DF2375"/>
    <w:rsid w:val="00DF2564"/>
    <w:rsid w:val="00DF2BF8"/>
    <w:rsid w:val="00DF3621"/>
    <w:rsid w:val="00DF38A3"/>
    <w:rsid w:val="00DF3A0B"/>
    <w:rsid w:val="00DF4214"/>
    <w:rsid w:val="00DF44D5"/>
    <w:rsid w:val="00DF44F4"/>
    <w:rsid w:val="00DF452B"/>
    <w:rsid w:val="00DF46EC"/>
    <w:rsid w:val="00DF46FE"/>
    <w:rsid w:val="00DF49BA"/>
    <w:rsid w:val="00DF50DE"/>
    <w:rsid w:val="00DF5327"/>
    <w:rsid w:val="00DF54B2"/>
    <w:rsid w:val="00DF55E6"/>
    <w:rsid w:val="00DF572B"/>
    <w:rsid w:val="00DF5E3C"/>
    <w:rsid w:val="00DF66C5"/>
    <w:rsid w:val="00DF6861"/>
    <w:rsid w:val="00DF6F26"/>
    <w:rsid w:val="00DF79B5"/>
    <w:rsid w:val="00DF7A45"/>
    <w:rsid w:val="00DF7C3A"/>
    <w:rsid w:val="00E00838"/>
    <w:rsid w:val="00E01149"/>
    <w:rsid w:val="00E01C2F"/>
    <w:rsid w:val="00E01CA3"/>
    <w:rsid w:val="00E02229"/>
    <w:rsid w:val="00E0230D"/>
    <w:rsid w:val="00E033D9"/>
    <w:rsid w:val="00E037BD"/>
    <w:rsid w:val="00E03D6A"/>
    <w:rsid w:val="00E05110"/>
    <w:rsid w:val="00E05F3C"/>
    <w:rsid w:val="00E0717F"/>
    <w:rsid w:val="00E10099"/>
    <w:rsid w:val="00E103C8"/>
    <w:rsid w:val="00E1139A"/>
    <w:rsid w:val="00E113AF"/>
    <w:rsid w:val="00E11CF1"/>
    <w:rsid w:val="00E127AE"/>
    <w:rsid w:val="00E12D82"/>
    <w:rsid w:val="00E13F7B"/>
    <w:rsid w:val="00E14655"/>
    <w:rsid w:val="00E15774"/>
    <w:rsid w:val="00E15A1D"/>
    <w:rsid w:val="00E15AFD"/>
    <w:rsid w:val="00E15EF0"/>
    <w:rsid w:val="00E16064"/>
    <w:rsid w:val="00E1641B"/>
    <w:rsid w:val="00E16BAD"/>
    <w:rsid w:val="00E16D61"/>
    <w:rsid w:val="00E17F41"/>
    <w:rsid w:val="00E205BC"/>
    <w:rsid w:val="00E2076A"/>
    <w:rsid w:val="00E207D7"/>
    <w:rsid w:val="00E20D8B"/>
    <w:rsid w:val="00E2101D"/>
    <w:rsid w:val="00E21E28"/>
    <w:rsid w:val="00E21EA6"/>
    <w:rsid w:val="00E21EF3"/>
    <w:rsid w:val="00E22052"/>
    <w:rsid w:val="00E230C5"/>
    <w:rsid w:val="00E234B8"/>
    <w:rsid w:val="00E23857"/>
    <w:rsid w:val="00E23AE7"/>
    <w:rsid w:val="00E24935"/>
    <w:rsid w:val="00E24E3C"/>
    <w:rsid w:val="00E257F2"/>
    <w:rsid w:val="00E25831"/>
    <w:rsid w:val="00E261A7"/>
    <w:rsid w:val="00E262CC"/>
    <w:rsid w:val="00E26E6A"/>
    <w:rsid w:val="00E26F3A"/>
    <w:rsid w:val="00E270FA"/>
    <w:rsid w:val="00E27663"/>
    <w:rsid w:val="00E2771A"/>
    <w:rsid w:val="00E27FB7"/>
    <w:rsid w:val="00E303DB"/>
    <w:rsid w:val="00E30720"/>
    <w:rsid w:val="00E308FA"/>
    <w:rsid w:val="00E30A1E"/>
    <w:rsid w:val="00E30A7E"/>
    <w:rsid w:val="00E30B0B"/>
    <w:rsid w:val="00E3182F"/>
    <w:rsid w:val="00E3183E"/>
    <w:rsid w:val="00E31C4A"/>
    <w:rsid w:val="00E325E7"/>
    <w:rsid w:val="00E33573"/>
    <w:rsid w:val="00E335D4"/>
    <w:rsid w:val="00E3428D"/>
    <w:rsid w:val="00E34370"/>
    <w:rsid w:val="00E348E8"/>
    <w:rsid w:val="00E35B29"/>
    <w:rsid w:val="00E35EBF"/>
    <w:rsid w:val="00E3679A"/>
    <w:rsid w:val="00E36E21"/>
    <w:rsid w:val="00E37DB7"/>
    <w:rsid w:val="00E40131"/>
    <w:rsid w:val="00E40314"/>
    <w:rsid w:val="00E40573"/>
    <w:rsid w:val="00E41474"/>
    <w:rsid w:val="00E41BC8"/>
    <w:rsid w:val="00E41C06"/>
    <w:rsid w:val="00E4299A"/>
    <w:rsid w:val="00E42C8E"/>
    <w:rsid w:val="00E43368"/>
    <w:rsid w:val="00E43589"/>
    <w:rsid w:val="00E43FDD"/>
    <w:rsid w:val="00E44745"/>
    <w:rsid w:val="00E44AC3"/>
    <w:rsid w:val="00E45AA2"/>
    <w:rsid w:val="00E45F39"/>
    <w:rsid w:val="00E46309"/>
    <w:rsid w:val="00E50960"/>
    <w:rsid w:val="00E509C1"/>
    <w:rsid w:val="00E50C4F"/>
    <w:rsid w:val="00E50E50"/>
    <w:rsid w:val="00E51072"/>
    <w:rsid w:val="00E513FC"/>
    <w:rsid w:val="00E51768"/>
    <w:rsid w:val="00E51796"/>
    <w:rsid w:val="00E52576"/>
    <w:rsid w:val="00E52AB6"/>
    <w:rsid w:val="00E531CC"/>
    <w:rsid w:val="00E53276"/>
    <w:rsid w:val="00E5342A"/>
    <w:rsid w:val="00E53795"/>
    <w:rsid w:val="00E53819"/>
    <w:rsid w:val="00E53A88"/>
    <w:rsid w:val="00E53B5E"/>
    <w:rsid w:val="00E53B66"/>
    <w:rsid w:val="00E53EAE"/>
    <w:rsid w:val="00E53F94"/>
    <w:rsid w:val="00E54052"/>
    <w:rsid w:val="00E5463F"/>
    <w:rsid w:val="00E55A1F"/>
    <w:rsid w:val="00E55E13"/>
    <w:rsid w:val="00E566CA"/>
    <w:rsid w:val="00E56B4F"/>
    <w:rsid w:val="00E56D27"/>
    <w:rsid w:val="00E57A4C"/>
    <w:rsid w:val="00E57E17"/>
    <w:rsid w:val="00E6007E"/>
    <w:rsid w:val="00E618DE"/>
    <w:rsid w:val="00E6222F"/>
    <w:rsid w:val="00E623FC"/>
    <w:rsid w:val="00E62594"/>
    <w:rsid w:val="00E6278D"/>
    <w:rsid w:val="00E62F13"/>
    <w:rsid w:val="00E63050"/>
    <w:rsid w:val="00E630D3"/>
    <w:rsid w:val="00E631F7"/>
    <w:rsid w:val="00E6336A"/>
    <w:rsid w:val="00E6356C"/>
    <w:rsid w:val="00E63748"/>
    <w:rsid w:val="00E63B09"/>
    <w:rsid w:val="00E645AF"/>
    <w:rsid w:val="00E64CD4"/>
    <w:rsid w:val="00E64F0C"/>
    <w:rsid w:val="00E652A4"/>
    <w:rsid w:val="00E65A30"/>
    <w:rsid w:val="00E65DC0"/>
    <w:rsid w:val="00E65FC1"/>
    <w:rsid w:val="00E664CD"/>
    <w:rsid w:val="00E6711D"/>
    <w:rsid w:val="00E67126"/>
    <w:rsid w:val="00E673C4"/>
    <w:rsid w:val="00E6787E"/>
    <w:rsid w:val="00E70AA4"/>
    <w:rsid w:val="00E70D31"/>
    <w:rsid w:val="00E70E85"/>
    <w:rsid w:val="00E713D8"/>
    <w:rsid w:val="00E71683"/>
    <w:rsid w:val="00E729C0"/>
    <w:rsid w:val="00E72E5C"/>
    <w:rsid w:val="00E73061"/>
    <w:rsid w:val="00E7308C"/>
    <w:rsid w:val="00E74096"/>
    <w:rsid w:val="00E747FD"/>
    <w:rsid w:val="00E74C56"/>
    <w:rsid w:val="00E74D8B"/>
    <w:rsid w:val="00E74EAF"/>
    <w:rsid w:val="00E75AA2"/>
    <w:rsid w:val="00E761BA"/>
    <w:rsid w:val="00E761C3"/>
    <w:rsid w:val="00E766F1"/>
    <w:rsid w:val="00E769A4"/>
    <w:rsid w:val="00E76B06"/>
    <w:rsid w:val="00E7709C"/>
    <w:rsid w:val="00E777C9"/>
    <w:rsid w:val="00E77B68"/>
    <w:rsid w:val="00E8015B"/>
    <w:rsid w:val="00E80737"/>
    <w:rsid w:val="00E807C0"/>
    <w:rsid w:val="00E80B75"/>
    <w:rsid w:val="00E80EE3"/>
    <w:rsid w:val="00E8147D"/>
    <w:rsid w:val="00E81758"/>
    <w:rsid w:val="00E81D3B"/>
    <w:rsid w:val="00E82E30"/>
    <w:rsid w:val="00E83113"/>
    <w:rsid w:val="00E83138"/>
    <w:rsid w:val="00E8333A"/>
    <w:rsid w:val="00E83674"/>
    <w:rsid w:val="00E83830"/>
    <w:rsid w:val="00E8448C"/>
    <w:rsid w:val="00E846A1"/>
    <w:rsid w:val="00E852B4"/>
    <w:rsid w:val="00E8565F"/>
    <w:rsid w:val="00E85944"/>
    <w:rsid w:val="00E859A0"/>
    <w:rsid w:val="00E8608C"/>
    <w:rsid w:val="00E8662B"/>
    <w:rsid w:val="00E867B1"/>
    <w:rsid w:val="00E8689F"/>
    <w:rsid w:val="00E86C71"/>
    <w:rsid w:val="00E8788A"/>
    <w:rsid w:val="00E87CB9"/>
    <w:rsid w:val="00E9015B"/>
    <w:rsid w:val="00E90924"/>
    <w:rsid w:val="00E90A31"/>
    <w:rsid w:val="00E90EB8"/>
    <w:rsid w:val="00E91CA8"/>
    <w:rsid w:val="00E921A1"/>
    <w:rsid w:val="00E923A8"/>
    <w:rsid w:val="00E92D94"/>
    <w:rsid w:val="00E9316F"/>
    <w:rsid w:val="00E93246"/>
    <w:rsid w:val="00E943A1"/>
    <w:rsid w:val="00E94AAD"/>
    <w:rsid w:val="00E94BF7"/>
    <w:rsid w:val="00E9519F"/>
    <w:rsid w:val="00E953CF"/>
    <w:rsid w:val="00E954FE"/>
    <w:rsid w:val="00E95E4D"/>
    <w:rsid w:val="00E9636A"/>
    <w:rsid w:val="00E963ED"/>
    <w:rsid w:val="00E97951"/>
    <w:rsid w:val="00EA017F"/>
    <w:rsid w:val="00EA088B"/>
    <w:rsid w:val="00EA0BDD"/>
    <w:rsid w:val="00EA0CD4"/>
    <w:rsid w:val="00EA136C"/>
    <w:rsid w:val="00EA1FF9"/>
    <w:rsid w:val="00EA2715"/>
    <w:rsid w:val="00EA2851"/>
    <w:rsid w:val="00EA2A18"/>
    <w:rsid w:val="00EA31C2"/>
    <w:rsid w:val="00EA334C"/>
    <w:rsid w:val="00EA3DE8"/>
    <w:rsid w:val="00EA4AEF"/>
    <w:rsid w:val="00EA568B"/>
    <w:rsid w:val="00EA5B4C"/>
    <w:rsid w:val="00EA5B64"/>
    <w:rsid w:val="00EA5C35"/>
    <w:rsid w:val="00EA5F38"/>
    <w:rsid w:val="00EA600D"/>
    <w:rsid w:val="00EA62BF"/>
    <w:rsid w:val="00EA63CE"/>
    <w:rsid w:val="00EA6D2C"/>
    <w:rsid w:val="00EA6D80"/>
    <w:rsid w:val="00EA6EF8"/>
    <w:rsid w:val="00EA72D9"/>
    <w:rsid w:val="00EA7680"/>
    <w:rsid w:val="00EA7A6C"/>
    <w:rsid w:val="00EA7AD9"/>
    <w:rsid w:val="00EB0576"/>
    <w:rsid w:val="00EB08D9"/>
    <w:rsid w:val="00EB0984"/>
    <w:rsid w:val="00EB1128"/>
    <w:rsid w:val="00EB12FF"/>
    <w:rsid w:val="00EB15FC"/>
    <w:rsid w:val="00EB1600"/>
    <w:rsid w:val="00EB16AE"/>
    <w:rsid w:val="00EB1C34"/>
    <w:rsid w:val="00EB1FE7"/>
    <w:rsid w:val="00EB2150"/>
    <w:rsid w:val="00EB2A65"/>
    <w:rsid w:val="00EB2E66"/>
    <w:rsid w:val="00EB2EBB"/>
    <w:rsid w:val="00EB2FA7"/>
    <w:rsid w:val="00EB317B"/>
    <w:rsid w:val="00EB33B8"/>
    <w:rsid w:val="00EB3AF0"/>
    <w:rsid w:val="00EB3BFC"/>
    <w:rsid w:val="00EB3D95"/>
    <w:rsid w:val="00EB442B"/>
    <w:rsid w:val="00EB44F0"/>
    <w:rsid w:val="00EB4924"/>
    <w:rsid w:val="00EB4A9C"/>
    <w:rsid w:val="00EB506D"/>
    <w:rsid w:val="00EB51B4"/>
    <w:rsid w:val="00EB56F3"/>
    <w:rsid w:val="00EB60CA"/>
    <w:rsid w:val="00EB619D"/>
    <w:rsid w:val="00EB67FC"/>
    <w:rsid w:val="00EB6950"/>
    <w:rsid w:val="00EB69BA"/>
    <w:rsid w:val="00EB6C15"/>
    <w:rsid w:val="00EB75EA"/>
    <w:rsid w:val="00EB766B"/>
    <w:rsid w:val="00EB7D5F"/>
    <w:rsid w:val="00EC0147"/>
    <w:rsid w:val="00EC023D"/>
    <w:rsid w:val="00EC086E"/>
    <w:rsid w:val="00EC10EA"/>
    <w:rsid w:val="00EC10FF"/>
    <w:rsid w:val="00EC1A58"/>
    <w:rsid w:val="00EC1EC2"/>
    <w:rsid w:val="00EC22F2"/>
    <w:rsid w:val="00EC3D76"/>
    <w:rsid w:val="00EC3DD4"/>
    <w:rsid w:val="00EC457D"/>
    <w:rsid w:val="00EC50FC"/>
    <w:rsid w:val="00EC54CA"/>
    <w:rsid w:val="00EC5861"/>
    <w:rsid w:val="00EC5A14"/>
    <w:rsid w:val="00EC628E"/>
    <w:rsid w:val="00EC69EA"/>
    <w:rsid w:val="00EC6E9C"/>
    <w:rsid w:val="00EC6F19"/>
    <w:rsid w:val="00EC7B8F"/>
    <w:rsid w:val="00ED04A3"/>
    <w:rsid w:val="00ED09F7"/>
    <w:rsid w:val="00ED0B2A"/>
    <w:rsid w:val="00ED0E6C"/>
    <w:rsid w:val="00ED0EC9"/>
    <w:rsid w:val="00ED16D3"/>
    <w:rsid w:val="00ED1911"/>
    <w:rsid w:val="00ED1D5D"/>
    <w:rsid w:val="00ED213E"/>
    <w:rsid w:val="00ED2E09"/>
    <w:rsid w:val="00ED2E3C"/>
    <w:rsid w:val="00ED321E"/>
    <w:rsid w:val="00ED3598"/>
    <w:rsid w:val="00ED3984"/>
    <w:rsid w:val="00ED416F"/>
    <w:rsid w:val="00ED5B67"/>
    <w:rsid w:val="00ED5BF5"/>
    <w:rsid w:val="00ED6309"/>
    <w:rsid w:val="00ED68AD"/>
    <w:rsid w:val="00ED6AB6"/>
    <w:rsid w:val="00ED751F"/>
    <w:rsid w:val="00ED7554"/>
    <w:rsid w:val="00ED76E7"/>
    <w:rsid w:val="00EE0463"/>
    <w:rsid w:val="00EE04EC"/>
    <w:rsid w:val="00EE0CF2"/>
    <w:rsid w:val="00EE0F91"/>
    <w:rsid w:val="00EE10FF"/>
    <w:rsid w:val="00EE15AD"/>
    <w:rsid w:val="00EE3013"/>
    <w:rsid w:val="00EE32B6"/>
    <w:rsid w:val="00EE3575"/>
    <w:rsid w:val="00EE3635"/>
    <w:rsid w:val="00EE3862"/>
    <w:rsid w:val="00EE408C"/>
    <w:rsid w:val="00EE41FE"/>
    <w:rsid w:val="00EE48EA"/>
    <w:rsid w:val="00EE4D54"/>
    <w:rsid w:val="00EE5333"/>
    <w:rsid w:val="00EE535F"/>
    <w:rsid w:val="00EE59B1"/>
    <w:rsid w:val="00EE6352"/>
    <w:rsid w:val="00EE69D4"/>
    <w:rsid w:val="00EE6C66"/>
    <w:rsid w:val="00EE6E52"/>
    <w:rsid w:val="00EE717D"/>
    <w:rsid w:val="00EE7306"/>
    <w:rsid w:val="00EE798A"/>
    <w:rsid w:val="00EE7D41"/>
    <w:rsid w:val="00EE7FFE"/>
    <w:rsid w:val="00EF0279"/>
    <w:rsid w:val="00EF0432"/>
    <w:rsid w:val="00EF0A1A"/>
    <w:rsid w:val="00EF0AE6"/>
    <w:rsid w:val="00EF0F1B"/>
    <w:rsid w:val="00EF137E"/>
    <w:rsid w:val="00EF13AE"/>
    <w:rsid w:val="00EF149C"/>
    <w:rsid w:val="00EF1770"/>
    <w:rsid w:val="00EF1E0C"/>
    <w:rsid w:val="00EF229F"/>
    <w:rsid w:val="00EF2BD3"/>
    <w:rsid w:val="00EF330B"/>
    <w:rsid w:val="00EF3501"/>
    <w:rsid w:val="00EF3934"/>
    <w:rsid w:val="00EF3DC5"/>
    <w:rsid w:val="00EF5039"/>
    <w:rsid w:val="00EF5937"/>
    <w:rsid w:val="00EF5A41"/>
    <w:rsid w:val="00EF5A4C"/>
    <w:rsid w:val="00EF5A69"/>
    <w:rsid w:val="00EF5D98"/>
    <w:rsid w:val="00EF5E72"/>
    <w:rsid w:val="00EF5F32"/>
    <w:rsid w:val="00EF6205"/>
    <w:rsid w:val="00EF6A7A"/>
    <w:rsid w:val="00EF6DDB"/>
    <w:rsid w:val="00EF7C38"/>
    <w:rsid w:val="00EF7CED"/>
    <w:rsid w:val="00F00EEC"/>
    <w:rsid w:val="00F01918"/>
    <w:rsid w:val="00F01BF0"/>
    <w:rsid w:val="00F01C26"/>
    <w:rsid w:val="00F020E1"/>
    <w:rsid w:val="00F02203"/>
    <w:rsid w:val="00F026E5"/>
    <w:rsid w:val="00F02CA4"/>
    <w:rsid w:val="00F0340C"/>
    <w:rsid w:val="00F039A5"/>
    <w:rsid w:val="00F03F21"/>
    <w:rsid w:val="00F043DA"/>
    <w:rsid w:val="00F049AC"/>
    <w:rsid w:val="00F05196"/>
    <w:rsid w:val="00F06252"/>
    <w:rsid w:val="00F06645"/>
    <w:rsid w:val="00F066CC"/>
    <w:rsid w:val="00F06819"/>
    <w:rsid w:val="00F0736F"/>
    <w:rsid w:val="00F07D34"/>
    <w:rsid w:val="00F07DC1"/>
    <w:rsid w:val="00F101D6"/>
    <w:rsid w:val="00F10861"/>
    <w:rsid w:val="00F10997"/>
    <w:rsid w:val="00F115C4"/>
    <w:rsid w:val="00F11D4E"/>
    <w:rsid w:val="00F11FAD"/>
    <w:rsid w:val="00F123E6"/>
    <w:rsid w:val="00F124DF"/>
    <w:rsid w:val="00F12A0F"/>
    <w:rsid w:val="00F12E35"/>
    <w:rsid w:val="00F12F69"/>
    <w:rsid w:val="00F12F72"/>
    <w:rsid w:val="00F13266"/>
    <w:rsid w:val="00F14602"/>
    <w:rsid w:val="00F15838"/>
    <w:rsid w:val="00F15F29"/>
    <w:rsid w:val="00F15FB2"/>
    <w:rsid w:val="00F1603F"/>
    <w:rsid w:val="00F16DD8"/>
    <w:rsid w:val="00F172F2"/>
    <w:rsid w:val="00F176EE"/>
    <w:rsid w:val="00F17944"/>
    <w:rsid w:val="00F1794F"/>
    <w:rsid w:val="00F17F45"/>
    <w:rsid w:val="00F20D21"/>
    <w:rsid w:val="00F21C78"/>
    <w:rsid w:val="00F221DA"/>
    <w:rsid w:val="00F22310"/>
    <w:rsid w:val="00F225A4"/>
    <w:rsid w:val="00F226AC"/>
    <w:rsid w:val="00F2284A"/>
    <w:rsid w:val="00F228BC"/>
    <w:rsid w:val="00F22F2F"/>
    <w:rsid w:val="00F239C4"/>
    <w:rsid w:val="00F23D08"/>
    <w:rsid w:val="00F24219"/>
    <w:rsid w:val="00F2425D"/>
    <w:rsid w:val="00F24530"/>
    <w:rsid w:val="00F24D4C"/>
    <w:rsid w:val="00F254C0"/>
    <w:rsid w:val="00F2564F"/>
    <w:rsid w:val="00F25C83"/>
    <w:rsid w:val="00F25EB4"/>
    <w:rsid w:val="00F262E0"/>
    <w:rsid w:val="00F26562"/>
    <w:rsid w:val="00F265B6"/>
    <w:rsid w:val="00F266D6"/>
    <w:rsid w:val="00F27120"/>
    <w:rsid w:val="00F2765D"/>
    <w:rsid w:val="00F2787D"/>
    <w:rsid w:val="00F27D75"/>
    <w:rsid w:val="00F27F4C"/>
    <w:rsid w:val="00F30040"/>
    <w:rsid w:val="00F30118"/>
    <w:rsid w:val="00F303DB"/>
    <w:rsid w:val="00F3080E"/>
    <w:rsid w:val="00F31510"/>
    <w:rsid w:val="00F31ACB"/>
    <w:rsid w:val="00F3279C"/>
    <w:rsid w:val="00F32CD0"/>
    <w:rsid w:val="00F32F02"/>
    <w:rsid w:val="00F33A68"/>
    <w:rsid w:val="00F33D99"/>
    <w:rsid w:val="00F33F1D"/>
    <w:rsid w:val="00F3485C"/>
    <w:rsid w:val="00F348C9"/>
    <w:rsid w:val="00F34B0A"/>
    <w:rsid w:val="00F34DF3"/>
    <w:rsid w:val="00F35791"/>
    <w:rsid w:val="00F35830"/>
    <w:rsid w:val="00F35DEA"/>
    <w:rsid w:val="00F35F40"/>
    <w:rsid w:val="00F3623B"/>
    <w:rsid w:val="00F36CE5"/>
    <w:rsid w:val="00F37503"/>
    <w:rsid w:val="00F377EA"/>
    <w:rsid w:val="00F4010D"/>
    <w:rsid w:val="00F407B0"/>
    <w:rsid w:val="00F41119"/>
    <w:rsid w:val="00F417BF"/>
    <w:rsid w:val="00F41D12"/>
    <w:rsid w:val="00F4212D"/>
    <w:rsid w:val="00F43033"/>
    <w:rsid w:val="00F43325"/>
    <w:rsid w:val="00F43A53"/>
    <w:rsid w:val="00F4409B"/>
    <w:rsid w:val="00F4457C"/>
    <w:rsid w:val="00F446B2"/>
    <w:rsid w:val="00F44BA3"/>
    <w:rsid w:val="00F44EC7"/>
    <w:rsid w:val="00F454E0"/>
    <w:rsid w:val="00F4567F"/>
    <w:rsid w:val="00F45881"/>
    <w:rsid w:val="00F45B3C"/>
    <w:rsid w:val="00F45DCF"/>
    <w:rsid w:val="00F46148"/>
    <w:rsid w:val="00F4663B"/>
    <w:rsid w:val="00F471B0"/>
    <w:rsid w:val="00F47D08"/>
    <w:rsid w:val="00F47D18"/>
    <w:rsid w:val="00F47ED2"/>
    <w:rsid w:val="00F50248"/>
    <w:rsid w:val="00F50943"/>
    <w:rsid w:val="00F5197A"/>
    <w:rsid w:val="00F519BF"/>
    <w:rsid w:val="00F521C6"/>
    <w:rsid w:val="00F53819"/>
    <w:rsid w:val="00F550ED"/>
    <w:rsid w:val="00F56372"/>
    <w:rsid w:val="00F5683B"/>
    <w:rsid w:val="00F56D9E"/>
    <w:rsid w:val="00F5765B"/>
    <w:rsid w:val="00F5791E"/>
    <w:rsid w:val="00F57EF5"/>
    <w:rsid w:val="00F605C9"/>
    <w:rsid w:val="00F6092F"/>
    <w:rsid w:val="00F60930"/>
    <w:rsid w:val="00F60C8D"/>
    <w:rsid w:val="00F60F86"/>
    <w:rsid w:val="00F61037"/>
    <w:rsid w:val="00F61142"/>
    <w:rsid w:val="00F6120F"/>
    <w:rsid w:val="00F61373"/>
    <w:rsid w:val="00F61833"/>
    <w:rsid w:val="00F618CF"/>
    <w:rsid w:val="00F61DC8"/>
    <w:rsid w:val="00F6202D"/>
    <w:rsid w:val="00F622DB"/>
    <w:rsid w:val="00F62787"/>
    <w:rsid w:val="00F62922"/>
    <w:rsid w:val="00F63D76"/>
    <w:rsid w:val="00F6428C"/>
    <w:rsid w:val="00F649B6"/>
    <w:rsid w:val="00F64BF7"/>
    <w:rsid w:val="00F653D6"/>
    <w:rsid w:val="00F6549D"/>
    <w:rsid w:val="00F65B6C"/>
    <w:rsid w:val="00F66216"/>
    <w:rsid w:val="00F66A2D"/>
    <w:rsid w:val="00F67893"/>
    <w:rsid w:val="00F70136"/>
    <w:rsid w:val="00F71026"/>
    <w:rsid w:val="00F7112F"/>
    <w:rsid w:val="00F7167A"/>
    <w:rsid w:val="00F717E5"/>
    <w:rsid w:val="00F71902"/>
    <w:rsid w:val="00F722DF"/>
    <w:rsid w:val="00F724DF"/>
    <w:rsid w:val="00F7301E"/>
    <w:rsid w:val="00F73124"/>
    <w:rsid w:val="00F733FA"/>
    <w:rsid w:val="00F73439"/>
    <w:rsid w:val="00F73B41"/>
    <w:rsid w:val="00F73E84"/>
    <w:rsid w:val="00F75EBC"/>
    <w:rsid w:val="00F76132"/>
    <w:rsid w:val="00F765D8"/>
    <w:rsid w:val="00F76B14"/>
    <w:rsid w:val="00F77AB6"/>
    <w:rsid w:val="00F8068F"/>
    <w:rsid w:val="00F808AC"/>
    <w:rsid w:val="00F80D2B"/>
    <w:rsid w:val="00F811B5"/>
    <w:rsid w:val="00F82688"/>
    <w:rsid w:val="00F82A80"/>
    <w:rsid w:val="00F82B27"/>
    <w:rsid w:val="00F82D0C"/>
    <w:rsid w:val="00F8308F"/>
    <w:rsid w:val="00F8337D"/>
    <w:rsid w:val="00F836B5"/>
    <w:rsid w:val="00F83ADF"/>
    <w:rsid w:val="00F83EF0"/>
    <w:rsid w:val="00F8405B"/>
    <w:rsid w:val="00F84102"/>
    <w:rsid w:val="00F84F20"/>
    <w:rsid w:val="00F85147"/>
    <w:rsid w:val="00F85AEC"/>
    <w:rsid w:val="00F85E02"/>
    <w:rsid w:val="00F85F27"/>
    <w:rsid w:val="00F87548"/>
    <w:rsid w:val="00F87F63"/>
    <w:rsid w:val="00F90092"/>
    <w:rsid w:val="00F9037C"/>
    <w:rsid w:val="00F90BDB"/>
    <w:rsid w:val="00F92105"/>
    <w:rsid w:val="00F93509"/>
    <w:rsid w:val="00F93761"/>
    <w:rsid w:val="00F939DF"/>
    <w:rsid w:val="00F93DA0"/>
    <w:rsid w:val="00F94D02"/>
    <w:rsid w:val="00F957B6"/>
    <w:rsid w:val="00F95C7C"/>
    <w:rsid w:val="00F95DD8"/>
    <w:rsid w:val="00F96406"/>
    <w:rsid w:val="00F968EA"/>
    <w:rsid w:val="00F97356"/>
    <w:rsid w:val="00F9772C"/>
    <w:rsid w:val="00F9789D"/>
    <w:rsid w:val="00FA014E"/>
    <w:rsid w:val="00FA02E7"/>
    <w:rsid w:val="00FA0E61"/>
    <w:rsid w:val="00FA241E"/>
    <w:rsid w:val="00FA24FA"/>
    <w:rsid w:val="00FA2B73"/>
    <w:rsid w:val="00FA317E"/>
    <w:rsid w:val="00FA3D0C"/>
    <w:rsid w:val="00FA43E5"/>
    <w:rsid w:val="00FA48F9"/>
    <w:rsid w:val="00FA50E8"/>
    <w:rsid w:val="00FA56CD"/>
    <w:rsid w:val="00FA5B99"/>
    <w:rsid w:val="00FA64F2"/>
    <w:rsid w:val="00FA668A"/>
    <w:rsid w:val="00FA6743"/>
    <w:rsid w:val="00FA7063"/>
    <w:rsid w:val="00FA7359"/>
    <w:rsid w:val="00FA76CB"/>
    <w:rsid w:val="00FA7A75"/>
    <w:rsid w:val="00FB0314"/>
    <w:rsid w:val="00FB08B7"/>
    <w:rsid w:val="00FB0978"/>
    <w:rsid w:val="00FB09FF"/>
    <w:rsid w:val="00FB0B32"/>
    <w:rsid w:val="00FB0BCB"/>
    <w:rsid w:val="00FB11B8"/>
    <w:rsid w:val="00FB11CA"/>
    <w:rsid w:val="00FB1770"/>
    <w:rsid w:val="00FB1B77"/>
    <w:rsid w:val="00FB2035"/>
    <w:rsid w:val="00FB238A"/>
    <w:rsid w:val="00FB23C4"/>
    <w:rsid w:val="00FB2ECD"/>
    <w:rsid w:val="00FB2F28"/>
    <w:rsid w:val="00FB34C4"/>
    <w:rsid w:val="00FB3C7E"/>
    <w:rsid w:val="00FB463C"/>
    <w:rsid w:val="00FB4BEA"/>
    <w:rsid w:val="00FB4E43"/>
    <w:rsid w:val="00FB58C2"/>
    <w:rsid w:val="00FB58F0"/>
    <w:rsid w:val="00FB5F62"/>
    <w:rsid w:val="00FB6D67"/>
    <w:rsid w:val="00FB6F27"/>
    <w:rsid w:val="00FC02F4"/>
    <w:rsid w:val="00FC0EDF"/>
    <w:rsid w:val="00FC1339"/>
    <w:rsid w:val="00FC1377"/>
    <w:rsid w:val="00FC1675"/>
    <w:rsid w:val="00FC1E40"/>
    <w:rsid w:val="00FC1FDD"/>
    <w:rsid w:val="00FC2DDE"/>
    <w:rsid w:val="00FC2E86"/>
    <w:rsid w:val="00FC37A3"/>
    <w:rsid w:val="00FC38C3"/>
    <w:rsid w:val="00FC43B6"/>
    <w:rsid w:val="00FC4A32"/>
    <w:rsid w:val="00FC4BA7"/>
    <w:rsid w:val="00FC65BC"/>
    <w:rsid w:val="00FC68EF"/>
    <w:rsid w:val="00FC6A12"/>
    <w:rsid w:val="00FC6AEA"/>
    <w:rsid w:val="00FC6B6C"/>
    <w:rsid w:val="00FC729E"/>
    <w:rsid w:val="00FC7485"/>
    <w:rsid w:val="00FC766D"/>
    <w:rsid w:val="00FC7971"/>
    <w:rsid w:val="00FD085F"/>
    <w:rsid w:val="00FD08F3"/>
    <w:rsid w:val="00FD09C0"/>
    <w:rsid w:val="00FD09D4"/>
    <w:rsid w:val="00FD145C"/>
    <w:rsid w:val="00FD1761"/>
    <w:rsid w:val="00FD1B3E"/>
    <w:rsid w:val="00FD1C6D"/>
    <w:rsid w:val="00FD1D70"/>
    <w:rsid w:val="00FD2A4A"/>
    <w:rsid w:val="00FD325C"/>
    <w:rsid w:val="00FD33F3"/>
    <w:rsid w:val="00FD344D"/>
    <w:rsid w:val="00FD3461"/>
    <w:rsid w:val="00FD346A"/>
    <w:rsid w:val="00FD3B63"/>
    <w:rsid w:val="00FD47F8"/>
    <w:rsid w:val="00FD4848"/>
    <w:rsid w:val="00FD48EB"/>
    <w:rsid w:val="00FD51EC"/>
    <w:rsid w:val="00FD5355"/>
    <w:rsid w:val="00FD5AED"/>
    <w:rsid w:val="00FD5FB3"/>
    <w:rsid w:val="00FD5FFD"/>
    <w:rsid w:val="00FD6133"/>
    <w:rsid w:val="00FD6273"/>
    <w:rsid w:val="00FD68FC"/>
    <w:rsid w:val="00FD6985"/>
    <w:rsid w:val="00FD7DB8"/>
    <w:rsid w:val="00FE0439"/>
    <w:rsid w:val="00FE04DA"/>
    <w:rsid w:val="00FE07E9"/>
    <w:rsid w:val="00FE0B7B"/>
    <w:rsid w:val="00FE1712"/>
    <w:rsid w:val="00FE1B62"/>
    <w:rsid w:val="00FE1E56"/>
    <w:rsid w:val="00FE229F"/>
    <w:rsid w:val="00FE2E29"/>
    <w:rsid w:val="00FE333E"/>
    <w:rsid w:val="00FE3DCB"/>
    <w:rsid w:val="00FE4011"/>
    <w:rsid w:val="00FE4131"/>
    <w:rsid w:val="00FE4822"/>
    <w:rsid w:val="00FE4E7A"/>
    <w:rsid w:val="00FE5944"/>
    <w:rsid w:val="00FE5B8B"/>
    <w:rsid w:val="00FE5F49"/>
    <w:rsid w:val="00FE60EB"/>
    <w:rsid w:val="00FE6A89"/>
    <w:rsid w:val="00FE73AB"/>
    <w:rsid w:val="00FE7A16"/>
    <w:rsid w:val="00FE7BFC"/>
    <w:rsid w:val="00FF003D"/>
    <w:rsid w:val="00FF01AC"/>
    <w:rsid w:val="00FF0291"/>
    <w:rsid w:val="00FF0617"/>
    <w:rsid w:val="00FF08FB"/>
    <w:rsid w:val="00FF19BE"/>
    <w:rsid w:val="00FF1D33"/>
    <w:rsid w:val="00FF1DFD"/>
    <w:rsid w:val="00FF2020"/>
    <w:rsid w:val="00FF22E2"/>
    <w:rsid w:val="00FF3587"/>
    <w:rsid w:val="00FF3D2B"/>
    <w:rsid w:val="00FF3ED5"/>
    <w:rsid w:val="00FF4086"/>
    <w:rsid w:val="00FF4458"/>
    <w:rsid w:val="00FF492B"/>
    <w:rsid w:val="00FF4D3B"/>
    <w:rsid w:val="00FF4EEE"/>
    <w:rsid w:val="00FF5613"/>
    <w:rsid w:val="00FF56AC"/>
    <w:rsid w:val="00FF6CB3"/>
    <w:rsid w:val="00FF7042"/>
    <w:rsid w:val="00FF722C"/>
    <w:rsid w:val="00FF7617"/>
    <w:rsid w:val="021CEC23"/>
    <w:rsid w:val="02BB7859"/>
    <w:rsid w:val="02DDFB19"/>
    <w:rsid w:val="0370D7FE"/>
    <w:rsid w:val="03BDE4B0"/>
    <w:rsid w:val="03FC4C3C"/>
    <w:rsid w:val="040DB3FF"/>
    <w:rsid w:val="04542F36"/>
    <w:rsid w:val="047D9ADE"/>
    <w:rsid w:val="04CDBEC2"/>
    <w:rsid w:val="04CDF4D2"/>
    <w:rsid w:val="04ED61B6"/>
    <w:rsid w:val="04FFFE7A"/>
    <w:rsid w:val="053ABAF2"/>
    <w:rsid w:val="0582F9F3"/>
    <w:rsid w:val="06CDFAB5"/>
    <w:rsid w:val="06F7B1A8"/>
    <w:rsid w:val="06F7F156"/>
    <w:rsid w:val="074598AB"/>
    <w:rsid w:val="079F12C2"/>
    <w:rsid w:val="07EC42FD"/>
    <w:rsid w:val="08A275D7"/>
    <w:rsid w:val="08BF6A43"/>
    <w:rsid w:val="0938AB8A"/>
    <w:rsid w:val="09E05630"/>
    <w:rsid w:val="0A668B0B"/>
    <w:rsid w:val="0A936826"/>
    <w:rsid w:val="0A96047D"/>
    <w:rsid w:val="0AB0F4DD"/>
    <w:rsid w:val="0ACCEB55"/>
    <w:rsid w:val="0AE39508"/>
    <w:rsid w:val="0B119E26"/>
    <w:rsid w:val="0BEC6CFD"/>
    <w:rsid w:val="0BF42942"/>
    <w:rsid w:val="0C039282"/>
    <w:rsid w:val="0C060C29"/>
    <w:rsid w:val="0C512FAC"/>
    <w:rsid w:val="0C9E30D3"/>
    <w:rsid w:val="0CC36257"/>
    <w:rsid w:val="0DADF603"/>
    <w:rsid w:val="0DC205D7"/>
    <w:rsid w:val="0DD14E8E"/>
    <w:rsid w:val="0DDDE4D4"/>
    <w:rsid w:val="0E778C89"/>
    <w:rsid w:val="0E8DAE22"/>
    <w:rsid w:val="0EF24E82"/>
    <w:rsid w:val="0F5A7B41"/>
    <w:rsid w:val="0F5FE036"/>
    <w:rsid w:val="0F638BC6"/>
    <w:rsid w:val="100A71E2"/>
    <w:rsid w:val="10243E43"/>
    <w:rsid w:val="1027BBFE"/>
    <w:rsid w:val="104B358E"/>
    <w:rsid w:val="10B37236"/>
    <w:rsid w:val="119185F5"/>
    <w:rsid w:val="123292FB"/>
    <w:rsid w:val="1233D0C7"/>
    <w:rsid w:val="12A30973"/>
    <w:rsid w:val="131DDD36"/>
    <w:rsid w:val="1335B6BB"/>
    <w:rsid w:val="13C57034"/>
    <w:rsid w:val="146383F5"/>
    <w:rsid w:val="14F3AC76"/>
    <w:rsid w:val="14FADD94"/>
    <w:rsid w:val="15C05436"/>
    <w:rsid w:val="160CF5F8"/>
    <w:rsid w:val="16169CA2"/>
    <w:rsid w:val="16F42A47"/>
    <w:rsid w:val="174FA5CD"/>
    <w:rsid w:val="1771754C"/>
    <w:rsid w:val="17A949A6"/>
    <w:rsid w:val="189D8C21"/>
    <w:rsid w:val="19D88CFB"/>
    <w:rsid w:val="1A3ADBB4"/>
    <w:rsid w:val="1A6A01DD"/>
    <w:rsid w:val="1A74A772"/>
    <w:rsid w:val="1AD7453C"/>
    <w:rsid w:val="1AFBC845"/>
    <w:rsid w:val="1B84B261"/>
    <w:rsid w:val="1B895420"/>
    <w:rsid w:val="1BDF8827"/>
    <w:rsid w:val="1C1BDA81"/>
    <w:rsid w:val="1C77BD91"/>
    <w:rsid w:val="1CA6D9B2"/>
    <w:rsid w:val="1E067FCA"/>
    <w:rsid w:val="1E280627"/>
    <w:rsid w:val="1E3F6ED6"/>
    <w:rsid w:val="1EA964E5"/>
    <w:rsid w:val="1F4A0801"/>
    <w:rsid w:val="200BDF2B"/>
    <w:rsid w:val="20834D1B"/>
    <w:rsid w:val="21416046"/>
    <w:rsid w:val="2164F3E9"/>
    <w:rsid w:val="21B17880"/>
    <w:rsid w:val="2202173E"/>
    <w:rsid w:val="226B3A50"/>
    <w:rsid w:val="227D73AC"/>
    <w:rsid w:val="22BF168F"/>
    <w:rsid w:val="22E0C139"/>
    <w:rsid w:val="22F5E849"/>
    <w:rsid w:val="2315C1D1"/>
    <w:rsid w:val="232634E6"/>
    <w:rsid w:val="24171926"/>
    <w:rsid w:val="24241CAC"/>
    <w:rsid w:val="2478B6D3"/>
    <w:rsid w:val="24BEB434"/>
    <w:rsid w:val="24E41EF3"/>
    <w:rsid w:val="2555229E"/>
    <w:rsid w:val="25E2F497"/>
    <w:rsid w:val="25E46460"/>
    <w:rsid w:val="2639ECF0"/>
    <w:rsid w:val="26CB7B2D"/>
    <w:rsid w:val="26E044CA"/>
    <w:rsid w:val="274A136B"/>
    <w:rsid w:val="27515BC8"/>
    <w:rsid w:val="27B24EDC"/>
    <w:rsid w:val="27BD3ACD"/>
    <w:rsid w:val="27C97DB2"/>
    <w:rsid w:val="27DF1AA7"/>
    <w:rsid w:val="2825D7E3"/>
    <w:rsid w:val="28373A4D"/>
    <w:rsid w:val="284243A3"/>
    <w:rsid w:val="287AD0E2"/>
    <w:rsid w:val="2898339F"/>
    <w:rsid w:val="28CF66EF"/>
    <w:rsid w:val="290CCB2C"/>
    <w:rsid w:val="2960134B"/>
    <w:rsid w:val="29C19375"/>
    <w:rsid w:val="29C304E9"/>
    <w:rsid w:val="29D6D82F"/>
    <w:rsid w:val="2A80D8F6"/>
    <w:rsid w:val="2ACA69BD"/>
    <w:rsid w:val="2AD8B6BF"/>
    <w:rsid w:val="2B89359E"/>
    <w:rsid w:val="2BEC12ED"/>
    <w:rsid w:val="2C27E085"/>
    <w:rsid w:val="2C447ABA"/>
    <w:rsid w:val="2C60EF2F"/>
    <w:rsid w:val="2CAC6D2F"/>
    <w:rsid w:val="2CC18DD8"/>
    <w:rsid w:val="2CCB7755"/>
    <w:rsid w:val="2CE9F3B1"/>
    <w:rsid w:val="2DA0FCC9"/>
    <w:rsid w:val="2DAE234D"/>
    <w:rsid w:val="2F85F234"/>
    <w:rsid w:val="2FB02964"/>
    <w:rsid w:val="2FE92C3B"/>
    <w:rsid w:val="30161974"/>
    <w:rsid w:val="30662768"/>
    <w:rsid w:val="30B21B03"/>
    <w:rsid w:val="30C5B6F2"/>
    <w:rsid w:val="30EE33C0"/>
    <w:rsid w:val="3131514A"/>
    <w:rsid w:val="313F726F"/>
    <w:rsid w:val="315D80A6"/>
    <w:rsid w:val="31C750D4"/>
    <w:rsid w:val="321F034A"/>
    <w:rsid w:val="322A2BDB"/>
    <w:rsid w:val="3246FC41"/>
    <w:rsid w:val="32657CB4"/>
    <w:rsid w:val="32C3508A"/>
    <w:rsid w:val="32DFA5FB"/>
    <w:rsid w:val="32E2BC87"/>
    <w:rsid w:val="32EC51E9"/>
    <w:rsid w:val="331D4262"/>
    <w:rsid w:val="33CAFE5B"/>
    <w:rsid w:val="33D1E0D4"/>
    <w:rsid w:val="33F78029"/>
    <w:rsid w:val="3476DF5E"/>
    <w:rsid w:val="349A46FE"/>
    <w:rsid w:val="35B6798B"/>
    <w:rsid w:val="35E1CE30"/>
    <w:rsid w:val="3668EB77"/>
    <w:rsid w:val="36EB58E9"/>
    <w:rsid w:val="3713842F"/>
    <w:rsid w:val="37655AC1"/>
    <w:rsid w:val="377C28DC"/>
    <w:rsid w:val="37D7825D"/>
    <w:rsid w:val="37F5AC06"/>
    <w:rsid w:val="37F8714E"/>
    <w:rsid w:val="3839E3CE"/>
    <w:rsid w:val="3939C91F"/>
    <w:rsid w:val="3970B957"/>
    <w:rsid w:val="39A7055A"/>
    <w:rsid w:val="3A2C8E8C"/>
    <w:rsid w:val="3A6227BF"/>
    <w:rsid w:val="3A668E15"/>
    <w:rsid w:val="3B84BFFE"/>
    <w:rsid w:val="3B8F06DC"/>
    <w:rsid w:val="3C194A0E"/>
    <w:rsid w:val="3C29789F"/>
    <w:rsid w:val="3C435472"/>
    <w:rsid w:val="3C45A293"/>
    <w:rsid w:val="3D04DA83"/>
    <w:rsid w:val="3D13BF2A"/>
    <w:rsid w:val="3D35E061"/>
    <w:rsid w:val="3E248776"/>
    <w:rsid w:val="3E3AB265"/>
    <w:rsid w:val="3EAE9923"/>
    <w:rsid w:val="3ECD8FCE"/>
    <w:rsid w:val="3F1AD474"/>
    <w:rsid w:val="3F65EBE4"/>
    <w:rsid w:val="3F75389C"/>
    <w:rsid w:val="3FA11C17"/>
    <w:rsid w:val="3FBC820F"/>
    <w:rsid w:val="401410E1"/>
    <w:rsid w:val="405CFB04"/>
    <w:rsid w:val="40603DA0"/>
    <w:rsid w:val="4063FF6A"/>
    <w:rsid w:val="40D914F2"/>
    <w:rsid w:val="417BE8E5"/>
    <w:rsid w:val="41E9D666"/>
    <w:rsid w:val="41F74832"/>
    <w:rsid w:val="428E01B1"/>
    <w:rsid w:val="428E9ACE"/>
    <w:rsid w:val="42FAB4D1"/>
    <w:rsid w:val="434262D9"/>
    <w:rsid w:val="43EA8D70"/>
    <w:rsid w:val="4497A319"/>
    <w:rsid w:val="44BCB347"/>
    <w:rsid w:val="44CAD851"/>
    <w:rsid w:val="4680BC1C"/>
    <w:rsid w:val="46A2AA39"/>
    <w:rsid w:val="47431A87"/>
    <w:rsid w:val="47753986"/>
    <w:rsid w:val="47952163"/>
    <w:rsid w:val="48305FA3"/>
    <w:rsid w:val="48BD7103"/>
    <w:rsid w:val="4986E685"/>
    <w:rsid w:val="49EB24F9"/>
    <w:rsid w:val="4A6453C5"/>
    <w:rsid w:val="4AD1F8A9"/>
    <w:rsid w:val="4B1D4470"/>
    <w:rsid w:val="4B70C045"/>
    <w:rsid w:val="4B9555F8"/>
    <w:rsid w:val="4BA80C4C"/>
    <w:rsid w:val="4BDB6340"/>
    <w:rsid w:val="4C513B0A"/>
    <w:rsid w:val="4CFAA1D0"/>
    <w:rsid w:val="4DB6B108"/>
    <w:rsid w:val="4E3AEA91"/>
    <w:rsid w:val="4FD5C707"/>
    <w:rsid w:val="4FEBB266"/>
    <w:rsid w:val="4FED4C39"/>
    <w:rsid w:val="5007C7A2"/>
    <w:rsid w:val="50CF2388"/>
    <w:rsid w:val="50D0D740"/>
    <w:rsid w:val="518F6A58"/>
    <w:rsid w:val="51979451"/>
    <w:rsid w:val="51A6B521"/>
    <w:rsid w:val="51BA180B"/>
    <w:rsid w:val="52A235D9"/>
    <w:rsid w:val="52B871EF"/>
    <w:rsid w:val="53270323"/>
    <w:rsid w:val="5393F2CD"/>
    <w:rsid w:val="54039E1C"/>
    <w:rsid w:val="5452D54B"/>
    <w:rsid w:val="546FE3DD"/>
    <w:rsid w:val="5497DE48"/>
    <w:rsid w:val="54B86C75"/>
    <w:rsid w:val="54BEC87B"/>
    <w:rsid w:val="54CECF0D"/>
    <w:rsid w:val="54D507F9"/>
    <w:rsid w:val="54DF7D21"/>
    <w:rsid w:val="554753F5"/>
    <w:rsid w:val="554AF7D7"/>
    <w:rsid w:val="55761E4B"/>
    <w:rsid w:val="55797064"/>
    <w:rsid w:val="55AFCF1B"/>
    <w:rsid w:val="5694FE1F"/>
    <w:rsid w:val="56F00D0A"/>
    <w:rsid w:val="574CE9FA"/>
    <w:rsid w:val="577B461B"/>
    <w:rsid w:val="57D368C8"/>
    <w:rsid w:val="580403A7"/>
    <w:rsid w:val="580B66FA"/>
    <w:rsid w:val="5890ABDF"/>
    <w:rsid w:val="58A1421A"/>
    <w:rsid w:val="58B13C27"/>
    <w:rsid w:val="590F205E"/>
    <w:rsid w:val="5941F990"/>
    <w:rsid w:val="5988E35C"/>
    <w:rsid w:val="5989630A"/>
    <w:rsid w:val="599F0152"/>
    <w:rsid w:val="59E897FB"/>
    <w:rsid w:val="5A02E702"/>
    <w:rsid w:val="5A663CDD"/>
    <w:rsid w:val="5A81F5AA"/>
    <w:rsid w:val="5AEC4D36"/>
    <w:rsid w:val="5B7A67F1"/>
    <w:rsid w:val="5BF091F6"/>
    <w:rsid w:val="5C2EEDBB"/>
    <w:rsid w:val="5C7C97F9"/>
    <w:rsid w:val="5C7FA43D"/>
    <w:rsid w:val="5C95FD4E"/>
    <w:rsid w:val="5CFF5C8A"/>
    <w:rsid w:val="5E8E8317"/>
    <w:rsid w:val="5EA577BB"/>
    <w:rsid w:val="5EA74E31"/>
    <w:rsid w:val="5EAF3951"/>
    <w:rsid w:val="5EBF7A70"/>
    <w:rsid w:val="5F0464D7"/>
    <w:rsid w:val="5F7B7ED3"/>
    <w:rsid w:val="600695A6"/>
    <w:rsid w:val="601CA37F"/>
    <w:rsid w:val="602A965B"/>
    <w:rsid w:val="6045926F"/>
    <w:rsid w:val="60912F02"/>
    <w:rsid w:val="60FB7631"/>
    <w:rsid w:val="60FDB653"/>
    <w:rsid w:val="61211E35"/>
    <w:rsid w:val="61394320"/>
    <w:rsid w:val="617F78C3"/>
    <w:rsid w:val="6197FD79"/>
    <w:rsid w:val="6199F639"/>
    <w:rsid w:val="61ABEC86"/>
    <w:rsid w:val="61BE38EB"/>
    <w:rsid w:val="61E35947"/>
    <w:rsid w:val="6225EFB6"/>
    <w:rsid w:val="6299A695"/>
    <w:rsid w:val="62EB5363"/>
    <w:rsid w:val="6317F259"/>
    <w:rsid w:val="632E2091"/>
    <w:rsid w:val="633EB297"/>
    <w:rsid w:val="639754C8"/>
    <w:rsid w:val="63A3A5C4"/>
    <w:rsid w:val="63BB64E7"/>
    <w:rsid w:val="64435EDF"/>
    <w:rsid w:val="6485F45D"/>
    <w:rsid w:val="649755F6"/>
    <w:rsid w:val="64A281B6"/>
    <w:rsid w:val="64F49BF9"/>
    <w:rsid w:val="653883CD"/>
    <w:rsid w:val="65993C06"/>
    <w:rsid w:val="659D4062"/>
    <w:rsid w:val="66A8A236"/>
    <w:rsid w:val="66C339E7"/>
    <w:rsid w:val="670C8E3F"/>
    <w:rsid w:val="675D1EA6"/>
    <w:rsid w:val="6760DD73"/>
    <w:rsid w:val="678399D9"/>
    <w:rsid w:val="67D70985"/>
    <w:rsid w:val="67E346B3"/>
    <w:rsid w:val="68203A90"/>
    <w:rsid w:val="68B1669F"/>
    <w:rsid w:val="68CBD529"/>
    <w:rsid w:val="69A8E4D4"/>
    <w:rsid w:val="69FBC55F"/>
    <w:rsid w:val="6A37F766"/>
    <w:rsid w:val="6A3FED04"/>
    <w:rsid w:val="6A463321"/>
    <w:rsid w:val="6A5D6AE7"/>
    <w:rsid w:val="6A8915C5"/>
    <w:rsid w:val="6A8AB93E"/>
    <w:rsid w:val="6AE57F82"/>
    <w:rsid w:val="6B19958D"/>
    <w:rsid w:val="6B2382D8"/>
    <w:rsid w:val="6B25A15B"/>
    <w:rsid w:val="6B2D1E0B"/>
    <w:rsid w:val="6C0EC2F3"/>
    <w:rsid w:val="6C469770"/>
    <w:rsid w:val="6C7C647A"/>
    <w:rsid w:val="6C8D93A6"/>
    <w:rsid w:val="6DF77088"/>
    <w:rsid w:val="6E1B5CD3"/>
    <w:rsid w:val="6E910C5F"/>
    <w:rsid w:val="6EA91663"/>
    <w:rsid w:val="6EE01788"/>
    <w:rsid w:val="6EF82E18"/>
    <w:rsid w:val="6F6C9215"/>
    <w:rsid w:val="6F82B1E5"/>
    <w:rsid w:val="6FC4F315"/>
    <w:rsid w:val="6FDFECA1"/>
    <w:rsid w:val="6FF8B106"/>
    <w:rsid w:val="7021F24A"/>
    <w:rsid w:val="70755606"/>
    <w:rsid w:val="70A9E5EE"/>
    <w:rsid w:val="70C94444"/>
    <w:rsid w:val="710C9F1E"/>
    <w:rsid w:val="7115790C"/>
    <w:rsid w:val="711C1F7D"/>
    <w:rsid w:val="7182020B"/>
    <w:rsid w:val="7189802F"/>
    <w:rsid w:val="72578501"/>
    <w:rsid w:val="726CD923"/>
    <w:rsid w:val="727ADCB7"/>
    <w:rsid w:val="728347BD"/>
    <w:rsid w:val="728ABD18"/>
    <w:rsid w:val="72BBEA19"/>
    <w:rsid w:val="72F83B76"/>
    <w:rsid w:val="735C4F0A"/>
    <w:rsid w:val="73769230"/>
    <w:rsid w:val="739DDC2B"/>
    <w:rsid w:val="73E2C4E8"/>
    <w:rsid w:val="73F5FFD4"/>
    <w:rsid w:val="746AF86F"/>
    <w:rsid w:val="74AEE551"/>
    <w:rsid w:val="74B1AFBA"/>
    <w:rsid w:val="74C0DD87"/>
    <w:rsid w:val="7555FF66"/>
    <w:rsid w:val="75761D95"/>
    <w:rsid w:val="7645E2D3"/>
    <w:rsid w:val="7656FBF1"/>
    <w:rsid w:val="769813DF"/>
    <w:rsid w:val="76AB1842"/>
    <w:rsid w:val="771F4776"/>
    <w:rsid w:val="77411C58"/>
    <w:rsid w:val="7775B770"/>
    <w:rsid w:val="7788A845"/>
    <w:rsid w:val="77CA0E8B"/>
    <w:rsid w:val="77F8B27F"/>
    <w:rsid w:val="78151EA3"/>
    <w:rsid w:val="78A683A5"/>
    <w:rsid w:val="78DA2A90"/>
    <w:rsid w:val="796B4028"/>
    <w:rsid w:val="7989C5AE"/>
    <w:rsid w:val="7994513D"/>
    <w:rsid w:val="79C68B0E"/>
    <w:rsid w:val="79EFA909"/>
    <w:rsid w:val="7A24E86E"/>
    <w:rsid w:val="7A7A1A4C"/>
    <w:rsid w:val="7B0D2B3A"/>
    <w:rsid w:val="7B739F3C"/>
    <w:rsid w:val="7BD2682F"/>
    <w:rsid w:val="7BFAB521"/>
    <w:rsid w:val="7C0E2C04"/>
    <w:rsid w:val="7C36EA90"/>
    <w:rsid w:val="7C5FEF66"/>
    <w:rsid w:val="7CAC0C40"/>
    <w:rsid w:val="7CC7CFB3"/>
    <w:rsid w:val="7D0CD27B"/>
    <w:rsid w:val="7D644D4D"/>
    <w:rsid w:val="7DBE5635"/>
    <w:rsid w:val="7DD02E7A"/>
    <w:rsid w:val="7E15D35E"/>
    <w:rsid w:val="7E58B68A"/>
    <w:rsid w:val="7E5EAB1B"/>
    <w:rsid w:val="7F063361"/>
    <w:rsid w:val="7F293565"/>
    <w:rsid w:val="7F4F96AA"/>
    <w:rsid w:val="7F56478C"/>
    <w:rsid w:val="7F8B60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A2739D"/>
  <w15:docId w15:val="{FAFF882C-4C20-41B9-A510-3F6B1ED6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099"/>
    <w:pPr>
      <w:spacing w:after="120"/>
    </w:pPr>
    <w:rPr>
      <w:rFonts w:ascii="Arial" w:hAnsi="Arial" w:cs="Arial"/>
      <w:szCs w:val="24"/>
      <w:lang w:eastAsia="en-US"/>
    </w:rPr>
  </w:style>
  <w:style w:type="paragraph" w:styleId="Heading1">
    <w:name w:val="heading 1"/>
    <w:basedOn w:val="Normal"/>
    <w:next w:val="Normal"/>
    <w:link w:val="Heading1Char"/>
    <w:uiPriority w:val="99"/>
    <w:qFormat/>
    <w:rsid w:val="00411D4B"/>
    <w:pPr>
      <w:spacing w:after="600" w:line="460" w:lineRule="atLeast"/>
      <w:outlineLvl w:val="0"/>
    </w:pPr>
    <w:rPr>
      <w:b/>
      <w:color w:val="002060"/>
      <w:sz w:val="32"/>
      <w:szCs w:val="32"/>
      <w:lang w:val="en-US"/>
    </w:rPr>
  </w:style>
  <w:style w:type="paragraph" w:styleId="Heading2">
    <w:name w:val="heading 2"/>
    <w:basedOn w:val="Normal"/>
    <w:next w:val="Normal"/>
    <w:qFormat/>
    <w:rsid w:val="007D16B0"/>
    <w:pPr>
      <w:spacing w:before="360" w:after="113" w:line="300" w:lineRule="atLeast"/>
      <w:outlineLvl w:val="1"/>
    </w:pPr>
    <w:rPr>
      <w:b/>
      <w:color w:val="2E1E66" w:themeColor="accent3" w:themeTint="E6"/>
      <w:sz w:val="28"/>
    </w:rPr>
  </w:style>
  <w:style w:type="paragraph" w:styleId="Heading3">
    <w:name w:val="heading 3"/>
    <w:basedOn w:val="Normal"/>
    <w:next w:val="Normal"/>
    <w:link w:val="Heading3Char"/>
    <w:qFormat/>
    <w:rsid w:val="007D16B0"/>
    <w:pPr>
      <w:spacing w:before="140" w:after="57" w:line="220" w:lineRule="atLeast"/>
      <w:outlineLvl w:val="2"/>
    </w:pPr>
    <w:rPr>
      <w:b/>
      <w:sz w:val="24"/>
    </w:rPr>
  </w:style>
  <w:style w:type="paragraph" w:styleId="Heading4">
    <w:name w:val="heading 4"/>
    <w:basedOn w:val="Normal"/>
    <w:next w:val="Normal"/>
    <w:link w:val="Heading4Char"/>
    <w:qFormat/>
    <w:rsid w:val="007D16B0"/>
    <w:pPr>
      <w:spacing w:before="57" w:after="57" w:line="220" w:lineRule="atLeast"/>
      <w:outlineLvl w:val="3"/>
    </w:pPr>
    <w:rPr>
      <w:b/>
      <w:i/>
      <w:sz w:val="22"/>
    </w:rPr>
  </w:style>
  <w:style w:type="paragraph" w:styleId="Heading5">
    <w:name w:val="heading 5"/>
    <w:aliases w:val="- Title"/>
    <w:basedOn w:val="Normal"/>
    <w:next w:val="Normal"/>
    <w:link w:val="Heading5Char"/>
    <w:rsid w:val="00F968EA"/>
    <w:pPr>
      <w:spacing w:before="240" w:after="60"/>
      <w:outlineLvl w:val="4"/>
    </w:pPr>
    <w:rPr>
      <w:b/>
      <w:bCs/>
      <w:i/>
      <w:iCs/>
      <w:sz w:val="26"/>
      <w:szCs w:val="26"/>
    </w:rPr>
  </w:style>
  <w:style w:type="paragraph" w:styleId="Heading6">
    <w:name w:val="heading 6"/>
    <w:aliases w:val="App 2"/>
    <w:basedOn w:val="Normal"/>
    <w:next w:val="Normal"/>
    <w:rsid w:val="00F968EA"/>
    <w:pPr>
      <w:spacing w:before="240" w:after="60"/>
      <w:outlineLvl w:val="5"/>
    </w:pPr>
    <w:rPr>
      <w:b/>
      <w:bCs/>
      <w:szCs w:val="22"/>
    </w:rPr>
  </w:style>
  <w:style w:type="paragraph" w:styleId="Heading7">
    <w:name w:val="heading 7"/>
    <w:aliases w:val="App 3"/>
    <w:basedOn w:val="Normal"/>
    <w:next w:val="Normal"/>
    <w:rsid w:val="00F968EA"/>
    <w:pPr>
      <w:spacing w:before="240" w:after="60"/>
      <w:outlineLvl w:val="6"/>
    </w:pPr>
  </w:style>
  <w:style w:type="paragraph" w:styleId="Heading8">
    <w:name w:val="heading 8"/>
    <w:aliases w:val="App 4"/>
    <w:basedOn w:val="Normal"/>
    <w:next w:val="Normal"/>
    <w:rsid w:val="00F968EA"/>
    <w:pPr>
      <w:spacing w:before="240" w:after="60"/>
      <w:outlineLvl w:val="7"/>
    </w:pPr>
    <w:rPr>
      <w:i/>
      <w:iCs/>
    </w:rPr>
  </w:style>
  <w:style w:type="paragraph" w:styleId="Heading9">
    <w:name w:val="heading 9"/>
    <w:basedOn w:val="Normal"/>
    <w:next w:val="Normal"/>
    <w:rsid w:val="00F968EA"/>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HFWhite">
    <w:name w:val="_CertHFWhite"/>
    <w:semiHidden/>
    <w:rsid w:val="005211F6"/>
    <w:pPr>
      <w:spacing w:line="400" w:lineRule="atLeast"/>
    </w:pPr>
    <w:rPr>
      <w:rFonts w:ascii="Arial" w:hAnsi="Arial" w:cs="Arial"/>
      <w:color w:val="FFFFFF"/>
      <w:sz w:val="28"/>
      <w:lang w:eastAsia="en-US"/>
    </w:rPr>
  </w:style>
  <w:style w:type="paragraph" w:customStyle="1" w:styleId="Bullet2">
    <w:name w:val="_Bullet2"/>
    <w:basedOn w:val="Bullet"/>
    <w:rsid w:val="00F968EA"/>
    <w:pPr>
      <w:numPr>
        <w:ilvl w:val="1"/>
        <w:numId w:val="22"/>
      </w:numPr>
      <w:tabs>
        <w:tab w:val="clear" w:pos="170"/>
        <w:tab w:val="clear" w:pos="1080"/>
        <w:tab w:val="num" w:pos="360"/>
      </w:tabs>
      <w:ind w:left="170" w:hanging="170"/>
    </w:pPr>
  </w:style>
  <w:style w:type="paragraph" w:styleId="Header">
    <w:name w:val="header"/>
    <w:basedOn w:val="Normal"/>
    <w:rsid w:val="00E90924"/>
    <w:pPr>
      <w:tabs>
        <w:tab w:val="center" w:pos="4320"/>
        <w:tab w:val="right" w:pos="8640"/>
      </w:tabs>
    </w:pPr>
  </w:style>
  <w:style w:type="paragraph" w:styleId="Footer">
    <w:name w:val="footer"/>
    <w:basedOn w:val="Normal"/>
    <w:link w:val="FooterChar"/>
    <w:uiPriority w:val="99"/>
    <w:rsid w:val="00E90924"/>
    <w:pPr>
      <w:tabs>
        <w:tab w:val="center" w:pos="4320"/>
        <w:tab w:val="right" w:pos="8640"/>
      </w:tabs>
    </w:pPr>
  </w:style>
  <w:style w:type="paragraph" w:customStyle="1" w:styleId="Bullet">
    <w:name w:val="_Bullet"/>
    <w:link w:val="BulletChar"/>
    <w:rsid w:val="00F968EA"/>
    <w:pPr>
      <w:numPr>
        <w:numId w:val="14"/>
      </w:numPr>
      <w:tabs>
        <w:tab w:val="clear" w:pos="720"/>
        <w:tab w:val="left" w:pos="170"/>
        <w:tab w:val="num" w:pos="360"/>
      </w:tabs>
      <w:spacing w:after="113" w:line="220" w:lineRule="atLeast"/>
      <w:ind w:left="170" w:hanging="170"/>
    </w:pPr>
    <w:rPr>
      <w:rFonts w:ascii="Calibri" w:hAnsi="Calibri" w:cs="Arial"/>
      <w:sz w:val="22"/>
      <w:szCs w:val="24"/>
      <w:lang w:eastAsia="en-US"/>
    </w:rPr>
  </w:style>
  <w:style w:type="character" w:customStyle="1" w:styleId="BulletChar">
    <w:name w:val="_Bullet Char"/>
    <w:link w:val="Bullet"/>
    <w:rsid w:val="00F968EA"/>
    <w:rPr>
      <w:rFonts w:ascii="Calibri" w:hAnsi="Calibri" w:cs="Arial"/>
      <w:sz w:val="22"/>
      <w:szCs w:val="24"/>
      <w:lang w:eastAsia="en-US"/>
    </w:rPr>
  </w:style>
  <w:style w:type="paragraph" w:customStyle="1" w:styleId="Caption">
    <w:name w:val="_Caption"/>
    <w:rsid w:val="00F968EA"/>
    <w:pPr>
      <w:spacing w:before="120" w:after="120" w:line="170" w:lineRule="atLeast"/>
    </w:pPr>
    <w:rPr>
      <w:rFonts w:ascii="Calibri" w:hAnsi="Calibri" w:cs="Arial"/>
      <w:b/>
      <w:color w:val="404040"/>
      <w:lang w:eastAsia="en-US"/>
    </w:rPr>
  </w:style>
  <w:style w:type="paragraph" w:customStyle="1" w:styleId="CertHA">
    <w:name w:val="_CertHA"/>
    <w:semiHidden/>
    <w:rsid w:val="00801A56"/>
    <w:pPr>
      <w:spacing w:line="1172" w:lineRule="atLeast"/>
    </w:pPr>
    <w:rPr>
      <w:rFonts w:ascii="Arial" w:hAnsi="Arial" w:cs="Arial"/>
      <w:color w:val="F58426"/>
      <w:sz w:val="96"/>
      <w:lang w:eastAsia="en-US"/>
    </w:rPr>
  </w:style>
  <w:style w:type="paragraph" w:customStyle="1" w:styleId="CertHAWhite">
    <w:name w:val="_CertHAWhite"/>
    <w:semiHidden/>
    <w:rsid w:val="004578FA"/>
    <w:pPr>
      <w:spacing w:line="1172" w:lineRule="exact"/>
    </w:pPr>
    <w:rPr>
      <w:rFonts w:ascii="Arial" w:hAnsi="Arial" w:cs="Arial"/>
      <w:color w:val="FFFFFF"/>
      <w:sz w:val="96"/>
      <w:lang w:eastAsia="en-US"/>
    </w:rPr>
  </w:style>
  <w:style w:type="paragraph" w:customStyle="1" w:styleId="CertHB">
    <w:name w:val="_CertHB"/>
    <w:semiHidden/>
    <w:rsid w:val="00801A56"/>
    <w:pPr>
      <w:spacing w:line="720" w:lineRule="atLeast"/>
    </w:pPr>
    <w:rPr>
      <w:rFonts w:ascii="Arial" w:hAnsi="Arial" w:cs="Arial"/>
      <w:color w:val="F58426"/>
      <w:sz w:val="72"/>
      <w:lang w:eastAsia="en-US"/>
    </w:rPr>
  </w:style>
  <w:style w:type="paragraph" w:customStyle="1" w:styleId="CertHBWhite">
    <w:name w:val="_CertHBWhite"/>
    <w:semiHidden/>
    <w:rsid w:val="00F101D6"/>
    <w:pPr>
      <w:spacing w:line="720" w:lineRule="atLeast"/>
    </w:pPr>
    <w:rPr>
      <w:rFonts w:ascii="Arial" w:hAnsi="Arial" w:cs="Arial"/>
      <w:color w:val="FFFFFF"/>
      <w:sz w:val="72"/>
      <w:lang w:eastAsia="en-US"/>
    </w:rPr>
  </w:style>
  <w:style w:type="paragraph" w:customStyle="1" w:styleId="CertHC">
    <w:name w:val="_CertHC"/>
    <w:link w:val="CertHCChar"/>
    <w:semiHidden/>
    <w:rsid w:val="00801A56"/>
    <w:pPr>
      <w:spacing w:line="600" w:lineRule="atLeast"/>
    </w:pPr>
    <w:rPr>
      <w:rFonts w:ascii="Arial" w:hAnsi="Arial" w:cs="Arial"/>
      <w:color w:val="F58426"/>
      <w:sz w:val="52"/>
      <w:lang w:eastAsia="en-US"/>
    </w:rPr>
  </w:style>
  <w:style w:type="character" w:customStyle="1" w:styleId="CertHCChar">
    <w:name w:val="_CertHC Char"/>
    <w:link w:val="CertHC"/>
    <w:semiHidden/>
    <w:rsid w:val="00801A56"/>
    <w:rPr>
      <w:rFonts w:ascii="Arial" w:hAnsi="Arial" w:cs="Arial"/>
      <w:color w:val="F58426"/>
      <w:sz w:val="52"/>
      <w:szCs w:val="24"/>
      <w:lang w:eastAsia="en-US"/>
    </w:rPr>
  </w:style>
  <w:style w:type="paragraph" w:customStyle="1" w:styleId="CertHCWhite">
    <w:name w:val="_CertHCWhite"/>
    <w:semiHidden/>
    <w:rsid w:val="004578FA"/>
    <w:pPr>
      <w:spacing w:line="600" w:lineRule="atLeast"/>
    </w:pPr>
    <w:rPr>
      <w:rFonts w:ascii="Arial" w:hAnsi="Arial" w:cs="Arial"/>
      <w:color w:val="FFFFFF"/>
      <w:sz w:val="52"/>
      <w:lang w:eastAsia="en-US"/>
    </w:rPr>
  </w:style>
  <w:style w:type="paragraph" w:customStyle="1" w:styleId="CertHD">
    <w:name w:val="_CertHD"/>
    <w:link w:val="CertHDChar"/>
    <w:semiHidden/>
    <w:rsid w:val="00801A56"/>
    <w:pPr>
      <w:spacing w:line="440" w:lineRule="atLeast"/>
    </w:pPr>
    <w:rPr>
      <w:rFonts w:ascii="Arial" w:hAnsi="Arial" w:cs="Arial"/>
      <w:color w:val="F58426"/>
      <w:sz w:val="36"/>
      <w:lang w:eastAsia="en-US"/>
    </w:rPr>
  </w:style>
  <w:style w:type="character" w:customStyle="1" w:styleId="CertHDChar">
    <w:name w:val="_CertHD Char"/>
    <w:link w:val="CertHD"/>
    <w:semiHidden/>
    <w:rsid w:val="00801A56"/>
    <w:rPr>
      <w:rFonts w:ascii="Arial" w:hAnsi="Arial" w:cs="Arial"/>
      <w:color w:val="F58426"/>
      <w:sz w:val="36"/>
      <w:szCs w:val="24"/>
      <w:lang w:eastAsia="en-US"/>
    </w:rPr>
  </w:style>
  <w:style w:type="paragraph" w:customStyle="1" w:styleId="CertHDWhite">
    <w:name w:val="_CertHDWhite"/>
    <w:semiHidden/>
    <w:rsid w:val="004578FA"/>
    <w:pPr>
      <w:spacing w:line="440" w:lineRule="atLeast"/>
    </w:pPr>
    <w:rPr>
      <w:rFonts w:ascii="Arial" w:hAnsi="Arial" w:cs="Arial"/>
      <w:color w:val="FFFFFF"/>
      <w:sz w:val="36"/>
      <w:lang w:eastAsia="en-US"/>
    </w:rPr>
  </w:style>
  <w:style w:type="paragraph" w:customStyle="1" w:styleId="CertHE">
    <w:name w:val="_CertHE"/>
    <w:link w:val="CertHEChar"/>
    <w:semiHidden/>
    <w:rsid w:val="00801A56"/>
    <w:pPr>
      <w:spacing w:line="520" w:lineRule="atLeast"/>
    </w:pPr>
    <w:rPr>
      <w:rFonts w:ascii="Arial" w:hAnsi="Arial" w:cs="Arial"/>
      <w:color w:val="F58426"/>
      <w:sz w:val="32"/>
      <w:lang w:eastAsia="en-US"/>
    </w:rPr>
  </w:style>
  <w:style w:type="character" w:customStyle="1" w:styleId="CertHEChar">
    <w:name w:val="_CertHE Char"/>
    <w:link w:val="CertHE"/>
    <w:semiHidden/>
    <w:rsid w:val="00801A56"/>
    <w:rPr>
      <w:rFonts w:ascii="Arial" w:hAnsi="Arial" w:cs="Arial"/>
      <w:color w:val="F58426"/>
      <w:sz w:val="32"/>
      <w:szCs w:val="24"/>
      <w:lang w:eastAsia="en-US"/>
    </w:rPr>
  </w:style>
  <w:style w:type="paragraph" w:customStyle="1" w:styleId="CertHEWhite">
    <w:name w:val="_CertHEWhite"/>
    <w:semiHidden/>
    <w:rsid w:val="004578FA"/>
    <w:pPr>
      <w:spacing w:line="520" w:lineRule="atLeast"/>
    </w:pPr>
    <w:rPr>
      <w:rFonts w:ascii="Arial" w:hAnsi="Arial" w:cs="Arial"/>
      <w:color w:val="FFFFFF"/>
      <w:sz w:val="32"/>
      <w:lang w:eastAsia="en-US"/>
    </w:rPr>
  </w:style>
  <w:style w:type="paragraph" w:customStyle="1" w:styleId="CertYr">
    <w:name w:val="_CertYr"/>
    <w:semiHidden/>
    <w:rsid w:val="00801A56"/>
    <w:pPr>
      <w:spacing w:line="1440" w:lineRule="atLeast"/>
    </w:pPr>
    <w:rPr>
      <w:rFonts w:ascii="Arial" w:hAnsi="Arial" w:cs="Arial"/>
      <w:b/>
      <w:color w:val="F58426"/>
      <w:sz w:val="124"/>
      <w:lang w:eastAsia="en-US"/>
    </w:rPr>
  </w:style>
  <w:style w:type="paragraph" w:styleId="BalloonText">
    <w:name w:val="Balloon Text"/>
    <w:basedOn w:val="Normal"/>
    <w:link w:val="BalloonTextChar"/>
    <w:semiHidden/>
    <w:rsid w:val="00E90924"/>
    <w:rPr>
      <w:rFonts w:ascii="Tahoma" w:hAnsi="Tahoma" w:cs="Tahoma"/>
      <w:sz w:val="16"/>
      <w:szCs w:val="16"/>
    </w:rPr>
  </w:style>
  <w:style w:type="paragraph" w:styleId="BodyText">
    <w:name w:val="Body Text"/>
    <w:basedOn w:val="Normal"/>
    <w:link w:val="BodyTextChar"/>
    <w:unhideWhenUsed/>
    <w:rsid w:val="00772526"/>
  </w:style>
  <w:style w:type="character" w:customStyle="1" w:styleId="BodyTextChar">
    <w:name w:val="Body Text Char"/>
    <w:basedOn w:val="DefaultParagraphFont"/>
    <w:link w:val="BodyText"/>
    <w:rsid w:val="00772526"/>
    <w:rPr>
      <w:rFonts w:ascii="Arial" w:hAnsi="Arial" w:cs="Arial"/>
      <w:szCs w:val="24"/>
      <w:lang w:eastAsia="en-US"/>
    </w:rPr>
  </w:style>
  <w:style w:type="paragraph" w:customStyle="1" w:styleId="ARIimprintpubdetails">
    <w:name w:val="ARI_imprintpubdetails"/>
    <w:basedOn w:val="Normal"/>
    <w:rsid w:val="002F04B4"/>
    <w:pPr>
      <w:autoSpaceDE w:val="0"/>
      <w:autoSpaceDN w:val="0"/>
      <w:adjustRightInd w:val="0"/>
      <w:spacing w:after="0"/>
    </w:pPr>
    <w:rPr>
      <w:rFonts w:ascii="Calibri" w:hAnsi="Calibri" w:cstheme="minorHAnsi"/>
      <w:sz w:val="16"/>
      <w:szCs w:val="16"/>
    </w:rPr>
  </w:style>
  <w:style w:type="paragraph" w:customStyle="1" w:styleId="Pullout">
    <w:name w:val="_Pullout"/>
    <w:rsid w:val="00CB33BB"/>
    <w:pPr>
      <w:spacing w:before="85" w:after="170" w:line="300" w:lineRule="atLeast"/>
    </w:pPr>
    <w:rPr>
      <w:rFonts w:ascii="Calibri" w:hAnsi="Calibri" w:cs="Arial"/>
      <w:color w:val="228591"/>
      <w:lang w:eastAsia="en-US"/>
    </w:rPr>
  </w:style>
  <w:style w:type="paragraph" w:customStyle="1" w:styleId="TblBllt">
    <w:name w:val="_TblBllt"/>
    <w:basedOn w:val="Tablebodytext"/>
    <w:uiPriority w:val="1"/>
    <w:rsid w:val="00F968EA"/>
    <w:pPr>
      <w:numPr>
        <w:numId w:val="23"/>
      </w:numPr>
    </w:pPr>
  </w:style>
  <w:style w:type="paragraph" w:customStyle="1" w:styleId="Tablebodytext">
    <w:name w:val="Table body text"/>
    <w:uiPriority w:val="1"/>
    <w:qFormat/>
    <w:rsid w:val="004A4F57"/>
    <w:pPr>
      <w:spacing w:before="80" w:after="60"/>
    </w:pPr>
    <w:rPr>
      <w:rFonts w:ascii="Arial" w:hAnsi="Arial" w:cs="Arial"/>
      <w:szCs w:val="24"/>
      <w:lang w:eastAsia="en-US"/>
    </w:rPr>
  </w:style>
  <w:style w:type="paragraph" w:customStyle="1" w:styleId="Tableheadingtext">
    <w:name w:val="Table heading text"/>
    <w:qFormat/>
    <w:rsid w:val="00660BBC"/>
    <w:pPr>
      <w:spacing w:before="60" w:after="60" w:line="230" w:lineRule="atLeast"/>
    </w:pPr>
    <w:rPr>
      <w:rFonts w:ascii="Arial" w:hAnsi="Arial" w:cs="Arial"/>
      <w:b/>
      <w:color w:val="FFFFFF" w:themeColor="background1"/>
      <w:szCs w:val="24"/>
      <w:lang w:eastAsia="en-US"/>
    </w:rPr>
  </w:style>
  <w:style w:type="numbering" w:styleId="111111">
    <w:name w:val="Outline List 2"/>
    <w:basedOn w:val="NoList"/>
    <w:semiHidden/>
    <w:rsid w:val="004578FA"/>
    <w:pPr>
      <w:numPr>
        <w:numId w:val="1"/>
      </w:numPr>
    </w:pPr>
  </w:style>
  <w:style w:type="numbering" w:styleId="1ai">
    <w:name w:val="Outline List 1"/>
    <w:basedOn w:val="NoList"/>
    <w:semiHidden/>
    <w:rsid w:val="004578FA"/>
    <w:pPr>
      <w:numPr>
        <w:numId w:val="2"/>
      </w:numPr>
    </w:pPr>
  </w:style>
  <w:style w:type="numbering" w:styleId="ArticleSection">
    <w:name w:val="Outline List 3"/>
    <w:basedOn w:val="NoList"/>
    <w:semiHidden/>
    <w:rsid w:val="004578FA"/>
    <w:pPr>
      <w:numPr>
        <w:numId w:val="3"/>
      </w:numPr>
    </w:pPr>
  </w:style>
  <w:style w:type="paragraph" w:styleId="BlockText">
    <w:name w:val="Block Text"/>
    <w:basedOn w:val="Normal"/>
    <w:semiHidden/>
    <w:rsid w:val="004578FA"/>
    <w:pPr>
      <w:ind w:left="1440" w:right="1440"/>
    </w:pPr>
  </w:style>
  <w:style w:type="paragraph" w:styleId="BodyText2">
    <w:name w:val="Body Text 2"/>
    <w:basedOn w:val="Normal"/>
    <w:semiHidden/>
    <w:rsid w:val="004578FA"/>
    <w:pPr>
      <w:spacing w:line="480" w:lineRule="auto"/>
    </w:pPr>
  </w:style>
  <w:style w:type="paragraph" w:styleId="BodyText3">
    <w:name w:val="Body Text 3"/>
    <w:basedOn w:val="Normal"/>
    <w:semiHidden/>
    <w:rsid w:val="004578FA"/>
    <w:rPr>
      <w:sz w:val="16"/>
      <w:szCs w:val="16"/>
    </w:rPr>
  </w:style>
  <w:style w:type="paragraph" w:styleId="BodyTextFirstIndent">
    <w:name w:val="Body Text First Indent"/>
    <w:basedOn w:val="Normal"/>
    <w:semiHidden/>
    <w:rsid w:val="007D16B0"/>
    <w:pPr>
      <w:ind w:firstLine="210"/>
    </w:pPr>
  </w:style>
  <w:style w:type="paragraph" w:styleId="BodyTextIndent">
    <w:name w:val="Body Text Indent"/>
    <w:basedOn w:val="Normal"/>
    <w:semiHidden/>
    <w:rsid w:val="004578FA"/>
    <w:pPr>
      <w:ind w:left="283"/>
    </w:pPr>
  </w:style>
  <w:style w:type="paragraph" w:styleId="BodyTextFirstIndent2">
    <w:name w:val="Body Text First Indent 2"/>
    <w:basedOn w:val="BodyTextIndent"/>
    <w:semiHidden/>
    <w:rsid w:val="004578FA"/>
    <w:pPr>
      <w:ind w:firstLine="210"/>
    </w:pPr>
  </w:style>
  <w:style w:type="paragraph" w:styleId="BodyTextIndent2">
    <w:name w:val="Body Text Indent 2"/>
    <w:basedOn w:val="Normal"/>
    <w:semiHidden/>
    <w:rsid w:val="004578FA"/>
    <w:pPr>
      <w:spacing w:line="480" w:lineRule="auto"/>
      <w:ind w:left="283"/>
    </w:pPr>
  </w:style>
  <w:style w:type="paragraph" w:styleId="BodyTextIndent3">
    <w:name w:val="Body Text Indent 3"/>
    <w:basedOn w:val="Normal"/>
    <w:semiHidden/>
    <w:rsid w:val="004578FA"/>
    <w:pPr>
      <w:ind w:left="283"/>
    </w:pPr>
    <w:rPr>
      <w:sz w:val="16"/>
      <w:szCs w:val="16"/>
    </w:rPr>
  </w:style>
  <w:style w:type="paragraph" w:styleId="Closing">
    <w:name w:val="Closing"/>
    <w:basedOn w:val="Normal"/>
    <w:semiHidden/>
    <w:rsid w:val="004578FA"/>
    <w:pPr>
      <w:ind w:left="4252"/>
    </w:pPr>
  </w:style>
  <w:style w:type="paragraph" w:styleId="Date">
    <w:name w:val="Date"/>
    <w:basedOn w:val="Normal"/>
    <w:next w:val="Normal"/>
    <w:semiHidden/>
    <w:rsid w:val="004578FA"/>
  </w:style>
  <w:style w:type="paragraph" w:styleId="E-mailSignature">
    <w:name w:val="E-mail Signature"/>
    <w:basedOn w:val="Normal"/>
    <w:semiHidden/>
    <w:rsid w:val="004578FA"/>
  </w:style>
  <w:style w:type="character" w:styleId="Emphasis">
    <w:name w:val="Emphasis"/>
    <w:uiPriority w:val="20"/>
    <w:rsid w:val="00F968EA"/>
    <w:rPr>
      <w:i/>
      <w:iCs/>
    </w:rPr>
  </w:style>
  <w:style w:type="paragraph" w:styleId="EnvelopeAddress">
    <w:name w:val="envelope address"/>
    <w:basedOn w:val="Normal"/>
    <w:semiHidden/>
    <w:rsid w:val="004578FA"/>
    <w:pPr>
      <w:framePr w:w="7920" w:h="1980" w:hRule="exact" w:hSpace="180" w:wrap="auto" w:hAnchor="page" w:xAlign="center" w:yAlign="bottom"/>
      <w:ind w:left="2880"/>
    </w:pPr>
  </w:style>
  <w:style w:type="paragraph" w:styleId="EnvelopeReturn">
    <w:name w:val="envelope return"/>
    <w:basedOn w:val="Normal"/>
    <w:semiHidden/>
    <w:rsid w:val="004578FA"/>
    <w:rPr>
      <w:szCs w:val="20"/>
    </w:rPr>
  </w:style>
  <w:style w:type="character" w:styleId="FollowedHyperlink">
    <w:name w:val="FollowedHyperlink"/>
    <w:semiHidden/>
    <w:rsid w:val="004578FA"/>
    <w:rPr>
      <w:color w:val="800080"/>
      <w:u w:val="single"/>
    </w:rPr>
  </w:style>
  <w:style w:type="character" w:styleId="HTMLAcronym">
    <w:name w:val="HTML Acronym"/>
    <w:basedOn w:val="DefaultParagraphFont"/>
    <w:semiHidden/>
    <w:rsid w:val="004578FA"/>
  </w:style>
  <w:style w:type="paragraph" w:styleId="HTMLAddress">
    <w:name w:val="HTML Address"/>
    <w:basedOn w:val="Normal"/>
    <w:semiHidden/>
    <w:rsid w:val="004578FA"/>
    <w:rPr>
      <w:i/>
      <w:iCs/>
    </w:rPr>
  </w:style>
  <w:style w:type="character" w:styleId="HTMLCite">
    <w:name w:val="HTML Cite"/>
    <w:semiHidden/>
    <w:rsid w:val="004578FA"/>
    <w:rPr>
      <w:i/>
      <w:iCs/>
    </w:rPr>
  </w:style>
  <w:style w:type="character" w:styleId="HTMLCode">
    <w:name w:val="HTML Code"/>
    <w:semiHidden/>
    <w:rsid w:val="004578FA"/>
    <w:rPr>
      <w:rFonts w:ascii="Courier New" w:hAnsi="Courier New" w:cs="Courier New"/>
      <w:sz w:val="20"/>
      <w:szCs w:val="20"/>
    </w:rPr>
  </w:style>
  <w:style w:type="character" w:styleId="HTMLDefinition">
    <w:name w:val="HTML Definition"/>
    <w:semiHidden/>
    <w:rsid w:val="004578FA"/>
    <w:rPr>
      <w:i/>
      <w:iCs/>
    </w:rPr>
  </w:style>
  <w:style w:type="character" w:styleId="HTMLKeyboard">
    <w:name w:val="HTML Keyboard"/>
    <w:semiHidden/>
    <w:rsid w:val="004578FA"/>
    <w:rPr>
      <w:rFonts w:ascii="Courier New" w:hAnsi="Courier New" w:cs="Courier New"/>
      <w:sz w:val="20"/>
      <w:szCs w:val="20"/>
    </w:rPr>
  </w:style>
  <w:style w:type="paragraph" w:styleId="HTMLPreformatted">
    <w:name w:val="HTML Preformatted"/>
    <w:basedOn w:val="Normal"/>
    <w:rsid w:val="00E90924"/>
    <w:rPr>
      <w:rFonts w:ascii="Courier New" w:hAnsi="Courier New" w:cs="Courier New"/>
      <w:szCs w:val="20"/>
    </w:rPr>
  </w:style>
  <w:style w:type="character" w:styleId="HTMLSample">
    <w:name w:val="HTML Sample"/>
    <w:semiHidden/>
    <w:rsid w:val="004578FA"/>
    <w:rPr>
      <w:rFonts w:ascii="Courier New" w:hAnsi="Courier New" w:cs="Courier New"/>
    </w:rPr>
  </w:style>
  <w:style w:type="character" w:styleId="HTMLTypewriter">
    <w:name w:val="HTML Typewriter"/>
    <w:semiHidden/>
    <w:rsid w:val="004578FA"/>
    <w:rPr>
      <w:rFonts w:ascii="Courier New" w:hAnsi="Courier New" w:cs="Courier New"/>
      <w:sz w:val="20"/>
      <w:szCs w:val="20"/>
    </w:rPr>
  </w:style>
  <w:style w:type="character" w:styleId="HTMLVariable">
    <w:name w:val="HTML Variable"/>
    <w:semiHidden/>
    <w:rsid w:val="004578FA"/>
    <w:rPr>
      <w:i/>
      <w:iCs/>
    </w:rPr>
  </w:style>
  <w:style w:type="character" w:styleId="Hyperlink">
    <w:name w:val="Hyperlink"/>
    <w:uiPriority w:val="99"/>
    <w:rsid w:val="000675CA"/>
    <w:rPr>
      <w:rFonts w:ascii="Arial" w:hAnsi="Arial"/>
      <w:color w:val="0000FF"/>
      <w:u w:val="single"/>
    </w:rPr>
  </w:style>
  <w:style w:type="character" w:styleId="LineNumber">
    <w:name w:val="line number"/>
    <w:basedOn w:val="DefaultParagraphFont"/>
    <w:semiHidden/>
    <w:rsid w:val="004578FA"/>
  </w:style>
  <w:style w:type="paragraph" w:styleId="List">
    <w:name w:val="List"/>
    <w:basedOn w:val="Normal"/>
    <w:semiHidden/>
    <w:rsid w:val="004578FA"/>
    <w:pPr>
      <w:ind w:left="283" w:hanging="283"/>
    </w:pPr>
  </w:style>
  <w:style w:type="paragraph" w:styleId="List2">
    <w:name w:val="List 2"/>
    <w:basedOn w:val="Normal"/>
    <w:semiHidden/>
    <w:rsid w:val="004578FA"/>
    <w:pPr>
      <w:ind w:left="566" w:hanging="283"/>
    </w:pPr>
  </w:style>
  <w:style w:type="paragraph" w:styleId="List3">
    <w:name w:val="List 3"/>
    <w:basedOn w:val="Normal"/>
    <w:semiHidden/>
    <w:rsid w:val="004578FA"/>
    <w:pPr>
      <w:ind w:left="849" w:hanging="283"/>
    </w:pPr>
  </w:style>
  <w:style w:type="paragraph" w:styleId="List4">
    <w:name w:val="List 4"/>
    <w:basedOn w:val="Normal"/>
    <w:semiHidden/>
    <w:rsid w:val="004578FA"/>
    <w:pPr>
      <w:ind w:left="1132" w:hanging="283"/>
    </w:pPr>
  </w:style>
  <w:style w:type="paragraph" w:styleId="List5">
    <w:name w:val="List 5"/>
    <w:basedOn w:val="Normal"/>
    <w:semiHidden/>
    <w:rsid w:val="004578FA"/>
    <w:pPr>
      <w:ind w:left="1415" w:hanging="283"/>
    </w:pPr>
  </w:style>
  <w:style w:type="paragraph" w:styleId="ListBullet">
    <w:name w:val="List Bullet"/>
    <w:basedOn w:val="Normal"/>
    <w:semiHidden/>
    <w:rsid w:val="004578FA"/>
    <w:pPr>
      <w:numPr>
        <w:numId w:val="4"/>
      </w:numPr>
    </w:pPr>
  </w:style>
  <w:style w:type="paragraph" w:styleId="ListBullet2">
    <w:name w:val="List Bullet 2"/>
    <w:basedOn w:val="Normal"/>
    <w:semiHidden/>
    <w:rsid w:val="004578FA"/>
    <w:pPr>
      <w:numPr>
        <w:numId w:val="5"/>
      </w:numPr>
    </w:pPr>
  </w:style>
  <w:style w:type="paragraph" w:styleId="ListBullet3">
    <w:name w:val="List Bullet 3"/>
    <w:basedOn w:val="Normal"/>
    <w:semiHidden/>
    <w:rsid w:val="004578FA"/>
    <w:pPr>
      <w:numPr>
        <w:numId w:val="6"/>
      </w:numPr>
    </w:pPr>
  </w:style>
  <w:style w:type="paragraph" w:styleId="ListBullet4">
    <w:name w:val="List Bullet 4"/>
    <w:basedOn w:val="Normal"/>
    <w:semiHidden/>
    <w:rsid w:val="004578FA"/>
    <w:pPr>
      <w:numPr>
        <w:numId w:val="7"/>
      </w:numPr>
    </w:pPr>
  </w:style>
  <w:style w:type="paragraph" w:styleId="ListBullet5">
    <w:name w:val="List Bullet 5"/>
    <w:basedOn w:val="Normal"/>
    <w:semiHidden/>
    <w:rsid w:val="004578FA"/>
    <w:pPr>
      <w:numPr>
        <w:numId w:val="8"/>
      </w:numPr>
    </w:pPr>
  </w:style>
  <w:style w:type="paragraph" w:styleId="ListContinue">
    <w:name w:val="List Continue"/>
    <w:basedOn w:val="Normal"/>
    <w:semiHidden/>
    <w:rsid w:val="004578FA"/>
    <w:pPr>
      <w:ind w:left="283"/>
    </w:pPr>
  </w:style>
  <w:style w:type="paragraph" w:styleId="ListContinue2">
    <w:name w:val="List Continue 2"/>
    <w:basedOn w:val="Normal"/>
    <w:semiHidden/>
    <w:rsid w:val="004578FA"/>
    <w:pPr>
      <w:ind w:left="566"/>
    </w:pPr>
  </w:style>
  <w:style w:type="paragraph" w:styleId="ListContinue3">
    <w:name w:val="List Continue 3"/>
    <w:basedOn w:val="Normal"/>
    <w:semiHidden/>
    <w:rsid w:val="004578FA"/>
    <w:pPr>
      <w:ind w:left="849"/>
    </w:pPr>
  </w:style>
  <w:style w:type="paragraph" w:styleId="ListContinue4">
    <w:name w:val="List Continue 4"/>
    <w:basedOn w:val="Normal"/>
    <w:semiHidden/>
    <w:rsid w:val="004578FA"/>
    <w:pPr>
      <w:ind w:left="1132"/>
    </w:pPr>
  </w:style>
  <w:style w:type="paragraph" w:styleId="ListContinue5">
    <w:name w:val="List Continue 5"/>
    <w:basedOn w:val="Normal"/>
    <w:semiHidden/>
    <w:rsid w:val="004578FA"/>
    <w:pPr>
      <w:ind w:left="1415"/>
    </w:pPr>
  </w:style>
  <w:style w:type="paragraph" w:styleId="ListNumber">
    <w:name w:val="List Number"/>
    <w:basedOn w:val="Normal"/>
    <w:semiHidden/>
    <w:rsid w:val="004578FA"/>
    <w:pPr>
      <w:numPr>
        <w:numId w:val="9"/>
      </w:numPr>
    </w:pPr>
  </w:style>
  <w:style w:type="paragraph" w:styleId="ListNumber2">
    <w:name w:val="List Number 2"/>
    <w:basedOn w:val="Normal"/>
    <w:semiHidden/>
    <w:rsid w:val="004578FA"/>
    <w:pPr>
      <w:numPr>
        <w:numId w:val="10"/>
      </w:numPr>
    </w:pPr>
  </w:style>
  <w:style w:type="paragraph" w:styleId="ListNumber3">
    <w:name w:val="List Number 3"/>
    <w:basedOn w:val="Normal"/>
    <w:semiHidden/>
    <w:rsid w:val="004578FA"/>
    <w:pPr>
      <w:numPr>
        <w:numId w:val="11"/>
      </w:numPr>
    </w:pPr>
  </w:style>
  <w:style w:type="paragraph" w:styleId="ListNumber4">
    <w:name w:val="List Number 4"/>
    <w:basedOn w:val="Normal"/>
    <w:semiHidden/>
    <w:rsid w:val="004578FA"/>
    <w:pPr>
      <w:numPr>
        <w:numId w:val="12"/>
      </w:numPr>
    </w:pPr>
  </w:style>
  <w:style w:type="paragraph" w:styleId="ListNumber5">
    <w:name w:val="List Number 5"/>
    <w:basedOn w:val="Normal"/>
    <w:semiHidden/>
    <w:rsid w:val="004578FA"/>
    <w:pPr>
      <w:numPr>
        <w:numId w:val="13"/>
      </w:numPr>
    </w:pPr>
  </w:style>
  <w:style w:type="paragraph" w:styleId="MessageHeader">
    <w:name w:val="Message Header"/>
    <w:basedOn w:val="Normal"/>
    <w:semiHidden/>
    <w:rsid w:val="004578F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E90924"/>
  </w:style>
  <w:style w:type="paragraph" w:styleId="NormalIndent">
    <w:name w:val="Normal Indent"/>
    <w:basedOn w:val="Normal"/>
    <w:semiHidden/>
    <w:rsid w:val="004578FA"/>
    <w:pPr>
      <w:ind w:left="720"/>
    </w:pPr>
  </w:style>
  <w:style w:type="paragraph" w:styleId="NoteHeading">
    <w:name w:val="Note Heading"/>
    <w:basedOn w:val="Normal"/>
    <w:next w:val="Normal"/>
    <w:semiHidden/>
    <w:rsid w:val="004578FA"/>
  </w:style>
  <w:style w:type="character" w:styleId="PageNumber">
    <w:name w:val="page number"/>
    <w:basedOn w:val="DefaultParagraphFont"/>
    <w:rsid w:val="004578FA"/>
  </w:style>
  <w:style w:type="paragraph" w:styleId="PlainText">
    <w:name w:val="Plain Text"/>
    <w:basedOn w:val="Normal"/>
    <w:semiHidden/>
    <w:rsid w:val="004578FA"/>
    <w:rPr>
      <w:rFonts w:ascii="Courier New" w:hAnsi="Courier New" w:cs="Courier New"/>
      <w:szCs w:val="20"/>
    </w:rPr>
  </w:style>
  <w:style w:type="paragraph" w:styleId="Salutation">
    <w:name w:val="Salutation"/>
    <w:basedOn w:val="Normal"/>
    <w:next w:val="Normal"/>
    <w:semiHidden/>
    <w:rsid w:val="004578FA"/>
  </w:style>
  <w:style w:type="paragraph" w:styleId="Signature">
    <w:name w:val="Signature"/>
    <w:basedOn w:val="Normal"/>
    <w:semiHidden/>
    <w:rsid w:val="004578FA"/>
    <w:pPr>
      <w:ind w:left="4252"/>
    </w:pPr>
  </w:style>
  <w:style w:type="character" w:styleId="Strong">
    <w:name w:val="Strong"/>
    <w:uiPriority w:val="22"/>
    <w:qFormat/>
    <w:rsid w:val="00F968EA"/>
    <w:rPr>
      <w:b/>
      <w:bCs/>
    </w:rPr>
  </w:style>
  <w:style w:type="paragraph" w:styleId="Subtitle">
    <w:name w:val="Subtitle"/>
    <w:basedOn w:val="Title"/>
    <w:link w:val="SubtitleChar"/>
    <w:rsid w:val="00477B29"/>
    <w:pPr>
      <w:spacing w:before="240"/>
    </w:pPr>
    <w:rPr>
      <w:sz w:val="32"/>
      <w:szCs w:val="32"/>
    </w:rPr>
  </w:style>
  <w:style w:type="table" w:styleId="Table3Deffects1">
    <w:name w:val="Table 3D effects 1"/>
    <w:basedOn w:val="TableNormal"/>
    <w:semiHidden/>
    <w:rsid w:val="004578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78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78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578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578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578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578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578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578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578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578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578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578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578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578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578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578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578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578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578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578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578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578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578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578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578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578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578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578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578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578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578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578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578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578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578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578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1653FA"/>
    <w:pPr>
      <w:spacing w:after="60"/>
      <w:ind w:left="2268"/>
      <w:jc w:val="right"/>
      <w:outlineLvl w:val="0"/>
    </w:pPr>
    <w:rPr>
      <w:b/>
      <w:bCs/>
      <w:color w:val="FFFFFF" w:themeColor="background1"/>
      <w:kern w:val="28"/>
      <w:sz w:val="48"/>
      <w:szCs w:val="48"/>
    </w:rPr>
  </w:style>
  <w:style w:type="paragraph" w:customStyle="1" w:styleId="zHeader">
    <w:name w:val="_zHeader"/>
    <w:uiPriority w:val="99"/>
    <w:semiHidden/>
    <w:rsid w:val="0025127D"/>
    <w:rPr>
      <w:lang w:eastAsia="en-US"/>
    </w:rPr>
  </w:style>
  <w:style w:type="character" w:customStyle="1" w:styleId="zRptPgNum">
    <w:name w:val="_zRptPgNum"/>
    <w:uiPriority w:val="99"/>
    <w:rsid w:val="0090189E"/>
    <w:rPr>
      <w:rFonts w:ascii="Calibri" w:hAnsi="Calibri"/>
      <w:color w:val="228591"/>
      <w:sz w:val="16"/>
    </w:rPr>
  </w:style>
  <w:style w:type="paragraph" w:styleId="FootnoteText">
    <w:name w:val="footnote text"/>
    <w:basedOn w:val="Normal"/>
    <w:link w:val="FootnoteTextChar"/>
    <w:rsid w:val="006E23EB"/>
    <w:pPr>
      <w:spacing w:after="85" w:line="170" w:lineRule="atLeast"/>
      <w:ind w:left="142" w:hanging="142"/>
    </w:pPr>
    <w:rPr>
      <w:sz w:val="16"/>
      <w:szCs w:val="20"/>
    </w:rPr>
  </w:style>
  <w:style w:type="character" w:styleId="FootnoteReference">
    <w:name w:val="footnote reference"/>
    <w:rsid w:val="00E90924"/>
    <w:rPr>
      <w:rFonts w:ascii="Arial" w:hAnsi="Arial"/>
      <w:vertAlign w:val="superscript"/>
    </w:rPr>
  </w:style>
  <w:style w:type="paragraph" w:styleId="DocumentMap">
    <w:name w:val="Document Map"/>
    <w:basedOn w:val="Normal"/>
    <w:rsid w:val="00E90924"/>
    <w:pPr>
      <w:shd w:val="clear" w:color="auto" w:fill="000080"/>
    </w:pPr>
    <w:rPr>
      <w:rFonts w:ascii="Tahoma" w:hAnsi="Tahoma" w:cs="Tahoma"/>
      <w:szCs w:val="20"/>
    </w:rPr>
  </w:style>
  <w:style w:type="paragraph" w:styleId="TOC2">
    <w:name w:val="toc 2"/>
    <w:basedOn w:val="Normal"/>
    <w:next w:val="Normal"/>
    <w:autoRedefine/>
    <w:uiPriority w:val="39"/>
    <w:rsid w:val="00721BB0"/>
    <w:pPr>
      <w:tabs>
        <w:tab w:val="left" w:pos="567"/>
        <w:tab w:val="right" w:pos="9629"/>
      </w:tabs>
      <w:spacing w:after="60"/>
      <w:ind w:left="567" w:hanging="567"/>
    </w:pPr>
    <w:rPr>
      <w:bCs/>
      <w:noProof/>
      <w:szCs w:val="20"/>
      <w:lang w:eastAsia="en-AU"/>
    </w:rPr>
  </w:style>
  <w:style w:type="paragraph" w:styleId="TOC1">
    <w:name w:val="toc 1"/>
    <w:basedOn w:val="Normal"/>
    <w:next w:val="Normal"/>
    <w:uiPriority w:val="39"/>
    <w:rsid w:val="00663A5A"/>
    <w:pPr>
      <w:pBdr>
        <w:bottom w:val="dotted" w:sz="12" w:space="3" w:color="228591"/>
        <w:between w:val="dotted" w:sz="12" w:space="1" w:color="228591"/>
      </w:pBdr>
      <w:tabs>
        <w:tab w:val="left" w:pos="567"/>
        <w:tab w:val="right" w:pos="9629"/>
      </w:tabs>
      <w:spacing w:before="320"/>
      <w:contextualSpacing/>
    </w:pPr>
    <w:rPr>
      <w:b/>
      <w:noProof/>
      <w:color w:val="002060"/>
      <w:lang w:val="en-US"/>
    </w:rPr>
  </w:style>
  <w:style w:type="paragraph" w:styleId="TOC3">
    <w:name w:val="toc 3"/>
    <w:basedOn w:val="Normal"/>
    <w:next w:val="Normal"/>
    <w:autoRedefine/>
    <w:uiPriority w:val="39"/>
    <w:rsid w:val="006672D5"/>
    <w:pPr>
      <w:tabs>
        <w:tab w:val="left" w:pos="1276"/>
        <w:tab w:val="right" w:pos="9629"/>
      </w:tabs>
      <w:ind w:left="567"/>
    </w:pPr>
    <w:rPr>
      <w:noProof/>
    </w:rPr>
  </w:style>
  <w:style w:type="paragraph" w:customStyle="1" w:styleId="TOCtitle">
    <w:name w:val="TOC title"/>
    <w:basedOn w:val="Heading1"/>
    <w:next w:val="TOC1"/>
    <w:rsid w:val="00243764"/>
  </w:style>
  <w:style w:type="paragraph" w:customStyle="1" w:styleId="Accessibilitytext">
    <w:name w:val="Accessibility text"/>
    <w:basedOn w:val="Normal"/>
    <w:qFormat/>
    <w:rsid w:val="007D16B0"/>
    <w:pPr>
      <w:framePr w:hSpace="180" w:wrap="around" w:vAnchor="page" w:hAnchor="margin" w:y="5521"/>
      <w:autoSpaceDE w:val="0"/>
      <w:autoSpaceDN w:val="0"/>
      <w:adjustRightInd w:val="0"/>
      <w:spacing w:after="200" w:line="276" w:lineRule="auto"/>
    </w:pPr>
    <w:rPr>
      <w:rFonts w:eastAsia="Calibri"/>
      <w:sz w:val="28"/>
      <w:szCs w:val="28"/>
    </w:rPr>
  </w:style>
  <w:style w:type="table" w:customStyle="1" w:styleId="DSETable">
    <w:name w:val="DSE_Table"/>
    <w:basedOn w:val="TableGrid"/>
    <w:rsid w:val="001E5CCD"/>
    <w:tblPr>
      <w:tblStyleRowBandSize w:val="1"/>
      <w:tblStyleColBandSize w:val="1"/>
      <w:tblInd w:w="108" w:type="dxa"/>
    </w:tblPr>
    <w:tblStylePr w:type="firstRow">
      <w:rPr>
        <w:rFonts w:ascii="Arial" w:hAnsi="Arial"/>
      </w:rPr>
      <w:tblPr/>
      <w:tcPr>
        <w:shd w:val="clear" w:color="auto" w:fill="A5DBD6"/>
      </w:tcPr>
    </w:tblStylePr>
    <w:tblStylePr w:type="lastRow">
      <w:tblPr/>
      <w:tcPr>
        <w:tcBorders>
          <w:bottom w:val="single" w:sz="4" w:space="0" w:color="3BBEB4"/>
        </w:tcBorders>
      </w:tcPr>
    </w:tblStylePr>
    <w:tblStylePr w:type="firstCol">
      <w:tblPr/>
      <w:tcPr>
        <w:shd w:val="clear" w:color="auto" w:fill="ECF7F6"/>
      </w:tcPr>
    </w:tblStylePr>
    <w:tblStylePr w:type="band2Vert">
      <w:tblPr/>
      <w:tcPr>
        <w:shd w:val="clear" w:color="auto" w:fill="ECF7F6"/>
      </w:tcPr>
    </w:tblStylePr>
    <w:tblStylePr w:type="band1Horz">
      <w:tblPr/>
      <w:tcPr>
        <w:tcBorders>
          <w:bottom w:val="single" w:sz="4" w:space="0" w:color="3BBEB4"/>
          <w:insideH w:val="nil"/>
        </w:tcBorders>
      </w:tcPr>
    </w:tblStylePr>
    <w:tblStylePr w:type="band2Horz">
      <w:tblPr/>
      <w:tcPr>
        <w:tcBorders>
          <w:bottom w:val="single" w:sz="4" w:space="0" w:color="3BBEB4"/>
          <w:insideH w:val="nil"/>
        </w:tcBorders>
      </w:tcPr>
    </w:tblStylePr>
  </w:style>
  <w:style w:type="character" w:customStyle="1" w:styleId="zFtrBold">
    <w:name w:val="_zFtrBold"/>
    <w:uiPriority w:val="99"/>
    <w:rsid w:val="00DC7F99"/>
    <w:rPr>
      <w:rFonts w:ascii="Calibri" w:hAnsi="Calibri"/>
      <w:b/>
      <w:sz w:val="20"/>
    </w:rPr>
  </w:style>
  <w:style w:type="character" w:customStyle="1" w:styleId="BalloonTextChar">
    <w:name w:val="Balloon Text Char"/>
    <w:link w:val="BalloonText"/>
    <w:semiHidden/>
    <w:rsid w:val="00DC1725"/>
    <w:rPr>
      <w:rFonts w:ascii="Tahoma" w:hAnsi="Tahoma" w:cs="Tahoma"/>
      <w:sz w:val="16"/>
      <w:szCs w:val="16"/>
      <w:lang w:eastAsia="en-US"/>
    </w:rPr>
  </w:style>
  <w:style w:type="character" w:styleId="CommentReference">
    <w:name w:val="annotation reference"/>
    <w:uiPriority w:val="99"/>
    <w:rsid w:val="00E90924"/>
    <w:rPr>
      <w:sz w:val="16"/>
      <w:szCs w:val="16"/>
    </w:rPr>
  </w:style>
  <w:style w:type="paragraph" w:styleId="CommentText">
    <w:name w:val="annotation text"/>
    <w:basedOn w:val="Normal"/>
    <w:link w:val="CommentTextChar"/>
    <w:uiPriority w:val="99"/>
    <w:rsid w:val="00E90924"/>
    <w:rPr>
      <w:szCs w:val="20"/>
    </w:rPr>
  </w:style>
  <w:style w:type="character" w:customStyle="1" w:styleId="CommentTextChar">
    <w:name w:val="Comment Text Char"/>
    <w:link w:val="CommentText"/>
    <w:uiPriority w:val="99"/>
    <w:rsid w:val="00DC1725"/>
    <w:rPr>
      <w:rFonts w:ascii="Calibri" w:hAnsi="Calibri"/>
      <w:sz w:val="22"/>
      <w:szCs w:val="20"/>
      <w:lang w:eastAsia="en-US"/>
    </w:rPr>
  </w:style>
  <w:style w:type="paragraph" w:styleId="CommentSubject">
    <w:name w:val="annotation subject"/>
    <w:basedOn w:val="CommentText"/>
    <w:next w:val="CommentText"/>
    <w:link w:val="CommentSubjectChar"/>
    <w:semiHidden/>
    <w:rsid w:val="00E90924"/>
    <w:rPr>
      <w:b/>
      <w:bCs/>
    </w:rPr>
  </w:style>
  <w:style w:type="character" w:customStyle="1" w:styleId="CommentSubjectChar">
    <w:name w:val="Comment Subject Char"/>
    <w:link w:val="CommentSubject"/>
    <w:semiHidden/>
    <w:rsid w:val="00DC1725"/>
    <w:rPr>
      <w:rFonts w:ascii="Calibri" w:hAnsi="Calibri"/>
      <w:b/>
      <w:bCs/>
      <w:sz w:val="22"/>
      <w:szCs w:val="20"/>
      <w:lang w:eastAsia="en-US"/>
    </w:rPr>
  </w:style>
  <w:style w:type="table" w:customStyle="1" w:styleId="DELWPTable">
    <w:name w:val="DELWP_Table"/>
    <w:basedOn w:val="TableNormal"/>
    <w:uiPriority w:val="99"/>
    <w:rsid w:val="005B531E"/>
    <w:tblPr>
      <w:tblInd w:w="108" w:type="dxa"/>
      <w:tblBorders>
        <w:bottom w:val="single" w:sz="4" w:space="0" w:color="00B2A9" w:themeColor="accent1"/>
        <w:insideH w:val="single" w:sz="4" w:space="0" w:color="00B2A9" w:themeColor="accent1"/>
      </w:tblBorders>
    </w:tblPr>
    <w:tblStylePr w:type="firstRow">
      <w:tblPr/>
      <w:tcPr>
        <w:tcBorders>
          <w:top w:val="nil"/>
          <w:left w:val="nil"/>
          <w:bottom w:val="nil"/>
          <w:right w:val="nil"/>
          <w:insideH w:val="nil"/>
          <w:insideV w:val="nil"/>
          <w:tl2br w:val="nil"/>
          <w:tr2bl w:val="nil"/>
        </w:tcBorders>
        <w:shd w:val="clear" w:color="auto" w:fill="00B2A9" w:themeFill="accent1"/>
      </w:tcPr>
    </w:tblStylePr>
  </w:style>
  <w:style w:type="paragraph" w:customStyle="1" w:styleId="ImprintText">
    <w:name w:val="_ImprintText"/>
    <w:uiPriority w:val="9"/>
    <w:rsid w:val="00DC7F99"/>
    <w:pPr>
      <w:spacing w:after="85" w:line="170" w:lineRule="atLeast"/>
    </w:pPr>
    <w:rPr>
      <w:rFonts w:ascii="Calibri" w:hAnsi="Calibri" w:cs="Arial"/>
      <w:sz w:val="16"/>
      <w:szCs w:val="14"/>
      <w:lang w:eastAsia="en-US"/>
    </w:rPr>
  </w:style>
  <w:style w:type="character" w:styleId="SubtleEmphasis">
    <w:name w:val="Subtle Emphasis"/>
    <w:basedOn w:val="DefaultParagraphFont"/>
    <w:uiPriority w:val="19"/>
    <w:rsid w:val="00F968EA"/>
    <w:rPr>
      <w:rFonts w:ascii="Calibri" w:hAnsi="Calibri"/>
      <w:i/>
      <w:iCs/>
      <w:color w:val="9C9A98" w:themeColor="text1" w:themeTint="7F"/>
    </w:rPr>
  </w:style>
  <w:style w:type="character" w:styleId="IntenseEmphasis">
    <w:name w:val="Intense Emphasis"/>
    <w:basedOn w:val="DefaultParagraphFont"/>
    <w:uiPriority w:val="21"/>
    <w:rsid w:val="00F968EA"/>
    <w:rPr>
      <w:rFonts w:ascii="Calibri" w:hAnsi="Calibri"/>
      <w:b/>
      <w:bCs/>
      <w:i/>
      <w:iCs/>
      <w:color w:val="228591"/>
    </w:rPr>
  </w:style>
  <w:style w:type="character" w:styleId="BookTitle">
    <w:name w:val="Book Title"/>
    <w:basedOn w:val="DefaultParagraphFont"/>
    <w:uiPriority w:val="33"/>
    <w:rsid w:val="00F968EA"/>
    <w:rPr>
      <w:rFonts w:ascii="Calibri" w:hAnsi="Calibri"/>
      <w:b/>
      <w:bCs/>
      <w:smallCaps/>
      <w:spacing w:val="5"/>
    </w:rPr>
  </w:style>
  <w:style w:type="paragraph" w:customStyle="1" w:styleId="Backpagewebaddress">
    <w:name w:val="Back page web address"/>
    <w:basedOn w:val="Subtitle"/>
    <w:rsid w:val="007B1750"/>
    <w:pPr>
      <w:ind w:left="0"/>
      <w:jc w:val="left"/>
    </w:pPr>
  </w:style>
  <w:style w:type="paragraph" w:customStyle="1" w:styleId="Authorscover">
    <w:name w:val="Authors cover"/>
    <w:basedOn w:val="Subtitle"/>
    <w:rsid w:val="00660BBC"/>
    <w:pPr>
      <w:ind w:left="993"/>
    </w:pPr>
  </w:style>
  <w:style w:type="paragraph" w:customStyle="1" w:styleId="Frontcoverauthors">
    <w:name w:val="Front cover authors"/>
    <w:basedOn w:val="Normal"/>
    <w:rsid w:val="0019280B"/>
    <w:pPr>
      <w:keepNext/>
      <w:autoSpaceDE w:val="0"/>
      <w:autoSpaceDN w:val="0"/>
      <w:adjustRightInd w:val="0"/>
      <w:spacing w:before="40" w:after="40"/>
      <w:outlineLvl w:val="0"/>
    </w:pPr>
    <w:rPr>
      <w:rFonts w:ascii="Tahoma" w:hAnsi="Tahoma" w:cs="Tahoma"/>
      <w:bCs/>
      <w:color w:val="FFFFFF"/>
      <w:kern w:val="32"/>
      <w:sz w:val="36"/>
      <w:szCs w:val="32"/>
      <w:lang w:eastAsia="en-AU"/>
    </w:rPr>
  </w:style>
  <w:style w:type="paragraph" w:customStyle="1" w:styleId="Frontcoverreportseries">
    <w:name w:val="Front cover report series"/>
    <w:basedOn w:val="Normal"/>
    <w:rsid w:val="0019280B"/>
    <w:pPr>
      <w:keepNext/>
      <w:autoSpaceDE w:val="0"/>
      <w:autoSpaceDN w:val="0"/>
      <w:adjustRightInd w:val="0"/>
      <w:spacing w:before="240" w:after="240"/>
      <w:outlineLvl w:val="0"/>
    </w:pPr>
    <w:rPr>
      <w:rFonts w:ascii="Tahoma" w:hAnsi="Tahoma" w:cs="Tahoma"/>
      <w:bCs/>
      <w:color w:val="FFFFFF"/>
      <w:kern w:val="32"/>
      <w:sz w:val="24"/>
      <w:szCs w:val="32"/>
      <w:lang w:eastAsia="en-AU"/>
    </w:rPr>
  </w:style>
  <w:style w:type="paragraph" w:customStyle="1" w:styleId="imprint">
    <w:name w:val="imprint"/>
    <w:basedOn w:val="Normal"/>
    <w:rsid w:val="00980E26"/>
    <w:pPr>
      <w:spacing w:after="80" w:line="220" w:lineRule="exact"/>
    </w:pPr>
    <w:rPr>
      <w:rFonts w:ascii="Times New Roman" w:hAnsi="Times New Roman"/>
      <w:sz w:val="18"/>
      <w:lang w:eastAsia="en-AU"/>
    </w:rPr>
  </w:style>
  <w:style w:type="character" w:customStyle="1" w:styleId="st">
    <w:name w:val="st"/>
    <w:rsid w:val="00DB3335"/>
  </w:style>
  <w:style w:type="character" w:customStyle="1" w:styleId="Heading5Char">
    <w:name w:val="Heading 5 Char"/>
    <w:aliases w:val="- Title Char"/>
    <w:link w:val="Heading5"/>
    <w:locked/>
    <w:rsid w:val="00F968EA"/>
    <w:rPr>
      <w:rFonts w:ascii="Calibri" w:hAnsi="Calibri"/>
      <w:b/>
      <w:bCs/>
      <w:i/>
      <w:iCs/>
      <w:sz w:val="26"/>
      <w:szCs w:val="26"/>
      <w:lang w:eastAsia="en-US"/>
    </w:rPr>
  </w:style>
  <w:style w:type="paragraph" w:styleId="ListParagraph">
    <w:name w:val="List Paragraph"/>
    <w:basedOn w:val="Normal"/>
    <w:uiPriority w:val="34"/>
    <w:rsid w:val="00F968EA"/>
    <w:pPr>
      <w:spacing w:line="270" w:lineRule="exact"/>
      <w:ind w:left="720"/>
      <w:contextualSpacing/>
    </w:pPr>
    <w:rPr>
      <w:rFonts w:ascii="Times New Roman" w:hAnsi="Times New Roman"/>
      <w:lang w:eastAsia="en-AU"/>
    </w:rPr>
  </w:style>
  <w:style w:type="character" w:customStyle="1" w:styleId="FootnoteTextChar">
    <w:name w:val="Footnote Text Char"/>
    <w:link w:val="FootnoteText"/>
    <w:locked/>
    <w:rsid w:val="006E23EB"/>
    <w:rPr>
      <w:rFonts w:ascii="Arial" w:hAnsi="Arial" w:cs="Arial"/>
      <w:sz w:val="16"/>
      <w:lang w:eastAsia="en-US"/>
    </w:rPr>
  </w:style>
  <w:style w:type="paragraph" w:customStyle="1" w:styleId="Tabletext">
    <w:name w:val="Table text"/>
    <w:basedOn w:val="Normal"/>
    <w:rsid w:val="00E90924"/>
    <w:pPr>
      <w:spacing w:before="40" w:after="160" w:line="220" w:lineRule="exact"/>
    </w:pPr>
    <w:rPr>
      <w:rFonts w:ascii="Tahoma" w:hAnsi="Tahoma"/>
      <w:sz w:val="24"/>
      <w:szCs w:val="22"/>
      <w:lang w:eastAsia="en-AU"/>
    </w:rPr>
  </w:style>
  <w:style w:type="paragraph" w:styleId="Revision">
    <w:name w:val="Revision"/>
    <w:hidden/>
    <w:uiPriority w:val="99"/>
    <w:semiHidden/>
    <w:rsid w:val="00E90924"/>
    <w:rPr>
      <w:rFonts w:ascii="Calibri" w:hAnsi="Calibri"/>
      <w:sz w:val="22"/>
      <w:lang w:eastAsia="en-US"/>
    </w:rPr>
  </w:style>
  <w:style w:type="paragraph" w:customStyle="1" w:styleId="Titlepage3">
    <w:name w:val="Title page 3"/>
    <w:basedOn w:val="Heading3"/>
    <w:rsid w:val="00DA7D7F"/>
    <w:pPr>
      <w:spacing w:before="80" w:after="480" w:line="240" w:lineRule="exact"/>
      <w:jc w:val="center"/>
    </w:pPr>
    <w:rPr>
      <w:rFonts w:ascii="Tahoma" w:hAnsi="Tahoma"/>
      <w:b w:val="0"/>
      <w:sz w:val="20"/>
      <w:szCs w:val="22"/>
      <w:lang w:eastAsia="en-AU"/>
    </w:rPr>
  </w:style>
  <w:style w:type="paragraph" w:customStyle="1" w:styleId="Titlepage1">
    <w:name w:val="Title page 1"/>
    <w:basedOn w:val="Heading5"/>
    <w:rsid w:val="00DA7D7F"/>
    <w:pPr>
      <w:spacing w:before="0" w:after="720" w:line="360" w:lineRule="exact"/>
      <w:jc w:val="center"/>
    </w:pPr>
    <w:rPr>
      <w:rFonts w:ascii="Tahoma" w:hAnsi="Tahoma"/>
      <w:i w:val="0"/>
      <w:sz w:val="32"/>
      <w:lang w:eastAsia="en-AU"/>
    </w:rPr>
  </w:style>
  <w:style w:type="paragraph" w:customStyle="1" w:styleId="Titlepage2">
    <w:name w:val="Title page 2"/>
    <w:basedOn w:val="Heading2"/>
    <w:rsid w:val="00DA7D7F"/>
    <w:pPr>
      <w:spacing w:before="160" w:after="1200" w:line="280" w:lineRule="exact"/>
      <w:jc w:val="center"/>
    </w:pPr>
    <w:rPr>
      <w:rFonts w:ascii="Tahoma" w:hAnsi="Tahoma"/>
      <w:b w:val="0"/>
      <w:i/>
      <w:sz w:val="24"/>
      <w:lang w:eastAsia="en-AU"/>
    </w:rPr>
  </w:style>
  <w:style w:type="character" w:customStyle="1" w:styleId="kno-fv-vq">
    <w:name w:val="kno-fv-vq"/>
    <w:rsid w:val="00FD346A"/>
  </w:style>
  <w:style w:type="paragraph" w:customStyle="1" w:styleId="references">
    <w:name w:val="references"/>
    <w:basedOn w:val="Normal"/>
    <w:rsid w:val="00C27B6E"/>
    <w:pPr>
      <w:spacing w:line="270" w:lineRule="exact"/>
      <w:ind w:left="709" w:hanging="709"/>
    </w:pPr>
    <w:rPr>
      <w:rFonts w:ascii="Times New Roman" w:hAnsi="Times New Roman"/>
      <w:lang w:eastAsia="en-AU"/>
    </w:rPr>
  </w:style>
  <w:style w:type="paragraph" w:styleId="Caption0">
    <w:name w:val="caption"/>
    <w:basedOn w:val="Normal"/>
    <w:next w:val="Normal"/>
    <w:link w:val="CaptionChar"/>
    <w:unhideWhenUsed/>
    <w:rsid w:val="00F968EA"/>
    <w:pPr>
      <w:spacing w:after="200"/>
    </w:pPr>
    <w:rPr>
      <w:b/>
      <w:bCs/>
      <w:color w:val="00B2A9" w:themeColor="accent1"/>
      <w:sz w:val="18"/>
      <w:szCs w:val="18"/>
    </w:rPr>
  </w:style>
  <w:style w:type="paragraph" w:customStyle="1" w:styleId="Bullets">
    <w:name w:val="Bullets"/>
    <w:basedOn w:val="Normal"/>
    <w:rsid w:val="004C23B0"/>
    <w:pPr>
      <w:numPr>
        <w:numId w:val="15"/>
      </w:numPr>
      <w:tabs>
        <w:tab w:val="left" w:pos="284"/>
      </w:tabs>
      <w:spacing w:after="60" w:line="270" w:lineRule="exact"/>
    </w:pPr>
    <w:rPr>
      <w:rFonts w:ascii="Times New Roman" w:hAnsi="Times New Roman"/>
      <w:szCs w:val="20"/>
      <w:lang w:eastAsia="en-AU"/>
    </w:rPr>
  </w:style>
  <w:style w:type="paragraph" w:styleId="TOC4">
    <w:name w:val="toc 4"/>
    <w:basedOn w:val="Normal"/>
    <w:next w:val="Normal"/>
    <w:autoRedefine/>
    <w:semiHidden/>
    <w:rsid w:val="001D2FBB"/>
    <w:pPr>
      <w:ind w:left="660"/>
    </w:pPr>
  </w:style>
  <w:style w:type="paragraph" w:styleId="TOC5">
    <w:name w:val="toc 5"/>
    <w:basedOn w:val="Normal"/>
    <w:next w:val="Normal"/>
    <w:autoRedefine/>
    <w:semiHidden/>
    <w:rsid w:val="001D2FBB"/>
    <w:pPr>
      <w:ind w:left="880"/>
    </w:pPr>
  </w:style>
  <w:style w:type="paragraph" w:styleId="TOC6">
    <w:name w:val="toc 6"/>
    <w:basedOn w:val="Normal"/>
    <w:next w:val="Normal"/>
    <w:autoRedefine/>
    <w:semiHidden/>
    <w:rsid w:val="001D2FBB"/>
    <w:pPr>
      <w:ind w:left="1100"/>
    </w:pPr>
  </w:style>
  <w:style w:type="paragraph" w:styleId="TOC7">
    <w:name w:val="toc 7"/>
    <w:basedOn w:val="Normal"/>
    <w:next w:val="Normal"/>
    <w:autoRedefine/>
    <w:semiHidden/>
    <w:rsid w:val="001D2FBB"/>
    <w:pPr>
      <w:ind w:left="1320"/>
    </w:pPr>
  </w:style>
  <w:style w:type="paragraph" w:styleId="TOC8">
    <w:name w:val="toc 8"/>
    <w:basedOn w:val="Normal"/>
    <w:next w:val="Normal"/>
    <w:autoRedefine/>
    <w:semiHidden/>
    <w:rsid w:val="001D2FBB"/>
    <w:pPr>
      <w:ind w:left="1540"/>
    </w:pPr>
  </w:style>
  <w:style w:type="paragraph" w:styleId="TOC9">
    <w:name w:val="toc 9"/>
    <w:basedOn w:val="Normal"/>
    <w:next w:val="Normal"/>
    <w:autoRedefine/>
    <w:semiHidden/>
    <w:rsid w:val="001D2FBB"/>
    <w:pPr>
      <w:ind w:left="1760"/>
    </w:pPr>
  </w:style>
  <w:style w:type="paragraph" w:styleId="TableofFigures">
    <w:name w:val="table of figures"/>
    <w:basedOn w:val="Normal"/>
    <w:next w:val="Normal"/>
    <w:uiPriority w:val="99"/>
    <w:rsid w:val="00FE4E7A"/>
    <w:pPr>
      <w:tabs>
        <w:tab w:val="right" w:leader="dot" w:pos="9629"/>
      </w:tabs>
      <w:ind w:left="720" w:hanging="720"/>
    </w:pPr>
    <w:rPr>
      <w:noProof/>
      <w:szCs w:val="20"/>
    </w:rPr>
  </w:style>
  <w:style w:type="paragraph" w:customStyle="1" w:styleId="Bullets-Last">
    <w:name w:val="Bullets - Last"/>
    <w:basedOn w:val="Bullets"/>
    <w:rsid w:val="00E90924"/>
    <w:pPr>
      <w:numPr>
        <w:numId w:val="2"/>
      </w:numPr>
      <w:spacing w:after="120"/>
    </w:pPr>
  </w:style>
  <w:style w:type="paragraph" w:customStyle="1" w:styleId="Bullets2">
    <w:name w:val="Bullets 2"/>
    <w:basedOn w:val="Bullets"/>
    <w:rsid w:val="00E90924"/>
    <w:pPr>
      <w:numPr>
        <w:numId w:val="16"/>
      </w:numPr>
      <w:tabs>
        <w:tab w:val="clear" w:pos="794"/>
        <w:tab w:val="left" w:pos="567"/>
      </w:tabs>
    </w:pPr>
  </w:style>
  <w:style w:type="paragraph" w:customStyle="1" w:styleId="Bullets2-Last">
    <w:name w:val="Bullets 2 - Last"/>
    <w:basedOn w:val="Bullets2"/>
    <w:rsid w:val="00E90924"/>
    <w:pPr>
      <w:spacing w:after="160"/>
    </w:pPr>
  </w:style>
  <w:style w:type="character" w:customStyle="1" w:styleId="Heading4Char">
    <w:name w:val="Heading 4 Char"/>
    <w:link w:val="Heading4"/>
    <w:rsid w:val="007D16B0"/>
    <w:rPr>
      <w:rFonts w:ascii="Arial" w:hAnsi="Arial" w:cs="Arial"/>
      <w:b/>
      <w:i/>
      <w:sz w:val="22"/>
      <w:szCs w:val="24"/>
      <w:lang w:eastAsia="en-US"/>
    </w:rPr>
  </w:style>
  <w:style w:type="paragraph" w:customStyle="1" w:styleId="Heading4-Numbered">
    <w:name w:val="Heading 4 -Numbered"/>
    <w:basedOn w:val="Heading4"/>
    <w:rsid w:val="006F6E3A"/>
    <w:pPr>
      <w:numPr>
        <w:ilvl w:val="3"/>
        <w:numId w:val="26"/>
      </w:numPr>
      <w:spacing w:before="40" w:after="0" w:line="200" w:lineRule="exact"/>
    </w:pPr>
    <w:rPr>
      <w:rFonts w:ascii="Tahoma" w:hAnsi="Tahoma"/>
      <w:sz w:val="18"/>
      <w:lang w:eastAsia="en-AU"/>
    </w:rPr>
  </w:style>
  <w:style w:type="paragraph" w:customStyle="1" w:styleId="Heading3-Numbered">
    <w:name w:val="Heading 3 - Numbered"/>
    <w:basedOn w:val="Heading3"/>
    <w:autoRedefine/>
    <w:qFormat/>
    <w:rsid w:val="002A68A2"/>
    <w:pPr>
      <w:numPr>
        <w:ilvl w:val="2"/>
        <w:numId w:val="26"/>
      </w:numPr>
      <w:tabs>
        <w:tab w:val="clear" w:pos="720"/>
        <w:tab w:val="left" w:pos="851"/>
      </w:tabs>
      <w:spacing w:before="240" w:line="240" w:lineRule="atLeast"/>
    </w:pPr>
    <w:rPr>
      <w:sz w:val="22"/>
      <w:lang w:eastAsia="en-AU"/>
    </w:rPr>
  </w:style>
  <w:style w:type="paragraph" w:customStyle="1" w:styleId="Heading2-Numbered">
    <w:name w:val="Heading 2 - Numbered"/>
    <w:basedOn w:val="Heading2"/>
    <w:autoRedefine/>
    <w:qFormat/>
    <w:rsid w:val="00A00D49"/>
    <w:pPr>
      <w:numPr>
        <w:ilvl w:val="1"/>
        <w:numId w:val="26"/>
      </w:numPr>
      <w:tabs>
        <w:tab w:val="left" w:pos="851"/>
      </w:tabs>
      <w:ind w:left="578" w:hanging="578"/>
    </w:pPr>
    <w:rPr>
      <w:color w:val="002060"/>
      <w:sz w:val="24"/>
      <w:szCs w:val="28"/>
      <w:lang w:eastAsia="en-AU"/>
    </w:rPr>
  </w:style>
  <w:style w:type="paragraph" w:customStyle="1" w:styleId="Heading1-Numbered">
    <w:name w:val="Heading 1 - Numbered"/>
    <w:basedOn w:val="Heading1"/>
    <w:link w:val="Heading1-NumberedChar"/>
    <w:qFormat/>
    <w:rsid w:val="006F6E3A"/>
    <w:pPr>
      <w:numPr>
        <w:numId w:val="26"/>
      </w:numPr>
      <w:tabs>
        <w:tab w:val="left" w:pos="851"/>
      </w:tabs>
      <w:spacing w:line="460" w:lineRule="exact"/>
    </w:pPr>
    <w:rPr>
      <w:lang w:eastAsia="en-AU"/>
    </w:rPr>
  </w:style>
  <w:style w:type="paragraph" w:customStyle="1" w:styleId="Tableheading">
    <w:name w:val="Table heading"/>
    <w:link w:val="TableheadingChar"/>
    <w:rsid w:val="00E90924"/>
    <w:pPr>
      <w:spacing w:before="80" w:after="40" w:line="220" w:lineRule="exact"/>
    </w:pPr>
    <w:rPr>
      <w:rFonts w:ascii="Tahoma" w:hAnsi="Tahoma"/>
      <w:b/>
      <w:sz w:val="18"/>
    </w:rPr>
  </w:style>
  <w:style w:type="paragraph" w:customStyle="1" w:styleId="Figureheading">
    <w:name w:val="Figure heading"/>
    <w:basedOn w:val="Tableheading"/>
    <w:rsid w:val="00E90924"/>
  </w:style>
  <w:style w:type="character" w:customStyle="1" w:styleId="Heading1Char">
    <w:name w:val="Heading 1 Char"/>
    <w:link w:val="Heading1"/>
    <w:uiPriority w:val="99"/>
    <w:rsid w:val="00411D4B"/>
    <w:rPr>
      <w:rFonts w:ascii="Arial" w:hAnsi="Arial" w:cs="Arial"/>
      <w:b/>
      <w:color w:val="002060"/>
      <w:sz w:val="32"/>
      <w:szCs w:val="32"/>
      <w:lang w:val="en-US" w:eastAsia="en-US"/>
    </w:rPr>
  </w:style>
  <w:style w:type="character" w:customStyle="1" w:styleId="Heading1-NumberedChar">
    <w:name w:val="Heading 1 - Numbered Char"/>
    <w:link w:val="Heading1-Numbered"/>
    <w:rsid w:val="00704099"/>
    <w:rPr>
      <w:rFonts w:ascii="Arial" w:hAnsi="Arial" w:cs="Arial"/>
      <w:b/>
      <w:color w:val="002060"/>
      <w:sz w:val="32"/>
      <w:szCs w:val="32"/>
      <w:lang w:val="en-US"/>
    </w:rPr>
  </w:style>
  <w:style w:type="character" w:customStyle="1" w:styleId="TableheadingChar">
    <w:name w:val="Table heading Char"/>
    <w:link w:val="Tableheading"/>
    <w:rsid w:val="00E90924"/>
    <w:rPr>
      <w:rFonts w:ascii="Tahoma" w:hAnsi="Tahoma"/>
      <w:b/>
      <w:sz w:val="18"/>
    </w:rPr>
  </w:style>
  <w:style w:type="paragraph" w:customStyle="1" w:styleId="Tabletextbold">
    <w:name w:val="Table text bold"/>
    <w:basedOn w:val="Tabletext"/>
    <w:rsid w:val="00E90924"/>
    <w:rPr>
      <w:b/>
      <w:sz w:val="18"/>
      <w:szCs w:val="24"/>
    </w:rPr>
  </w:style>
  <w:style w:type="paragraph" w:customStyle="1" w:styleId="Numberedlist">
    <w:name w:val="Numbered list"/>
    <w:basedOn w:val="Bullets"/>
    <w:rsid w:val="00E90924"/>
    <w:pPr>
      <w:numPr>
        <w:numId w:val="18"/>
      </w:numPr>
    </w:pPr>
  </w:style>
  <w:style w:type="paragraph" w:customStyle="1" w:styleId="Numberedlist-Last">
    <w:name w:val="Numbered list - Last"/>
    <w:basedOn w:val="Numberedlist"/>
    <w:rsid w:val="00E90924"/>
    <w:pPr>
      <w:spacing w:after="120"/>
      <w:ind w:left="357" w:hanging="357"/>
    </w:pPr>
  </w:style>
  <w:style w:type="paragraph" w:customStyle="1" w:styleId="Frontcoverheading">
    <w:name w:val="Front cover heading"/>
    <w:basedOn w:val="Heading1"/>
    <w:rsid w:val="00E90924"/>
    <w:pPr>
      <w:autoSpaceDE w:val="0"/>
      <w:autoSpaceDN w:val="0"/>
      <w:adjustRightInd w:val="0"/>
      <w:spacing w:before="120" w:after="120"/>
    </w:pPr>
    <w:rPr>
      <w:rFonts w:ascii="Tahoma" w:hAnsi="Tahoma" w:cs="Tahoma"/>
      <w:b w:val="0"/>
      <w:color w:val="000080"/>
      <w:sz w:val="52"/>
      <w:lang w:eastAsia="en-AU"/>
    </w:rPr>
  </w:style>
  <w:style w:type="paragraph" w:customStyle="1" w:styleId="Frontcoverdate">
    <w:name w:val="Front cover date"/>
    <w:basedOn w:val="Frontcoverauthors"/>
    <w:rsid w:val="00E90924"/>
    <w:pPr>
      <w:spacing w:before="0" w:after="600"/>
    </w:pPr>
    <w:rPr>
      <w:b/>
      <w:sz w:val="28"/>
    </w:rPr>
  </w:style>
  <w:style w:type="character" w:customStyle="1" w:styleId="CharChar5">
    <w:name w:val="Char Char5"/>
    <w:rsid w:val="00E90924"/>
    <w:rPr>
      <w:rFonts w:ascii="Tahoma" w:hAnsi="Tahoma" w:cs="Arial"/>
      <w:b/>
      <w:bCs/>
      <w:kern w:val="32"/>
      <w:sz w:val="28"/>
      <w:szCs w:val="32"/>
      <w:lang w:val="en-AU" w:eastAsia="en-AU" w:bidi="ar-SA"/>
    </w:rPr>
  </w:style>
  <w:style w:type="character" w:customStyle="1" w:styleId="illustration">
    <w:name w:val="illustration"/>
    <w:basedOn w:val="DefaultParagraphFont"/>
    <w:rsid w:val="00E90924"/>
  </w:style>
  <w:style w:type="character" w:customStyle="1" w:styleId="maintitle">
    <w:name w:val="maintitle"/>
    <w:rsid w:val="00E90924"/>
  </w:style>
  <w:style w:type="paragraph" w:customStyle="1" w:styleId="Numberedlist-last0">
    <w:name w:val="Numbered list-last"/>
    <w:basedOn w:val="Numberedlist"/>
    <w:rsid w:val="00F968EA"/>
    <w:pPr>
      <w:numPr>
        <w:numId w:val="0"/>
      </w:numPr>
      <w:spacing w:after="120"/>
    </w:pPr>
  </w:style>
  <w:style w:type="paragraph" w:customStyle="1" w:styleId="Caption-Table">
    <w:name w:val="Caption - Table"/>
    <w:basedOn w:val="Caption0"/>
    <w:next w:val="Normal"/>
    <w:qFormat/>
    <w:rsid w:val="00242D8C"/>
    <w:pPr>
      <w:keepNext/>
      <w:keepLines/>
      <w:spacing w:before="200" w:after="120"/>
    </w:pPr>
    <w:rPr>
      <w:color w:val="201547" w:themeColor="accent3"/>
      <w:sz w:val="20"/>
      <w:szCs w:val="22"/>
    </w:rPr>
  </w:style>
  <w:style w:type="paragraph" w:customStyle="1" w:styleId="Para0">
    <w:name w:val="Para 0"/>
    <w:aliases w:val="Auto,After:  3 pt"/>
    <w:basedOn w:val="Normal"/>
    <w:link w:val="Para0Char"/>
    <w:rsid w:val="00F968EA"/>
    <w:pPr>
      <w:spacing w:before="240" w:line="240" w:lineRule="atLeast"/>
    </w:pPr>
    <w:rPr>
      <w:rFonts w:eastAsiaTheme="minorEastAsia" w:cstheme="minorBidi"/>
    </w:rPr>
  </w:style>
  <w:style w:type="character" w:customStyle="1" w:styleId="Para0Char">
    <w:name w:val="Para 0 Char"/>
    <w:aliases w:val="Auto Char,After:  3 pt Char Char"/>
    <w:basedOn w:val="DefaultParagraphFont"/>
    <w:link w:val="Para0"/>
    <w:rsid w:val="00F968EA"/>
    <w:rPr>
      <w:rFonts w:ascii="Arial" w:eastAsiaTheme="minorEastAsia" w:hAnsi="Arial" w:cstheme="minorBidi"/>
      <w:szCs w:val="24"/>
      <w:lang w:eastAsia="en-US"/>
    </w:rPr>
  </w:style>
  <w:style w:type="paragraph" w:customStyle="1" w:styleId="Caption-Figure">
    <w:name w:val="Caption - Figure"/>
    <w:basedOn w:val="Caption0"/>
    <w:next w:val="Normal"/>
    <w:autoRedefine/>
    <w:qFormat/>
    <w:rsid w:val="008E72DF"/>
    <w:pPr>
      <w:keepLines/>
      <w:spacing w:before="120" w:after="40"/>
    </w:pPr>
    <w:rPr>
      <w:color w:val="201547" w:themeColor="accent3"/>
      <w:sz w:val="20"/>
      <w:szCs w:val="20"/>
    </w:rPr>
  </w:style>
  <w:style w:type="paragraph" w:customStyle="1" w:styleId="Figure">
    <w:name w:val="Figure"/>
    <w:basedOn w:val="Normal"/>
    <w:rsid w:val="00F968EA"/>
    <w:pPr>
      <w:keepNext/>
      <w:jc w:val="center"/>
    </w:pPr>
    <w:rPr>
      <w:rFonts w:asciiTheme="minorHAnsi" w:hAnsiTheme="minorHAnsi"/>
      <w:noProof/>
    </w:rPr>
  </w:style>
  <w:style w:type="paragraph" w:customStyle="1" w:styleId="Table-Bullets">
    <w:name w:val="Table-Bullets"/>
    <w:basedOn w:val="Tabletext"/>
    <w:rsid w:val="00F968EA"/>
    <w:pPr>
      <w:numPr>
        <w:numId w:val="19"/>
      </w:numPr>
      <w:spacing w:after="80"/>
      <w:contextualSpacing/>
    </w:pPr>
    <w:rPr>
      <w:rFonts w:asciiTheme="minorHAnsi" w:hAnsiTheme="minorHAnsi"/>
      <w:sz w:val="18"/>
      <w:szCs w:val="18"/>
    </w:rPr>
  </w:style>
  <w:style w:type="paragraph" w:customStyle="1" w:styleId="NormalNoSpaceAfter">
    <w:name w:val="Normal No Space After"/>
    <w:basedOn w:val="Normal"/>
    <w:rsid w:val="00F968EA"/>
    <w:pPr>
      <w:spacing w:after="40"/>
    </w:pPr>
  </w:style>
  <w:style w:type="paragraph" w:customStyle="1" w:styleId="TOCtitle0">
    <w:name w:val="TOC_title"/>
    <w:basedOn w:val="Heading1"/>
    <w:rsid w:val="00F968EA"/>
    <w:pPr>
      <w:spacing w:before="360"/>
    </w:pPr>
    <w:rPr>
      <w:rFonts w:asciiTheme="minorHAnsi" w:hAnsiTheme="minorHAnsi"/>
      <w:b w:val="0"/>
      <w:sz w:val="40"/>
      <w:szCs w:val="40"/>
    </w:rPr>
  </w:style>
  <w:style w:type="paragraph" w:customStyle="1" w:styleId="Normalnumbered">
    <w:name w:val="Normal numbered"/>
    <w:basedOn w:val="ListParagraph"/>
    <w:qFormat/>
    <w:rsid w:val="00FC1339"/>
    <w:pPr>
      <w:numPr>
        <w:numId w:val="20"/>
      </w:numPr>
      <w:spacing w:after="113" w:line="240" w:lineRule="atLeast"/>
      <w:contextualSpacing w:val="0"/>
    </w:pPr>
    <w:rPr>
      <w:rFonts w:ascii="Arial" w:hAnsi="Arial"/>
      <w:szCs w:val="22"/>
    </w:rPr>
  </w:style>
  <w:style w:type="paragraph" w:customStyle="1" w:styleId="References0">
    <w:name w:val="_References"/>
    <w:basedOn w:val="Normal"/>
    <w:rsid w:val="00F968EA"/>
    <w:pPr>
      <w:ind w:left="720" w:hanging="720"/>
    </w:pPr>
    <w:rPr>
      <w:rFonts w:cs="Calibri"/>
      <w:noProof/>
    </w:rPr>
  </w:style>
  <w:style w:type="paragraph" w:customStyle="1" w:styleId="BoxHeading">
    <w:name w:val="Box Heading"/>
    <w:basedOn w:val="Normal"/>
    <w:rsid w:val="00F968EA"/>
    <w:pPr>
      <w:spacing w:after="80"/>
    </w:pPr>
    <w:rPr>
      <w:rFonts w:asciiTheme="minorHAnsi" w:hAnsiTheme="minorHAnsi"/>
      <w:b/>
    </w:rPr>
  </w:style>
  <w:style w:type="paragraph" w:customStyle="1" w:styleId="dotpoints">
    <w:name w:val="dot points"/>
    <w:basedOn w:val="Normal"/>
    <w:qFormat/>
    <w:rsid w:val="00DD6AB1"/>
    <w:pPr>
      <w:numPr>
        <w:numId w:val="24"/>
      </w:numPr>
      <w:spacing w:before="113" w:after="113" w:line="240" w:lineRule="atLeast"/>
      <w:ind w:left="930"/>
    </w:pPr>
    <w:rPr>
      <w:szCs w:val="22"/>
    </w:rPr>
  </w:style>
  <w:style w:type="paragraph" w:customStyle="1" w:styleId="Sub-bullets">
    <w:name w:val="Sub-bullets"/>
    <w:basedOn w:val="Normal"/>
    <w:rsid w:val="00856D1B"/>
    <w:pPr>
      <w:numPr>
        <w:numId w:val="21"/>
      </w:numPr>
      <w:spacing w:after="113" w:line="240" w:lineRule="atLeast"/>
    </w:pPr>
    <w:rPr>
      <w:szCs w:val="22"/>
    </w:rPr>
  </w:style>
  <w:style w:type="paragraph" w:customStyle="1" w:styleId="dotpointindented">
    <w:name w:val="dot point indented"/>
    <w:basedOn w:val="dotpoints"/>
    <w:qFormat/>
    <w:rsid w:val="00FC1339"/>
    <w:pPr>
      <w:numPr>
        <w:numId w:val="25"/>
      </w:numPr>
    </w:pPr>
  </w:style>
  <w:style w:type="paragraph" w:customStyle="1" w:styleId="Z">
    <w:name w:val="Z"/>
    <w:basedOn w:val="Normal"/>
    <w:rsid w:val="00F968EA"/>
    <w:rPr>
      <w:b/>
      <w:u w:val="single"/>
    </w:rPr>
  </w:style>
  <w:style w:type="paragraph" w:customStyle="1" w:styleId="TableHeadingFilled">
    <w:name w:val="Table Heading Filled"/>
    <w:basedOn w:val="Normal"/>
    <w:rsid w:val="00F968EA"/>
    <w:rPr>
      <w:rFonts w:asciiTheme="minorHAnsi" w:eastAsiaTheme="minorHAnsi" w:hAnsiTheme="minorHAnsi" w:cs="Tahoma"/>
      <w:b/>
      <w:color w:val="000000"/>
      <w:szCs w:val="22"/>
    </w:rPr>
  </w:style>
  <w:style w:type="paragraph" w:customStyle="1" w:styleId="TableHeadingBold">
    <w:name w:val="Table Heading Bold"/>
    <w:basedOn w:val="TableHeadingFilled"/>
    <w:rsid w:val="00F968EA"/>
  </w:style>
  <w:style w:type="paragraph" w:customStyle="1" w:styleId="Figurecaption">
    <w:name w:val="Figure caption"/>
    <w:basedOn w:val="Caption-Figure"/>
    <w:rsid w:val="00F968EA"/>
  </w:style>
  <w:style w:type="paragraph" w:customStyle="1" w:styleId="Figuretitle">
    <w:name w:val="Figure title"/>
    <w:basedOn w:val="Caption-Figure"/>
    <w:rsid w:val="00F968EA"/>
  </w:style>
  <w:style w:type="paragraph" w:customStyle="1" w:styleId="Thefiguretitle">
    <w:name w:val="The figure title"/>
    <w:basedOn w:val="Caption-Figure"/>
    <w:rsid w:val="00F968EA"/>
    <w:rPr>
      <w:b w:val="0"/>
    </w:rPr>
  </w:style>
  <w:style w:type="paragraph" w:customStyle="1" w:styleId="Thetabletitle">
    <w:name w:val="The table title"/>
    <w:basedOn w:val="Caption-Table"/>
    <w:rsid w:val="00F968EA"/>
  </w:style>
  <w:style w:type="paragraph" w:customStyle="1" w:styleId="Thetablecaption">
    <w:name w:val="The table caption"/>
    <w:basedOn w:val="Thetabletitle"/>
    <w:rsid w:val="00F968EA"/>
    <w:rPr>
      <w:b w:val="0"/>
      <w:szCs w:val="20"/>
    </w:rPr>
  </w:style>
  <w:style w:type="character" w:customStyle="1" w:styleId="Heading3Char">
    <w:name w:val="Heading 3 Char"/>
    <w:basedOn w:val="DefaultParagraphFont"/>
    <w:link w:val="Heading3"/>
    <w:rsid w:val="007D16B0"/>
    <w:rPr>
      <w:rFonts w:ascii="Arial" w:hAnsi="Arial" w:cs="Arial"/>
      <w:b/>
      <w:sz w:val="24"/>
      <w:szCs w:val="24"/>
      <w:lang w:eastAsia="en-US"/>
    </w:rPr>
  </w:style>
  <w:style w:type="character" w:customStyle="1" w:styleId="CaptionChar">
    <w:name w:val="Caption Char"/>
    <w:link w:val="Caption0"/>
    <w:rsid w:val="00F968EA"/>
    <w:rPr>
      <w:rFonts w:ascii="Calibri" w:hAnsi="Calibri"/>
      <w:b/>
      <w:bCs/>
      <w:color w:val="00B2A9" w:themeColor="accent1"/>
      <w:sz w:val="18"/>
      <w:szCs w:val="18"/>
      <w:lang w:eastAsia="en-US"/>
    </w:rPr>
  </w:style>
  <w:style w:type="character" w:customStyle="1" w:styleId="TitleChar">
    <w:name w:val="Title Char"/>
    <w:basedOn w:val="DefaultParagraphFont"/>
    <w:link w:val="Title"/>
    <w:rsid w:val="001653FA"/>
    <w:rPr>
      <w:rFonts w:ascii="Arial" w:hAnsi="Arial" w:cs="Arial"/>
      <w:b/>
      <w:bCs/>
      <w:color w:val="FFFFFF" w:themeColor="background1"/>
      <w:kern w:val="28"/>
      <w:sz w:val="48"/>
      <w:szCs w:val="48"/>
      <w:lang w:eastAsia="en-US"/>
    </w:rPr>
  </w:style>
  <w:style w:type="character" w:customStyle="1" w:styleId="SubtitleChar">
    <w:name w:val="Subtitle Char"/>
    <w:basedOn w:val="DefaultParagraphFont"/>
    <w:link w:val="Subtitle"/>
    <w:rsid w:val="00477B29"/>
    <w:rPr>
      <w:rFonts w:ascii="Arial" w:hAnsi="Arial" w:cs="Arial"/>
      <w:b/>
      <w:bCs/>
      <w:color w:val="FFFFFF" w:themeColor="background1"/>
      <w:kern w:val="28"/>
      <w:sz w:val="32"/>
      <w:szCs w:val="32"/>
      <w:lang w:eastAsia="en-US"/>
    </w:rPr>
  </w:style>
  <w:style w:type="paragraph" w:customStyle="1" w:styleId="References1">
    <w:name w:val="References"/>
    <w:basedOn w:val="Normal"/>
    <w:rsid w:val="00776551"/>
    <w:pPr>
      <w:ind w:left="709" w:hanging="709"/>
    </w:pPr>
    <w:rPr>
      <w:rFonts w:asciiTheme="minorHAnsi" w:hAnsiTheme="minorHAnsi" w:cs="Calibri"/>
      <w:noProof/>
    </w:rPr>
  </w:style>
  <w:style w:type="paragraph" w:customStyle="1" w:styleId="ReportReference">
    <w:name w:val="Report Reference"/>
    <w:basedOn w:val="Normal"/>
    <w:rsid w:val="000675CA"/>
    <w:pPr>
      <w:ind w:left="709" w:hanging="709"/>
    </w:pPr>
    <w:rPr>
      <w:i/>
      <w:noProof/>
    </w:rPr>
  </w:style>
  <w:style w:type="table" w:customStyle="1" w:styleId="LogoPlaceholder">
    <w:name w:val="Logo Placeholder"/>
    <w:basedOn w:val="TableNormal"/>
    <w:uiPriority w:val="99"/>
    <w:rsid w:val="006A54EF"/>
    <w:rPr>
      <w:rFonts w:asciiTheme="minorHAnsi" w:hAnsiTheme="minorHAnsi" w:cs="Arial"/>
      <w:color w:val="363534" w:themeColor="text1"/>
    </w:rPr>
    <w:tblPr>
      <w:tblCellSpacing w:w="142" w:type="dxa"/>
      <w:tblCellMar>
        <w:left w:w="0" w:type="dxa"/>
        <w:right w:w="0" w:type="dxa"/>
      </w:tblCellMar>
    </w:tblPr>
    <w:trPr>
      <w:tblCellSpacing w:w="142" w:type="dxa"/>
    </w:trPr>
  </w:style>
  <w:style w:type="character" w:styleId="PlaceholderText">
    <w:name w:val="Placeholder Text"/>
    <w:basedOn w:val="DefaultParagraphFont"/>
    <w:uiPriority w:val="99"/>
    <w:semiHidden/>
    <w:rsid w:val="00243764"/>
    <w:rPr>
      <w:color w:val="808080"/>
    </w:rPr>
  </w:style>
  <w:style w:type="character" w:customStyle="1" w:styleId="FooterChar">
    <w:name w:val="Footer Char"/>
    <w:basedOn w:val="DefaultParagraphFont"/>
    <w:link w:val="Footer"/>
    <w:uiPriority w:val="99"/>
    <w:rsid w:val="00E3679A"/>
    <w:rPr>
      <w:rFonts w:ascii="Calibri" w:hAnsi="Calibri"/>
      <w:sz w:val="22"/>
      <w:szCs w:val="24"/>
      <w:lang w:eastAsia="en-US"/>
    </w:rPr>
  </w:style>
  <w:style w:type="character" w:customStyle="1" w:styleId="Imprint0">
    <w:name w:val="Imprint"/>
    <w:basedOn w:val="DefaultParagraphFont"/>
    <w:rsid w:val="00F56D9E"/>
    <w:rPr>
      <w:rFonts w:ascii="Arial" w:eastAsiaTheme="minorHAnsi" w:hAnsi="Arial"/>
      <w:sz w:val="16"/>
    </w:rPr>
  </w:style>
  <w:style w:type="character" w:customStyle="1" w:styleId="UnresolvedMention1">
    <w:name w:val="Unresolved Mention1"/>
    <w:basedOn w:val="DefaultParagraphFont"/>
    <w:uiPriority w:val="99"/>
    <w:semiHidden/>
    <w:unhideWhenUsed/>
    <w:rsid w:val="00A32CF2"/>
    <w:rPr>
      <w:color w:val="808080"/>
      <w:shd w:val="clear" w:color="auto" w:fill="E6E6E6"/>
    </w:rPr>
  </w:style>
  <w:style w:type="paragraph" w:customStyle="1" w:styleId="ARIERRefs">
    <w:name w:val="ARIER_Refs"/>
    <w:basedOn w:val="Normal"/>
    <w:uiPriority w:val="99"/>
    <w:rsid w:val="00FC1339"/>
    <w:pPr>
      <w:ind w:left="709" w:hanging="709"/>
    </w:pPr>
    <w:rPr>
      <w:noProof/>
    </w:rPr>
  </w:style>
  <w:style w:type="paragraph" w:customStyle="1" w:styleId="StyleARIERRefs11ptItalic">
    <w:name w:val="Style ARIER_Refs + 11 pt Italic"/>
    <w:basedOn w:val="ARIERRefs"/>
    <w:rsid w:val="00FC1339"/>
    <w:rPr>
      <w:i/>
      <w:iCs/>
    </w:rPr>
  </w:style>
  <w:style w:type="paragraph" w:customStyle="1" w:styleId="StyleSubtitleAuto">
    <w:name w:val="Style Subtitle + Auto"/>
    <w:basedOn w:val="Subtitle"/>
    <w:rsid w:val="00DD09BE"/>
    <w:pPr>
      <w:jc w:val="left"/>
    </w:pPr>
    <w:rPr>
      <w:color w:val="auto"/>
    </w:rPr>
  </w:style>
  <w:style w:type="paragraph" w:customStyle="1" w:styleId="Reportdetails">
    <w:name w:val="Report details"/>
    <w:basedOn w:val="Subtitle"/>
    <w:rsid w:val="00875BDB"/>
    <w:pPr>
      <w:spacing w:before="40" w:after="0"/>
    </w:pPr>
    <w:rPr>
      <w:color w:val="202207" w:themeColor="accent5" w:themeShade="1A"/>
      <w:sz w:val="24"/>
      <w:szCs w:val="24"/>
    </w:rPr>
  </w:style>
  <w:style w:type="paragraph" w:customStyle="1" w:styleId="Titlepagesubtitle">
    <w:name w:val="Title page subtitle"/>
    <w:basedOn w:val="Titlepage1"/>
    <w:qFormat/>
    <w:rsid w:val="008352D5"/>
    <w:pPr>
      <w:spacing w:before="240" w:after="60"/>
      <w:jc w:val="left"/>
    </w:pPr>
    <w:rPr>
      <w:rFonts w:ascii="Arial" w:hAnsi="Arial"/>
    </w:rPr>
  </w:style>
  <w:style w:type="paragraph" w:customStyle="1" w:styleId="Titlepageheading">
    <w:name w:val="Title page heading"/>
    <w:basedOn w:val="Title"/>
    <w:rsid w:val="008352D5"/>
    <w:pPr>
      <w:ind w:left="0"/>
      <w:jc w:val="left"/>
    </w:pPr>
    <w:rPr>
      <w:color w:val="auto"/>
    </w:rPr>
  </w:style>
  <w:style w:type="table" w:customStyle="1" w:styleId="TableAsPlaceholder">
    <w:name w:val="Table As Placeholder"/>
    <w:basedOn w:val="TableNormal"/>
    <w:uiPriority w:val="99"/>
    <w:qFormat/>
    <w:rsid w:val="00BC25ED"/>
    <w:pPr>
      <w:spacing w:line="240" w:lineRule="atLeast"/>
    </w:pPr>
    <w:rPr>
      <w:rFonts w:asciiTheme="minorHAnsi" w:hAnsiTheme="minorHAnsi" w:cs="Arial"/>
      <w:color w:val="363534" w:themeColor="text1"/>
    </w:rPr>
    <w:tblPr>
      <w:tblCellMar>
        <w:left w:w="0" w:type="dxa"/>
        <w:right w:w="0" w:type="dxa"/>
      </w:tblCellMar>
    </w:tblPr>
  </w:style>
  <w:style w:type="paragraph" w:customStyle="1" w:styleId="xDisclaimertext4">
    <w:name w:val="xDisclaimer text 4"/>
    <w:basedOn w:val="Normal"/>
    <w:qFormat/>
    <w:rsid w:val="00BC25ED"/>
    <w:pPr>
      <w:framePr w:hSpace="181" w:wrap="around" w:hAnchor="margin" w:yAlign="bottom"/>
      <w:spacing w:before="60" w:after="60" w:line="210" w:lineRule="atLeast"/>
      <w:ind w:left="284" w:right="3686"/>
      <w:suppressOverlap/>
    </w:pPr>
    <w:rPr>
      <w:rFonts w:asciiTheme="minorHAnsi" w:hAnsiTheme="minorHAnsi"/>
      <w:color w:val="363534" w:themeColor="text1"/>
      <w:sz w:val="18"/>
      <w:szCs w:val="20"/>
      <w:lang w:eastAsia="en-AU"/>
    </w:rPr>
  </w:style>
  <w:style w:type="paragraph" w:customStyle="1" w:styleId="xDisclaimertext6">
    <w:name w:val="xDisclaimer text 6"/>
    <w:basedOn w:val="xDisclaimertext4"/>
    <w:qFormat/>
    <w:rsid w:val="00BC25ED"/>
    <w:pPr>
      <w:framePr w:wrap="around"/>
      <w:spacing w:before="120" w:after="120"/>
    </w:pPr>
    <w:rPr>
      <w:b/>
      <w:color w:val="00B2A9" w:themeColor="accent1"/>
      <w:sz w:val="20"/>
    </w:rPr>
  </w:style>
  <w:style w:type="paragraph" w:customStyle="1" w:styleId="xDisclaimertext5">
    <w:name w:val="xDisclaimer text 5"/>
    <w:basedOn w:val="xDisclaimertext4"/>
    <w:qFormat/>
    <w:rsid w:val="00BC25ED"/>
    <w:pPr>
      <w:framePr w:wrap="around"/>
      <w:spacing w:after="100"/>
      <w:ind w:right="3119"/>
    </w:pPr>
  </w:style>
  <w:style w:type="paragraph" w:customStyle="1" w:styleId="DisclaimerText">
    <w:name w:val="Disclaimer Tex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Cs w:val="20"/>
      <w:lang w:eastAsia="en-AU"/>
    </w:rPr>
  </w:style>
  <w:style w:type="paragraph" w:customStyle="1" w:styleId="SmallBodyText">
    <w:name w:val="Small Body Text"/>
    <w:basedOn w:val="Normal"/>
    <w:qFormat/>
    <w:rsid w:val="007749D1"/>
    <w:pPr>
      <w:spacing w:before="80" w:after="80" w:line="245" w:lineRule="auto"/>
    </w:pPr>
    <w:rPr>
      <w:rFonts w:asciiTheme="minorHAnsi" w:hAnsiTheme="minorHAnsi" w:cs="Times New Roman"/>
      <w:sz w:val="18"/>
      <w:szCs w:val="20"/>
      <w:lang w:eastAsia="en-AU"/>
    </w:rPr>
  </w:style>
  <w:style w:type="paragraph" w:customStyle="1" w:styleId="DisclaimerTextLeftBold">
    <w:name w:val="Disclaimer Text Left Bold"/>
    <w:basedOn w:val="DisclaimerTextLeft"/>
    <w:next w:val="DisclaimerTextLeft"/>
    <w:uiPriority w:val="99"/>
    <w:semiHidden/>
    <w:rsid w:val="007749D1"/>
    <w:pPr>
      <w:framePr w:wrap="around"/>
    </w:pPr>
    <w:rPr>
      <w:b/>
    </w:rPr>
  </w:style>
  <w:style w:type="paragraph" w:customStyle="1" w:styleId="DisclaimerTextLeft">
    <w:name w:val="Disclaimer Text Left"/>
    <w:basedOn w:val="DisclaimerText"/>
    <w:uiPriority w:val="99"/>
    <w:semiHidden/>
    <w:rsid w:val="007749D1"/>
    <w:pPr>
      <w:framePr w:wrap="around"/>
    </w:pPr>
  </w:style>
  <w:style w:type="paragraph" w:customStyle="1" w:styleId="DisclaimerTextRightBold">
    <w:name w:val="Disclaimer Text Right Bold"/>
    <w:basedOn w:val="Normal"/>
    <w:uiPriority w:val="99"/>
    <w:semiHidden/>
    <w:rsid w:val="007749D1"/>
    <w:pPr>
      <w:framePr w:hSpace="181" w:wrap="around" w:hAnchor="margin" w:yAlign="bottom"/>
      <w:spacing w:after="90" w:line="240" w:lineRule="atLeast"/>
      <w:suppressOverlap/>
    </w:pPr>
    <w:rPr>
      <w:rFonts w:ascii="Arial Bold" w:hAnsi="Arial Bold"/>
      <w:color w:val="363534" w:themeColor="text1"/>
      <w:szCs w:val="20"/>
      <w:lang w:eastAsia="en-AU"/>
    </w:rPr>
  </w:style>
  <w:style w:type="paragraph" w:customStyle="1" w:styleId="DisclaimerTextRight12pt">
    <w:name w:val="Disclaimer Text Right 12p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 w:val="24"/>
      <w:szCs w:val="20"/>
      <w:lang w:eastAsia="en-AU"/>
    </w:rPr>
  </w:style>
  <w:style w:type="paragraph" w:customStyle="1" w:styleId="DisclaimerTextRightBold12pt">
    <w:name w:val="Disclaimer Text Right Bold 12 pt"/>
    <w:basedOn w:val="DisclaimerTextRightBold"/>
    <w:next w:val="DisclaimerTextRight12pt"/>
    <w:uiPriority w:val="99"/>
    <w:semiHidden/>
    <w:rsid w:val="007749D1"/>
    <w:pPr>
      <w:framePr w:wrap="around"/>
    </w:pPr>
    <w:rPr>
      <w:sz w:val="24"/>
    </w:rPr>
  </w:style>
  <w:style w:type="paragraph" w:customStyle="1" w:styleId="DisclaimerTextRight">
    <w:name w:val="Disclaimer Text Right"/>
    <w:basedOn w:val="DisclaimerText"/>
    <w:uiPriority w:val="99"/>
    <w:semiHidden/>
    <w:rsid w:val="007749D1"/>
    <w:pPr>
      <w:framePr w:wrap="around"/>
    </w:pPr>
  </w:style>
  <w:style w:type="table" w:customStyle="1" w:styleId="TableGrid10">
    <w:name w:val="Table Grid1"/>
    <w:basedOn w:val="TableNormal"/>
    <w:next w:val="TableGrid"/>
    <w:uiPriority w:val="39"/>
    <w:rsid w:val="002A6AA5"/>
    <w:pPr>
      <w:spacing w:before="70" w:after="70" w:line="240" w:lineRule="atLeast"/>
    </w:pPr>
    <w:rPr>
      <w:rFonts w:ascii="Arial" w:hAnsi="Arial"/>
    </w:r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shd w:val="clear" w:color="auto" w:fill="004C97"/>
      </w:tcPr>
    </w:tblStylePr>
    <w:tblStylePr w:type="firstCol">
      <w:tblPr/>
      <w:tcPr>
        <w:shd w:val="clear" w:color="auto" w:fill="FFFFFF"/>
      </w:tcPr>
    </w:tblStylePr>
    <w:tblStylePr w:type="band1Vert">
      <w:tblPr/>
      <w:tcPr>
        <w:shd w:val="clear" w:color="auto" w:fill="CCDBEA"/>
      </w:tcPr>
    </w:tblStylePr>
  </w:style>
  <w:style w:type="paragraph" w:styleId="NoSpacing">
    <w:name w:val="No Spacing"/>
    <w:basedOn w:val="Normal"/>
    <w:next w:val="BodyText"/>
    <w:link w:val="NoSpacingChar"/>
    <w:qFormat/>
    <w:rsid w:val="0049337B"/>
    <w:pPr>
      <w:spacing w:after="0" w:line="240" w:lineRule="atLeast"/>
    </w:pPr>
    <w:rPr>
      <w:rFonts w:asciiTheme="minorHAnsi" w:hAnsiTheme="minorHAnsi" w:cs="Times New Roman"/>
      <w:szCs w:val="20"/>
      <w:lang w:eastAsia="en-AU"/>
    </w:rPr>
  </w:style>
  <w:style w:type="paragraph" w:customStyle="1" w:styleId="BoldBodyText">
    <w:name w:val="Bold Body Text"/>
    <w:basedOn w:val="BodyText"/>
    <w:qFormat/>
    <w:rsid w:val="0049337B"/>
    <w:pPr>
      <w:spacing w:before="120" w:line="240" w:lineRule="atLeast"/>
    </w:pPr>
    <w:rPr>
      <w:rFonts w:ascii="Arial Bold" w:hAnsi="Arial Bold" w:cs="Times New Roman"/>
      <w:bCs/>
      <w:szCs w:val="20"/>
      <w:lang w:eastAsia="en-AU"/>
    </w:rPr>
  </w:style>
  <w:style w:type="character" w:customStyle="1" w:styleId="NoSpacingChar">
    <w:name w:val="No Spacing Char"/>
    <w:basedOn w:val="DefaultParagraphFont"/>
    <w:link w:val="NoSpacing"/>
    <w:rsid w:val="0049337B"/>
    <w:rPr>
      <w:rFonts w:asciiTheme="minorHAnsi" w:hAnsiTheme="minorHAnsi"/>
    </w:rPr>
  </w:style>
  <w:style w:type="character" w:customStyle="1" w:styleId="cf01">
    <w:name w:val="cf01"/>
    <w:basedOn w:val="DefaultParagraphFont"/>
    <w:rsid w:val="00182401"/>
    <w:rPr>
      <w:rFonts w:ascii="Segoe UI" w:hAnsi="Segoe UI" w:cs="Segoe UI" w:hint="default"/>
      <w:sz w:val="18"/>
      <w:szCs w:val="18"/>
    </w:rPr>
  </w:style>
  <w:style w:type="paragraph" w:customStyle="1" w:styleId="Legend-Figure">
    <w:name w:val="Legend - Figure"/>
    <w:basedOn w:val="Normal"/>
    <w:qFormat/>
    <w:rsid w:val="005F7DA8"/>
    <w:pPr>
      <w:spacing w:after="240"/>
    </w:pPr>
    <w:rPr>
      <w:sz w:val="18"/>
      <w:szCs w:val="18"/>
    </w:rPr>
  </w:style>
  <w:style w:type="paragraph" w:customStyle="1" w:styleId="Legend-Table">
    <w:name w:val="Legend - Table"/>
    <w:basedOn w:val="Normal"/>
    <w:qFormat/>
    <w:rsid w:val="00E15AFD"/>
    <w:rPr>
      <w:sz w:val="18"/>
      <w:szCs w:val="18"/>
    </w:rPr>
  </w:style>
  <w:style w:type="paragraph" w:customStyle="1" w:styleId="Default">
    <w:name w:val="Default"/>
    <w:rsid w:val="0087189F"/>
    <w:pPr>
      <w:autoSpaceDE w:val="0"/>
      <w:autoSpaceDN w:val="0"/>
      <w:adjustRightInd w:val="0"/>
    </w:pPr>
    <w:rPr>
      <w:rFonts w:ascii="Arial" w:hAnsi="Arial" w:cs="Arial"/>
      <w:color w:val="000000"/>
      <w:sz w:val="24"/>
      <w:szCs w:val="24"/>
    </w:rPr>
  </w:style>
  <w:style w:type="character" w:customStyle="1" w:styleId="field">
    <w:name w:val="field"/>
    <w:basedOn w:val="DefaultParagraphFont"/>
    <w:rsid w:val="00AF3867"/>
  </w:style>
  <w:style w:type="character" w:customStyle="1" w:styleId="UnresolvedMention2">
    <w:name w:val="Unresolved Mention2"/>
    <w:basedOn w:val="DefaultParagraphFont"/>
    <w:uiPriority w:val="99"/>
    <w:semiHidden/>
    <w:unhideWhenUsed/>
    <w:rsid w:val="003E7338"/>
    <w:rPr>
      <w:color w:val="605E5C"/>
      <w:shd w:val="clear" w:color="auto" w:fill="E1DFDD"/>
    </w:rPr>
  </w:style>
  <w:style w:type="character" w:styleId="UnresolvedMention">
    <w:name w:val="Unresolved Mention"/>
    <w:basedOn w:val="DefaultParagraphFont"/>
    <w:uiPriority w:val="99"/>
    <w:semiHidden/>
    <w:unhideWhenUsed/>
    <w:rsid w:val="00042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8763">
      <w:bodyDiv w:val="1"/>
      <w:marLeft w:val="0"/>
      <w:marRight w:val="0"/>
      <w:marTop w:val="0"/>
      <w:marBottom w:val="0"/>
      <w:divBdr>
        <w:top w:val="none" w:sz="0" w:space="0" w:color="auto"/>
        <w:left w:val="none" w:sz="0" w:space="0" w:color="auto"/>
        <w:bottom w:val="none" w:sz="0" w:space="0" w:color="auto"/>
        <w:right w:val="none" w:sz="0" w:space="0" w:color="auto"/>
      </w:divBdr>
    </w:div>
    <w:div w:id="60637224">
      <w:bodyDiv w:val="1"/>
      <w:marLeft w:val="0"/>
      <w:marRight w:val="0"/>
      <w:marTop w:val="0"/>
      <w:marBottom w:val="0"/>
      <w:divBdr>
        <w:top w:val="none" w:sz="0" w:space="0" w:color="auto"/>
        <w:left w:val="none" w:sz="0" w:space="0" w:color="auto"/>
        <w:bottom w:val="none" w:sz="0" w:space="0" w:color="auto"/>
        <w:right w:val="none" w:sz="0" w:space="0" w:color="auto"/>
      </w:divBdr>
    </w:div>
    <w:div w:id="113520637">
      <w:bodyDiv w:val="1"/>
      <w:marLeft w:val="0"/>
      <w:marRight w:val="0"/>
      <w:marTop w:val="0"/>
      <w:marBottom w:val="0"/>
      <w:divBdr>
        <w:top w:val="none" w:sz="0" w:space="0" w:color="auto"/>
        <w:left w:val="none" w:sz="0" w:space="0" w:color="auto"/>
        <w:bottom w:val="none" w:sz="0" w:space="0" w:color="auto"/>
        <w:right w:val="none" w:sz="0" w:space="0" w:color="auto"/>
      </w:divBdr>
    </w:div>
    <w:div w:id="144441469">
      <w:bodyDiv w:val="1"/>
      <w:marLeft w:val="0"/>
      <w:marRight w:val="0"/>
      <w:marTop w:val="0"/>
      <w:marBottom w:val="0"/>
      <w:divBdr>
        <w:top w:val="none" w:sz="0" w:space="0" w:color="auto"/>
        <w:left w:val="none" w:sz="0" w:space="0" w:color="auto"/>
        <w:bottom w:val="none" w:sz="0" w:space="0" w:color="auto"/>
        <w:right w:val="none" w:sz="0" w:space="0" w:color="auto"/>
      </w:divBdr>
    </w:div>
    <w:div w:id="166872230">
      <w:bodyDiv w:val="1"/>
      <w:marLeft w:val="0"/>
      <w:marRight w:val="0"/>
      <w:marTop w:val="0"/>
      <w:marBottom w:val="0"/>
      <w:divBdr>
        <w:top w:val="none" w:sz="0" w:space="0" w:color="auto"/>
        <w:left w:val="none" w:sz="0" w:space="0" w:color="auto"/>
        <w:bottom w:val="none" w:sz="0" w:space="0" w:color="auto"/>
        <w:right w:val="none" w:sz="0" w:space="0" w:color="auto"/>
      </w:divBdr>
    </w:div>
    <w:div w:id="178277479">
      <w:bodyDiv w:val="1"/>
      <w:marLeft w:val="0"/>
      <w:marRight w:val="0"/>
      <w:marTop w:val="0"/>
      <w:marBottom w:val="0"/>
      <w:divBdr>
        <w:top w:val="none" w:sz="0" w:space="0" w:color="auto"/>
        <w:left w:val="none" w:sz="0" w:space="0" w:color="auto"/>
        <w:bottom w:val="none" w:sz="0" w:space="0" w:color="auto"/>
        <w:right w:val="none" w:sz="0" w:space="0" w:color="auto"/>
      </w:divBdr>
    </w:div>
    <w:div w:id="182524356">
      <w:bodyDiv w:val="1"/>
      <w:marLeft w:val="0"/>
      <w:marRight w:val="0"/>
      <w:marTop w:val="0"/>
      <w:marBottom w:val="0"/>
      <w:divBdr>
        <w:top w:val="none" w:sz="0" w:space="0" w:color="auto"/>
        <w:left w:val="none" w:sz="0" w:space="0" w:color="auto"/>
        <w:bottom w:val="none" w:sz="0" w:space="0" w:color="auto"/>
        <w:right w:val="none" w:sz="0" w:space="0" w:color="auto"/>
      </w:divBdr>
    </w:div>
    <w:div w:id="183638566">
      <w:bodyDiv w:val="1"/>
      <w:marLeft w:val="0"/>
      <w:marRight w:val="0"/>
      <w:marTop w:val="0"/>
      <w:marBottom w:val="0"/>
      <w:divBdr>
        <w:top w:val="none" w:sz="0" w:space="0" w:color="auto"/>
        <w:left w:val="none" w:sz="0" w:space="0" w:color="auto"/>
        <w:bottom w:val="none" w:sz="0" w:space="0" w:color="auto"/>
        <w:right w:val="none" w:sz="0" w:space="0" w:color="auto"/>
      </w:divBdr>
    </w:div>
    <w:div w:id="188184250">
      <w:bodyDiv w:val="1"/>
      <w:marLeft w:val="0"/>
      <w:marRight w:val="0"/>
      <w:marTop w:val="0"/>
      <w:marBottom w:val="0"/>
      <w:divBdr>
        <w:top w:val="none" w:sz="0" w:space="0" w:color="auto"/>
        <w:left w:val="none" w:sz="0" w:space="0" w:color="auto"/>
        <w:bottom w:val="none" w:sz="0" w:space="0" w:color="auto"/>
        <w:right w:val="none" w:sz="0" w:space="0" w:color="auto"/>
      </w:divBdr>
    </w:div>
    <w:div w:id="206724883">
      <w:bodyDiv w:val="1"/>
      <w:marLeft w:val="0"/>
      <w:marRight w:val="0"/>
      <w:marTop w:val="0"/>
      <w:marBottom w:val="0"/>
      <w:divBdr>
        <w:top w:val="none" w:sz="0" w:space="0" w:color="auto"/>
        <w:left w:val="none" w:sz="0" w:space="0" w:color="auto"/>
        <w:bottom w:val="none" w:sz="0" w:space="0" w:color="auto"/>
        <w:right w:val="none" w:sz="0" w:space="0" w:color="auto"/>
      </w:divBdr>
    </w:div>
    <w:div w:id="212927820">
      <w:bodyDiv w:val="1"/>
      <w:marLeft w:val="0"/>
      <w:marRight w:val="0"/>
      <w:marTop w:val="0"/>
      <w:marBottom w:val="0"/>
      <w:divBdr>
        <w:top w:val="none" w:sz="0" w:space="0" w:color="auto"/>
        <w:left w:val="none" w:sz="0" w:space="0" w:color="auto"/>
        <w:bottom w:val="none" w:sz="0" w:space="0" w:color="auto"/>
        <w:right w:val="none" w:sz="0" w:space="0" w:color="auto"/>
      </w:divBdr>
    </w:div>
    <w:div w:id="253905153">
      <w:bodyDiv w:val="1"/>
      <w:marLeft w:val="0"/>
      <w:marRight w:val="0"/>
      <w:marTop w:val="0"/>
      <w:marBottom w:val="0"/>
      <w:divBdr>
        <w:top w:val="none" w:sz="0" w:space="0" w:color="auto"/>
        <w:left w:val="none" w:sz="0" w:space="0" w:color="auto"/>
        <w:bottom w:val="none" w:sz="0" w:space="0" w:color="auto"/>
        <w:right w:val="none" w:sz="0" w:space="0" w:color="auto"/>
      </w:divBdr>
    </w:div>
    <w:div w:id="256447748">
      <w:bodyDiv w:val="1"/>
      <w:marLeft w:val="0"/>
      <w:marRight w:val="0"/>
      <w:marTop w:val="0"/>
      <w:marBottom w:val="0"/>
      <w:divBdr>
        <w:top w:val="none" w:sz="0" w:space="0" w:color="auto"/>
        <w:left w:val="none" w:sz="0" w:space="0" w:color="auto"/>
        <w:bottom w:val="none" w:sz="0" w:space="0" w:color="auto"/>
        <w:right w:val="none" w:sz="0" w:space="0" w:color="auto"/>
      </w:divBdr>
    </w:div>
    <w:div w:id="259684549">
      <w:bodyDiv w:val="1"/>
      <w:marLeft w:val="0"/>
      <w:marRight w:val="0"/>
      <w:marTop w:val="0"/>
      <w:marBottom w:val="0"/>
      <w:divBdr>
        <w:top w:val="none" w:sz="0" w:space="0" w:color="auto"/>
        <w:left w:val="none" w:sz="0" w:space="0" w:color="auto"/>
        <w:bottom w:val="none" w:sz="0" w:space="0" w:color="auto"/>
        <w:right w:val="none" w:sz="0" w:space="0" w:color="auto"/>
      </w:divBdr>
    </w:div>
    <w:div w:id="273633619">
      <w:bodyDiv w:val="1"/>
      <w:marLeft w:val="0"/>
      <w:marRight w:val="0"/>
      <w:marTop w:val="0"/>
      <w:marBottom w:val="0"/>
      <w:divBdr>
        <w:top w:val="none" w:sz="0" w:space="0" w:color="auto"/>
        <w:left w:val="none" w:sz="0" w:space="0" w:color="auto"/>
        <w:bottom w:val="none" w:sz="0" w:space="0" w:color="auto"/>
        <w:right w:val="none" w:sz="0" w:space="0" w:color="auto"/>
      </w:divBdr>
    </w:div>
    <w:div w:id="294457310">
      <w:bodyDiv w:val="1"/>
      <w:marLeft w:val="0"/>
      <w:marRight w:val="0"/>
      <w:marTop w:val="0"/>
      <w:marBottom w:val="0"/>
      <w:divBdr>
        <w:top w:val="none" w:sz="0" w:space="0" w:color="auto"/>
        <w:left w:val="none" w:sz="0" w:space="0" w:color="auto"/>
        <w:bottom w:val="none" w:sz="0" w:space="0" w:color="auto"/>
        <w:right w:val="none" w:sz="0" w:space="0" w:color="auto"/>
      </w:divBdr>
    </w:div>
    <w:div w:id="340009915">
      <w:bodyDiv w:val="1"/>
      <w:marLeft w:val="0"/>
      <w:marRight w:val="0"/>
      <w:marTop w:val="0"/>
      <w:marBottom w:val="0"/>
      <w:divBdr>
        <w:top w:val="none" w:sz="0" w:space="0" w:color="auto"/>
        <w:left w:val="none" w:sz="0" w:space="0" w:color="auto"/>
        <w:bottom w:val="none" w:sz="0" w:space="0" w:color="auto"/>
        <w:right w:val="none" w:sz="0" w:space="0" w:color="auto"/>
      </w:divBdr>
    </w:div>
    <w:div w:id="352923278">
      <w:bodyDiv w:val="1"/>
      <w:marLeft w:val="0"/>
      <w:marRight w:val="0"/>
      <w:marTop w:val="0"/>
      <w:marBottom w:val="0"/>
      <w:divBdr>
        <w:top w:val="none" w:sz="0" w:space="0" w:color="auto"/>
        <w:left w:val="none" w:sz="0" w:space="0" w:color="auto"/>
        <w:bottom w:val="none" w:sz="0" w:space="0" w:color="auto"/>
        <w:right w:val="none" w:sz="0" w:space="0" w:color="auto"/>
      </w:divBdr>
    </w:div>
    <w:div w:id="373817621">
      <w:bodyDiv w:val="1"/>
      <w:marLeft w:val="0"/>
      <w:marRight w:val="0"/>
      <w:marTop w:val="0"/>
      <w:marBottom w:val="0"/>
      <w:divBdr>
        <w:top w:val="none" w:sz="0" w:space="0" w:color="auto"/>
        <w:left w:val="none" w:sz="0" w:space="0" w:color="auto"/>
        <w:bottom w:val="none" w:sz="0" w:space="0" w:color="auto"/>
        <w:right w:val="none" w:sz="0" w:space="0" w:color="auto"/>
      </w:divBdr>
    </w:div>
    <w:div w:id="384182056">
      <w:bodyDiv w:val="1"/>
      <w:marLeft w:val="0"/>
      <w:marRight w:val="0"/>
      <w:marTop w:val="0"/>
      <w:marBottom w:val="0"/>
      <w:divBdr>
        <w:top w:val="none" w:sz="0" w:space="0" w:color="auto"/>
        <w:left w:val="none" w:sz="0" w:space="0" w:color="auto"/>
        <w:bottom w:val="none" w:sz="0" w:space="0" w:color="auto"/>
        <w:right w:val="none" w:sz="0" w:space="0" w:color="auto"/>
      </w:divBdr>
    </w:div>
    <w:div w:id="414786315">
      <w:bodyDiv w:val="1"/>
      <w:marLeft w:val="0"/>
      <w:marRight w:val="0"/>
      <w:marTop w:val="0"/>
      <w:marBottom w:val="0"/>
      <w:divBdr>
        <w:top w:val="none" w:sz="0" w:space="0" w:color="auto"/>
        <w:left w:val="none" w:sz="0" w:space="0" w:color="auto"/>
        <w:bottom w:val="none" w:sz="0" w:space="0" w:color="auto"/>
        <w:right w:val="none" w:sz="0" w:space="0" w:color="auto"/>
      </w:divBdr>
    </w:div>
    <w:div w:id="469984081">
      <w:bodyDiv w:val="1"/>
      <w:marLeft w:val="0"/>
      <w:marRight w:val="0"/>
      <w:marTop w:val="0"/>
      <w:marBottom w:val="0"/>
      <w:divBdr>
        <w:top w:val="none" w:sz="0" w:space="0" w:color="auto"/>
        <w:left w:val="none" w:sz="0" w:space="0" w:color="auto"/>
        <w:bottom w:val="none" w:sz="0" w:space="0" w:color="auto"/>
        <w:right w:val="none" w:sz="0" w:space="0" w:color="auto"/>
      </w:divBdr>
    </w:div>
    <w:div w:id="477575107">
      <w:bodyDiv w:val="1"/>
      <w:marLeft w:val="0"/>
      <w:marRight w:val="0"/>
      <w:marTop w:val="0"/>
      <w:marBottom w:val="0"/>
      <w:divBdr>
        <w:top w:val="none" w:sz="0" w:space="0" w:color="auto"/>
        <w:left w:val="none" w:sz="0" w:space="0" w:color="auto"/>
        <w:bottom w:val="none" w:sz="0" w:space="0" w:color="auto"/>
        <w:right w:val="none" w:sz="0" w:space="0" w:color="auto"/>
      </w:divBdr>
    </w:div>
    <w:div w:id="496770110">
      <w:bodyDiv w:val="1"/>
      <w:marLeft w:val="0"/>
      <w:marRight w:val="0"/>
      <w:marTop w:val="0"/>
      <w:marBottom w:val="0"/>
      <w:divBdr>
        <w:top w:val="none" w:sz="0" w:space="0" w:color="auto"/>
        <w:left w:val="none" w:sz="0" w:space="0" w:color="auto"/>
        <w:bottom w:val="none" w:sz="0" w:space="0" w:color="auto"/>
        <w:right w:val="none" w:sz="0" w:space="0" w:color="auto"/>
      </w:divBdr>
    </w:div>
    <w:div w:id="521674182">
      <w:bodyDiv w:val="1"/>
      <w:marLeft w:val="0"/>
      <w:marRight w:val="0"/>
      <w:marTop w:val="0"/>
      <w:marBottom w:val="0"/>
      <w:divBdr>
        <w:top w:val="none" w:sz="0" w:space="0" w:color="auto"/>
        <w:left w:val="none" w:sz="0" w:space="0" w:color="auto"/>
        <w:bottom w:val="none" w:sz="0" w:space="0" w:color="auto"/>
        <w:right w:val="none" w:sz="0" w:space="0" w:color="auto"/>
      </w:divBdr>
    </w:div>
    <w:div w:id="531723801">
      <w:bodyDiv w:val="1"/>
      <w:marLeft w:val="0"/>
      <w:marRight w:val="0"/>
      <w:marTop w:val="0"/>
      <w:marBottom w:val="0"/>
      <w:divBdr>
        <w:top w:val="none" w:sz="0" w:space="0" w:color="auto"/>
        <w:left w:val="none" w:sz="0" w:space="0" w:color="auto"/>
        <w:bottom w:val="none" w:sz="0" w:space="0" w:color="auto"/>
        <w:right w:val="none" w:sz="0" w:space="0" w:color="auto"/>
      </w:divBdr>
    </w:div>
    <w:div w:id="543714538">
      <w:bodyDiv w:val="1"/>
      <w:marLeft w:val="0"/>
      <w:marRight w:val="0"/>
      <w:marTop w:val="0"/>
      <w:marBottom w:val="0"/>
      <w:divBdr>
        <w:top w:val="none" w:sz="0" w:space="0" w:color="auto"/>
        <w:left w:val="none" w:sz="0" w:space="0" w:color="auto"/>
        <w:bottom w:val="none" w:sz="0" w:space="0" w:color="auto"/>
        <w:right w:val="none" w:sz="0" w:space="0" w:color="auto"/>
      </w:divBdr>
      <w:divsChild>
        <w:div w:id="986980271">
          <w:marLeft w:val="0"/>
          <w:marRight w:val="0"/>
          <w:marTop w:val="0"/>
          <w:marBottom w:val="0"/>
          <w:divBdr>
            <w:top w:val="none" w:sz="0" w:space="0" w:color="auto"/>
            <w:left w:val="none" w:sz="0" w:space="0" w:color="auto"/>
            <w:bottom w:val="none" w:sz="0" w:space="0" w:color="auto"/>
            <w:right w:val="none" w:sz="0" w:space="0" w:color="auto"/>
          </w:divBdr>
          <w:divsChild>
            <w:div w:id="12462998">
              <w:marLeft w:val="225"/>
              <w:marRight w:val="225"/>
              <w:marTop w:val="225"/>
              <w:marBottom w:val="0"/>
              <w:divBdr>
                <w:top w:val="none" w:sz="0" w:space="0" w:color="auto"/>
                <w:left w:val="none" w:sz="0" w:space="0" w:color="auto"/>
                <w:bottom w:val="none" w:sz="0" w:space="0" w:color="auto"/>
                <w:right w:val="none" w:sz="0" w:space="0" w:color="auto"/>
              </w:divBdr>
              <w:divsChild>
                <w:div w:id="13030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6529">
      <w:bodyDiv w:val="1"/>
      <w:marLeft w:val="0"/>
      <w:marRight w:val="0"/>
      <w:marTop w:val="0"/>
      <w:marBottom w:val="0"/>
      <w:divBdr>
        <w:top w:val="none" w:sz="0" w:space="0" w:color="auto"/>
        <w:left w:val="none" w:sz="0" w:space="0" w:color="auto"/>
        <w:bottom w:val="none" w:sz="0" w:space="0" w:color="auto"/>
        <w:right w:val="none" w:sz="0" w:space="0" w:color="auto"/>
      </w:divBdr>
    </w:div>
    <w:div w:id="549539034">
      <w:bodyDiv w:val="1"/>
      <w:marLeft w:val="0"/>
      <w:marRight w:val="0"/>
      <w:marTop w:val="0"/>
      <w:marBottom w:val="0"/>
      <w:divBdr>
        <w:top w:val="none" w:sz="0" w:space="0" w:color="auto"/>
        <w:left w:val="none" w:sz="0" w:space="0" w:color="auto"/>
        <w:bottom w:val="none" w:sz="0" w:space="0" w:color="auto"/>
        <w:right w:val="none" w:sz="0" w:space="0" w:color="auto"/>
      </w:divBdr>
    </w:div>
    <w:div w:id="575210167">
      <w:bodyDiv w:val="1"/>
      <w:marLeft w:val="0"/>
      <w:marRight w:val="0"/>
      <w:marTop w:val="0"/>
      <w:marBottom w:val="0"/>
      <w:divBdr>
        <w:top w:val="none" w:sz="0" w:space="0" w:color="auto"/>
        <w:left w:val="none" w:sz="0" w:space="0" w:color="auto"/>
        <w:bottom w:val="none" w:sz="0" w:space="0" w:color="auto"/>
        <w:right w:val="none" w:sz="0" w:space="0" w:color="auto"/>
      </w:divBdr>
    </w:div>
    <w:div w:id="578028618">
      <w:bodyDiv w:val="1"/>
      <w:marLeft w:val="0"/>
      <w:marRight w:val="0"/>
      <w:marTop w:val="0"/>
      <w:marBottom w:val="0"/>
      <w:divBdr>
        <w:top w:val="none" w:sz="0" w:space="0" w:color="auto"/>
        <w:left w:val="none" w:sz="0" w:space="0" w:color="auto"/>
        <w:bottom w:val="none" w:sz="0" w:space="0" w:color="auto"/>
        <w:right w:val="none" w:sz="0" w:space="0" w:color="auto"/>
      </w:divBdr>
    </w:div>
    <w:div w:id="582111249">
      <w:bodyDiv w:val="1"/>
      <w:marLeft w:val="0"/>
      <w:marRight w:val="0"/>
      <w:marTop w:val="0"/>
      <w:marBottom w:val="0"/>
      <w:divBdr>
        <w:top w:val="none" w:sz="0" w:space="0" w:color="auto"/>
        <w:left w:val="none" w:sz="0" w:space="0" w:color="auto"/>
        <w:bottom w:val="none" w:sz="0" w:space="0" w:color="auto"/>
        <w:right w:val="none" w:sz="0" w:space="0" w:color="auto"/>
      </w:divBdr>
    </w:div>
    <w:div w:id="617564728">
      <w:bodyDiv w:val="1"/>
      <w:marLeft w:val="0"/>
      <w:marRight w:val="0"/>
      <w:marTop w:val="0"/>
      <w:marBottom w:val="0"/>
      <w:divBdr>
        <w:top w:val="none" w:sz="0" w:space="0" w:color="auto"/>
        <w:left w:val="none" w:sz="0" w:space="0" w:color="auto"/>
        <w:bottom w:val="none" w:sz="0" w:space="0" w:color="auto"/>
        <w:right w:val="none" w:sz="0" w:space="0" w:color="auto"/>
      </w:divBdr>
    </w:div>
    <w:div w:id="657346813">
      <w:bodyDiv w:val="1"/>
      <w:marLeft w:val="0"/>
      <w:marRight w:val="0"/>
      <w:marTop w:val="0"/>
      <w:marBottom w:val="0"/>
      <w:divBdr>
        <w:top w:val="none" w:sz="0" w:space="0" w:color="auto"/>
        <w:left w:val="none" w:sz="0" w:space="0" w:color="auto"/>
        <w:bottom w:val="none" w:sz="0" w:space="0" w:color="auto"/>
        <w:right w:val="none" w:sz="0" w:space="0" w:color="auto"/>
      </w:divBdr>
    </w:div>
    <w:div w:id="671376323">
      <w:bodyDiv w:val="1"/>
      <w:marLeft w:val="0"/>
      <w:marRight w:val="0"/>
      <w:marTop w:val="0"/>
      <w:marBottom w:val="0"/>
      <w:divBdr>
        <w:top w:val="none" w:sz="0" w:space="0" w:color="auto"/>
        <w:left w:val="none" w:sz="0" w:space="0" w:color="auto"/>
        <w:bottom w:val="none" w:sz="0" w:space="0" w:color="auto"/>
        <w:right w:val="none" w:sz="0" w:space="0" w:color="auto"/>
      </w:divBdr>
    </w:div>
    <w:div w:id="690764071">
      <w:bodyDiv w:val="1"/>
      <w:marLeft w:val="0"/>
      <w:marRight w:val="0"/>
      <w:marTop w:val="0"/>
      <w:marBottom w:val="0"/>
      <w:divBdr>
        <w:top w:val="none" w:sz="0" w:space="0" w:color="auto"/>
        <w:left w:val="none" w:sz="0" w:space="0" w:color="auto"/>
        <w:bottom w:val="none" w:sz="0" w:space="0" w:color="auto"/>
        <w:right w:val="none" w:sz="0" w:space="0" w:color="auto"/>
      </w:divBdr>
    </w:div>
    <w:div w:id="769085218">
      <w:bodyDiv w:val="1"/>
      <w:marLeft w:val="0"/>
      <w:marRight w:val="0"/>
      <w:marTop w:val="0"/>
      <w:marBottom w:val="0"/>
      <w:divBdr>
        <w:top w:val="none" w:sz="0" w:space="0" w:color="auto"/>
        <w:left w:val="none" w:sz="0" w:space="0" w:color="auto"/>
        <w:bottom w:val="none" w:sz="0" w:space="0" w:color="auto"/>
        <w:right w:val="none" w:sz="0" w:space="0" w:color="auto"/>
      </w:divBdr>
    </w:div>
    <w:div w:id="795878455">
      <w:bodyDiv w:val="1"/>
      <w:marLeft w:val="0"/>
      <w:marRight w:val="0"/>
      <w:marTop w:val="0"/>
      <w:marBottom w:val="0"/>
      <w:divBdr>
        <w:top w:val="none" w:sz="0" w:space="0" w:color="auto"/>
        <w:left w:val="none" w:sz="0" w:space="0" w:color="auto"/>
        <w:bottom w:val="none" w:sz="0" w:space="0" w:color="auto"/>
        <w:right w:val="none" w:sz="0" w:space="0" w:color="auto"/>
      </w:divBdr>
    </w:div>
    <w:div w:id="840201139">
      <w:bodyDiv w:val="1"/>
      <w:marLeft w:val="0"/>
      <w:marRight w:val="0"/>
      <w:marTop w:val="0"/>
      <w:marBottom w:val="0"/>
      <w:divBdr>
        <w:top w:val="none" w:sz="0" w:space="0" w:color="auto"/>
        <w:left w:val="none" w:sz="0" w:space="0" w:color="auto"/>
        <w:bottom w:val="none" w:sz="0" w:space="0" w:color="auto"/>
        <w:right w:val="none" w:sz="0" w:space="0" w:color="auto"/>
      </w:divBdr>
    </w:div>
    <w:div w:id="849297737">
      <w:bodyDiv w:val="1"/>
      <w:marLeft w:val="0"/>
      <w:marRight w:val="0"/>
      <w:marTop w:val="0"/>
      <w:marBottom w:val="0"/>
      <w:divBdr>
        <w:top w:val="none" w:sz="0" w:space="0" w:color="auto"/>
        <w:left w:val="none" w:sz="0" w:space="0" w:color="auto"/>
        <w:bottom w:val="none" w:sz="0" w:space="0" w:color="auto"/>
        <w:right w:val="none" w:sz="0" w:space="0" w:color="auto"/>
      </w:divBdr>
    </w:div>
    <w:div w:id="880365366">
      <w:bodyDiv w:val="1"/>
      <w:marLeft w:val="0"/>
      <w:marRight w:val="0"/>
      <w:marTop w:val="0"/>
      <w:marBottom w:val="0"/>
      <w:divBdr>
        <w:top w:val="none" w:sz="0" w:space="0" w:color="auto"/>
        <w:left w:val="none" w:sz="0" w:space="0" w:color="auto"/>
        <w:bottom w:val="none" w:sz="0" w:space="0" w:color="auto"/>
        <w:right w:val="none" w:sz="0" w:space="0" w:color="auto"/>
      </w:divBdr>
    </w:div>
    <w:div w:id="958268494">
      <w:bodyDiv w:val="1"/>
      <w:marLeft w:val="0"/>
      <w:marRight w:val="0"/>
      <w:marTop w:val="0"/>
      <w:marBottom w:val="0"/>
      <w:divBdr>
        <w:top w:val="none" w:sz="0" w:space="0" w:color="auto"/>
        <w:left w:val="none" w:sz="0" w:space="0" w:color="auto"/>
        <w:bottom w:val="none" w:sz="0" w:space="0" w:color="auto"/>
        <w:right w:val="none" w:sz="0" w:space="0" w:color="auto"/>
      </w:divBdr>
    </w:div>
    <w:div w:id="960116494">
      <w:bodyDiv w:val="1"/>
      <w:marLeft w:val="0"/>
      <w:marRight w:val="0"/>
      <w:marTop w:val="0"/>
      <w:marBottom w:val="0"/>
      <w:divBdr>
        <w:top w:val="none" w:sz="0" w:space="0" w:color="auto"/>
        <w:left w:val="none" w:sz="0" w:space="0" w:color="auto"/>
        <w:bottom w:val="none" w:sz="0" w:space="0" w:color="auto"/>
        <w:right w:val="none" w:sz="0" w:space="0" w:color="auto"/>
      </w:divBdr>
    </w:div>
    <w:div w:id="999574935">
      <w:bodyDiv w:val="1"/>
      <w:marLeft w:val="0"/>
      <w:marRight w:val="0"/>
      <w:marTop w:val="0"/>
      <w:marBottom w:val="0"/>
      <w:divBdr>
        <w:top w:val="none" w:sz="0" w:space="0" w:color="auto"/>
        <w:left w:val="none" w:sz="0" w:space="0" w:color="auto"/>
        <w:bottom w:val="none" w:sz="0" w:space="0" w:color="auto"/>
        <w:right w:val="none" w:sz="0" w:space="0" w:color="auto"/>
      </w:divBdr>
    </w:div>
    <w:div w:id="1047411333">
      <w:bodyDiv w:val="1"/>
      <w:marLeft w:val="0"/>
      <w:marRight w:val="0"/>
      <w:marTop w:val="0"/>
      <w:marBottom w:val="0"/>
      <w:divBdr>
        <w:top w:val="none" w:sz="0" w:space="0" w:color="auto"/>
        <w:left w:val="none" w:sz="0" w:space="0" w:color="auto"/>
        <w:bottom w:val="none" w:sz="0" w:space="0" w:color="auto"/>
        <w:right w:val="none" w:sz="0" w:space="0" w:color="auto"/>
      </w:divBdr>
    </w:div>
    <w:div w:id="1086267810">
      <w:bodyDiv w:val="1"/>
      <w:marLeft w:val="0"/>
      <w:marRight w:val="0"/>
      <w:marTop w:val="0"/>
      <w:marBottom w:val="0"/>
      <w:divBdr>
        <w:top w:val="none" w:sz="0" w:space="0" w:color="auto"/>
        <w:left w:val="none" w:sz="0" w:space="0" w:color="auto"/>
        <w:bottom w:val="none" w:sz="0" w:space="0" w:color="auto"/>
        <w:right w:val="none" w:sz="0" w:space="0" w:color="auto"/>
      </w:divBdr>
    </w:div>
    <w:div w:id="1096174131">
      <w:bodyDiv w:val="1"/>
      <w:marLeft w:val="0"/>
      <w:marRight w:val="0"/>
      <w:marTop w:val="0"/>
      <w:marBottom w:val="0"/>
      <w:divBdr>
        <w:top w:val="none" w:sz="0" w:space="0" w:color="auto"/>
        <w:left w:val="none" w:sz="0" w:space="0" w:color="auto"/>
        <w:bottom w:val="none" w:sz="0" w:space="0" w:color="auto"/>
        <w:right w:val="none" w:sz="0" w:space="0" w:color="auto"/>
      </w:divBdr>
    </w:div>
    <w:div w:id="1096630002">
      <w:bodyDiv w:val="1"/>
      <w:marLeft w:val="0"/>
      <w:marRight w:val="0"/>
      <w:marTop w:val="0"/>
      <w:marBottom w:val="0"/>
      <w:divBdr>
        <w:top w:val="none" w:sz="0" w:space="0" w:color="auto"/>
        <w:left w:val="none" w:sz="0" w:space="0" w:color="auto"/>
        <w:bottom w:val="none" w:sz="0" w:space="0" w:color="auto"/>
        <w:right w:val="none" w:sz="0" w:space="0" w:color="auto"/>
      </w:divBdr>
    </w:div>
    <w:div w:id="1097479112">
      <w:bodyDiv w:val="1"/>
      <w:marLeft w:val="0"/>
      <w:marRight w:val="0"/>
      <w:marTop w:val="0"/>
      <w:marBottom w:val="0"/>
      <w:divBdr>
        <w:top w:val="none" w:sz="0" w:space="0" w:color="auto"/>
        <w:left w:val="none" w:sz="0" w:space="0" w:color="auto"/>
        <w:bottom w:val="none" w:sz="0" w:space="0" w:color="auto"/>
        <w:right w:val="none" w:sz="0" w:space="0" w:color="auto"/>
      </w:divBdr>
    </w:div>
    <w:div w:id="1112287702">
      <w:bodyDiv w:val="1"/>
      <w:marLeft w:val="0"/>
      <w:marRight w:val="0"/>
      <w:marTop w:val="0"/>
      <w:marBottom w:val="0"/>
      <w:divBdr>
        <w:top w:val="none" w:sz="0" w:space="0" w:color="auto"/>
        <w:left w:val="none" w:sz="0" w:space="0" w:color="auto"/>
        <w:bottom w:val="none" w:sz="0" w:space="0" w:color="auto"/>
        <w:right w:val="none" w:sz="0" w:space="0" w:color="auto"/>
      </w:divBdr>
    </w:div>
    <w:div w:id="1158881218">
      <w:bodyDiv w:val="1"/>
      <w:marLeft w:val="0"/>
      <w:marRight w:val="0"/>
      <w:marTop w:val="0"/>
      <w:marBottom w:val="0"/>
      <w:divBdr>
        <w:top w:val="none" w:sz="0" w:space="0" w:color="auto"/>
        <w:left w:val="none" w:sz="0" w:space="0" w:color="auto"/>
        <w:bottom w:val="none" w:sz="0" w:space="0" w:color="auto"/>
        <w:right w:val="none" w:sz="0" w:space="0" w:color="auto"/>
      </w:divBdr>
    </w:div>
    <w:div w:id="1165903780">
      <w:bodyDiv w:val="1"/>
      <w:marLeft w:val="0"/>
      <w:marRight w:val="0"/>
      <w:marTop w:val="0"/>
      <w:marBottom w:val="0"/>
      <w:divBdr>
        <w:top w:val="none" w:sz="0" w:space="0" w:color="auto"/>
        <w:left w:val="none" w:sz="0" w:space="0" w:color="auto"/>
        <w:bottom w:val="none" w:sz="0" w:space="0" w:color="auto"/>
        <w:right w:val="none" w:sz="0" w:space="0" w:color="auto"/>
      </w:divBdr>
    </w:div>
    <w:div w:id="1181705533">
      <w:bodyDiv w:val="1"/>
      <w:marLeft w:val="0"/>
      <w:marRight w:val="0"/>
      <w:marTop w:val="0"/>
      <w:marBottom w:val="0"/>
      <w:divBdr>
        <w:top w:val="none" w:sz="0" w:space="0" w:color="auto"/>
        <w:left w:val="none" w:sz="0" w:space="0" w:color="auto"/>
        <w:bottom w:val="none" w:sz="0" w:space="0" w:color="auto"/>
        <w:right w:val="none" w:sz="0" w:space="0" w:color="auto"/>
      </w:divBdr>
    </w:div>
    <w:div w:id="1189297225">
      <w:bodyDiv w:val="1"/>
      <w:marLeft w:val="0"/>
      <w:marRight w:val="0"/>
      <w:marTop w:val="0"/>
      <w:marBottom w:val="0"/>
      <w:divBdr>
        <w:top w:val="none" w:sz="0" w:space="0" w:color="auto"/>
        <w:left w:val="none" w:sz="0" w:space="0" w:color="auto"/>
        <w:bottom w:val="none" w:sz="0" w:space="0" w:color="auto"/>
        <w:right w:val="none" w:sz="0" w:space="0" w:color="auto"/>
      </w:divBdr>
    </w:div>
    <w:div w:id="1217662745">
      <w:bodyDiv w:val="1"/>
      <w:marLeft w:val="0"/>
      <w:marRight w:val="0"/>
      <w:marTop w:val="0"/>
      <w:marBottom w:val="0"/>
      <w:divBdr>
        <w:top w:val="none" w:sz="0" w:space="0" w:color="auto"/>
        <w:left w:val="none" w:sz="0" w:space="0" w:color="auto"/>
        <w:bottom w:val="none" w:sz="0" w:space="0" w:color="auto"/>
        <w:right w:val="none" w:sz="0" w:space="0" w:color="auto"/>
      </w:divBdr>
    </w:div>
    <w:div w:id="1217743739">
      <w:bodyDiv w:val="1"/>
      <w:marLeft w:val="0"/>
      <w:marRight w:val="0"/>
      <w:marTop w:val="0"/>
      <w:marBottom w:val="0"/>
      <w:divBdr>
        <w:top w:val="none" w:sz="0" w:space="0" w:color="auto"/>
        <w:left w:val="none" w:sz="0" w:space="0" w:color="auto"/>
        <w:bottom w:val="none" w:sz="0" w:space="0" w:color="auto"/>
        <w:right w:val="none" w:sz="0" w:space="0" w:color="auto"/>
      </w:divBdr>
    </w:div>
    <w:div w:id="1233193834">
      <w:bodyDiv w:val="1"/>
      <w:marLeft w:val="0"/>
      <w:marRight w:val="0"/>
      <w:marTop w:val="0"/>
      <w:marBottom w:val="0"/>
      <w:divBdr>
        <w:top w:val="none" w:sz="0" w:space="0" w:color="auto"/>
        <w:left w:val="none" w:sz="0" w:space="0" w:color="auto"/>
        <w:bottom w:val="none" w:sz="0" w:space="0" w:color="auto"/>
        <w:right w:val="none" w:sz="0" w:space="0" w:color="auto"/>
      </w:divBdr>
    </w:div>
    <w:div w:id="1318463102">
      <w:bodyDiv w:val="1"/>
      <w:marLeft w:val="0"/>
      <w:marRight w:val="0"/>
      <w:marTop w:val="0"/>
      <w:marBottom w:val="0"/>
      <w:divBdr>
        <w:top w:val="none" w:sz="0" w:space="0" w:color="auto"/>
        <w:left w:val="none" w:sz="0" w:space="0" w:color="auto"/>
        <w:bottom w:val="none" w:sz="0" w:space="0" w:color="auto"/>
        <w:right w:val="none" w:sz="0" w:space="0" w:color="auto"/>
      </w:divBdr>
    </w:div>
    <w:div w:id="1415543607">
      <w:bodyDiv w:val="1"/>
      <w:marLeft w:val="0"/>
      <w:marRight w:val="0"/>
      <w:marTop w:val="0"/>
      <w:marBottom w:val="0"/>
      <w:divBdr>
        <w:top w:val="none" w:sz="0" w:space="0" w:color="auto"/>
        <w:left w:val="none" w:sz="0" w:space="0" w:color="auto"/>
        <w:bottom w:val="none" w:sz="0" w:space="0" w:color="auto"/>
        <w:right w:val="none" w:sz="0" w:space="0" w:color="auto"/>
      </w:divBdr>
      <w:divsChild>
        <w:div w:id="2098944065">
          <w:marLeft w:val="0"/>
          <w:marRight w:val="0"/>
          <w:marTop w:val="0"/>
          <w:marBottom w:val="0"/>
          <w:divBdr>
            <w:top w:val="none" w:sz="0" w:space="0" w:color="auto"/>
            <w:left w:val="none" w:sz="0" w:space="0" w:color="auto"/>
            <w:bottom w:val="none" w:sz="0" w:space="0" w:color="auto"/>
            <w:right w:val="none" w:sz="0" w:space="0" w:color="auto"/>
          </w:divBdr>
          <w:divsChild>
            <w:div w:id="1403021449">
              <w:marLeft w:val="225"/>
              <w:marRight w:val="225"/>
              <w:marTop w:val="225"/>
              <w:marBottom w:val="0"/>
              <w:divBdr>
                <w:top w:val="none" w:sz="0" w:space="0" w:color="auto"/>
                <w:left w:val="none" w:sz="0" w:space="0" w:color="auto"/>
                <w:bottom w:val="none" w:sz="0" w:space="0" w:color="auto"/>
                <w:right w:val="none" w:sz="0" w:space="0" w:color="auto"/>
              </w:divBdr>
              <w:divsChild>
                <w:div w:id="1218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5605">
      <w:bodyDiv w:val="1"/>
      <w:marLeft w:val="0"/>
      <w:marRight w:val="0"/>
      <w:marTop w:val="0"/>
      <w:marBottom w:val="0"/>
      <w:divBdr>
        <w:top w:val="none" w:sz="0" w:space="0" w:color="auto"/>
        <w:left w:val="none" w:sz="0" w:space="0" w:color="auto"/>
        <w:bottom w:val="none" w:sz="0" w:space="0" w:color="auto"/>
        <w:right w:val="none" w:sz="0" w:space="0" w:color="auto"/>
      </w:divBdr>
    </w:div>
    <w:div w:id="1432437468">
      <w:bodyDiv w:val="1"/>
      <w:marLeft w:val="0"/>
      <w:marRight w:val="0"/>
      <w:marTop w:val="0"/>
      <w:marBottom w:val="0"/>
      <w:divBdr>
        <w:top w:val="none" w:sz="0" w:space="0" w:color="auto"/>
        <w:left w:val="none" w:sz="0" w:space="0" w:color="auto"/>
        <w:bottom w:val="none" w:sz="0" w:space="0" w:color="auto"/>
        <w:right w:val="none" w:sz="0" w:space="0" w:color="auto"/>
      </w:divBdr>
    </w:div>
    <w:div w:id="1433893417">
      <w:bodyDiv w:val="1"/>
      <w:marLeft w:val="0"/>
      <w:marRight w:val="0"/>
      <w:marTop w:val="0"/>
      <w:marBottom w:val="0"/>
      <w:divBdr>
        <w:top w:val="none" w:sz="0" w:space="0" w:color="auto"/>
        <w:left w:val="none" w:sz="0" w:space="0" w:color="auto"/>
        <w:bottom w:val="none" w:sz="0" w:space="0" w:color="auto"/>
        <w:right w:val="none" w:sz="0" w:space="0" w:color="auto"/>
      </w:divBdr>
    </w:div>
    <w:div w:id="1446659965">
      <w:bodyDiv w:val="1"/>
      <w:marLeft w:val="0"/>
      <w:marRight w:val="0"/>
      <w:marTop w:val="0"/>
      <w:marBottom w:val="0"/>
      <w:divBdr>
        <w:top w:val="none" w:sz="0" w:space="0" w:color="auto"/>
        <w:left w:val="none" w:sz="0" w:space="0" w:color="auto"/>
        <w:bottom w:val="none" w:sz="0" w:space="0" w:color="auto"/>
        <w:right w:val="none" w:sz="0" w:space="0" w:color="auto"/>
      </w:divBdr>
    </w:div>
    <w:div w:id="1466042471">
      <w:bodyDiv w:val="1"/>
      <w:marLeft w:val="0"/>
      <w:marRight w:val="0"/>
      <w:marTop w:val="0"/>
      <w:marBottom w:val="0"/>
      <w:divBdr>
        <w:top w:val="none" w:sz="0" w:space="0" w:color="auto"/>
        <w:left w:val="none" w:sz="0" w:space="0" w:color="auto"/>
        <w:bottom w:val="none" w:sz="0" w:space="0" w:color="auto"/>
        <w:right w:val="none" w:sz="0" w:space="0" w:color="auto"/>
      </w:divBdr>
    </w:div>
    <w:div w:id="1503274098">
      <w:bodyDiv w:val="1"/>
      <w:marLeft w:val="0"/>
      <w:marRight w:val="0"/>
      <w:marTop w:val="0"/>
      <w:marBottom w:val="0"/>
      <w:divBdr>
        <w:top w:val="none" w:sz="0" w:space="0" w:color="auto"/>
        <w:left w:val="none" w:sz="0" w:space="0" w:color="auto"/>
        <w:bottom w:val="none" w:sz="0" w:space="0" w:color="auto"/>
        <w:right w:val="none" w:sz="0" w:space="0" w:color="auto"/>
      </w:divBdr>
    </w:div>
    <w:div w:id="1512840528">
      <w:bodyDiv w:val="1"/>
      <w:marLeft w:val="0"/>
      <w:marRight w:val="0"/>
      <w:marTop w:val="0"/>
      <w:marBottom w:val="0"/>
      <w:divBdr>
        <w:top w:val="none" w:sz="0" w:space="0" w:color="auto"/>
        <w:left w:val="none" w:sz="0" w:space="0" w:color="auto"/>
        <w:bottom w:val="none" w:sz="0" w:space="0" w:color="auto"/>
        <w:right w:val="none" w:sz="0" w:space="0" w:color="auto"/>
      </w:divBdr>
    </w:div>
    <w:div w:id="1569683335">
      <w:bodyDiv w:val="1"/>
      <w:marLeft w:val="0"/>
      <w:marRight w:val="0"/>
      <w:marTop w:val="0"/>
      <w:marBottom w:val="0"/>
      <w:divBdr>
        <w:top w:val="none" w:sz="0" w:space="0" w:color="auto"/>
        <w:left w:val="none" w:sz="0" w:space="0" w:color="auto"/>
        <w:bottom w:val="none" w:sz="0" w:space="0" w:color="auto"/>
        <w:right w:val="none" w:sz="0" w:space="0" w:color="auto"/>
      </w:divBdr>
    </w:div>
    <w:div w:id="1569921485">
      <w:bodyDiv w:val="1"/>
      <w:marLeft w:val="0"/>
      <w:marRight w:val="0"/>
      <w:marTop w:val="0"/>
      <w:marBottom w:val="0"/>
      <w:divBdr>
        <w:top w:val="none" w:sz="0" w:space="0" w:color="auto"/>
        <w:left w:val="none" w:sz="0" w:space="0" w:color="auto"/>
        <w:bottom w:val="none" w:sz="0" w:space="0" w:color="auto"/>
        <w:right w:val="none" w:sz="0" w:space="0" w:color="auto"/>
      </w:divBdr>
    </w:div>
    <w:div w:id="1573541708">
      <w:bodyDiv w:val="1"/>
      <w:marLeft w:val="0"/>
      <w:marRight w:val="0"/>
      <w:marTop w:val="0"/>
      <w:marBottom w:val="0"/>
      <w:divBdr>
        <w:top w:val="none" w:sz="0" w:space="0" w:color="auto"/>
        <w:left w:val="none" w:sz="0" w:space="0" w:color="auto"/>
        <w:bottom w:val="none" w:sz="0" w:space="0" w:color="auto"/>
        <w:right w:val="none" w:sz="0" w:space="0" w:color="auto"/>
      </w:divBdr>
    </w:div>
    <w:div w:id="1584296239">
      <w:bodyDiv w:val="1"/>
      <w:marLeft w:val="0"/>
      <w:marRight w:val="0"/>
      <w:marTop w:val="0"/>
      <w:marBottom w:val="0"/>
      <w:divBdr>
        <w:top w:val="none" w:sz="0" w:space="0" w:color="auto"/>
        <w:left w:val="none" w:sz="0" w:space="0" w:color="auto"/>
        <w:bottom w:val="none" w:sz="0" w:space="0" w:color="auto"/>
        <w:right w:val="none" w:sz="0" w:space="0" w:color="auto"/>
      </w:divBdr>
    </w:div>
    <w:div w:id="1587231612">
      <w:bodyDiv w:val="1"/>
      <w:marLeft w:val="0"/>
      <w:marRight w:val="0"/>
      <w:marTop w:val="0"/>
      <w:marBottom w:val="0"/>
      <w:divBdr>
        <w:top w:val="none" w:sz="0" w:space="0" w:color="auto"/>
        <w:left w:val="none" w:sz="0" w:space="0" w:color="auto"/>
        <w:bottom w:val="none" w:sz="0" w:space="0" w:color="auto"/>
        <w:right w:val="none" w:sz="0" w:space="0" w:color="auto"/>
      </w:divBdr>
    </w:div>
    <w:div w:id="1597981907">
      <w:bodyDiv w:val="1"/>
      <w:marLeft w:val="0"/>
      <w:marRight w:val="0"/>
      <w:marTop w:val="0"/>
      <w:marBottom w:val="0"/>
      <w:divBdr>
        <w:top w:val="none" w:sz="0" w:space="0" w:color="auto"/>
        <w:left w:val="none" w:sz="0" w:space="0" w:color="auto"/>
        <w:bottom w:val="none" w:sz="0" w:space="0" w:color="auto"/>
        <w:right w:val="none" w:sz="0" w:space="0" w:color="auto"/>
      </w:divBdr>
    </w:div>
    <w:div w:id="1603536821">
      <w:bodyDiv w:val="1"/>
      <w:marLeft w:val="0"/>
      <w:marRight w:val="0"/>
      <w:marTop w:val="0"/>
      <w:marBottom w:val="0"/>
      <w:divBdr>
        <w:top w:val="none" w:sz="0" w:space="0" w:color="auto"/>
        <w:left w:val="none" w:sz="0" w:space="0" w:color="auto"/>
        <w:bottom w:val="none" w:sz="0" w:space="0" w:color="auto"/>
        <w:right w:val="none" w:sz="0" w:space="0" w:color="auto"/>
      </w:divBdr>
    </w:div>
    <w:div w:id="1636180485">
      <w:bodyDiv w:val="1"/>
      <w:marLeft w:val="0"/>
      <w:marRight w:val="0"/>
      <w:marTop w:val="0"/>
      <w:marBottom w:val="0"/>
      <w:divBdr>
        <w:top w:val="none" w:sz="0" w:space="0" w:color="auto"/>
        <w:left w:val="none" w:sz="0" w:space="0" w:color="auto"/>
        <w:bottom w:val="none" w:sz="0" w:space="0" w:color="auto"/>
        <w:right w:val="none" w:sz="0" w:space="0" w:color="auto"/>
      </w:divBdr>
    </w:div>
    <w:div w:id="1662653977">
      <w:bodyDiv w:val="1"/>
      <w:marLeft w:val="0"/>
      <w:marRight w:val="0"/>
      <w:marTop w:val="0"/>
      <w:marBottom w:val="0"/>
      <w:divBdr>
        <w:top w:val="none" w:sz="0" w:space="0" w:color="auto"/>
        <w:left w:val="none" w:sz="0" w:space="0" w:color="auto"/>
        <w:bottom w:val="none" w:sz="0" w:space="0" w:color="auto"/>
        <w:right w:val="none" w:sz="0" w:space="0" w:color="auto"/>
      </w:divBdr>
    </w:div>
    <w:div w:id="1667202858">
      <w:bodyDiv w:val="1"/>
      <w:marLeft w:val="0"/>
      <w:marRight w:val="0"/>
      <w:marTop w:val="0"/>
      <w:marBottom w:val="0"/>
      <w:divBdr>
        <w:top w:val="none" w:sz="0" w:space="0" w:color="auto"/>
        <w:left w:val="none" w:sz="0" w:space="0" w:color="auto"/>
        <w:bottom w:val="none" w:sz="0" w:space="0" w:color="auto"/>
        <w:right w:val="none" w:sz="0" w:space="0" w:color="auto"/>
      </w:divBdr>
    </w:div>
    <w:div w:id="1701709271">
      <w:bodyDiv w:val="1"/>
      <w:marLeft w:val="0"/>
      <w:marRight w:val="0"/>
      <w:marTop w:val="0"/>
      <w:marBottom w:val="0"/>
      <w:divBdr>
        <w:top w:val="none" w:sz="0" w:space="0" w:color="auto"/>
        <w:left w:val="none" w:sz="0" w:space="0" w:color="auto"/>
        <w:bottom w:val="none" w:sz="0" w:space="0" w:color="auto"/>
        <w:right w:val="none" w:sz="0" w:space="0" w:color="auto"/>
      </w:divBdr>
    </w:div>
    <w:div w:id="1704475741">
      <w:bodyDiv w:val="1"/>
      <w:marLeft w:val="0"/>
      <w:marRight w:val="0"/>
      <w:marTop w:val="0"/>
      <w:marBottom w:val="0"/>
      <w:divBdr>
        <w:top w:val="none" w:sz="0" w:space="0" w:color="auto"/>
        <w:left w:val="none" w:sz="0" w:space="0" w:color="auto"/>
        <w:bottom w:val="none" w:sz="0" w:space="0" w:color="auto"/>
        <w:right w:val="none" w:sz="0" w:space="0" w:color="auto"/>
      </w:divBdr>
    </w:div>
    <w:div w:id="1711151482">
      <w:bodyDiv w:val="1"/>
      <w:marLeft w:val="0"/>
      <w:marRight w:val="0"/>
      <w:marTop w:val="0"/>
      <w:marBottom w:val="0"/>
      <w:divBdr>
        <w:top w:val="none" w:sz="0" w:space="0" w:color="auto"/>
        <w:left w:val="none" w:sz="0" w:space="0" w:color="auto"/>
        <w:bottom w:val="none" w:sz="0" w:space="0" w:color="auto"/>
        <w:right w:val="none" w:sz="0" w:space="0" w:color="auto"/>
      </w:divBdr>
    </w:div>
    <w:div w:id="1727486107">
      <w:bodyDiv w:val="1"/>
      <w:marLeft w:val="0"/>
      <w:marRight w:val="0"/>
      <w:marTop w:val="0"/>
      <w:marBottom w:val="0"/>
      <w:divBdr>
        <w:top w:val="none" w:sz="0" w:space="0" w:color="auto"/>
        <w:left w:val="none" w:sz="0" w:space="0" w:color="auto"/>
        <w:bottom w:val="none" w:sz="0" w:space="0" w:color="auto"/>
        <w:right w:val="none" w:sz="0" w:space="0" w:color="auto"/>
      </w:divBdr>
    </w:div>
    <w:div w:id="1766028540">
      <w:bodyDiv w:val="1"/>
      <w:marLeft w:val="0"/>
      <w:marRight w:val="0"/>
      <w:marTop w:val="0"/>
      <w:marBottom w:val="0"/>
      <w:divBdr>
        <w:top w:val="none" w:sz="0" w:space="0" w:color="auto"/>
        <w:left w:val="none" w:sz="0" w:space="0" w:color="auto"/>
        <w:bottom w:val="none" w:sz="0" w:space="0" w:color="auto"/>
        <w:right w:val="none" w:sz="0" w:space="0" w:color="auto"/>
      </w:divBdr>
    </w:div>
    <w:div w:id="1797135333">
      <w:bodyDiv w:val="1"/>
      <w:marLeft w:val="0"/>
      <w:marRight w:val="0"/>
      <w:marTop w:val="0"/>
      <w:marBottom w:val="0"/>
      <w:divBdr>
        <w:top w:val="none" w:sz="0" w:space="0" w:color="auto"/>
        <w:left w:val="none" w:sz="0" w:space="0" w:color="auto"/>
        <w:bottom w:val="none" w:sz="0" w:space="0" w:color="auto"/>
        <w:right w:val="none" w:sz="0" w:space="0" w:color="auto"/>
      </w:divBdr>
    </w:div>
    <w:div w:id="1820220530">
      <w:bodyDiv w:val="1"/>
      <w:marLeft w:val="0"/>
      <w:marRight w:val="0"/>
      <w:marTop w:val="0"/>
      <w:marBottom w:val="0"/>
      <w:divBdr>
        <w:top w:val="none" w:sz="0" w:space="0" w:color="auto"/>
        <w:left w:val="none" w:sz="0" w:space="0" w:color="auto"/>
        <w:bottom w:val="none" w:sz="0" w:space="0" w:color="auto"/>
        <w:right w:val="none" w:sz="0" w:space="0" w:color="auto"/>
      </w:divBdr>
    </w:div>
    <w:div w:id="1876768078">
      <w:bodyDiv w:val="1"/>
      <w:marLeft w:val="0"/>
      <w:marRight w:val="0"/>
      <w:marTop w:val="0"/>
      <w:marBottom w:val="0"/>
      <w:divBdr>
        <w:top w:val="none" w:sz="0" w:space="0" w:color="auto"/>
        <w:left w:val="none" w:sz="0" w:space="0" w:color="auto"/>
        <w:bottom w:val="none" w:sz="0" w:space="0" w:color="auto"/>
        <w:right w:val="none" w:sz="0" w:space="0" w:color="auto"/>
      </w:divBdr>
    </w:div>
    <w:div w:id="1888908094">
      <w:bodyDiv w:val="1"/>
      <w:marLeft w:val="0"/>
      <w:marRight w:val="0"/>
      <w:marTop w:val="0"/>
      <w:marBottom w:val="0"/>
      <w:divBdr>
        <w:top w:val="none" w:sz="0" w:space="0" w:color="auto"/>
        <w:left w:val="none" w:sz="0" w:space="0" w:color="auto"/>
        <w:bottom w:val="none" w:sz="0" w:space="0" w:color="auto"/>
        <w:right w:val="none" w:sz="0" w:space="0" w:color="auto"/>
      </w:divBdr>
    </w:div>
    <w:div w:id="1914659529">
      <w:bodyDiv w:val="1"/>
      <w:marLeft w:val="0"/>
      <w:marRight w:val="0"/>
      <w:marTop w:val="0"/>
      <w:marBottom w:val="0"/>
      <w:divBdr>
        <w:top w:val="none" w:sz="0" w:space="0" w:color="auto"/>
        <w:left w:val="none" w:sz="0" w:space="0" w:color="auto"/>
        <w:bottom w:val="none" w:sz="0" w:space="0" w:color="auto"/>
        <w:right w:val="none" w:sz="0" w:space="0" w:color="auto"/>
      </w:divBdr>
    </w:div>
    <w:div w:id="1929344910">
      <w:bodyDiv w:val="1"/>
      <w:marLeft w:val="0"/>
      <w:marRight w:val="0"/>
      <w:marTop w:val="0"/>
      <w:marBottom w:val="0"/>
      <w:divBdr>
        <w:top w:val="none" w:sz="0" w:space="0" w:color="auto"/>
        <w:left w:val="none" w:sz="0" w:space="0" w:color="auto"/>
        <w:bottom w:val="none" w:sz="0" w:space="0" w:color="auto"/>
        <w:right w:val="none" w:sz="0" w:space="0" w:color="auto"/>
      </w:divBdr>
    </w:div>
    <w:div w:id="1957250897">
      <w:bodyDiv w:val="1"/>
      <w:marLeft w:val="0"/>
      <w:marRight w:val="0"/>
      <w:marTop w:val="0"/>
      <w:marBottom w:val="0"/>
      <w:divBdr>
        <w:top w:val="none" w:sz="0" w:space="0" w:color="auto"/>
        <w:left w:val="none" w:sz="0" w:space="0" w:color="auto"/>
        <w:bottom w:val="none" w:sz="0" w:space="0" w:color="auto"/>
        <w:right w:val="none" w:sz="0" w:space="0" w:color="auto"/>
      </w:divBdr>
    </w:div>
    <w:div w:id="1963681209">
      <w:bodyDiv w:val="1"/>
      <w:marLeft w:val="0"/>
      <w:marRight w:val="0"/>
      <w:marTop w:val="0"/>
      <w:marBottom w:val="0"/>
      <w:divBdr>
        <w:top w:val="none" w:sz="0" w:space="0" w:color="auto"/>
        <w:left w:val="none" w:sz="0" w:space="0" w:color="auto"/>
        <w:bottom w:val="none" w:sz="0" w:space="0" w:color="auto"/>
        <w:right w:val="none" w:sz="0" w:space="0" w:color="auto"/>
      </w:divBdr>
    </w:div>
    <w:div w:id="2003896556">
      <w:bodyDiv w:val="1"/>
      <w:marLeft w:val="0"/>
      <w:marRight w:val="0"/>
      <w:marTop w:val="0"/>
      <w:marBottom w:val="0"/>
      <w:divBdr>
        <w:top w:val="none" w:sz="0" w:space="0" w:color="auto"/>
        <w:left w:val="none" w:sz="0" w:space="0" w:color="auto"/>
        <w:bottom w:val="none" w:sz="0" w:space="0" w:color="auto"/>
        <w:right w:val="none" w:sz="0" w:space="0" w:color="auto"/>
      </w:divBdr>
    </w:div>
    <w:div w:id="2118140908">
      <w:bodyDiv w:val="1"/>
      <w:marLeft w:val="0"/>
      <w:marRight w:val="0"/>
      <w:marTop w:val="0"/>
      <w:marBottom w:val="0"/>
      <w:divBdr>
        <w:top w:val="none" w:sz="0" w:space="0" w:color="auto"/>
        <w:left w:val="none" w:sz="0" w:space="0" w:color="auto"/>
        <w:bottom w:val="none" w:sz="0" w:space="0" w:color="auto"/>
        <w:right w:val="none" w:sz="0" w:space="0" w:color="auto"/>
      </w:divBdr>
    </w:div>
    <w:div w:id="213032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117" Type="http://schemas.openxmlformats.org/officeDocument/2006/relationships/header" Target="header18.xml"/><Relationship Id="rId21" Type="http://schemas.openxmlformats.org/officeDocument/2006/relationships/footer" Target="footer2.xml"/><Relationship Id="rId42" Type="http://schemas.openxmlformats.org/officeDocument/2006/relationships/footer" Target="footer6.xml"/><Relationship Id="rId47" Type="http://schemas.openxmlformats.org/officeDocument/2006/relationships/footer" Target="footer8.xml"/><Relationship Id="rId63" Type="http://schemas.openxmlformats.org/officeDocument/2006/relationships/footer" Target="footer15.xml"/><Relationship Id="rId68" Type="http://schemas.openxmlformats.org/officeDocument/2006/relationships/image" Target="media/image19.png"/><Relationship Id="rId84" Type="http://schemas.openxmlformats.org/officeDocument/2006/relationships/image" Target="media/image29.png"/><Relationship Id="rId89" Type="http://schemas.openxmlformats.org/officeDocument/2006/relationships/image" Target="media/image32.png"/><Relationship Id="rId112" Type="http://schemas.openxmlformats.org/officeDocument/2006/relationships/header" Target="header16.xml"/><Relationship Id="rId16" Type="http://schemas.openxmlformats.org/officeDocument/2006/relationships/image" Target="media/image1.jpeg"/><Relationship Id="rId107" Type="http://schemas.openxmlformats.org/officeDocument/2006/relationships/header" Target="header14.xml"/><Relationship Id="rId11" Type="http://schemas.openxmlformats.org/officeDocument/2006/relationships/settings" Target="settings.xml"/><Relationship Id="rId32" Type="http://schemas.openxmlformats.org/officeDocument/2006/relationships/hyperlink" Target="http://www.ari.vic.gov.au" TargetMode="External"/><Relationship Id="rId37" Type="http://schemas.openxmlformats.org/officeDocument/2006/relationships/hyperlink" Target="http://www.deeca.vic.gov.au/" TargetMode="External"/><Relationship Id="rId53" Type="http://schemas.openxmlformats.org/officeDocument/2006/relationships/footer" Target="footer11.xml"/><Relationship Id="rId58" Type="http://schemas.openxmlformats.org/officeDocument/2006/relationships/footer" Target="footer13.xml"/><Relationship Id="rId74" Type="http://schemas.openxmlformats.org/officeDocument/2006/relationships/image" Target="media/image23.png"/><Relationship Id="rId79" Type="http://schemas.openxmlformats.org/officeDocument/2006/relationships/image" Target="media/image26.png"/><Relationship Id="rId102" Type="http://schemas.openxmlformats.org/officeDocument/2006/relationships/footer" Target="footer29.xml"/><Relationship Id="rId5" Type="http://schemas.openxmlformats.org/officeDocument/2006/relationships/customXml" Target="../customXml/item5.xml"/><Relationship Id="rId90" Type="http://schemas.openxmlformats.org/officeDocument/2006/relationships/image" Target="media/image33.png"/><Relationship Id="rId95" Type="http://schemas.openxmlformats.org/officeDocument/2006/relationships/footer" Target="footer26.xml"/><Relationship Id="rId22" Type="http://schemas.openxmlformats.org/officeDocument/2006/relationships/header" Target="header3.xml"/><Relationship Id="rId27" Type="http://schemas.openxmlformats.org/officeDocument/2006/relationships/header" Target="header6.xml"/><Relationship Id="rId43" Type="http://schemas.openxmlformats.org/officeDocument/2006/relationships/header" Target="header10.xml"/><Relationship Id="rId48" Type="http://schemas.openxmlformats.org/officeDocument/2006/relationships/image" Target="media/image8.png"/><Relationship Id="rId64" Type="http://schemas.openxmlformats.org/officeDocument/2006/relationships/image" Target="media/image15.png"/><Relationship Id="rId69" Type="http://schemas.openxmlformats.org/officeDocument/2006/relationships/image" Target="media/image20.png"/><Relationship Id="rId113" Type="http://schemas.openxmlformats.org/officeDocument/2006/relationships/footer" Target="footer37.xml"/><Relationship Id="rId118" Type="http://schemas.openxmlformats.org/officeDocument/2006/relationships/footer" Target="footer38.xml"/><Relationship Id="rId80" Type="http://schemas.openxmlformats.org/officeDocument/2006/relationships/image" Target="media/image27.png"/><Relationship Id="rId85" Type="http://schemas.openxmlformats.org/officeDocument/2006/relationships/footer" Target="footer22.xml"/><Relationship Id="rId12" Type="http://schemas.openxmlformats.org/officeDocument/2006/relationships/webSettings" Target="webSettings.xml"/><Relationship Id="rId17" Type="http://schemas.openxmlformats.org/officeDocument/2006/relationships/image" Target="media/image2.png"/><Relationship Id="rId33" Type="http://schemas.openxmlformats.org/officeDocument/2006/relationships/image" Target="media/image7.png"/><Relationship Id="rId38" Type="http://schemas.openxmlformats.org/officeDocument/2006/relationships/header" Target="header7.xml"/><Relationship Id="rId59" Type="http://schemas.openxmlformats.org/officeDocument/2006/relationships/image" Target="media/image12.png"/><Relationship Id="rId103" Type="http://schemas.openxmlformats.org/officeDocument/2006/relationships/footer" Target="footer30.xml"/><Relationship Id="rId108" Type="http://schemas.openxmlformats.org/officeDocument/2006/relationships/header" Target="header15.xml"/><Relationship Id="rId54" Type="http://schemas.openxmlformats.org/officeDocument/2006/relationships/hyperlink" Target="https://urldefense.com/v3/__https:/www.whiteboxgeo.com/__;!!C5rN6bSF!GYLlYeN8BTqqleyt9QydniLH-l4pk7WuvJUUJLPOgC32AVF3_0CR7xYcikYpnv5AQe6PV68Rdo8t9IWVVGI-DJM9zuUbe2jszP0b$" TargetMode="External"/><Relationship Id="rId70" Type="http://schemas.openxmlformats.org/officeDocument/2006/relationships/image" Target="media/image21.png"/><Relationship Id="rId75" Type="http://schemas.openxmlformats.org/officeDocument/2006/relationships/footer" Target="footer18.xml"/><Relationship Id="rId91" Type="http://schemas.openxmlformats.org/officeDocument/2006/relationships/footer" Target="footer24.xml"/><Relationship Id="rId96"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er" Target="footer3.xml"/><Relationship Id="rId28" Type="http://schemas.openxmlformats.org/officeDocument/2006/relationships/image" Target="media/image3.png"/><Relationship Id="rId49" Type="http://schemas.openxmlformats.org/officeDocument/2006/relationships/hyperlink" Target="https://www.environment.vic.gov.au/biodiversity/victorian-biodiversity-atlas" TargetMode="External"/><Relationship Id="rId114" Type="http://schemas.openxmlformats.org/officeDocument/2006/relationships/hyperlink" Target="http://www.delwp.vic.gov.au" TargetMode="External"/><Relationship Id="rId119" Type="http://schemas.openxmlformats.org/officeDocument/2006/relationships/fontTable" Target="fontTable.xml"/><Relationship Id="rId44" Type="http://schemas.openxmlformats.org/officeDocument/2006/relationships/header" Target="header11.xml"/><Relationship Id="rId60" Type="http://schemas.openxmlformats.org/officeDocument/2006/relationships/image" Target="media/image13.png"/><Relationship Id="rId65" Type="http://schemas.openxmlformats.org/officeDocument/2006/relationships/image" Target="media/image16.png"/><Relationship Id="rId81" Type="http://schemas.openxmlformats.org/officeDocument/2006/relationships/footer" Target="footer20.xml"/><Relationship Id="rId86" Type="http://schemas.openxmlformats.org/officeDocument/2006/relationships/footer" Target="footer23.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1.xml"/><Relationship Id="rId39" Type="http://schemas.openxmlformats.org/officeDocument/2006/relationships/header" Target="header8.xml"/><Relationship Id="rId109" Type="http://schemas.openxmlformats.org/officeDocument/2006/relationships/footer" Target="footer34.xml"/><Relationship Id="rId34" Type="http://schemas.openxmlformats.org/officeDocument/2006/relationships/hyperlink" Target="http://creativecommons.org/licenses/by/4.0/" TargetMode="External"/><Relationship Id="rId50" Type="http://schemas.openxmlformats.org/officeDocument/2006/relationships/footer" Target="footer9.xml"/><Relationship Id="rId55" Type="http://schemas.openxmlformats.org/officeDocument/2006/relationships/image" Target="media/image10.png"/><Relationship Id="rId76" Type="http://schemas.openxmlformats.org/officeDocument/2006/relationships/footer" Target="footer19.xml"/><Relationship Id="rId97" Type="http://schemas.openxmlformats.org/officeDocument/2006/relationships/hyperlink" Target="http://researcharchive.calacademy.org/research/ichthyology/catalog/fishcatmain.asp" TargetMode="External"/><Relationship Id="rId104" Type="http://schemas.openxmlformats.org/officeDocument/2006/relationships/footer" Target="footer31.xml"/><Relationship Id="rId120" Type="http://schemas.microsoft.com/office/2011/relationships/people" Target="people.xml"/><Relationship Id="rId7" Type="http://schemas.openxmlformats.org/officeDocument/2006/relationships/customXml" Target="../customXml/item7.xml"/><Relationship Id="rId71" Type="http://schemas.openxmlformats.org/officeDocument/2006/relationships/footer" Target="footer16.xml"/><Relationship Id="rId92" Type="http://schemas.openxmlformats.org/officeDocument/2006/relationships/footer" Target="footer25.xml"/><Relationship Id="rId2" Type="http://schemas.openxmlformats.org/officeDocument/2006/relationships/customXml" Target="../customXml/item2.xml"/><Relationship Id="rId29" Type="http://schemas.openxmlformats.org/officeDocument/2006/relationships/image" Target="media/image4.jpeg"/><Relationship Id="rId24" Type="http://schemas.openxmlformats.org/officeDocument/2006/relationships/header" Target="header4.xml"/><Relationship Id="rId40" Type="http://schemas.openxmlformats.org/officeDocument/2006/relationships/footer" Target="footer5.xml"/><Relationship Id="rId45" Type="http://schemas.openxmlformats.org/officeDocument/2006/relationships/footer" Target="footer7.xml"/><Relationship Id="rId66" Type="http://schemas.openxmlformats.org/officeDocument/2006/relationships/image" Target="media/image17.png"/><Relationship Id="rId87" Type="http://schemas.openxmlformats.org/officeDocument/2006/relationships/image" Target="media/image30.png"/><Relationship Id="rId110" Type="http://schemas.openxmlformats.org/officeDocument/2006/relationships/footer" Target="footer35.xml"/><Relationship Id="rId115" Type="http://schemas.openxmlformats.org/officeDocument/2006/relationships/hyperlink" Target="http://www.delwp.vic.gov.au" TargetMode="External"/><Relationship Id="rId61" Type="http://schemas.openxmlformats.org/officeDocument/2006/relationships/image" Target="media/image14.png"/><Relationship Id="rId82" Type="http://schemas.openxmlformats.org/officeDocument/2006/relationships/footer" Target="footer21.xml"/><Relationship Id="rId19" Type="http://schemas.openxmlformats.org/officeDocument/2006/relationships/header" Target="header2.xml"/><Relationship Id="rId14" Type="http://schemas.openxmlformats.org/officeDocument/2006/relationships/endnotes" Target="endnotes.xml"/><Relationship Id="rId30" Type="http://schemas.openxmlformats.org/officeDocument/2006/relationships/image" Target="media/image5.png"/><Relationship Id="rId35" Type="http://schemas.openxmlformats.org/officeDocument/2006/relationships/hyperlink" Target="http://creativecommons.org/licenses/by/4.0/" TargetMode="External"/><Relationship Id="rId56" Type="http://schemas.openxmlformats.org/officeDocument/2006/relationships/image" Target="media/image11.png"/><Relationship Id="rId77" Type="http://schemas.openxmlformats.org/officeDocument/2006/relationships/image" Target="media/image24.png"/><Relationship Id="rId100" Type="http://schemas.openxmlformats.org/officeDocument/2006/relationships/header" Target="header13.xml"/><Relationship Id="rId105" Type="http://schemas.openxmlformats.org/officeDocument/2006/relationships/footer" Target="footer32.xml"/><Relationship Id="rId8" Type="http://schemas.openxmlformats.org/officeDocument/2006/relationships/customXml" Target="../customXml/item8.xml"/><Relationship Id="rId51" Type="http://schemas.openxmlformats.org/officeDocument/2006/relationships/image" Target="media/image9.png"/><Relationship Id="rId72" Type="http://schemas.openxmlformats.org/officeDocument/2006/relationships/footer" Target="footer17.xml"/><Relationship Id="rId93" Type="http://schemas.openxmlformats.org/officeDocument/2006/relationships/image" Target="media/image34.png"/><Relationship Id="rId98" Type="http://schemas.openxmlformats.org/officeDocument/2006/relationships/hyperlink" Target="https://besjournals.onlinelibrary.wiley.com/journal/13652664"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header" Target="header12.xml"/><Relationship Id="rId67" Type="http://schemas.openxmlformats.org/officeDocument/2006/relationships/image" Target="media/image18.png"/><Relationship Id="rId116" Type="http://schemas.openxmlformats.org/officeDocument/2006/relationships/header" Target="header17.xml"/><Relationship Id="rId20" Type="http://schemas.openxmlformats.org/officeDocument/2006/relationships/footer" Target="footer1.xml"/><Relationship Id="rId41" Type="http://schemas.openxmlformats.org/officeDocument/2006/relationships/header" Target="header9.xml"/><Relationship Id="rId62" Type="http://schemas.openxmlformats.org/officeDocument/2006/relationships/footer" Target="footer14.xml"/><Relationship Id="rId83" Type="http://schemas.openxmlformats.org/officeDocument/2006/relationships/image" Target="media/image28.png"/><Relationship Id="rId88" Type="http://schemas.openxmlformats.org/officeDocument/2006/relationships/image" Target="media/image31.png"/><Relationship Id="rId111" Type="http://schemas.openxmlformats.org/officeDocument/2006/relationships/footer" Target="footer36.xml"/><Relationship Id="rId15" Type="http://schemas.openxmlformats.org/officeDocument/2006/relationships/hyperlink" Target="https://www.stylemanual.gov.au/grammar-punctuation-and-conventions/numbers-and-measurements" TargetMode="External"/><Relationship Id="rId36" Type="http://schemas.openxmlformats.org/officeDocument/2006/relationships/hyperlink" Target="mailto:customer.service@delwp.vic.gov.au" TargetMode="External"/><Relationship Id="rId57" Type="http://schemas.openxmlformats.org/officeDocument/2006/relationships/footer" Target="footer12.xml"/><Relationship Id="rId106" Type="http://schemas.openxmlformats.org/officeDocument/2006/relationships/footer" Target="footer33.xml"/><Relationship Id="rId10" Type="http://schemas.openxmlformats.org/officeDocument/2006/relationships/styles" Target="styles.xml"/><Relationship Id="rId31" Type="http://schemas.openxmlformats.org/officeDocument/2006/relationships/image" Target="media/image6.svg"/><Relationship Id="rId52" Type="http://schemas.openxmlformats.org/officeDocument/2006/relationships/footer" Target="footer10.xml"/><Relationship Id="rId73" Type="http://schemas.openxmlformats.org/officeDocument/2006/relationships/image" Target="media/image22.png"/><Relationship Id="rId78" Type="http://schemas.openxmlformats.org/officeDocument/2006/relationships/image" Target="media/image25.png"/><Relationship Id="rId94" Type="http://schemas.openxmlformats.org/officeDocument/2006/relationships/image" Target="media/image35.png"/><Relationship Id="rId99" Type="http://schemas.openxmlformats.org/officeDocument/2006/relationships/hyperlink" Target="https://www.iucnredlist.org" TargetMode="External"/><Relationship Id="rId101" Type="http://schemas.openxmlformats.org/officeDocument/2006/relationships/footer" Target="footer2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09\Dropbox\LL%20WE%20Section\Section%20Leader\Publication%20review%20process\Templates\5%20ARI%20Technical%20Report%20Template%202019.dotx" TargetMode="External"/></Relationships>
</file>

<file path=word/theme/theme1.xml><?xml version="1.0" encoding="utf-8"?>
<a:theme xmlns:a="http://schemas.openxmlformats.org/drawingml/2006/main" name="Office Theme">
  <a:themeElements>
    <a:clrScheme name="DELWP-ECC Colours">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97aeec6-0273-40f2-ab3e-beee73212332" ContentTypeId="0x0101002517F445A0F35E449C98AAD631F2B0384F"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/sites/contentTypeHub</xsnScope>
</customXsn>
</file>

<file path=customXml/item7.xml><?xml version="1.0" encoding="utf-8"?>
<p:properties xmlns:p="http://schemas.microsoft.com/office/2006/metadata/properties" xmlns:xsi="http://www.w3.org/2001/XMLSchema-instance" xmlns:pc="http://schemas.microsoft.com/office/infopath/2007/PartnerControls">
  <documentManagement>
    <_dlc_DocId xmlns="a5f32de4-e402-4188-b034-e71ca7d22e54">DOCID92-1266760394-27230</_dlc_DocId>
    <_dlc_DocIdUrl xmlns="a5f32de4-e402-4188-b034-e71ca7d22e54">
      <Url>https://delwpvicgovau.sharepoint.com/sites/ecm_92/_layouts/15/DocIdRedir.aspx?ID=DOCID92-1266760394-27230</Url>
      <Description>DOCID92-1266760394-27230</Description>
    </_dlc_DocIdUrl>
    <Language xmlns="http://schemas.microsoft.com/sharepoint/v3">English</Language>
    <TaxCatchAll xmlns="9fd47c19-1c4a-4d7d-b342-c10cef269344">
      <Value>134</Value>
      <Value>7</Value>
      <Value>6</Value>
      <Value>4</Value>
      <Value>3</Value>
      <Value>2</Value>
      <Value>1</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CMI_x0020_Number xmlns="d9dba47d-89b2-4bca-a949-a1a221b7f407" xsi:nil="true"/>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Applied Aquatic Ecology</TermName>
          <TermId xmlns="http://schemas.microsoft.com/office/infopath/2007/PartnerControls">f2ee6a44-9da5-499c-ae5f-84f7fe19e1cf</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Biodiversity</TermName>
          <TermId xmlns="http://schemas.microsoft.com/office/infopath/2007/PartnerControls">a369ff78-9705-4b66-a29c-499bde0c7988</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Arthur Rylah Institute</TermName>
          <TermId xmlns="http://schemas.microsoft.com/office/infopath/2007/PartnerControls">40bc2e25-0176-4bcf-8522-e378037ace7d</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ma32622f3dc2450999d9a8c3f9f71c0e xmlns="78d79c37-d1e8-43be-8423-8b5a873e908d">
      <Terms xmlns="http://schemas.microsoft.com/office/infopath/2007/PartnerControls"/>
    </ma32622f3dc2450999d9a8c3f9f71c0e>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Regions, Environment, Climate Action and First Peoples</TermName>
          <TermId xmlns="http://schemas.microsoft.com/office/infopath/2007/PartnerControls">c3907712-efe8-4eb7-9ed8-ccca8ce2f408</TermId>
        </TermInfo>
      </Terms>
    </ic50d0a05a8e4d9791dac67f8a1e716c>
    <kd1afe63598044c081c46c46ce9365fb xmlns="78d79c37-d1e8-43be-8423-8b5a873e908d">
      <Terms xmlns="http://schemas.microsoft.com/office/infopath/2007/PartnerControls"/>
    </kd1afe63598044c081c46c46ce9365fb>
  </documentManagement>
</p:properties>
</file>

<file path=customXml/item8.xml><?xml version="1.0" encoding="utf-8"?>
<ct:contentTypeSchema xmlns:ct="http://schemas.microsoft.com/office/2006/metadata/contentType" xmlns:ma="http://schemas.microsoft.com/office/2006/metadata/properties/metaAttributes" ct:_="" ma:_="" ma:contentTypeName="File Note" ma:contentTypeID="0x0101002517F445A0F35E449C98AAD631F2B0384F0032D71DF37463534FB95093B5A947A052" ma:contentTypeVersion="19" ma:contentTypeDescription="An informal note describing something to be remembered or acted upon in the future - DEPI" ma:contentTypeScope="" ma:versionID="ba6dc6b464a36448d731e6a255872099">
  <xsd:schema xmlns:xsd="http://www.w3.org/2001/XMLSchema" xmlns:xs="http://www.w3.org/2001/XMLSchema" xmlns:p="http://schemas.microsoft.com/office/2006/metadata/properties" xmlns:ns1="http://schemas.microsoft.com/sharepoint/v3" xmlns:ns2="a5f32de4-e402-4188-b034-e71ca7d22e54" xmlns:ns3="9fd47c19-1c4a-4d7d-b342-c10cef269344" xmlns:ns4="d9dba47d-89b2-4bca-a949-a1a221b7f407" xmlns:ns5="78d79c37-d1e8-43be-8423-8b5a873e908d" targetNamespace="http://schemas.microsoft.com/office/2006/metadata/properties" ma:root="true" ma:fieldsID="069af460ea5b402b5a381620f8478904" ns1:_="" ns2:_="" ns3:_="" ns4:_="" ns5:_="">
    <xsd:import namespace="http://schemas.microsoft.com/sharepoint/v3"/>
    <xsd:import namespace="a5f32de4-e402-4188-b034-e71ca7d22e54"/>
    <xsd:import namespace="9fd47c19-1c4a-4d7d-b342-c10cef269344"/>
    <xsd:import namespace="d9dba47d-89b2-4bca-a949-a1a221b7f407"/>
    <xsd:import namespace="78d79c37-d1e8-43be-8423-8b5a873e908d"/>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CMI_x0020_Number" minOccurs="0"/>
                <xsd:element ref="ns5:ma32622f3dc2450999d9a8c3f9f71c0e" minOccurs="0"/>
                <xsd:element ref="ns5:kd1afe63598044c081c46c46ce9365f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4;#Applied Aquatic Ecology|f2ee6a44-9da5-499c-ae5f-84f7fe19e1cf"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7;#Arthur Rylah Institute|40bc2e25-0176-4bcf-8522-e378037ace7d"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e6b0be81-b30c-4fbb-be81-2e1a60871e1d}" ma:internalName="TaxCatchAll" ma:showField="CatchAllData" ma:web="58bbc721-9bed-401d-a4b5-1cf2eb04139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e6b0be81-b30c-4fbb-be81-2e1a60871e1d}" ma:internalName="TaxCatchAllLabel" ma:readOnly="true" ma:showField="CatchAllDataLabel" ma:web="58bbc721-9bed-401d-a4b5-1cf2eb04139e">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134;#Regions, Environment, Climate Action and First Peoples|c3907712-efe8-4eb7-9ed8-ccca8ce2f408"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6;#Biodiversity|a369ff78-9705-4b66-a29c-499bde0c798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dba47d-89b2-4bca-a949-a1a221b7f407" elementFormDefault="qualified">
    <xsd:import namespace="http://schemas.microsoft.com/office/2006/documentManagement/types"/>
    <xsd:import namespace="http://schemas.microsoft.com/office/infopath/2007/PartnerControls"/>
    <xsd:element name="CMI_x0020_Number" ma:index="31" nillable="true" ma:displayName="CMI Number" ma:internalName="CMI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79c37-d1e8-43be-8423-8b5a873e908d" elementFormDefault="qualified">
    <xsd:import namespace="http://schemas.microsoft.com/office/2006/documentManagement/types"/>
    <xsd:import namespace="http://schemas.microsoft.com/office/infopath/2007/PartnerControls"/>
    <xsd:element name="ma32622f3dc2450999d9a8c3f9f71c0e" ma:index="32" nillable="true" ma:taxonomy="true" ma:internalName="ma32622f3dc2450999d9a8c3f9f71c0e" ma:taxonomyFieldName="Document_x0020_type" ma:displayName="Document type" ma:default="" ma:fieldId="{6a32622f-3dc2-4509-99d9-a8c3f9f71c0e}" ma:sspId="797aeec6-0273-40f2-ab3e-beee73212332" ma:termSetId="975467fd-f9dc-494f-ab2c-8f8091911d59" ma:anchorId="00000000-0000-0000-0000-000000000000" ma:open="true" ma:isKeyword="false">
      <xsd:complexType>
        <xsd:sequence>
          <xsd:element ref="pc:Terms" minOccurs="0" maxOccurs="1"/>
        </xsd:sequence>
      </xsd:complexType>
    </xsd:element>
    <xsd:element name="kd1afe63598044c081c46c46ce9365fb" ma:index="35" nillable="true" ma:taxonomy="true" ma:internalName="kd1afe63598044c081c46c46ce9365fb" ma:taxonomyFieldName="Records_x0020_Classification" ma:displayName="Records Classification" ma:default="" ma:fieldId="{4d1afe63-5980-44c0-81c4-6c46ce9365fb}" ma:sspId="797aeec6-0273-40f2-ab3e-beee73212332" ma:termSetId="14cdebf6-3e89-49f2-abc7-b9a88c6ac78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8C7C4-E90D-4533-966D-44B705730C9D}">
  <ds:schemaRefs>
    <ds:schemaRef ds:uri="http://schemas.openxmlformats.org/officeDocument/2006/bibliography"/>
  </ds:schemaRefs>
</ds:datastoreItem>
</file>

<file path=customXml/itemProps2.xml><?xml version="1.0" encoding="utf-8"?>
<ds:datastoreItem xmlns:ds="http://schemas.openxmlformats.org/officeDocument/2006/customXml" ds:itemID="{A02F7371-C4AD-4C12-AB4F-81D50473B275}">
  <ds:schemaRefs>
    <ds:schemaRef ds:uri="http://schemas.openxmlformats.org/officeDocument/2006/bibliography"/>
  </ds:schemaRefs>
</ds:datastoreItem>
</file>

<file path=customXml/itemProps3.xml><?xml version="1.0" encoding="utf-8"?>
<ds:datastoreItem xmlns:ds="http://schemas.openxmlformats.org/officeDocument/2006/customXml" ds:itemID="{829A3FD6-5667-41E4-AFD0-9DDDCAFA4E76}">
  <ds:schemaRefs>
    <ds:schemaRef ds:uri="http://schemas.microsoft.com/sharepoint/v3/contenttype/forms"/>
  </ds:schemaRefs>
</ds:datastoreItem>
</file>

<file path=customXml/itemProps4.xml><?xml version="1.0" encoding="utf-8"?>
<ds:datastoreItem xmlns:ds="http://schemas.openxmlformats.org/officeDocument/2006/customXml" ds:itemID="{C9E32C85-F3D8-401E-A475-631C0BE8EF53}">
  <ds:schemaRefs>
    <ds:schemaRef ds:uri="Microsoft.SharePoint.Taxonomy.ContentTypeSync"/>
  </ds:schemaRefs>
</ds:datastoreItem>
</file>

<file path=customXml/itemProps5.xml><?xml version="1.0" encoding="utf-8"?>
<ds:datastoreItem xmlns:ds="http://schemas.openxmlformats.org/officeDocument/2006/customXml" ds:itemID="{B901980F-5C94-4DD2-9A5C-21620F182072}">
  <ds:schemaRefs>
    <ds:schemaRef ds:uri="http://schemas.microsoft.com/sharepoint/events"/>
  </ds:schemaRefs>
</ds:datastoreItem>
</file>

<file path=customXml/itemProps6.xml><?xml version="1.0" encoding="utf-8"?>
<ds:datastoreItem xmlns:ds="http://schemas.openxmlformats.org/officeDocument/2006/customXml" ds:itemID="{8E6618EF-C106-4A9F-897E-B9FA8FB4E4C7}">
  <ds:schemaRefs>
    <ds:schemaRef ds:uri="http://schemas.microsoft.com/office/2006/metadata/customXsn"/>
  </ds:schemaRefs>
</ds:datastoreItem>
</file>

<file path=customXml/itemProps7.xml><?xml version="1.0" encoding="utf-8"?>
<ds:datastoreItem xmlns:ds="http://schemas.openxmlformats.org/officeDocument/2006/customXml" ds:itemID="{95B92834-FF79-4202-97D7-8DFCE6350DBA}">
  <ds:schemaRefs>
    <ds:schemaRef ds:uri="http://schemas.microsoft.com/office/2006/metadata/properties"/>
    <ds:schemaRef ds:uri="http://schemas.microsoft.com/office/infopath/2007/PartnerControls"/>
    <ds:schemaRef ds:uri="a5f32de4-e402-4188-b034-e71ca7d22e54"/>
    <ds:schemaRef ds:uri="http://schemas.microsoft.com/sharepoint/v3"/>
    <ds:schemaRef ds:uri="9fd47c19-1c4a-4d7d-b342-c10cef269344"/>
    <ds:schemaRef ds:uri="d9dba47d-89b2-4bca-a949-a1a221b7f407"/>
    <ds:schemaRef ds:uri="78d79c37-d1e8-43be-8423-8b5a873e908d"/>
  </ds:schemaRefs>
</ds:datastoreItem>
</file>

<file path=customXml/itemProps8.xml><?xml version="1.0" encoding="utf-8"?>
<ds:datastoreItem xmlns:ds="http://schemas.openxmlformats.org/officeDocument/2006/customXml" ds:itemID="{CA7FA59B-6F89-493B-A204-3BFEA357C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d9dba47d-89b2-4bca-a949-a1a221b7f407"/>
    <ds:schemaRef ds:uri="78d79c37-d1e8-43be-8423-8b5a873e9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 ARI Technical Report Template 2019.dotx</Template>
  <TotalTime>16</TotalTime>
  <Pages>140</Pages>
  <Words>31241</Words>
  <Characters>178080</Characters>
  <Application>Microsoft Office Word</Application>
  <DocSecurity>0</DocSecurity>
  <Lines>1484</Lines>
  <Paragraphs>417</Paragraphs>
  <ScaleCrop>false</ScaleCrop>
  <HeadingPairs>
    <vt:vector size="2" baseType="variant">
      <vt:variant>
        <vt:lpstr>Title</vt:lpstr>
      </vt:variant>
      <vt:variant>
        <vt:i4>1</vt:i4>
      </vt:variant>
    </vt:vector>
  </HeadingPairs>
  <TitlesOfParts>
    <vt:vector size="1" baseType="lpstr">
      <vt:lpstr>Identifying translocation stream reaches for nationally threatened species of Galaxias in eastern Victoria</vt:lpstr>
    </vt:vector>
  </TitlesOfParts>
  <Company/>
  <LinksUpToDate>false</LinksUpToDate>
  <CharactersWithSpaces>208904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Identifying translocation stream reaches for nationally threatened species of Galaxias in eastern Victoria</dc:title>
  <dc:subject/>
  <dc:creator>Andrew Geschke</dc:creator>
  <cp:keywords/>
  <dc:description/>
  <cp:lastModifiedBy>Andrew Geschke (DEECA)</cp:lastModifiedBy>
  <cp:revision>9</cp:revision>
  <cp:lastPrinted>2026-08-20T00:32:00Z</cp:lastPrinted>
  <dcterms:created xsi:type="dcterms:W3CDTF">2026-08-20T00:22:00Z</dcterms:created>
  <dcterms:modified xsi:type="dcterms:W3CDTF">2026-08-20T00:42:00Z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0x0101002517F445A0F35E449C98AAD631F2B0384F0032D71DF37463534FB95093B5A947A052</vt:lpwstr>
  </property>
  <property fmtid="{D5CDD505-2E9C-101B-9397-08002B2CF9AE}" pid="3" name="Agency">
    <vt:lpwstr>1;#Department of Environment, Land, Water and Planning|607a3f87-1228-4cd9-82a5-076aa8776274</vt:lpwstr>
  </property>
  <property fmtid="{D5CDD505-2E9C-101B-9397-08002B2CF9AE}" pid="4" name="Branch">
    <vt:lpwstr>7;#Arthur Rylah Institute|40bc2e25-0176-4bcf-8522-e378037ace7d</vt:lpwstr>
  </property>
  <property fmtid="{D5CDD505-2E9C-101B-9397-08002B2CF9AE}" pid="5" name="_dlc_DocIdItemGuid">
    <vt:lpwstr>0eabc5ee-64b6-496e-b995-07f47d8c85e9</vt:lpwstr>
  </property>
  <property fmtid="{D5CDD505-2E9C-101B-9397-08002B2CF9AE}" pid="6" name="Division">
    <vt:lpwstr>6;#Biodiversity|a369ff78-9705-4b66-a29c-499bde0c7988</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MSIP_Label_4257e2ab-f512-40e2-9c9a-c64247360765_Enabled">
    <vt:lpwstr>true</vt:lpwstr>
  </property>
  <property fmtid="{D5CDD505-2E9C-101B-9397-08002B2CF9AE}" pid="10" name="MSIP_Label_4257e2ab-f512-40e2-9c9a-c64247360765_SetDate">
    <vt:lpwstr>2023-07-12T13:54:21Z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5e1b7eb0-5ee6-4127-97ec-4bd4876e6fd3</vt:lpwstr>
  </property>
  <property fmtid="{D5CDD505-2E9C-101B-9397-08002B2CF9AE}" pid="15" name="MSIP_Label_4257e2ab-f512-40e2-9c9a-c64247360765_ContentBits">
    <vt:lpwstr>2</vt:lpwstr>
  </property>
  <property fmtid="{D5CDD505-2E9C-101B-9397-08002B2CF9AE}" pid="16" name="Sub-Section">
    <vt:lpwstr/>
  </property>
  <property fmtid="{D5CDD505-2E9C-101B-9397-08002B2CF9AE}" pid="17" name="Document type">
    <vt:lpwstr/>
  </property>
  <property fmtid="{D5CDD505-2E9C-101B-9397-08002B2CF9AE}" pid="18" name="Records Classification">
    <vt:lpwstr/>
  </property>
  <property fmtid="{D5CDD505-2E9C-101B-9397-08002B2CF9AE}" pid="19" name="o85941e134754762b9719660a258a6e6">
    <vt:lpwstr/>
  </property>
  <property fmtid="{D5CDD505-2E9C-101B-9397-08002B2CF9AE}" pid="20" name="MediaServiceImageTags">
    <vt:lpwstr/>
  </property>
  <property fmtid="{D5CDD505-2E9C-101B-9397-08002B2CF9AE}" pid="21" name="Location_x0020_Type">
    <vt:lpwstr/>
  </property>
  <property fmtid="{D5CDD505-2E9C-101B-9397-08002B2CF9AE}" pid="22" name="Copyright_x0020_Licence_x0020_Name">
    <vt:lpwstr/>
  </property>
  <property fmtid="{D5CDD505-2E9C-101B-9397-08002B2CF9AE}" pid="23" name="df723ab3fe1c4eb7a0b151674e7ac40d">
    <vt:lpwstr/>
  </property>
  <property fmtid="{D5CDD505-2E9C-101B-9397-08002B2CF9AE}" pid="24" name="o2e611f6ba3e4c8f9a895dfb7980639e">
    <vt:lpwstr/>
  </property>
  <property fmtid="{D5CDD505-2E9C-101B-9397-08002B2CF9AE}" pid="25" name="lcf76f155ced4ddcb4097134ff3c332f">
    <vt:lpwstr/>
  </property>
  <property fmtid="{D5CDD505-2E9C-101B-9397-08002B2CF9AE}" pid="26" name="Copyright_x0020_License_x0020_Type">
    <vt:lpwstr/>
  </property>
  <property fmtid="{D5CDD505-2E9C-101B-9397-08002B2CF9AE}" pid="27" name="Copyright Licence Name">
    <vt:lpwstr/>
  </property>
  <property fmtid="{D5CDD505-2E9C-101B-9397-08002B2CF9AE}" pid="28" name="Copyright License Type">
    <vt:lpwstr/>
  </property>
  <property fmtid="{D5CDD505-2E9C-101B-9397-08002B2CF9AE}" pid="29" name="Location Type">
    <vt:lpwstr/>
  </property>
  <property fmtid="{D5CDD505-2E9C-101B-9397-08002B2CF9AE}" pid="30" name="Group1">
    <vt:lpwstr>134;#Regions, Environment, Climate Action and First Peoples|c3907712-efe8-4eb7-9ed8-ccca8ce2f408</vt:lpwstr>
  </property>
  <property fmtid="{D5CDD505-2E9C-101B-9397-08002B2CF9AE}" pid="31" name="a6b8025dacc14cf9b4d4600d95399d54">
    <vt:lpwstr/>
  </property>
  <property fmtid="{D5CDD505-2E9C-101B-9397-08002B2CF9AE}" pid="32" name="Sub_x002d_Section">
    <vt:lpwstr/>
  </property>
  <property fmtid="{D5CDD505-2E9C-101B-9397-08002B2CF9AE}" pid="33" name="Document_x0020_type">
    <vt:lpwstr/>
  </property>
  <property fmtid="{D5CDD505-2E9C-101B-9397-08002B2CF9AE}" pid="34" name="Security_x0020_Classification">
    <vt:lpwstr>3;#Unclassified|7fa379f4-4aba-4692-ab80-7d39d3a23cf4</vt:lpwstr>
  </property>
  <property fmtid="{D5CDD505-2E9C-101B-9397-08002B2CF9AE}" pid="35" name="Records_x0020_Class_x0020_Team_x0020_Admin">
    <vt:lpwstr/>
  </property>
  <property fmtid="{D5CDD505-2E9C-101B-9397-08002B2CF9AE}" pid="36" name="Year">
    <vt:lpwstr/>
  </property>
  <property fmtid="{D5CDD505-2E9C-101B-9397-08002B2CF9AE}" pid="37" name="Month">
    <vt:lpwstr/>
  </property>
  <property fmtid="{D5CDD505-2E9C-101B-9397-08002B2CF9AE}" pid="38" name="Dissemination_x0020_Limiting_x0020_Marker">
    <vt:lpwstr>2;#FOUO|955eb6fc-b35a-4808-8aa5-31e514fa3f26</vt:lpwstr>
  </property>
  <property fmtid="{D5CDD505-2E9C-101B-9397-08002B2CF9AE}" pid="39" name="fc01d91d9ac346658516d76592d70065">
    <vt:lpwstr/>
  </property>
  <property fmtid="{D5CDD505-2E9C-101B-9397-08002B2CF9AE}" pid="40" name="d25512bccefe4fa083801fcb78c24163">
    <vt:lpwstr/>
  </property>
  <property fmtid="{D5CDD505-2E9C-101B-9397-08002B2CF9AE}" pid="41" name="Records_x0020_Classification">
    <vt:lpwstr/>
  </property>
  <property fmtid="{D5CDD505-2E9C-101B-9397-08002B2CF9AE}" pid="42" name="Records Class Team Admin">
    <vt:lpwstr/>
  </property>
  <property fmtid="{D5CDD505-2E9C-101B-9397-08002B2CF9AE}" pid="43" name="GrammarlyDocumentId">
    <vt:lpwstr>2740100f-358a-4df9-890f-0a3052fc669a</vt:lpwstr>
  </property>
  <property fmtid="{D5CDD505-2E9C-101B-9397-08002B2CF9AE}" pid="44" name="Section">
    <vt:lpwstr>4;#Applied Aquatic Ecology|f2ee6a44-9da5-499c-ae5f-84f7fe19e1cf</vt:lpwstr>
  </property>
</Properties>
</file>