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9"/>
      </w:tblGrid>
      <w:tr w:rsidR="00BB6A87" w:rsidRPr="00243764" w14:paraId="0DD27D65" w14:textId="77777777" w:rsidTr="009A2B34">
        <w:trPr>
          <w:trHeight w:val="1864"/>
        </w:trPr>
        <w:tc>
          <w:tcPr>
            <w:tcW w:w="9694" w:type="dxa"/>
            <w:shd w:val="clear" w:color="auto" w:fill="auto"/>
            <w:vAlign w:val="center"/>
          </w:tcPr>
          <w:p w14:paraId="7C286971" w14:textId="1DD6B386" w:rsidR="00FE1E56" w:rsidRPr="00477B29" w:rsidRDefault="00DC02F7" w:rsidP="00DC3852">
            <w:pPr>
              <w:pStyle w:val="Title"/>
            </w:pPr>
            <w:bookmarkStart w:id="0" w:name="_Hlk125920146"/>
            <w:bookmarkStart w:id="1" w:name="_MacBuGuideStaticData_80H"/>
            <w:bookmarkStart w:id="2" w:name="_MacBuGuideStaticData_16450H"/>
            <w:bookmarkStart w:id="3" w:name="_MacBuGuideStaticData_620V"/>
            <w:bookmarkEnd w:id="0"/>
            <w:r>
              <w:t>Supporting</w:t>
            </w:r>
            <w:r w:rsidRPr="00477B29">
              <w:t xml:space="preserve"> </w:t>
            </w:r>
            <w:r>
              <w:t>the recovery of</w:t>
            </w:r>
            <w:r w:rsidRPr="001653FA">
              <w:t xml:space="preserve"> </w:t>
            </w:r>
            <w:r w:rsidRPr="001653FA">
              <w:br/>
            </w:r>
            <w:r>
              <w:t xml:space="preserve">the Southern Right Whale in </w:t>
            </w:r>
            <w:r w:rsidR="00E03485">
              <w:t>eastern</w:t>
            </w:r>
            <w:r>
              <w:t xml:space="preserve"> Australia</w:t>
            </w:r>
            <w:r w:rsidR="00660BBC">
              <w:t xml:space="preserve"> </w:t>
            </w:r>
          </w:p>
          <w:p w14:paraId="35620E7C" w14:textId="54A9AA8D" w:rsidR="00150C2F" w:rsidRPr="00477B29" w:rsidRDefault="009E69E5" w:rsidP="00DC3852">
            <w:pPr>
              <w:pStyle w:val="Subtitle"/>
            </w:pPr>
            <w:r>
              <w:t>Recommendations</w:t>
            </w:r>
            <w:r w:rsidRPr="00477B29">
              <w:t xml:space="preserve"> </w:t>
            </w:r>
            <w:r>
              <w:t xml:space="preserve">for threat mitigation, </w:t>
            </w:r>
            <w:proofErr w:type="gramStart"/>
            <w:r>
              <w:t>research</w:t>
            </w:r>
            <w:proofErr w:type="gramEnd"/>
            <w:r>
              <w:t xml:space="preserve"> and stakeholder engagement</w:t>
            </w:r>
          </w:p>
        </w:tc>
      </w:tr>
      <w:tr w:rsidR="006A54EF" w:rsidRPr="00243764" w14:paraId="1D161D0A" w14:textId="77777777" w:rsidTr="009A2B34">
        <w:trPr>
          <w:trHeight w:val="1346"/>
        </w:trPr>
        <w:tc>
          <w:tcPr>
            <w:tcW w:w="9694" w:type="dxa"/>
            <w:shd w:val="clear" w:color="auto" w:fill="auto"/>
            <w:vAlign w:val="center"/>
          </w:tcPr>
          <w:p w14:paraId="5F215711" w14:textId="765D58F2" w:rsidR="006A54EF" w:rsidRPr="00243764" w:rsidRDefault="009E69E5" w:rsidP="00DC3852">
            <w:pPr>
              <w:pStyle w:val="Authorscover"/>
            </w:pPr>
            <w:r>
              <w:t>K</w:t>
            </w:r>
            <w:r w:rsidRPr="00243764">
              <w:t xml:space="preserve">. </w:t>
            </w:r>
            <w:r>
              <w:t>Stamation</w:t>
            </w:r>
            <w:r w:rsidRPr="00243764">
              <w:t xml:space="preserve"> and </w:t>
            </w:r>
            <w:r>
              <w:t>M</w:t>
            </w:r>
            <w:r w:rsidRPr="00243764">
              <w:t xml:space="preserve">. </w:t>
            </w:r>
            <w:r>
              <w:t>Watson</w:t>
            </w:r>
          </w:p>
        </w:tc>
      </w:tr>
      <w:tr w:rsidR="006A54EF" w:rsidRPr="00243764" w14:paraId="5BB6001F" w14:textId="77777777" w:rsidTr="009A2B34">
        <w:trPr>
          <w:trHeight w:val="590"/>
        </w:trPr>
        <w:tc>
          <w:tcPr>
            <w:tcW w:w="9694" w:type="dxa"/>
            <w:shd w:val="clear" w:color="auto" w:fill="auto"/>
            <w:vAlign w:val="center"/>
          </w:tcPr>
          <w:p w14:paraId="7464D7C1" w14:textId="0684FBB3" w:rsidR="006A54EF" w:rsidRPr="00243764" w:rsidRDefault="009E69E5" w:rsidP="00DC3852">
            <w:pPr>
              <w:pStyle w:val="Subtitle"/>
            </w:pPr>
            <w:r>
              <w:t>June 2023</w:t>
            </w:r>
          </w:p>
        </w:tc>
      </w:tr>
    </w:tbl>
    <w:p w14:paraId="702F8C96" w14:textId="018F18A4" w:rsidR="00BB6A87" w:rsidRPr="00F56D9E" w:rsidRDefault="009E69E5" w:rsidP="00DC3852">
      <w:r w:rsidRPr="00F56D9E">
        <w:rPr>
          <w:noProof/>
          <w:color w:val="2B579A"/>
          <w:shd w:val="clear" w:color="auto" w:fill="E6E6E6"/>
        </w:rPr>
        <w:drawing>
          <wp:anchor distT="0" distB="0" distL="114300" distR="114300" simplePos="0" relativeHeight="251658240" behindDoc="1" locked="0" layoutInCell="1" allowOverlap="1" wp14:anchorId="0E790E16" wp14:editId="31486855">
            <wp:simplePos x="0" y="0"/>
            <wp:positionH relativeFrom="page">
              <wp:posOffset>14630</wp:posOffset>
            </wp:positionH>
            <wp:positionV relativeFrom="page">
              <wp:posOffset>4294022</wp:posOffset>
            </wp:positionV>
            <wp:extent cx="7559675" cy="4593946"/>
            <wp:effectExtent l="0" t="0" r="0" b="381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5"/>
                    <a:stretch>
                      <a:fillRect/>
                    </a:stretch>
                  </pic:blipFill>
                  <pic:spPr bwMode="auto">
                    <a:xfrm>
                      <a:off x="0" y="0"/>
                      <a:ext cx="7571266" cy="460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56C5" w:rsidRPr="00F56D9E">
        <w:rPr>
          <w:noProof/>
          <w:color w:val="2B579A"/>
          <w:shd w:val="clear" w:color="auto" w:fill="E6E6E6"/>
        </w:rPr>
        <mc:AlternateContent>
          <mc:Choice Requires="wpg">
            <w:drawing>
              <wp:anchor distT="0" distB="0" distL="114300" distR="114300" simplePos="0" relativeHeight="251658245" behindDoc="1" locked="0" layoutInCell="1" allowOverlap="1" wp14:anchorId="15547E77" wp14:editId="0E2C56C3">
                <wp:simplePos x="0" y="0"/>
                <wp:positionH relativeFrom="page">
                  <wp:align>left</wp:align>
                </wp:positionH>
                <wp:positionV relativeFrom="page">
                  <wp:align>top</wp:align>
                </wp:positionV>
                <wp:extent cx="7559675" cy="10925810"/>
                <wp:effectExtent l="0" t="0" r="3175" b="8890"/>
                <wp:wrapNone/>
                <wp:docPr id="5" name="Group 5"/>
                <wp:cNvGraphicFramePr/>
                <a:graphic xmlns:a="http://schemas.openxmlformats.org/drawingml/2006/main">
                  <a:graphicData uri="http://schemas.microsoft.com/office/word/2010/wordprocessingGroup">
                    <wpg:wgp>
                      <wpg:cNvGrpSpPr/>
                      <wpg:grpSpPr>
                        <a:xfrm>
                          <a:off x="0" y="0"/>
                          <a:ext cx="7559675" cy="10925810"/>
                          <a:chOff x="0" y="0"/>
                          <a:chExt cx="7560000" cy="10926900"/>
                        </a:xfrm>
                      </wpg:grpSpPr>
                      <wpg:grpSp>
                        <wpg:cNvPr id="12" name="Group 12"/>
                        <wpg:cNvGrpSpPr/>
                        <wpg:grpSpPr>
                          <a:xfrm>
                            <a:off x="0" y="0"/>
                            <a:ext cx="7553960" cy="10695305"/>
                            <a:chOff x="0" y="0"/>
                            <a:chExt cx="7554110" cy="10695600"/>
                          </a:xfrm>
                        </wpg:grpSpPr>
                        <wps:wsp>
                          <wps:cNvPr id="41" name="OverlayRight"/>
                          <wps:cNvSpPr>
                            <a:spLocks/>
                          </wps:cNvSpPr>
                          <wps:spPr bwMode="auto">
                            <a:xfrm>
                              <a:off x="4373296" y="4012953"/>
                              <a:ext cx="2816266" cy="4897893"/>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CDDC29">
                                <a:alpha val="20000"/>
                              </a:srgbClr>
                            </a:solidFill>
                            <a:ln>
                              <a:noFill/>
                            </a:ln>
                          </wps:spPr>
                          <wps:bodyPr rot="0" vert="horz" wrap="square" lIns="91440" tIns="45720" rIns="91440" bIns="45720" anchor="t" anchorCtr="0" upright="1">
                            <a:noAutofit/>
                          </wps:bodyPr>
                        </wps:wsp>
                        <wps:wsp>
                          <wps:cNvPr id="4" name="CoverRectangle"/>
                          <wps:cNvSpPr/>
                          <wps:spPr>
                            <a:xfrm>
                              <a:off x="388643" y="360054"/>
                              <a:ext cx="6800919" cy="3960109"/>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1D7E94" w14:textId="77F502B5" w:rsidR="009936C9" w:rsidRPr="00F41119" w:rsidRDefault="009936C9" w:rsidP="00FA50E8">
                                <w:pPr>
                                  <w:pStyle w:val="Reportdetails"/>
                                  <w:rPr>
                                    <w:color w:val="F8FAE8" w:themeColor="background2"/>
                                  </w:rPr>
                                </w:pPr>
                                <w:r w:rsidRPr="00FA50E8">
                                  <w:rPr>
                                    <w:b w:val="0"/>
                                    <w:color w:val="F8FAE8" w:themeColor="background2"/>
                                  </w:rPr>
                                  <w:t xml:space="preserve">Arthur Rylah Institute for Environmental Research </w:t>
                                </w:r>
                                <w:r w:rsidRPr="00FA50E8">
                                  <w:rPr>
                                    <w:b w:val="0"/>
                                    <w:color w:val="F8FAE8" w:themeColor="background2"/>
                                  </w:rPr>
                                  <w:br/>
                                </w:r>
                                <w:r w:rsidRPr="00F41119">
                                  <w:rPr>
                                    <w:color w:val="F8FAE8" w:themeColor="background2"/>
                                  </w:rPr>
                                  <w:t xml:space="preserve">Technical Report Series No. </w:t>
                                </w:r>
                                <w:r w:rsidR="002965B5">
                                  <w:rPr>
                                    <w:color w:val="F8FAE8" w:themeColor="background2"/>
                                  </w:rPr>
                                  <w:t>362</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0"/>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547E77" id="Group 5" o:spid="_x0000_s1026" style="position:absolute;margin-left:0;margin-top:0;width:595.25pt;height:860.3pt;z-index:-251658235;mso-position-horizontal:left;mso-position-horizontal-relative:page;mso-position-vertical:top;mso-position-vertical-relative:page;mso-width-relative:margin;mso-height-relative:margin" coordsize="75600,10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">
                <v:group id="Group 12" o:spid="_x0000_s1027" style="position:absolute;width:75539;height:106953" coordsize="75541,1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OverlayRight" o:spid="_x0000_s1028" style="position:absolute;left:43732;top:40129;width:28163;height:48979;visibility:visible;mso-wrap-style:square;v-text-anchor:top" coordsize="4304,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" path="m3529,r,l,7482r2994,l2994,7477r1270,5l4304,7482r,l4304,7482,4304,,3529,xe" fillcolor="#cddc29" stroked="f">
                    <v:fill opacity="13107f"/>
                    <v:path arrowok="t" o:connecttype="custom" o:connectlocs="2309155,0;2309155,0;0,4897893;1959085,4897893;1959085,4894620;2790093,4897893;2816266,4897893;2816266,4897893;2816266,4897893;2816266,0;2309155,0" o:connectangles="0,0,0,0,0,0,0,0,0,0,0"/>
                  </v:shape>
                  <v:rect id="CoverRectangle" o:spid="_x0000_s1029" style="position:absolute;left:3886;top:3600;width:68009;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" fillcolor="#201547 [3206]" stroked="f" strokeweight="2pt"/>
                  <v:shape id="TriangleTop" o:spid="_x0000_s1030"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1"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" fillcolor="#201547 [3206]" stroked="f">
                    <v:stroke joinstyle="round"/>
                    <v:textbox inset="10mm,0,10mm,0">
                      <w:txbxContent>
                        <w:p w14:paraId="691D7E94" w14:textId="77F502B5" w:rsidR="009936C9" w:rsidRPr="00F41119" w:rsidRDefault="009936C9" w:rsidP="00FA50E8">
                          <w:pPr>
                            <w:pStyle w:val="Reportdetails"/>
                            <w:rPr>
                              <w:color w:val="F8FAE8" w:themeColor="background2"/>
                            </w:rPr>
                          </w:pPr>
                          <w:r w:rsidRPr="00FA50E8">
                            <w:rPr>
                              <w:b w:val="0"/>
                              <w:color w:val="F8FAE8" w:themeColor="background2"/>
                            </w:rPr>
                            <w:t xml:space="preserve">Arthur Rylah Institute for Environmental Research </w:t>
                          </w:r>
                          <w:r w:rsidRPr="00FA50E8">
                            <w:rPr>
                              <w:b w:val="0"/>
                              <w:color w:val="F8FAE8" w:themeColor="background2"/>
                            </w:rPr>
                            <w:br/>
                          </w:r>
                          <w:r w:rsidRPr="00F41119">
                            <w:rPr>
                              <w:color w:val="F8FAE8" w:themeColor="background2"/>
                            </w:rPr>
                            <w:t xml:space="preserve">Technical Report Series No. </w:t>
                          </w:r>
                          <w:r w:rsidR="002965B5">
                            <w:rPr>
                              <w:color w:val="F8FAE8" w:themeColor="background2"/>
                            </w:rPr>
                            <w:t>362</w:t>
                          </w:r>
                        </w:p>
                      </w:txbxContent>
                    </v:textbox>
                  </v:shape>
                  <v:rect id="Rectangle 240" o:spid="_x0000_s1032"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3" style="position:absolute;width:3593;height:10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4"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w10:wrap anchorx="page" anchory="page"/>
              </v:group>
            </w:pict>
          </mc:Fallback>
        </mc:AlternateContent>
      </w:r>
      <w:r w:rsidR="004039BC" w:rsidRPr="001303BA">
        <w:rPr>
          <w:noProof/>
          <w:color w:val="2B579A"/>
          <w:shd w:val="clear" w:color="auto" w:fill="E6E6E6"/>
          <w:lang w:eastAsia="en-AU"/>
        </w:rPr>
        <mc:AlternateContent>
          <mc:Choice Requires="wps">
            <w:drawing>
              <wp:anchor distT="0" distB="0" distL="114300" distR="114300" simplePos="0" relativeHeight="251658247" behindDoc="0" locked="1" layoutInCell="1" allowOverlap="1" wp14:anchorId="23F0F7B5" wp14:editId="5E1DA264">
                <wp:simplePos x="0" y="0"/>
                <wp:positionH relativeFrom="page">
                  <wp:posOffset>354330</wp:posOffset>
                </wp:positionH>
                <wp:positionV relativeFrom="page">
                  <wp:posOffset>358775</wp:posOffset>
                </wp:positionV>
                <wp:extent cx="1864360" cy="3963035"/>
                <wp:effectExtent l="19050" t="0" r="2540" b="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09F11" id="Freeform: Shape 9" o:spid="_x0000_s1026" style="position:absolute;margin-left:27.9pt;margin-top:28.25pt;width:146.8pt;height:312.05pt;flip:y;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" path="m2,c-8,3333,19,6671,9,10004l10009,4,2,xe" fillcolor="#99e0dd [3207]" stroked="f">
                <v:path arrowok="t" o:connecttype="custom" o:connectlocs="373,0;1676,3963035;1864360,1585;373,0" o:connectangles="0,0,0,0"/>
                <w10:wrap anchorx="page" anchory="page"/>
                <w10:anchorlock/>
              </v:shape>
            </w:pict>
          </mc:Fallback>
        </mc:AlternateContent>
      </w:r>
      <w:r w:rsidR="00D868AD">
        <w:rPr>
          <w:noProof/>
          <w:color w:val="2B579A"/>
          <w:shd w:val="clear" w:color="auto" w:fill="E6E6E6"/>
          <w:lang w:eastAsia="en-AU"/>
        </w:rPr>
        <mc:AlternateContent>
          <mc:Choice Requires="wps">
            <w:drawing>
              <wp:anchor distT="0" distB="0" distL="114300" distR="114300" simplePos="0" relativeHeight="251658243" behindDoc="0" locked="1" layoutInCell="1" allowOverlap="1" wp14:anchorId="4B6EC7F5" wp14:editId="73F9D2B3">
                <wp:simplePos x="0" y="0"/>
                <wp:positionH relativeFrom="page">
                  <wp:posOffset>358140</wp:posOffset>
                </wp:positionH>
                <wp:positionV relativeFrom="page">
                  <wp:posOffset>4244340</wp:posOffset>
                </wp:positionV>
                <wp:extent cx="4020185" cy="4651375"/>
                <wp:effectExtent l="0" t="0" r="0"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6">
                            <a:lumMod val="40000"/>
                            <a:lumOff val="60000"/>
                            <a:alpha val="6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9CAB7" id="Freeform: Shape 11" o:spid="_x0000_s1026" style="position:absolute;margin-left:28.2pt;margin-top:334.2pt;width:316.55pt;height:366.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" path="m2939,l,,,7482r6467,l2939,xe" fillcolor="#dbd9e1 [1305]" stroked="f">
                <v:fill opacity="39321f"/>
                <v:path arrowok="t" o:connecttype="custom" o:connectlocs="1827018,0;0,0;0,4651375;4020185,4651375;1827018,0" o:connectangles="0,0,0,0,0"/>
                <w10:wrap anchorx="page" anchory="page"/>
                <w10:anchorlock/>
              </v:shape>
            </w:pict>
          </mc:Fallback>
        </mc:AlternateContent>
      </w:r>
      <w:r w:rsidR="00D868AD" w:rsidRPr="00D55628">
        <w:rPr>
          <w:noProof/>
          <w:color w:val="2B579A"/>
          <w:shd w:val="clear" w:color="auto" w:fill="E6E6E6"/>
          <w:lang w:eastAsia="en-AU"/>
        </w:rPr>
        <mc:AlternateContent>
          <mc:Choice Requires="wps">
            <w:drawing>
              <wp:anchor distT="0" distB="0" distL="114300" distR="114300" simplePos="0" relativeHeight="251658244" behindDoc="0" locked="1" layoutInCell="1" allowOverlap="1" wp14:anchorId="52150EEB" wp14:editId="69B10E90">
                <wp:simplePos x="0" y="0"/>
                <wp:positionH relativeFrom="page">
                  <wp:posOffset>356235</wp:posOffset>
                </wp:positionH>
                <wp:positionV relativeFrom="page">
                  <wp:posOffset>357505</wp:posOffset>
                </wp:positionV>
                <wp:extent cx="1894205" cy="2007870"/>
                <wp:effectExtent l="0" t="0" r="0" b="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A43BA" id="Freeform: Shape 44" o:spid="_x0000_s1026" style="position:absolute;margin-left:28.05pt;margin-top:28.15pt;width:149.15pt;height:158.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" path="m1745,3697l,,3496,,1745,3697xe" stroked="f">
                <v:fill r:id="rId17" o:title="" recolor="t" rotate="t" type="frame"/>
                <v:path arrowok="t" o:connecttype="custom" o:connectlocs="945477,2007870;0,0;1894205,0;945477,2007870" o:connectangles="0,0,0,0"/>
                <w10:wrap anchorx="page" anchory="page"/>
                <w10:anchorlock/>
              </v:shape>
            </w:pict>
          </mc:Fallback>
        </mc:AlternateContent>
      </w:r>
    </w:p>
    <w:p w14:paraId="6B3142D6" w14:textId="77777777" w:rsidR="00BB6A87" w:rsidRPr="00243764" w:rsidRDefault="00BB6A87" w:rsidP="00DC3852">
      <w:pPr>
        <w:sectPr w:rsidR="00BB6A87" w:rsidRPr="00243764" w:rsidSect="00BB6A87">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1701" w:right="1134" w:bottom="568" w:left="1134" w:header="709" w:footer="709" w:gutter="0"/>
          <w:cols w:space="708"/>
          <w:docGrid w:linePitch="360"/>
        </w:sectPr>
      </w:pPr>
    </w:p>
    <w:p w14:paraId="5BDDFEC1" w14:textId="01EB4208" w:rsidR="003C5068" w:rsidRPr="00933BDA" w:rsidRDefault="009163F2" w:rsidP="00DC3852">
      <w:pPr>
        <w:sectPr w:rsidR="003C5068" w:rsidRPr="00933BDA" w:rsidSect="00A74AEE">
          <w:headerReference w:type="default" r:id="rId24"/>
          <w:footerReference w:type="even" r:id="rId25"/>
          <w:footerReference w:type="default" r:id="rId26"/>
          <w:footerReference w:type="first" r:id="rId27"/>
          <w:type w:val="continuous"/>
          <w:pgSz w:w="11907" w:h="16840" w:code="9"/>
          <w:pgMar w:top="1134" w:right="1134" w:bottom="425" w:left="1134" w:header="709" w:footer="567" w:gutter="0"/>
          <w:pgNumType w:start="1"/>
          <w:cols w:space="708"/>
          <w:formProt w:val="0"/>
          <w:titlePg/>
          <w:docGrid w:linePitch="360"/>
        </w:sectPr>
      </w:pPr>
      <w:r>
        <w:rPr>
          <w:noProof/>
          <w:color w:val="2B579A"/>
          <w:shd w:val="clear" w:color="auto" w:fill="E6E6E6"/>
          <w:lang w:eastAsia="en-AU"/>
        </w:rPr>
        <w:drawing>
          <wp:anchor distT="0" distB="0" distL="114300" distR="114300" simplePos="0" relativeHeight="251658248" behindDoc="0" locked="0" layoutInCell="1" allowOverlap="1" wp14:anchorId="737FBF91" wp14:editId="0649B289">
            <wp:simplePos x="0" y="0"/>
            <wp:positionH relativeFrom="margin">
              <wp:posOffset>4505325</wp:posOffset>
            </wp:positionH>
            <wp:positionV relativeFrom="margin">
              <wp:posOffset>8703382</wp:posOffset>
            </wp:positionV>
            <wp:extent cx="1963958" cy="503579"/>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3958" cy="5035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4EF" w:rsidRPr="00243764">
        <w:rPr>
          <w:noProof/>
          <w:color w:val="2B579A"/>
          <w:shd w:val="clear" w:color="auto" w:fill="E6E6E6"/>
        </w:rPr>
        <w:drawing>
          <wp:anchor distT="0" distB="0" distL="114300" distR="114300" simplePos="0" relativeHeight="251658246" behindDoc="0" locked="0" layoutInCell="1" allowOverlap="1" wp14:anchorId="47F41F8A" wp14:editId="3950DC09">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bookmarkEnd w:id="3"/>
    <w:p w14:paraId="69F684FF" w14:textId="77777777" w:rsidR="00B5178C" w:rsidRDefault="00B5178C" w:rsidP="00DC3852"/>
    <w:p w14:paraId="3FC86596" w14:textId="77777777" w:rsidR="00B5178C" w:rsidRDefault="00B5178C" w:rsidP="00DC3852"/>
    <w:tbl>
      <w:tblPr>
        <w:tblStyle w:val="TableAsPlaceholder"/>
        <w:tblW w:w="9621" w:type="dxa"/>
        <w:tblCellMar>
          <w:right w:w="57" w:type="dxa"/>
        </w:tblCellMar>
        <w:tblLook w:val="0600" w:firstRow="0" w:lastRow="0" w:firstColumn="0" w:lastColumn="0" w:noHBand="1" w:noVBand="1"/>
        <w:tblCaption w:val="Creative Commons Logo"/>
        <w:tblDescription w:val="Creative Commons Logo"/>
      </w:tblPr>
      <w:tblGrid>
        <w:gridCol w:w="9621"/>
      </w:tblGrid>
      <w:tr w:rsidR="00B5178C" w14:paraId="4C53BC24" w14:textId="77777777" w:rsidTr="00B5178C">
        <w:trPr>
          <w:trHeight w:val="1567"/>
        </w:trPr>
        <w:tc>
          <w:tcPr>
            <w:tcW w:w="5000" w:type="pct"/>
            <w:shd w:val="clear" w:color="auto" w:fill="E5F7F6"/>
            <w:tcMar>
              <w:right w:w="0" w:type="dxa"/>
            </w:tcMar>
          </w:tcPr>
          <w:p w14:paraId="5570393B" w14:textId="77777777" w:rsidR="00B5178C" w:rsidRPr="00035BAD" w:rsidRDefault="00B5178C" w:rsidP="00B5178C">
            <w:pPr>
              <w:pStyle w:val="xDisclaimertext6"/>
              <w:framePr w:w="9530" w:hSpace="180" w:wrap="around" w:vAnchor="page" w:hAnchor="page" w:x="1088" w:y="1925"/>
              <w:suppressOverlap w:val="0"/>
            </w:pPr>
            <w:r w:rsidRPr="00035BAD">
              <w:rPr>
                <w:noProof/>
                <w:color w:val="2B579A"/>
                <w:shd w:val="clear" w:color="auto" w:fill="E6E6E6"/>
              </w:rPr>
              <w:drawing>
                <wp:anchor distT="0" distB="0" distL="114300" distR="114300" simplePos="0" relativeHeight="251658250" behindDoc="0" locked="1" layoutInCell="1" allowOverlap="1" wp14:anchorId="790F7C55" wp14:editId="6221C0D6">
                  <wp:simplePos x="0" y="0"/>
                  <wp:positionH relativeFrom="margin">
                    <wp:align>right</wp:align>
                  </wp:positionH>
                  <wp:positionV relativeFrom="margin">
                    <wp:align>bottom</wp:align>
                  </wp:positionV>
                  <wp:extent cx="2408400" cy="1602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0">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D5077E1" w14:textId="77777777" w:rsidR="00B5178C" w:rsidRPr="001A3E14" w:rsidRDefault="00B5178C" w:rsidP="00B5178C">
            <w:pPr>
              <w:pStyle w:val="xDisclaimertext4"/>
              <w:framePr w:w="9530" w:hSpace="180" w:wrap="around" w:vAnchor="page" w:hAnchor="page" w:x="1088" w:y="1925"/>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313DEB6" w14:textId="77777777" w:rsidR="00B5178C" w:rsidRDefault="00B5178C" w:rsidP="00B5178C">
            <w:pPr>
              <w:pStyle w:val="xDisclaimertext5"/>
              <w:framePr w:w="9530" w:hSpace="180" w:wrap="around" w:vAnchor="page" w:hAnchor="page" w:x="1088" w:y="1925"/>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43658A9E" w14:textId="77777777" w:rsidR="00B5178C" w:rsidRDefault="00B5178C" w:rsidP="00B5178C">
      <w:pPr>
        <w:framePr w:w="9530" w:hSpace="180" w:wrap="around" w:vAnchor="page" w:hAnchor="page" w:x="1088" w:y="1925"/>
        <w:autoSpaceDE w:val="0"/>
        <w:autoSpaceDN w:val="0"/>
        <w:adjustRightInd w:val="0"/>
        <w:spacing w:after="320"/>
        <w:rPr>
          <w:rStyle w:val="Imprint0"/>
        </w:rPr>
      </w:pPr>
    </w:p>
    <w:p w14:paraId="2983AB90" w14:textId="77777777" w:rsidR="00B5178C" w:rsidRPr="00E3679A" w:rsidRDefault="00B5178C" w:rsidP="00B5178C">
      <w:pPr>
        <w:framePr w:w="9530" w:hSpace="180" w:wrap="around" w:vAnchor="page" w:hAnchor="page" w:x="1088" w:y="1925"/>
        <w:autoSpaceDE w:val="0"/>
        <w:autoSpaceDN w:val="0"/>
        <w:adjustRightInd w:val="0"/>
        <w:spacing w:after="320"/>
        <w:rPr>
          <w:rStyle w:val="Imprint0"/>
        </w:rPr>
      </w:pPr>
      <w:r w:rsidRPr="00E3679A">
        <w:rPr>
          <w:rStyle w:val="Imprint0"/>
        </w:rPr>
        <w:t>Arthur Rylah Institute for Environmental Research</w:t>
      </w:r>
      <w:r w:rsidRPr="00E3679A">
        <w:rPr>
          <w:rStyle w:val="Imprint0"/>
        </w:rPr>
        <w:br/>
        <w:t xml:space="preserve">Department of </w:t>
      </w:r>
      <w:r w:rsidRPr="00E70BF2">
        <w:rPr>
          <w:rStyle w:val="Imprint0"/>
        </w:rPr>
        <w:t xml:space="preserve">Energy, Environment and Climate Action </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31" w:history="1">
        <w:r w:rsidRPr="007020A6">
          <w:rPr>
            <w:rStyle w:val="Hyperlink"/>
            <w:rFonts w:eastAsia="Calibri"/>
            <w:sz w:val="16"/>
            <w:szCs w:val="16"/>
          </w:rPr>
          <w:t>www.ari.vic.gov.au</w:t>
        </w:r>
      </w:hyperlink>
    </w:p>
    <w:p w14:paraId="3B5976D3" w14:textId="23CD24C2" w:rsidR="00B5178C" w:rsidRPr="009E69E5" w:rsidRDefault="4B08E3E3" w:rsidP="5FF080AB">
      <w:pPr>
        <w:framePr w:w="9530" w:hSpace="180" w:wrap="around" w:vAnchor="page" w:hAnchor="page" w:x="1088" w:y="1925"/>
        <w:autoSpaceDE w:val="0"/>
        <w:autoSpaceDN w:val="0"/>
        <w:adjustRightInd w:val="0"/>
        <w:spacing w:after="320"/>
        <w:rPr>
          <w:rStyle w:val="Imprint0"/>
        </w:rPr>
      </w:pPr>
      <w:r w:rsidRPr="009E69E5">
        <w:rPr>
          <w:rStyle w:val="Imprint0"/>
          <w:b/>
          <w:bCs/>
        </w:rPr>
        <w:t>Citation</w:t>
      </w:r>
      <w:r w:rsidRPr="009E69E5">
        <w:rPr>
          <w:rStyle w:val="Imprint0"/>
        </w:rPr>
        <w:t xml:space="preserve">: </w:t>
      </w:r>
      <w:r w:rsidR="009E69E5" w:rsidRPr="009E69E5">
        <w:rPr>
          <w:rStyle w:val="Imprint0"/>
        </w:rPr>
        <w:t xml:space="preserve">Stamation, K., and Watson, M. (2022). Supporting the recovery of the Southern Right Whale in </w:t>
      </w:r>
      <w:r w:rsidR="00E03485">
        <w:rPr>
          <w:rStyle w:val="Imprint0"/>
        </w:rPr>
        <w:t>eastern</w:t>
      </w:r>
      <w:r w:rsidR="009E69E5" w:rsidRPr="009E69E5">
        <w:rPr>
          <w:rStyle w:val="Imprint0"/>
        </w:rPr>
        <w:t xml:space="preserve"> Australia: recommendations for threat mitigation, </w:t>
      </w:r>
      <w:proofErr w:type="gramStart"/>
      <w:r w:rsidR="009E69E5" w:rsidRPr="009E69E5">
        <w:rPr>
          <w:rStyle w:val="Imprint0"/>
        </w:rPr>
        <w:t>research</w:t>
      </w:r>
      <w:proofErr w:type="gramEnd"/>
      <w:r w:rsidR="009E69E5" w:rsidRPr="009E69E5">
        <w:rPr>
          <w:rStyle w:val="Imprint0"/>
        </w:rPr>
        <w:t xml:space="preserve"> and stakeholder engagement.</w:t>
      </w:r>
      <w:r w:rsidRPr="009E69E5">
        <w:rPr>
          <w:rStyle w:val="Imprint0"/>
        </w:rPr>
        <w:t xml:space="preserve"> Arthur Rylah Institute for Environmental Research Technical Report Series No. </w:t>
      </w:r>
      <w:r w:rsidR="002965B5">
        <w:rPr>
          <w:rStyle w:val="Imprint0"/>
        </w:rPr>
        <w:t>362</w:t>
      </w:r>
      <w:r w:rsidRPr="009E69E5">
        <w:rPr>
          <w:rStyle w:val="Imprint0"/>
        </w:rPr>
        <w:t xml:space="preserve">. Department </w:t>
      </w:r>
      <w:r w:rsidR="35875F35" w:rsidRPr="009E69E5">
        <w:rPr>
          <w:rStyle w:val="Imprint0"/>
        </w:rPr>
        <w:t>of Energy, Environment and Climate Action</w:t>
      </w:r>
      <w:r w:rsidRPr="009E69E5">
        <w:rPr>
          <w:rStyle w:val="Imprint0"/>
        </w:rPr>
        <w:t>, Heidelberg, Victoria.</w:t>
      </w:r>
    </w:p>
    <w:p w14:paraId="072F8584" w14:textId="285A1B11" w:rsidR="009E69E5" w:rsidRPr="001653FA" w:rsidRDefault="009E69E5" w:rsidP="009E69E5">
      <w:pPr>
        <w:framePr w:w="9530" w:hSpace="180" w:wrap="around" w:vAnchor="page" w:hAnchor="page" w:x="1088" w:y="1925"/>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Pr="009708E4">
        <w:rPr>
          <w:rStyle w:val="Imprint0"/>
        </w:rPr>
        <w:t xml:space="preserve">Mother and calf at Yambuk, </w:t>
      </w:r>
      <w:r w:rsidR="000D5F62">
        <w:rPr>
          <w:rStyle w:val="Imprint0"/>
        </w:rPr>
        <w:t>s</w:t>
      </w:r>
      <w:r w:rsidRPr="009708E4">
        <w:rPr>
          <w:rStyle w:val="Imprint0"/>
        </w:rPr>
        <w:t>outh-</w:t>
      </w:r>
      <w:r w:rsidR="00424012">
        <w:rPr>
          <w:rStyle w:val="Imprint0"/>
        </w:rPr>
        <w:t>w</w:t>
      </w:r>
      <w:r w:rsidRPr="009708E4">
        <w:rPr>
          <w:rStyle w:val="Imprint0"/>
        </w:rPr>
        <w:t xml:space="preserve">est Victoria on 4 September </w:t>
      </w:r>
      <w:r>
        <w:rPr>
          <w:rStyle w:val="Imprint0"/>
        </w:rPr>
        <w:t>2018 (</w:t>
      </w:r>
      <w:r w:rsidRPr="009708E4">
        <w:rPr>
          <w:rStyle w:val="Imprint0"/>
        </w:rPr>
        <w:t>3FBAerworx).</w:t>
      </w:r>
      <w:r w:rsidRPr="009708E4">
        <w:rPr>
          <w:rFonts w:eastAsiaTheme="minorHAnsi"/>
        </w:rPr>
        <w:t xml:space="preserve"> </w:t>
      </w:r>
      <w:r w:rsidRPr="009708E4">
        <w:rPr>
          <w:rStyle w:val="Imprint0"/>
        </w:rPr>
        <w:t xml:space="preserve">Taken under </w:t>
      </w:r>
      <w:r w:rsidRPr="00A43001">
        <w:rPr>
          <w:sz w:val="16"/>
          <w:szCs w:val="16"/>
        </w:rPr>
        <w:t>DELWP Wildlife Act 1975 research permit no. 10008395</w:t>
      </w:r>
    </w:p>
    <w:p w14:paraId="417BE814" w14:textId="1A91A3AD" w:rsidR="00B5178C" w:rsidRPr="00E3679A" w:rsidRDefault="00B5178C" w:rsidP="00B5178C">
      <w:pPr>
        <w:framePr w:w="9530" w:hSpace="180" w:wrap="around" w:vAnchor="page" w:hAnchor="page" w:x="1088" w:y="1925"/>
        <w:autoSpaceDE w:val="0"/>
        <w:autoSpaceDN w:val="0"/>
        <w:adjustRightInd w:val="0"/>
        <w:spacing w:after="320"/>
        <w:rPr>
          <w:rStyle w:val="Imprint0"/>
        </w:rPr>
      </w:pPr>
      <w:r w:rsidRPr="00E3679A">
        <w:rPr>
          <w:rStyle w:val="Imprint0"/>
          <w:noProof/>
        </w:rPr>
        <w:drawing>
          <wp:anchor distT="0" distB="0" distL="114300" distR="114300" simplePos="0" relativeHeight="251658249" behindDoc="0" locked="0" layoutInCell="1" allowOverlap="1" wp14:anchorId="2DAD5648" wp14:editId="6DD3E477">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The State of Victoria</w:t>
      </w:r>
      <w:r w:rsidR="009E69E5">
        <w:rPr>
          <w:rStyle w:val="Imprint0"/>
        </w:rPr>
        <w:t>,</w:t>
      </w:r>
      <w:r w:rsidRPr="00E3679A">
        <w:rPr>
          <w:rStyle w:val="Imprint0"/>
        </w:rPr>
        <w:t xml:space="preserve"> Department of </w:t>
      </w:r>
      <w:r>
        <w:rPr>
          <w:rStyle w:val="Imprint0"/>
        </w:rPr>
        <w:t>E</w:t>
      </w:r>
      <w:r w:rsidRPr="00E70BF2">
        <w:rPr>
          <w:rStyle w:val="Imprint0"/>
        </w:rPr>
        <w:t>nergy, Environment and Climate Action</w:t>
      </w:r>
      <w:r w:rsidR="009E69E5">
        <w:rPr>
          <w:rStyle w:val="Imprint0"/>
        </w:rPr>
        <w:t xml:space="preserve"> 2023</w:t>
      </w:r>
    </w:p>
    <w:p w14:paraId="49831903" w14:textId="77777777" w:rsidR="00B5178C" w:rsidRPr="00243764" w:rsidRDefault="00B5178C" w:rsidP="00B5178C">
      <w:pPr>
        <w:framePr w:w="9530" w:hSpace="180" w:wrap="around" w:vAnchor="page" w:hAnchor="page" w:x="1088" w:y="1925"/>
        <w:spacing w:before="100" w:after="60" w:line="175" w:lineRule="atLeast"/>
        <w:rPr>
          <w:color w:val="363534" w:themeColor="text1"/>
          <w:sz w:val="16"/>
          <w:szCs w:val="16"/>
          <w:lang w:eastAsia="en-AU"/>
        </w:rPr>
      </w:pPr>
      <w:bookmarkStart w:id="4" w:name="_CreativeCommonsMarker"/>
      <w:bookmarkEnd w:id="4"/>
    </w:p>
    <w:p w14:paraId="45636873" w14:textId="77777777" w:rsidR="00B5178C" w:rsidRPr="00933BDA" w:rsidRDefault="00B5178C" w:rsidP="00B5178C">
      <w:pPr>
        <w:framePr w:w="9530" w:hSpace="180" w:wrap="around" w:vAnchor="page" w:hAnchor="page" w:x="1088" w:y="1925"/>
        <w:autoSpaceDE w:val="0"/>
        <w:autoSpaceDN w:val="0"/>
        <w:adjustRightInd w:val="0"/>
        <w:rPr>
          <w:rStyle w:val="Imprint0"/>
        </w:rPr>
      </w:pPr>
      <w:r w:rsidRPr="00933BDA">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w:t>
      </w:r>
      <w:proofErr w:type="gramStart"/>
      <w:r w:rsidRPr="00933BDA">
        <w:rPr>
          <w:rStyle w:val="Imprint0"/>
        </w:rPr>
        <w:t>photographs</w:t>
      </w:r>
      <w:proofErr w:type="gramEnd"/>
      <w:r w:rsidRPr="00933BDA">
        <w:rPr>
          <w:rStyle w:val="Imprint0"/>
        </w:rPr>
        <w:t xml:space="preserve"> or branding, including the Victorian Coat of Arms, the Victorian Government logo, the Department of </w:t>
      </w:r>
      <w:r>
        <w:rPr>
          <w:rStyle w:val="Imprint0"/>
        </w:rPr>
        <w:t>Energy</w:t>
      </w:r>
      <w:r w:rsidRPr="00E3679A">
        <w:rPr>
          <w:rStyle w:val="Imprint0"/>
        </w:rPr>
        <w:t xml:space="preserve">, </w:t>
      </w:r>
      <w:r>
        <w:rPr>
          <w:rStyle w:val="Imprint0"/>
        </w:rPr>
        <w:t>Environment and Climate Action</w:t>
      </w:r>
      <w:r w:rsidRPr="00E3679A">
        <w:rPr>
          <w:rStyle w:val="Imprint0"/>
        </w:rPr>
        <w:t xml:space="preserve"> </w:t>
      </w:r>
      <w:r w:rsidRPr="00933BDA">
        <w:rPr>
          <w:rStyle w:val="Imprint0"/>
        </w:rPr>
        <w:t xml:space="preserve">logo and the Arthur Rylah Institute logo. To view a copy of this licence, visit </w:t>
      </w:r>
      <w:hyperlink r:id="rId33" w:history="1">
        <w:r w:rsidRPr="00933BDA">
          <w:rPr>
            <w:rStyle w:val="Imprint0"/>
          </w:rPr>
          <w:t>http://creativecommons.org/licenses/by/3.0/au/deed.en</w:t>
        </w:r>
      </w:hyperlink>
    </w:p>
    <w:p w14:paraId="60A9233A" w14:textId="78E0E48F" w:rsidR="00B5178C" w:rsidRPr="009E69E5" w:rsidRDefault="00B5178C" w:rsidP="00B5178C">
      <w:pPr>
        <w:framePr w:w="9530" w:hSpace="180" w:wrap="around" w:vAnchor="page" w:hAnchor="page" w:x="1088" w:y="1925"/>
        <w:autoSpaceDE w:val="0"/>
        <w:autoSpaceDN w:val="0"/>
        <w:adjustRightInd w:val="0"/>
        <w:spacing w:after="200"/>
        <w:rPr>
          <w:rStyle w:val="Imprint0"/>
        </w:rPr>
      </w:pPr>
      <w:r w:rsidRPr="009E69E5">
        <w:rPr>
          <w:rStyle w:val="Imprint0"/>
        </w:rPr>
        <w:t xml:space="preserve">Edited by </w:t>
      </w:r>
      <w:r w:rsidR="00263A84">
        <w:rPr>
          <w:rStyle w:val="Imprint0"/>
        </w:rPr>
        <w:t xml:space="preserve">Dr </w:t>
      </w:r>
      <w:r w:rsidR="009E69E5">
        <w:rPr>
          <w:rStyle w:val="Imprint0"/>
        </w:rPr>
        <w:t>David Meagher</w:t>
      </w:r>
      <w:r w:rsidR="00263A84">
        <w:rPr>
          <w:rStyle w:val="Imprint0"/>
        </w:rPr>
        <w:t>, Zymurgy Consulting</w:t>
      </w:r>
    </w:p>
    <w:p w14:paraId="53B956E3" w14:textId="77777777" w:rsidR="00B5178C" w:rsidRPr="00405A41" w:rsidRDefault="00B5178C" w:rsidP="00B5178C">
      <w:pPr>
        <w:pStyle w:val="ARIimprintpubdetails"/>
        <w:framePr w:w="9530" w:hSpace="180" w:wrap="around" w:vAnchor="page" w:hAnchor="page" w:x="1088" w:y="1925"/>
        <w:rPr>
          <w:rStyle w:val="Imprint0"/>
        </w:rPr>
      </w:pPr>
      <w:r w:rsidRPr="00405A41">
        <w:rPr>
          <w:rStyle w:val="Imprint0"/>
        </w:rPr>
        <w:t>ISSN 1835-3827 (print)</w:t>
      </w:r>
    </w:p>
    <w:p w14:paraId="0847351C" w14:textId="77777777" w:rsidR="00B5178C" w:rsidRPr="00405A41" w:rsidRDefault="00B5178C" w:rsidP="00B5178C">
      <w:pPr>
        <w:pStyle w:val="ARIimprintpubdetails"/>
        <w:framePr w:w="9530" w:hSpace="180" w:wrap="around" w:vAnchor="page" w:hAnchor="page" w:x="1088" w:y="1925"/>
        <w:rPr>
          <w:rStyle w:val="Imprint0"/>
        </w:rPr>
      </w:pPr>
      <w:r w:rsidRPr="00405A41">
        <w:rPr>
          <w:rStyle w:val="Imprint0"/>
        </w:rPr>
        <w:t>ISSN 1835-3835 (pdf))</w:t>
      </w:r>
    </w:p>
    <w:p w14:paraId="2ECD2334" w14:textId="0DE77F02" w:rsidR="00B5178C" w:rsidRDefault="00B5178C" w:rsidP="00EF107D">
      <w:pPr>
        <w:pStyle w:val="ARIimprintpubdetails"/>
        <w:framePr w:w="9530" w:hSpace="180" w:wrap="around" w:vAnchor="page" w:hAnchor="page" w:x="1088" w:y="1925"/>
        <w:rPr>
          <w:rStyle w:val="Imprint0"/>
        </w:rPr>
      </w:pPr>
      <w:r w:rsidRPr="00EF107D">
        <w:rPr>
          <w:rStyle w:val="Imprint0"/>
        </w:rPr>
        <w:t xml:space="preserve">ISBN </w:t>
      </w:r>
      <w:r w:rsidR="00F44560" w:rsidRPr="00EF107D">
        <w:rPr>
          <w:rStyle w:val="Imprint0"/>
        </w:rPr>
        <w:t xml:space="preserve">978-1-76136-303-0 </w:t>
      </w:r>
      <w:r w:rsidRPr="00EF107D">
        <w:rPr>
          <w:rStyle w:val="Imprint0"/>
        </w:rPr>
        <w:t>(print)</w:t>
      </w:r>
      <w:r w:rsidRPr="00EF107D">
        <w:rPr>
          <w:rStyle w:val="Imprint0"/>
        </w:rPr>
        <w:br/>
        <w:t xml:space="preserve">ISBN </w:t>
      </w:r>
      <w:r w:rsidR="00F44560" w:rsidRPr="00EF107D">
        <w:rPr>
          <w:rStyle w:val="Imprint0"/>
        </w:rPr>
        <w:t xml:space="preserve">978-1-76136-304-7 </w:t>
      </w:r>
      <w:r w:rsidRPr="00EF107D">
        <w:rPr>
          <w:rStyle w:val="Imprint0"/>
        </w:rPr>
        <w:t>(</w:t>
      </w:r>
      <w:r w:rsidR="00F44560" w:rsidRPr="00EF107D">
        <w:rPr>
          <w:rStyle w:val="Imprint0"/>
        </w:rPr>
        <w:t>pdf/online/MS word</w:t>
      </w:r>
      <w:r w:rsidRPr="00EF107D">
        <w:rPr>
          <w:rStyle w:val="Imprint0"/>
        </w:rPr>
        <w:t>)</w:t>
      </w:r>
    </w:p>
    <w:p w14:paraId="40143243" w14:textId="77777777" w:rsidR="00F44560" w:rsidRPr="00F56D9E" w:rsidRDefault="00F44560" w:rsidP="00B5178C">
      <w:pPr>
        <w:framePr w:w="9530" w:hSpace="180" w:wrap="around" w:vAnchor="page" w:hAnchor="page" w:x="1088" w:y="1925"/>
        <w:spacing w:after="320"/>
        <w:rPr>
          <w:rStyle w:val="Imprint0"/>
        </w:rPr>
      </w:pPr>
    </w:p>
    <w:p w14:paraId="0ECC45EE" w14:textId="77777777" w:rsidR="00B5178C" w:rsidRPr="00933BDA" w:rsidRDefault="00B5178C" w:rsidP="00B5178C">
      <w:pPr>
        <w:framePr w:w="9530" w:hSpace="180" w:wrap="around" w:vAnchor="page" w:hAnchor="page" w:x="1088" w:y="1925"/>
        <w:autoSpaceDE w:val="0"/>
        <w:autoSpaceDN w:val="0"/>
        <w:adjustRightInd w:val="0"/>
        <w:spacing w:after="320"/>
        <w:rPr>
          <w:rStyle w:val="Imprint0"/>
        </w:rPr>
      </w:pPr>
      <w:r w:rsidRPr="00933BDA">
        <w:rPr>
          <w:rStyle w:val="Imprint0"/>
          <w:b/>
        </w:rPr>
        <w:t>Disclaimer</w:t>
      </w:r>
      <w:r>
        <w:rPr>
          <w:rStyle w:val="Imprint0"/>
          <w:b/>
        </w:rPr>
        <w:br/>
      </w:r>
      <w:r w:rsidRPr="00933BDA">
        <w:rPr>
          <w:rStyle w:val="Imprint0"/>
        </w:rPr>
        <w:t xml:space="preserve">This publication may be of assistance to </w:t>
      </w:r>
      <w:proofErr w:type="gramStart"/>
      <w:r w:rsidRPr="00933BDA">
        <w:rPr>
          <w:rStyle w:val="Imprint0"/>
        </w:rPr>
        <w:t>you</w:t>
      </w:r>
      <w:proofErr w:type="gramEnd"/>
      <w:r w:rsidRPr="00933BDA">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DA36C3D" w14:textId="77777777" w:rsidR="00B5178C" w:rsidRPr="00243764" w:rsidRDefault="00B5178C" w:rsidP="00B5178C">
      <w:pPr>
        <w:pStyle w:val="Titlepagesubtitle"/>
        <w:framePr w:w="9530" w:hSpace="180" w:wrap="around" w:vAnchor="page" w:hAnchor="page" w:x="1088" w:y="1925"/>
        <w:rPr>
          <w:rFonts w:eastAsia="Calibri"/>
        </w:rPr>
      </w:pPr>
      <w:r w:rsidRPr="00243764">
        <w:rPr>
          <w:rFonts w:eastAsia="Calibri"/>
        </w:rPr>
        <w:t>Accessibility</w:t>
      </w:r>
    </w:p>
    <w:p w14:paraId="117C4385" w14:textId="77777777" w:rsidR="00B5178C" w:rsidRPr="00933BDA" w:rsidRDefault="00B5178C" w:rsidP="00B5178C">
      <w:pPr>
        <w:pStyle w:val="Accessibilitytext"/>
        <w:framePr w:w="9530" w:wrap="around" w:hAnchor="page" w:x="1088" w:y="1925"/>
      </w:pPr>
      <w:r w:rsidRPr="00933BDA">
        <w:t xml:space="preserve">If you would like to receive this publication in an alternative format, please telephone the </w:t>
      </w:r>
      <w:r>
        <w:t>DEECA</w:t>
      </w:r>
      <w:r w:rsidRPr="00933BDA">
        <w:t xml:space="preserve"> Customer Service Centre on 136 186, email </w:t>
      </w:r>
      <w:hyperlink r:id="rId34" w:history="1">
        <w:r w:rsidRPr="00933BDA">
          <w:t>customer.service@delwp.vic.gov.au</w:t>
        </w:r>
      </w:hyperlink>
      <w:r w:rsidRPr="00933BDA">
        <w:t xml:space="preserve"> or contact us via the National Relay Service on 133 677 or </w:t>
      </w:r>
      <w:hyperlink r:id="rId35" w:history="1">
        <w:r w:rsidRPr="00933BDA">
          <w:t>www.relayservice.com.au</w:t>
        </w:r>
      </w:hyperlink>
      <w:r w:rsidRPr="00933BDA">
        <w:t xml:space="preserve">. This document is also available on the internet at </w:t>
      </w:r>
      <w:hyperlink r:id="rId36" w:history="1">
        <w:r w:rsidRPr="00933BDA">
          <w:t>www.</w:t>
        </w:r>
        <w:r>
          <w:t>deeca</w:t>
        </w:r>
        <w:r w:rsidRPr="00933BDA">
          <w:t>.vic.gov.au</w:t>
        </w:r>
      </w:hyperlink>
      <w:r>
        <w:br/>
      </w:r>
    </w:p>
    <w:p w14:paraId="393BC3C6" w14:textId="70D54F79" w:rsidR="009E69E5" w:rsidRPr="008352D5" w:rsidRDefault="009E69E5" w:rsidP="009E69E5">
      <w:pPr>
        <w:pStyle w:val="Titlepageheading"/>
      </w:pPr>
      <w:r>
        <w:lastRenderedPageBreak/>
        <w:t>Supporting</w:t>
      </w:r>
      <w:r w:rsidRPr="000719E9">
        <w:t xml:space="preserve"> the recovery of the Southern Right Whale in</w:t>
      </w:r>
      <w:r>
        <w:t xml:space="preserve"> </w:t>
      </w:r>
      <w:r w:rsidR="00E03485">
        <w:t>eastern</w:t>
      </w:r>
      <w:r w:rsidRPr="000719E9">
        <w:t xml:space="preserve"> Australia.</w:t>
      </w:r>
    </w:p>
    <w:p w14:paraId="44D26636" w14:textId="77777777" w:rsidR="009E69E5" w:rsidRPr="008352D5" w:rsidRDefault="009E69E5" w:rsidP="009E69E5">
      <w:pPr>
        <w:pStyle w:val="Titlepagesubtitle"/>
      </w:pPr>
      <w:r>
        <w:t xml:space="preserve">Recommendations for threat mitigation, </w:t>
      </w:r>
      <w:proofErr w:type="gramStart"/>
      <w:r>
        <w:t>research</w:t>
      </w:r>
      <w:proofErr w:type="gramEnd"/>
      <w:r>
        <w:t xml:space="preserve"> and stakeholder engagement.</w:t>
      </w:r>
    </w:p>
    <w:p w14:paraId="56A7F2F1" w14:textId="77777777" w:rsidR="009E69E5" w:rsidRPr="00856D1B" w:rsidRDefault="009E69E5" w:rsidP="009E69E5">
      <w:pPr>
        <w:pStyle w:val="Titlepagesubtitle"/>
      </w:pPr>
    </w:p>
    <w:p w14:paraId="041FF2C7" w14:textId="77777777" w:rsidR="009E69E5" w:rsidRPr="00856D1B" w:rsidRDefault="009E69E5" w:rsidP="009E69E5">
      <w:pPr>
        <w:pStyle w:val="Titlepagesubtitle"/>
      </w:pPr>
    </w:p>
    <w:p w14:paraId="58B16CFF" w14:textId="77777777" w:rsidR="009E69E5" w:rsidRPr="008352D5" w:rsidRDefault="009E69E5" w:rsidP="009E69E5">
      <w:pPr>
        <w:pStyle w:val="Titlepagesubtitle"/>
      </w:pPr>
      <w:r>
        <w:t>Kasey</w:t>
      </w:r>
      <w:r w:rsidRPr="008352D5">
        <w:t xml:space="preserve"> </w:t>
      </w:r>
      <w:r>
        <w:t>Stamation</w:t>
      </w:r>
      <w:r w:rsidRPr="00881B85">
        <w:rPr>
          <w:vertAlign w:val="superscript"/>
        </w:rPr>
        <w:t>1</w:t>
      </w:r>
      <w:r w:rsidRPr="008352D5">
        <w:t xml:space="preserve"> and </w:t>
      </w:r>
      <w:r>
        <w:t>Mandy</w:t>
      </w:r>
      <w:r w:rsidRPr="008352D5">
        <w:t xml:space="preserve"> </w:t>
      </w:r>
      <w:r>
        <w:t>Watson</w:t>
      </w:r>
      <w:r w:rsidRPr="00881B85">
        <w:rPr>
          <w:vertAlign w:val="superscript"/>
        </w:rPr>
        <w:t>2</w:t>
      </w:r>
    </w:p>
    <w:p w14:paraId="7256860A" w14:textId="77777777" w:rsidR="00243764" w:rsidRPr="008352D5" w:rsidRDefault="00243764" w:rsidP="00DC3852">
      <w:pPr>
        <w:pStyle w:val="Titlepagesubtitle"/>
      </w:pPr>
    </w:p>
    <w:p w14:paraId="7C6134F3" w14:textId="77777777" w:rsidR="00243764" w:rsidRPr="008352D5" w:rsidRDefault="00243764" w:rsidP="00DC3852">
      <w:pPr>
        <w:pStyle w:val="Titlepagesubtitle"/>
      </w:pPr>
    </w:p>
    <w:p w14:paraId="38395047" w14:textId="77777777" w:rsidR="00DD09BE" w:rsidRPr="008352D5" w:rsidRDefault="00DD09BE" w:rsidP="00DC3852">
      <w:pPr>
        <w:pStyle w:val="Titlepagesubtitle"/>
      </w:pPr>
    </w:p>
    <w:p w14:paraId="09C99355" w14:textId="77777777" w:rsidR="006A33F1" w:rsidRPr="008352D5" w:rsidRDefault="006A33F1" w:rsidP="00DC3852">
      <w:pPr>
        <w:pStyle w:val="Titlepagesubtitle"/>
      </w:pPr>
    </w:p>
    <w:p w14:paraId="1525C7B3" w14:textId="77777777" w:rsidR="006A33F1" w:rsidRPr="008352D5" w:rsidRDefault="006A33F1" w:rsidP="00DC3852">
      <w:pPr>
        <w:pStyle w:val="Titlepagesubtitle"/>
      </w:pPr>
    </w:p>
    <w:p w14:paraId="656ACAC2" w14:textId="77777777" w:rsidR="00744A3D" w:rsidRPr="00B455FF" w:rsidRDefault="00744A3D" w:rsidP="00DC3852">
      <w:pPr>
        <w:pStyle w:val="Subtitle"/>
      </w:pPr>
    </w:p>
    <w:p w14:paraId="4CF15F2D" w14:textId="396E055B" w:rsidR="00744A3D" w:rsidRPr="00DD09BE" w:rsidRDefault="00744A3D" w:rsidP="00DC3852">
      <w:r w:rsidRPr="00DD09BE">
        <w:rPr>
          <w:vertAlign w:val="superscript"/>
        </w:rPr>
        <w:t>1</w:t>
      </w:r>
      <w:r w:rsidR="008C3505">
        <w:rPr>
          <w:vertAlign w:val="superscript"/>
        </w:rPr>
        <w:t xml:space="preserve"> </w:t>
      </w:r>
      <w:r w:rsidRPr="00DD09BE">
        <w:t xml:space="preserve">Arthur Rylah Institute for Environmental Research </w:t>
      </w:r>
      <w:r w:rsidRPr="00DD09BE">
        <w:br/>
      </w:r>
      <w:r w:rsidR="008C3505">
        <w:t xml:space="preserve">  </w:t>
      </w:r>
      <w:r w:rsidRPr="00DD09BE">
        <w:t>123 Brown Street, Heidelberg, Victoria 3084</w:t>
      </w:r>
    </w:p>
    <w:p w14:paraId="70124DA9" w14:textId="39156D6D" w:rsidR="008C3505" w:rsidRPr="00DD09BE" w:rsidRDefault="00744A3D" w:rsidP="00DC3852">
      <w:r w:rsidRPr="004933D0">
        <w:rPr>
          <w:vertAlign w:val="superscript"/>
        </w:rPr>
        <w:t>2</w:t>
      </w:r>
      <w:r w:rsidR="008C3505" w:rsidRPr="004933D0">
        <w:rPr>
          <w:vertAlign w:val="superscript"/>
        </w:rPr>
        <w:t xml:space="preserve"> </w:t>
      </w:r>
      <w:r w:rsidR="008C3505">
        <w:t>Department of Energy, Environment and Climate Action</w:t>
      </w:r>
      <w:r w:rsidR="008C3505">
        <w:br/>
        <w:t xml:space="preserve">  Barwon </w:t>
      </w:r>
      <w:proofErr w:type="gramStart"/>
      <w:r w:rsidR="008C3505">
        <w:t>South West</w:t>
      </w:r>
      <w:proofErr w:type="gramEnd"/>
      <w:r w:rsidR="008C3505">
        <w:t xml:space="preserve"> Region,</w:t>
      </w:r>
      <w:r w:rsidR="008C3505">
        <w:br/>
        <w:t xml:space="preserve">  </w:t>
      </w:r>
      <w:r w:rsidR="00C2332A">
        <w:t xml:space="preserve">30–30 Little </w:t>
      </w:r>
      <w:proofErr w:type="spellStart"/>
      <w:r w:rsidR="00C2332A">
        <w:t>Malop</w:t>
      </w:r>
      <w:proofErr w:type="spellEnd"/>
      <w:r w:rsidR="00C2332A">
        <w:t xml:space="preserve"> Street, Geelong 3220</w:t>
      </w:r>
    </w:p>
    <w:p w14:paraId="1AE888CF" w14:textId="77777777" w:rsidR="00744A3D" w:rsidRPr="00DD09BE" w:rsidRDefault="00744A3D" w:rsidP="00DC3852">
      <w:pPr>
        <w:pStyle w:val="Subtitle"/>
      </w:pPr>
      <w:r w:rsidRPr="00DD09BE">
        <w:t>Date</w:t>
      </w:r>
    </w:p>
    <w:p w14:paraId="65D51FD9" w14:textId="77777777" w:rsidR="006A33F1" w:rsidRDefault="006A33F1" w:rsidP="00DC3852">
      <w:pPr>
        <w:pStyle w:val="Titlepagesubtitle"/>
      </w:pPr>
    </w:p>
    <w:p w14:paraId="3C33BFF1" w14:textId="349E7E70" w:rsidR="00B2382F" w:rsidRPr="00B2382F" w:rsidRDefault="006A33F1" w:rsidP="00DC3852">
      <w:pPr>
        <w:pStyle w:val="Titlepagesubtitle"/>
      </w:pPr>
      <w:r w:rsidRPr="00772526">
        <w:rPr>
          <w:b w:val="0"/>
        </w:rPr>
        <w:t>Arthur Rylah Institute for Environmental Research</w:t>
      </w:r>
      <w:r w:rsidRPr="008352D5">
        <w:br/>
      </w:r>
      <w:r w:rsidR="002F04B4">
        <w:t>Technical</w:t>
      </w:r>
      <w:r w:rsidR="00DE7B6D">
        <w:t xml:space="preserve"> Report </w:t>
      </w:r>
      <w:r w:rsidR="002F04B4">
        <w:t>Series No.</w:t>
      </w:r>
      <w:r w:rsidR="00DE7B6D" w:rsidRPr="009E69E5">
        <w:t xml:space="preserve"> </w:t>
      </w:r>
      <w:r w:rsidR="00E24CAF">
        <w:t>362</w:t>
      </w:r>
      <w:r w:rsidR="00DE7B6D" w:rsidRPr="009E69E5">
        <w:t xml:space="preserve"> </w:t>
      </w:r>
    </w:p>
    <w:p w14:paraId="285760E9" w14:textId="77777777" w:rsidR="00DA7D7F" w:rsidRPr="00243764" w:rsidRDefault="00DD09BE" w:rsidP="00DC3852">
      <w:r>
        <w:t xml:space="preserve"> </w:t>
      </w:r>
    </w:p>
    <w:p w14:paraId="3B2D94C0" w14:textId="77777777" w:rsidR="00DA7D7F" w:rsidRPr="00243764" w:rsidRDefault="00DA7D7F" w:rsidP="00DC3852">
      <w:pPr>
        <w:sectPr w:rsidR="00DA7D7F" w:rsidRPr="00243764" w:rsidSect="006A33F1">
          <w:headerReference w:type="default" r:id="rId37"/>
          <w:footerReference w:type="even" r:id="rId38"/>
          <w:footerReference w:type="default" r:id="rId39"/>
          <w:headerReference w:type="first" r:id="rId40"/>
          <w:footerReference w:type="first" r:id="rId41"/>
          <w:pgSz w:w="11906" w:h="16838" w:code="9"/>
          <w:pgMar w:top="1134" w:right="1134" w:bottom="1134" w:left="1134" w:header="709" w:footer="709" w:gutter="0"/>
          <w:pgNumType w:fmt="lowerRoman"/>
          <w:cols w:space="708"/>
          <w:titlePg/>
          <w:docGrid w:linePitch="360"/>
        </w:sectPr>
      </w:pPr>
    </w:p>
    <w:p w14:paraId="5EB055E0" w14:textId="77777777" w:rsidR="00843C86" w:rsidRPr="00B2382F" w:rsidRDefault="00843C86" w:rsidP="0071429D">
      <w:pPr>
        <w:pStyle w:val="Heading1"/>
      </w:pPr>
      <w:bookmarkStart w:id="5" w:name="_Toc409798395"/>
      <w:bookmarkStart w:id="6" w:name="_Toc286018758"/>
      <w:bookmarkStart w:id="7" w:name="_Toc138068817"/>
      <w:r w:rsidRPr="00B2382F">
        <w:lastRenderedPageBreak/>
        <w:t>Acknowledgements</w:t>
      </w:r>
      <w:bookmarkEnd w:id="5"/>
      <w:bookmarkEnd w:id="6"/>
      <w:bookmarkEnd w:id="7"/>
    </w:p>
    <w:p w14:paraId="542C8771" w14:textId="713F932C" w:rsidR="00422EA7" w:rsidRDefault="00263A84" w:rsidP="003004D9">
      <w:r>
        <w:t>We gratefully acknowledge the advice and feedback provided by our colleagues on earlier drafts of this report, in particular Peter Menkhorst, Andy Geschke, Rob Hale, Rachel Leihy and Diane Crowther. This work was funded through the Icon Species program, DEECA.</w:t>
      </w:r>
    </w:p>
    <w:p w14:paraId="4B54D071" w14:textId="77777777" w:rsidR="003004D9" w:rsidRDefault="003004D9" w:rsidP="003004D9"/>
    <w:p w14:paraId="0FCD6974" w14:textId="77777777" w:rsidR="003004D9" w:rsidRPr="003004D9" w:rsidRDefault="003004D9" w:rsidP="003004D9">
      <w:pPr>
        <w:sectPr w:rsidR="003004D9" w:rsidRPr="003004D9" w:rsidSect="000A416E">
          <w:footerReference w:type="even" r:id="rId42"/>
          <w:footerReference w:type="default" r:id="rId43"/>
          <w:footerReference w:type="first" r:id="rId44"/>
          <w:pgSz w:w="11907" w:h="16840" w:code="9"/>
          <w:pgMar w:top="1134" w:right="1134" w:bottom="1134" w:left="1134" w:header="709" w:footer="567" w:gutter="0"/>
          <w:pgNumType w:fmt="lowerRoman" w:start="2"/>
          <w:cols w:space="708"/>
          <w:formProt w:val="0"/>
          <w:titlePg/>
          <w:docGrid w:linePitch="360"/>
        </w:sectPr>
      </w:pPr>
    </w:p>
    <w:p w14:paraId="565337EB" w14:textId="77777777" w:rsidR="004578FA" w:rsidRPr="00243764" w:rsidRDefault="004578FA" w:rsidP="00B2382F">
      <w:pPr>
        <w:pStyle w:val="TOCtitle"/>
      </w:pPr>
      <w:r w:rsidRPr="00243764">
        <w:lastRenderedPageBreak/>
        <w:t>C</w:t>
      </w:r>
      <w:r w:rsidR="00B025B6" w:rsidRPr="00243764">
        <w:t>ontents</w:t>
      </w:r>
    </w:p>
    <w:p w14:paraId="4DD3F34F" w14:textId="2B158249" w:rsidR="0013675E" w:rsidRDefault="007C0E99">
      <w:pPr>
        <w:pStyle w:val="TOC1"/>
        <w:rPr>
          <w:rFonts w:asciiTheme="minorHAnsi" w:eastAsiaTheme="minorEastAsia" w:hAnsiTheme="minorHAnsi" w:cstheme="minorBidi"/>
          <w:b w:val="0"/>
          <w:color w:val="auto"/>
          <w:sz w:val="22"/>
          <w:szCs w:val="22"/>
          <w:lang w:val="en-AU" w:eastAsia="en-AU"/>
        </w:rPr>
      </w:pPr>
      <w:r>
        <w:rPr>
          <w:b w:val="0"/>
          <w:color w:val="2B579A"/>
          <w:shd w:val="clear" w:color="auto" w:fill="E6E6E6"/>
        </w:rPr>
        <w:fldChar w:fldCharType="begin"/>
      </w:r>
      <w:r>
        <w:rPr>
          <w:b w:val="0"/>
        </w:rPr>
        <w:instrText xml:space="preserve"> TOC \t "Heading 1,1,Heading 2,2,Heading 3,3,Heading 3 - Numbered,3,Heading 2 - Numbered,2,Heading 1 - Numbered,1,TOC_title,1" </w:instrText>
      </w:r>
      <w:r>
        <w:rPr>
          <w:b w:val="0"/>
          <w:color w:val="2B579A"/>
          <w:shd w:val="clear" w:color="auto" w:fill="E6E6E6"/>
        </w:rPr>
        <w:fldChar w:fldCharType="separate"/>
      </w:r>
      <w:r w:rsidR="0013675E">
        <w:t>Acknowledgements</w:t>
      </w:r>
      <w:r w:rsidR="0013675E">
        <w:tab/>
      </w:r>
      <w:r w:rsidR="0013675E">
        <w:rPr>
          <w:color w:val="2B579A"/>
          <w:shd w:val="clear" w:color="auto" w:fill="E6E6E6"/>
        </w:rPr>
        <w:fldChar w:fldCharType="begin"/>
      </w:r>
      <w:r w:rsidR="0013675E">
        <w:instrText xml:space="preserve"> PAGEREF _Toc138068817 \h </w:instrText>
      </w:r>
      <w:r w:rsidR="0013675E">
        <w:rPr>
          <w:color w:val="2B579A"/>
          <w:shd w:val="clear" w:color="auto" w:fill="E6E6E6"/>
        </w:rPr>
      </w:r>
      <w:r w:rsidR="0013675E">
        <w:rPr>
          <w:color w:val="2B579A"/>
          <w:shd w:val="clear" w:color="auto" w:fill="E6E6E6"/>
        </w:rPr>
        <w:fldChar w:fldCharType="separate"/>
      </w:r>
      <w:r w:rsidR="0013675E">
        <w:t>ii</w:t>
      </w:r>
      <w:r w:rsidR="0013675E">
        <w:rPr>
          <w:color w:val="2B579A"/>
          <w:shd w:val="clear" w:color="auto" w:fill="E6E6E6"/>
        </w:rPr>
        <w:fldChar w:fldCharType="end"/>
      </w:r>
    </w:p>
    <w:p w14:paraId="5729ED7F" w14:textId="498CCF1A" w:rsidR="0013675E" w:rsidRDefault="0013675E">
      <w:pPr>
        <w:pStyle w:val="TOC1"/>
        <w:rPr>
          <w:rFonts w:asciiTheme="minorHAnsi" w:eastAsiaTheme="minorEastAsia" w:hAnsiTheme="minorHAnsi" w:cstheme="minorBidi"/>
          <w:b w:val="0"/>
          <w:color w:val="auto"/>
          <w:sz w:val="22"/>
          <w:szCs w:val="22"/>
          <w:lang w:val="en-AU" w:eastAsia="en-AU"/>
        </w:rPr>
      </w:pPr>
      <w:r>
        <w:t>Summary</w:t>
      </w:r>
      <w:r>
        <w:tab/>
      </w:r>
      <w:r>
        <w:rPr>
          <w:color w:val="2B579A"/>
          <w:shd w:val="clear" w:color="auto" w:fill="E6E6E6"/>
        </w:rPr>
        <w:fldChar w:fldCharType="begin"/>
      </w:r>
      <w:r>
        <w:instrText xml:space="preserve"> PAGEREF _Toc138068818 \h </w:instrText>
      </w:r>
      <w:r>
        <w:rPr>
          <w:color w:val="2B579A"/>
          <w:shd w:val="clear" w:color="auto" w:fill="E6E6E6"/>
        </w:rPr>
      </w:r>
      <w:r>
        <w:rPr>
          <w:color w:val="2B579A"/>
          <w:shd w:val="clear" w:color="auto" w:fill="E6E6E6"/>
        </w:rPr>
        <w:fldChar w:fldCharType="separate"/>
      </w:r>
      <w:r>
        <w:t>v</w:t>
      </w:r>
      <w:r>
        <w:rPr>
          <w:color w:val="2B579A"/>
          <w:shd w:val="clear" w:color="auto" w:fill="E6E6E6"/>
        </w:rPr>
        <w:fldChar w:fldCharType="end"/>
      </w:r>
    </w:p>
    <w:p w14:paraId="5A4210C9" w14:textId="4BD2C5C3" w:rsidR="0013675E" w:rsidRDefault="0013675E">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rPr>
          <w:color w:val="2B579A"/>
          <w:shd w:val="clear" w:color="auto" w:fill="E6E6E6"/>
        </w:rPr>
        <w:fldChar w:fldCharType="begin"/>
      </w:r>
      <w:r>
        <w:instrText xml:space="preserve"> PAGEREF _Toc138068822 \h </w:instrText>
      </w:r>
      <w:r>
        <w:rPr>
          <w:color w:val="2B579A"/>
          <w:shd w:val="clear" w:color="auto" w:fill="E6E6E6"/>
        </w:rPr>
      </w:r>
      <w:r>
        <w:rPr>
          <w:color w:val="2B579A"/>
          <w:shd w:val="clear" w:color="auto" w:fill="E6E6E6"/>
        </w:rPr>
        <w:fldChar w:fldCharType="separate"/>
      </w:r>
      <w:r>
        <w:t>1</w:t>
      </w:r>
      <w:r>
        <w:rPr>
          <w:color w:val="2B579A"/>
          <w:shd w:val="clear" w:color="auto" w:fill="E6E6E6"/>
        </w:rPr>
        <w:fldChar w:fldCharType="end"/>
      </w:r>
    </w:p>
    <w:p w14:paraId="338ADC31" w14:textId="6E449363" w:rsidR="0013675E" w:rsidRDefault="0013675E">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Priority threats</w:t>
      </w:r>
      <w:r>
        <w:tab/>
      </w:r>
      <w:r>
        <w:rPr>
          <w:color w:val="2B579A"/>
          <w:shd w:val="clear" w:color="auto" w:fill="E6E6E6"/>
        </w:rPr>
        <w:fldChar w:fldCharType="begin"/>
      </w:r>
      <w:r>
        <w:instrText xml:space="preserve"> PAGEREF _Toc138068823 \h </w:instrText>
      </w:r>
      <w:r>
        <w:rPr>
          <w:color w:val="2B579A"/>
          <w:shd w:val="clear" w:color="auto" w:fill="E6E6E6"/>
        </w:rPr>
      </w:r>
      <w:r>
        <w:rPr>
          <w:color w:val="2B579A"/>
          <w:shd w:val="clear" w:color="auto" w:fill="E6E6E6"/>
        </w:rPr>
        <w:fldChar w:fldCharType="separate"/>
      </w:r>
      <w:r>
        <w:t>5</w:t>
      </w:r>
      <w:r>
        <w:rPr>
          <w:color w:val="2B579A"/>
          <w:shd w:val="clear" w:color="auto" w:fill="E6E6E6"/>
        </w:rPr>
        <w:fldChar w:fldCharType="end"/>
      </w:r>
    </w:p>
    <w:p w14:paraId="712E103A" w14:textId="4DB6754C" w:rsidR="0013675E" w:rsidRDefault="0013675E">
      <w:pPr>
        <w:pStyle w:val="TOC2"/>
        <w:rPr>
          <w:rFonts w:asciiTheme="minorHAnsi" w:eastAsiaTheme="minorEastAsia" w:hAnsiTheme="minorHAnsi" w:cstheme="minorBidi"/>
          <w:bCs w:val="0"/>
          <w:sz w:val="22"/>
          <w:szCs w:val="22"/>
        </w:rPr>
      </w:pPr>
      <w:r>
        <w:t>2.1</w:t>
      </w:r>
      <w:r>
        <w:rPr>
          <w:rFonts w:asciiTheme="minorHAnsi" w:eastAsiaTheme="minorEastAsia" w:hAnsiTheme="minorHAnsi" w:cstheme="minorBidi"/>
          <w:bCs w:val="0"/>
          <w:sz w:val="22"/>
          <w:szCs w:val="22"/>
        </w:rPr>
        <w:tab/>
      </w:r>
      <w:r>
        <w:t>Entanglement</w:t>
      </w:r>
      <w:r>
        <w:tab/>
      </w:r>
      <w:r>
        <w:rPr>
          <w:color w:val="2B579A"/>
          <w:shd w:val="clear" w:color="auto" w:fill="E6E6E6"/>
        </w:rPr>
        <w:fldChar w:fldCharType="begin"/>
      </w:r>
      <w:r>
        <w:instrText xml:space="preserve"> PAGEREF _Toc138068824 \h </w:instrText>
      </w:r>
      <w:r>
        <w:rPr>
          <w:color w:val="2B579A"/>
          <w:shd w:val="clear" w:color="auto" w:fill="E6E6E6"/>
        </w:rPr>
      </w:r>
      <w:r>
        <w:rPr>
          <w:color w:val="2B579A"/>
          <w:shd w:val="clear" w:color="auto" w:fill="E6E6E6"/>
        </w:rPr>
        <w:fldChar w:fldCharType="separate"/>
      </w:r>
      <w:r>
        <w:t>5</w:t>
      </w:r>
      <w:r>
        <w:rPr>
          <w:color w:val="2B579A"/>
          <w:shd w:val="clear" w:color="auto" w:fill="E6E6E6"/>
        </w:rPr>
        <w:fldChar w:fldCharType="end"/>
      </w:r>
    </w:p>
    <w:p w14:paraId="0F316567" w14:textId="6E99E9B1" w:rsidR="0013675E" w:rsidRDefault="0013675E">
      <w:pPr>
        <w:pStyle w:val="TOC2"/>
        <w:rPr>
          <w:rFonts w:asciiTheme="minorHAnsi" w:eastAsiaTheme="minorEastAsia" w:hAnsiTheme="minorHAnsi" w:cstheme="minorBidi"/>
          <w:bCs w:val="0"/>
          <w:sz w:val="22"/>
          <w:szCs w:val="22"/>
        </w:rPr>
      </w:pPr>
      <w:r>
        <w:t>2.2</w:t>
      </w:r>
      <w:r>
        <w:rPr>
          <w:rFonts w:asciiTheme="minorHAnsi" w:eastAsiaTheme="minorEastAsia" w:hAnsiTheme="minorHAnsi" w:cstheme="minorBidi"/>
          <w:bCs w:val="0"/>
          <w:sz w:val="22"/>
          <w:szCs w:val="22"/>
        </w:rPr>
        <w:tab/>
      </w:r>
      <w:r>
        <w:t>Vessel strike</w:t>
      </w:r>
      <w:r>
        <w:tab/>
      </w:r>
      <w:r>
        <w:rPr>
          <w:color w:val="2B579A"/>
          <w:shd w:val="clear" w:color="auto" w:fill="E6E6E6"/>
        </w:rPr>
        <w:fldChar w:fldCharType="begin"/>
      </w:r>
      <w:r>
        <w:instrText xml:space="preserve"> PAGEREF _Toc138068825 \h </w:instrText>
      </w:r>
      <w:r>
        <w:rPr>
          <w:color w:val="2B579A"/>
          <w:shd w:val="clear" w:color="auto" w:fill="E6E6E6"/>
        </w:rPr>
      </w:r>
      <w:r>
        <w:rPr>
          <w:color w:val="2B579A"/>
          <w:shd w:val="clear" w:color="auto" w:fill="E6E6E6"/>
        </w:rPr>
        <w:fldChar w:fldCharType="separate"/>
      </w:r>
      <w:r>
        <w:t>8</w:t>
      </w:r>
      <w:r>
        <w:rPr>
          <w:color w:val="2B579A"/>
          <w:shd w:val="clear" w:color="auto" w:fill="E6E6E6"/>
        </w:rPr>
        <w:fldChar w:fldCharType="end"/>
      </w:r>
    </w:p>
    <w:p w14:paraId="750BDC48" w14:textId="262D5F5F" w:rsidR="0013675E" w:rsidRDefault="0013675E">
      <w:pPr>
        <w:pStyle w:val="TOC2"/>
        <w:rPr>
          <w:rFonts w:asciiTheme="minorHAnsi" w:eastAsiaTheme="minorEastAsia" w:hAnsiTheme="minorHAnsi" w:cstheme="minorBidi"/>
          <w:bCs w:val="0"/>
          <w:sz w:val="22"/>
          <w:szCs w:val="22"/>
        </w:rPr>
      </w:pPr>
      <w:r>
        <w:t>2.3</w:t>
      </w:r>
      <w:r>
        <w:rPr>
          <w:rFonts w:asciiTheme="minorHAnsi" w:eastAsiaTheme="minorEastAsia" w:hAnsiTheme="minorHAnsi" w:cstheme="minorBidi"/>
          <w:bCs w:val="0"/>
          <w:sz w:val="22"/>
          <w:szCs w:val="22"/>
        </w:rPr>
        <w:tab/>
      </w:r>
      <w:r>
        <w:t>Anthropogenic noise</w:t>
      </w:r>
      <w:r>
        <w:tab/>
      </w:r>
      <w:r>
        <w:rPr>
          <w:color w:val="2B579A"/>
          <w:shd w:val="clear" w:color="auto" w:fill="E6E6E6"/>
        </w:rPr>
        <w:fldChar w:fldCharType="begin"/>
      </w:r>
      <w:r>
        <w:instrText xml:space="preserve"> PAGEREF _Toc138068826 \h </w:instrText>
      </w:r>
      <w:r>
        <w:rPr>
          <w:color w:val="2B579A"/>
          <w:shd w:val="clear" w:color="auto" w:fill="E6E6E6"/>
        </w:rPr>
      </w:r>
      <w:r>
        <w:rPr>
          <w:color w:val="2B579A"/>
          <w:shd w:val="clear" w:color="auto" w:fill="E6E6E6"/>
        </w:rPr>
        <w:fldChar w:fldCharType="separate"/>
      </w:r>
      <w:r>
        <w:t>10</w:t>
      </w:r>
      <w:r>
        <w:rPr>
          <w:color w:val="2B579A"/>
          <w:shd w:val="clear" w:color="auto" w:fill="E6E6E6"/>
        </w:rPr>
        <w:fldChar w:fldCharType="end"/>
      </w:r>
    </w:p>
    <w:p w14:paraId="630EBB60" w14:textId="10CD4CF2" w:rsidR="0013675E" w:rsidRDefault="0013675E">
      <w:pPr>
        <w:pStyle w:val="TOC1"/>
        <w:rPr>
          <w:rFonts w:asciiTheme="minorHAnsi" w:eastAsiaTheme="minorEastAsia" w:hAnsiTheme="minorHAnsi" w:cstheme="minorBidi"/>
          <w:b w:val="0"/>
          <w:color w:val="auto"/>
          <w:sz w:val="22"/>
          <w:szCs w:val="22"/>
          <w:lang w:val="en-AU" w:eastAsia="en-AU"/>
        </w:rPr>
      </w:pPr>
      <w:r w:rsidRPr="00B05500">
        <w:rPr>
          <w:rFonts w:eastAsia="Calibri"/>
        </w:rPr>
        <w:t>3</w:t>
      </w:r>
      <w:r>
        <w:rPr>
          <w:rFonts w:asciiTheme="minorHAnsi" w:eastAsiaTheme="minorEastAsia" w:hAnsiTheme="minorHAnsi" w:cstheme="minorBidi"/>
          <w:b w:val="0"/>
          <w:color w:val="auto"/>
          <w:sz w:val="22"/>
          <w:szCs w:val="22"/>
          <w:lang w:val="en-AU" w:eastAsia="en-AU"/>
        </w:rPr>
        <w:tab/>
      </w:r>
      <w:r w:rsidRPr="00B05500">
        <w:rPr>
          <w:rFonts w:eastAsia="Calibri"/>
        </w:rPr>
        <w:t>Priority actions</w:t>
      </w:r>
      <w:r>
        <w:tab/>
      </w:r>
      <w:r>
        <w:rPr>
          <w:color w:val="2B579A"/>
          <w:shd w:val="clear" w:color="auto" w:fill="E6E6E6"/>
        </w:rPr>
        <w:fldChar w:fldCharType="begin"/>
      </w:r>
      <w:r>
        <w:instrText xml:space="preserve"> PAGEREF _Toc138068827 \h </w:instrText>
      </w:r>
      <w:r>
        <w:rPr>
          <w:color w:val="2B579A"/>
          <w:shd w:val="clear" w:color="auto" w:fill="E6E6E6"/>
        </w:rPr>
      </w:r>
      <w:r>
        <w:rPr>
          <w:color w:val="2B579A"/>
          <w:shd w:val="clear" w:color="auto" w:fill="E6E6E6"/>
        </w:rPr>
        <w:fldChar w:fldCharType="separate"/>
      </w:r>
      <w:r>
        <w:t>13</w:t>
      </w:r>
      <w:r>
        <w:rPr>
          <w:color w:val="2B579A"/>
          <w:shd w:val="clear" w:color="auto" w:fill="E6E6E6"/>
        </w:rPr>
        <w:fldChar w:fldCharType="end"/>
      </w:r>
    </w:p>
    <w:p w14:paraId="47375094" w14:textId="1EDA4563" w:rsidR="0013675E" w:rsidRDefault="0013675E">
      <w:pPr>
        <w:pStyle w:val="TOC2"/>
        <w:rPr>
          <w:rFonts w:asciiTheme="minorHAnsi" w:eastAsiaTheme="minorEastAsia" w:hAnsiTheme="minorHAnsi" w:cstheme="minorBidi"/>
          <w:bCs w:val="0"/>
          <w:sz w:val="22"/>
          <w:szCs w:val="22"/>
        </w:rPr>
      </w:pPr>
      <w:r>
        <w:t>3.1</w:t>
      </w:r>
      <w:r>
        <w:rPr>
          <w:rFonts w:asciiTheme="minorHAnsi" w:eastAsiaTheme="minorEastAsia" w:hAnsiTheme="minorHAnsi" w:cstheme="minorBidi"/>
          <w:bCs w:val="0"/>
          <w:sz w:val="22"/>
          <w:szCs w:val="22"/>
        </w:rPr>
        <w:tab/>
      </w:r>
      <w:r>
        <w:t>Entanglement mitigation</w:t>
      </w:r>
      <w:r>
        <w:tab/>
      </w:r>
      <w:r>
        <w:rPr>
          <w:color w:val="2B579A"/>
          <w:shd w:val="clear" w:color="auto" w:fill="E6E6E6"/>
        </w:rPr>
        <w:fldChar w:fldCharType="begin"/>
      </w:r>
      <w:r>
        <w:instrText xml:space="preserve"> PAGEREF _Toc138068828 \h </w:instrText>
      </w:r>
      <w:r>
        <w:rPr>
          <w:color w:val="2B579A"/>
          <w:shd w:val="clear" w:color="auto" w:fill="E6E6E6"/>
        </w:rPr>
      </w:r>
      <w:r>
        <w:rPr>
          <w:color w:val="2B579A"/>
          <w:shd w:val="clear" w:color="auto" w:fill="E6E6E6"/>
        </w:rPr>
        <w:fldChar w:fldCharType="separate"/>
      </w:r>
      <w:r>
        <w:t>13</w:t>
      </w:r>
      <w:r>
        <w:rPr>
          <w:color w:val="2B579A"/>
          <w:shd w:val="clear" w:color="auto" w:fill="E6E6E6"/>
        </w:rPr>
        <w:fldChar w:fldCharType="end"/>
      </w:r>
    </w:p>
    <w:p w14:paraId="301B1D86" w14:textId="51CD6679" w:rsidR="0013675E" w:rsidRDefault="0013675E">
      <w:pPr>
        <w:pStyle w:val="TOC2"/>
        <w:rPr>
          <w:rFonts w:asciiTheme="minorHAnsi" w:eastAsiaTheme="minorEastAsia" w:hAnsiTheme="minorHAnsi" w:cstheme="minorBidi"/>
          <w:bCs w:val="0"/>
          <w:sz w:val="22"/>
          <w:szCs w:val="22"/>
        </w:rPr>
      </w:pPr>
      <w:r>
        <w:t>3.2</w:t>
      </w:r>
      <w:r>
        <w:rPr>
          <w:rFonts w:asciiTheme="minorHAnsi" w:eastAsiaTheme="minorEastAsia" w:hAnsiTheme="minorHAnsi" w:cstheme="minorBidi"/>
          <w:bCs w:val="0"/>
          <w:sz w:val="22"/>
          <w:szCs w:val="22"/>
        </w:rPr>
        <w:tab/>
      </w:r>
      <w:r>
        <w:t>Vessel strike mitigation</w:t>
      </w:r>
      <w:r>
        <w:tab/>
      </w:r>
      <w:r>
        <w:rPr>
          <w:color w:val="2B579A"/>
          <w:shd w:val="clear" w:color="auto" w:fill="E6E6E6"/>
        </w:rPr>
        <w:fldChar w:fldCharType="begin"/>
      </w:r>
      <w:r>
        <w:instrText xml:space="preserve"> PAGEREF _Toc138068829 \h </w:instrText>
      </w:r>
      <w:r>
        <w:rPr>
          <w:color w:val="2B579A"/>
          <w:shd w:val="clear" w:color="auto" w:fill="E6E6E6"/>
        </w:rPr>
      </w:r>
      <w:r>
        <w:rPr>
          <w:color w:val="2B579A"/>
          <w:shd w:val="clear" w:color="auto" w:fill="E6E6E6"/>
        </w:rPr>
        <w:fldChar w:fldCharType="separate"/>
      </w:r>
      <w:r>
        <w:t>16</w:t>
      </w:r>
      <w:r>
        <w:rPr>
          <w:color w:val="2B579A"/>
          <w:shd w:val="clear" w:color="auto" w:fill="E6E6E6"/>
        </w:rPr>
        <w:fldChar w:fldCharType="end"/>
      </w:r>
    </w:p>
    <w:p w14:paraId="1B487CC4" w14:textId="55568E61" w:rsidR="0013675E" w:rsidRDefault="0013675E">
      <w:pPr>
        <w:pStyle w:val="TOC2"/>
        <w:rPr>
          <w:rFonts w:asciiTheme="minorHAnsi" w:eastAsiaTheme="minorEastAsia" w:hAnsiTheme="minorHAnsi" w:cstheme="minorBidi"/>
          <w:bCs w:val="0"/>
          <w:sz w:val="22"/>
          <w:szCs w:val="22"/>
        </w:rPr>
      </w:pPr>
      <w:r>
        <w:t>3.3</w:t>
      </w:r>
      <w:r>
        <w:rPr>
          <w:rFonts w:asciiTheme="minorHAnsi" w:eastAsiaTheme="minorEastAsia" w:hAnsiTheme="minorHAnsi" w:cstheme="minorBidi"/>
          <w:bCs w:val="0"/>
          <w:sz w:val="22"/>
          <w:szCs w:val="22"/>
        </w:rPr>
        <w:tab/>
      </w:r>
      <w:r>
        <w:t>Anthropogenic noise mitigation</w:t>
      </w:r>
      <w:r>
        <w:tab/>
      </w:r>
      <w:r>
        <w:rPr>
          <w:color w:val="2B579A"/>
          <w:shd w:val="clear" w:color="auto" w:fill="E6E6E6"/>
        </w:rPr>
        <w:fldChar w:fldCharType="begin"/>
      </w:r>
      <w:r>
        <w:instrText xml:space="preserve"> PAGEREF _Toc138068830 \h </w:instrText>
      </w:r>
      <w:r>
        <w:rPr>
          <w:color w:val="2B579A"/>
          <w:shd w:val="clear" w:color="auto" w:fill="E6E6E6"/>
        </w:rPr>
      </w:r>
      <w:r>
        <w:rPr>
          <w:color w:val="2B579A"/>
          <w:shd w:val="clear" w:color="auto" w:fill="E6E6E6"/>
        </w:rPr>
        <w:fldChar w:fldCharType="separate"/>
      </w:r>
      <w:r>
        <w:t>17</w:t>
      </w:r>
      <w:r>
        <w:rPr>
          <w:color w:val="2B579A"/>
          <w:shd w:val="clear" w:color="auto" w:fill="E6E6E6"/>
        </w:rPr>
        <w:fldChar w:fldCharType="end"/>
      </w:r>
    </w:p>
    <w:p w14:paraId="46E731EF" w14:textId="627A822B" w:rsidR="0013675E" w:rsidRDefault="0013675E">
      <w:pPr>
        <w:pStyle w:val="TOC2"/>
        <w:rPr>
          <w:rFonts w:asciiTheme="minorHAnsi" w:eastAsiaTheme="minorEastAsia" w:hAnsiTheme="minorHAnsi" w:cstheme="minorBidi"/>
          <w:bCs w:val="0"/>
          <w:sz w:val="22"/>
          <w:szCs w:val="22"/>
        </w:rPr>
      </w:pPr>
      <w:r>
        <w:t>3.4</w:t>
      </w:r>
      <w:r>
        <w:rPr>
          <w:rFonts w:asciiTheme="minorHAnsi" w:eastAsiaTheme="minorEastAsia" w:hAnsiTheme="minorHAnsi" w:cstheme="minorBidi"/>
          <w:bCs w:val="0"/>
          <w:sz w:val="22"/>
          <w:szCs w:val="22"/>
        </w:rPr>
        <w:tab/>
      </w:r>
      <w:r>
        <w:t>Addressing knowledge gaps</w:t>
      </w:r>
      <w:r>
        <w:tab/>
      </w:r>
      <w:r>
        <w:rPr>
          <w:color w:val="2B579A"/>
          <w:shd w:val="clear" w:color="auto" w:fill="E6E6E6"/>
        </w:rPr>
        <w:fldChar w:fldCharType="begin"/>
      </w:r>
      <w:r>
        <w:instrText xml:space="preserve"> PAGEREF _Toc138068831 \h </w:instrText>
      </w:r>
      <w:r>
        <w:rPr>
          <w:color w:val="2B579A"/>
          <w:shd w:val="clear" w:color="auto" w:fill="E6E6E6"/>
        </w:rPr>
      </w:r>
      <w:r>
        <w:rPr>
          <w:color w:val="2B579A"/>
          <w:shd w:val="clear" w:color="auto" w:fill="E6E6E6"/>
        </w:rPr>
        <w:fldChar w:fldCharType="separate"/>
      </w:r>
      <w:r>
        <w:t>17</w:t>
      </w:r>
      <w:r>
        <w:rPr>
          <w:color w:val="2B579A"/>
          <w:shd w:val="clear" w:color="auto" w:fill="E6E6E6"/>
        </w:rPr>
        <w:fldChar w:fldCharType="end"/>
      </w:r>
    </w:p>
    <w:p w14:paraId="2E7389A6" w14:textId="0C1E4274" w:rsidR="0013675E" w:rsidRDefault="0013675E">
      <w:pPr>
        <w:pStyle w:val="TOC2"/>
        <w:rPr>
          <w:rFonts w:asciiTheme="minorHAnsi" w:eastAsiaTheme="minorEastAsia" w:hAnsiTheme="minorHAnsi" w:cstheme="minorBidi"/>
          <w:bCs w:val="0"/>
          <w:sz w:val="22"/>
          <w:szCs w:val="22"/>
        </w:rPr>
      </w:pPr>
      <w:r w:rsidRPr="00B05500">
        <w:rPr>
          <w:rFonts w:eastAsia="Calibri"/>
        </w:rPr>
        <w:t>3.5</w:t>
      </w:r>
      <w:r>
        <w:rPr>
          <w:rFonts w:asciiTheme="minorHAnsi" w:eastAsiaTheme="minorEastAsia" w:hAnsiTheme="minorHAnsi" w:cstheme="minorBidi"/>
          <w:bCs w:val="0"/>
          <w:sz w:val="22"/>
          <w:szCs w:val="22"/>
        </w:rPr>
        <w:tab/>
      </w:r>
      <w:r w:rsidRPr="00B05500">
        <w:rPr>
          <w:rFonts w:eastAsia="Calibri"/>
        </w:rPr>
        <w:t>Research priorities</w:t>
      </w:r>
      <w:r>
        <w:tab/>
      </w:r>
      <w:r>
        <w:rPr>
          <w:color w:val="2B579A"/>
          <w:shd w:val="clear" w:color="auto" w:fill="E6E6E6"/>
        </w:rPr>
        <w:fldChar w:fldCharType="begin"/>
      </w:r>
      <w:r>
        <w:instrText xml:space="preserve"> PAGEREF _Toc138068832 \h </w:instrText>
      </w:r>
      <w:r>
        <w:rPr>
          <w:color w:val="2B579A"/>
          <w:shd w:val="clear" w:color="auto" w:fill="E6E6E6"/>
        </w:rPr>
      </w:r>
      <w:r>
        <w:rPr>
          <w:color w:val="2B579A"/>
          <w:shd w:val="clear" w:color="auto" w:fill="E6E6E6"/>
        </w:rPr>
        <w:fldChar w:fldCharType="separate"/>
      </w:r>
      <w:r>
        <w:t>18</w:t>
      </w:r>
      <w:r>
        <w:rPr>
          <w:color w:val="2B579A"/>
          <w:shd w:val="clear" w:color="auto" w:fill="E6E6E6"/>
        </w:rPr>
        <w:fldChar w:fldCharType="end"/>
      </w:r>
    </w:p>
    <w:p w14:paraId="21746765" w14:textId="1E2696A5" w:rsidR="0013675E" w:rsidRDefault="0013675E">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Stakeholder engagement</w:t>
      </w:r>
      <w:r>
        <w:tab/>
      </w:r>
      <w:r>
        <w:rPr>
          <w:color w:val="2B579A"/>
          <w:shd w:val="clear" w:color="auto" w:fill="E6E6E6"/>
        </w:rPr>
        <w:fldChar w:fldCharType="begin"/>
      </w:r>
      <w:r>
        <w:instrText xml:space="preserve"> PAGEREF _Toc138068833 \h </w:instrText>
      </w:r>
      <w:r>
        <w:rPr>
          <w:color w:val="2B579A"/>
          <w:shd w:val="clear" w:color="auto" w:fill="E6E6E6"/>
        </w:rPr>
      </w:r>
      <w:r>
        <w:rPr>
          <w:color w:val="2B579A"/>
          <w:shd w:val="clear" w:color="auto" w:fill="E6E6E6"/>
        </w:rPr>
        <w:fldChar w:fldCharType="separate"/>
      </w:r>
      <w:r>
        <w:t>26</w:t>
      </w:r>
      <w:r>
        <w:rPr>
          <w:color w:val="2B579A"/>
          <w:shd w:val="clear" w:color="auto" w:fill="E6E6E6"/>
        </w:rPr>
        <w:fldChar w:fldCharType="end"/>
      </w:r>
    </w:p>
    <w:p w14:paraId="09AF491D" w14:textId="2FD0D853" w:rsidR="0013675E" w:rsidRDefault="0013675E">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Conclusion</w:t>
      </w:r>
      <w:r>
        <w:tab/>
      </w:r>
      <w:r>
        <w:rPr>
          <w:color w:val="2B579A"/>
          <w:shd w:val="clear" w:color="auto" w:fill="E6E6E6"/>
        </w:rPr>
        <w:fldChar w:fldCharType="begin"/>
      </w:r>
      <w:r>
        <w:instrText xml:space="preserve"> PAGEREF _Toc138068834 \h </w:instrText>
      </w:r>
      <w:r>
        <w:rPr>
          <w:color w:val="2B579A"/>
          <w:shd w:val="clear" w:color="auto" w:fill="E6E6E6"/>
        </w:rPr>
      </w:r>
      <w:r>
        <w:rPr>
          <w:color w:val="2B579A"/>
          <w:shd w:val="clear" w:color="auto" w:fill="E6E6E6"/>
        </w:rPr>
        <w:fldChar w:fldCharType="separate"/>
      </w:r>
      <w:r>
        <w:t>32</w:t>
      </w:r>
      <w:r>
        <w:rPr>
          <w:color w:val="2B579A"/>
          <w:shd w:val="clear" w:color="auto" w:fill="E6E6E6"/>
        </w:rPr>
        <w:fldChar w:fldCharType="end"/>
      </w:r>
    </w:p>
    <w:p w14:paraId="24949296" w14:textId="2AEE7181" w:rsidR="0013675E" w:rsidRDefault="0013675E">
      <w:pPr>
        <w:pStyle w:val="TOC1"/>
        <w:rPr>
          <w:rFonts w:asciiTheme="minorHAnsi" w:eastAsiaTheme="minorEastAsia" w:hAnsiTheme="minorHAnsi" w:cstheme="minorBidi"/>
          <w:b w:val="0"/>
          <w:color w:val="auto"/>
          <w:sz w:val="22"/>
          <w:szCs w:val="22"/>
          <w:lang w:val="en-AU" w:eastAsia="en-AU"/>
        </w:rPr>
      </w:pPr>
      <w:r>
        <w:t>References</w:t>
      </w:r>
      <w:r>
        <w:tab/>
      </w:r>
      <w:r>
        <w:rPr>
          <w:color w:val="2B579A"/>
          <w:shd w:val="clear" w:color="auto" w:fill="E6E6E6"/>
        </w:rPr>
        <w:fldChar w:fldCharType="begin"/>
      </w:r>
      <w:r>
        <w:instrText xml:space="preserve"> PAGEREF _Toc138068835 \h </w:instrText>
      </w:r>
      <w:r>
        <w:rPr>
          <w:color w:val="2B579A"/>
          <w:shd w:val="clear" w:color="auto" w:fill="E6E6E6"/>
        </w:rPr>
      </w:r>
      <w:r>
        <w:rPr>
          <w:color w:val="2B579A"/>
          <w:shd w:val="clear" w:color="auto" w:fill="E6E6E6"/>
        </w:rPr>
        <w:fldChar w:fldCharType="separate"/>
      </w:r>
      <w:r>
        <w:t>33</w:t>
      </w:r>
      <w:r>
        <w:rPr>
          <w:color w:val="2B579A"/>
          <w:shd w:val="clear" w:color="auto" w:fill="E6E6E6"/>
        </w:rPr>
        <w:fldChar w:fldCharType="end"/>
      </w:r>
    </w:p>
    <w:p w14:paraId="686BD66C" w14:textId="7141B497" w:rsidR="00051FE1" w:rsidRPr="00243764" w:rsidRDefault="007C0E99" w:rsidP="0071429D">
      <w:r>
        <w:rPr>
          <w:b/>
          <w:color w:val="2B579A"/>
          <w:shd w:val="clear" w:color="auto" w:fill="E6E6E6"/>
        </w:rPr>
        <w:fldChar w:fldCharType="end"/>
      </w:r>
    </w:p>
    <w:p w14:paraId="0C0DD444" w14:textId="77777777" w:rsidR="005F55AD" w:rsidRPr="00243764" w:rsidRDefault="009D303E" w:rsidP="00B2382F">
      <w:pPr>
        <w:pStyle w:val="TOCtitle"/>
      </w:pPr>
      <w:r w:rsidRPr="00243764">
        <w:br w:type="page"/>
      </w:r>
      <w:r w:rsidR="005F55AD" w:rsidRPr="00243764">
        <w:lastRenderedPageBreak/>
        <w:t>Tables</w:t>
      </w:r>
    </w:p>
    <w:p w14:paraId="405DFC83" w14:textId="43AF1344" w:rsidR="000579A1" w:rsidRDefault="00091775">
      <w:pPr>
        <w:pStyle w:val="TableofFigures"/>
        <w:rPr>
          <w:rFonts w:asciiTheme="minorHAnsi" w:eastAsiaTheme="minorEastAsia" w:hAnsiTheme="minorHAnsi" w:cstheme="minorBidi"/>
          <w:sz w:val="22"/>
          <w:szCs w:val="22"/>
          <w:lang w:eastAsia="en-AU"/>
        </w:rPr>
      </w:pPr>
      <w:r>
        <w:rPr>
          <w:color w:val="2B579A"/>
          <w:shd w:val="clear" w:color="auto" w:fill="E6E6E6"/>
        </w:rPr>
        <w:fldChar w:fldCharType="begin"/>
      </w:r>
      <w:r>
        <w:instrText xml:space="preserve"> TOC \t "Caption - Table" \c "Table" </w:instrText>
      </w:r>
      <w:r>
        <w:rPr>
          <w:color w:val="2B579A"/>
          <w:shd w:val="clear" w:color="auto" w:fill="E6E6E6"/>
        </w:rPr>
        <w:fldChar w:fldCharType="separate"/>
      </w:r>
      <w:r w:rsidR="000579A1">
        <w:t>Table 1. List of research priorities to address key knowledge gaps and their applicability to State or Commonwealth waters.</w:t>
      </w:r>
      <w:r w:rsidR="000579A1">
        <w:tab/>
      </w:r>
      <w:r w:rsidR="000579A1">
        <w:rPr>
          <w:color w:val="2B579A"/>
          <w:shd w:val="clear" w:color="auto" w:fill="E6E6E6"/>
        </w:rPr>
        <w:fldChar w:fldCharType="begin"/>
      </w:r>
      <w:r w:rsidR="000579A1">
        <w:instrText xml:space="preserve"> PAGEREF _Toc138068793 \h </w:instrText>
      </w:r>
      <w:r w:rsidR="000579A1">
        <w:rPr>
          <w:color w:val="2B579A"/>
          <w:shd w:val="clear" w:color="auto" w:fill="E6E6E6"/>
        </w:rPr>
      </w:r>
      <w:r w:rsidR="000579A1">
        <w:rPr>
          <w:color w:val="2B579A"/>
          <w:shd w:val="clear" w:color="auto" w:fill="E6E6E6"/>
        </w:rPr>
        <w:fldChar w:fldCharType="separate"/>
      </w:r>
      <w:r w:rsidR="000579A1">
        <w:t>22</w:t>
      </w:r>
      <w:r w:rsidR="000579A1">
        <w:rPr>
          <w:color w:val="2B579A"/>
          <w:shd w:val="clear" w:color="auto" w:fill="E6E6E6"/>
        </w:rPr>
        <w:fldChar w:fldCharType="end"/>
      </w:r>
    </w:p>
    <w:p w14:paraId="70AD0DA5" w14:textId="537DE12D" w:rsidR="000579A1" w:rsidRDefault="000579A1">
      <w:pPr>
        <w:pStyle w:val="TableofFigures"/>
        <w:rPr>
          <w:rFonts w:asciiTheme="minorHAnsi" w:eastAsiaTheme="minorEastAsia" w:hAnsiTheme="minorHAnsi" w:cstheme="minorBidi"/>
          <w:sz w:val="22"/>
          <w:szCs w:val="22"/>
          <w:lang w:eastAsia="en-AU"/>
        </w:rPr>
      </w:pPr>
      <w:r>
        <w:t>Table 2. List of methods to address key knowledge gaps.</w:t>
      </w:r>
      <w:r>
        <w:tab/>
      </w:r>
      <w:r>
        <w:rPr>
          <w:color w:val="2B579A"/>
          <w:shd w:val="clear" w:color="auto" w:fill="E6E6E6"/>
        </w:rPr>
        <w:fldChar w:fldCharType="begin"/>
      </w:r>
      <w:r>
        <w:instrText xml:space="preserve"> PAGEREF _Toc138068794 \h </w:instrText>
      </w:r>
      <w:r>
        <w:rPr>
          <w:color w:val="2B579A"/>
          <w:shd w:val="clear" w:color="auto" w:fill="E6E6E6"/>
        </w:rPr>
      </w:r>
      <w:r>
        <w:rPr>
          <w:color w:val="2B579A"/>
          <w:shd w:val="clear" w:color="auto" w:fill="E6E6E6"/>
        </w:rPr>
        <w:fldChar w:fldCharType="separate"/>
      </w:r>
      <w:r>
        <w:t>25</w:t>
      </w:r>
      <w:r>
        <w:rPr>
          <w:color w:val="2B579A"/>
          <w:shd w:val="clear" w:color="auto" w:fill="E6E6E6"/>
        </w:rPr>
        <w:fldChar w:fldCharType="end"/>
      </w:r>
    </w:p>
    <w:p w14:paraId="39F16DE6" w14:textId="26BA9E61" w:rsidR="000579A1" w:rsidRDefault="000579A1">
      <w:pPr>
        <w:pStyle w:val="TableofFigures"/>
        <w:rPr>
          <w:rFonts w:asciiTheme="minorHAnsi" w:eastAsiaTheme="minorEastAsia" w:hAnsiTheme="minorHAnsi" w:cstheme="minorBidi"/>
          <w:sz w:val="22"/>
          <w:szCs w:val="22"/>
          <w:lang w:eastAsia="en-AU"/>
        </w:rPr>
      </w:pPr>
      <w:r>
        <w:t>Table 3. Key considerations for development of a Stakeholder Engagement Plan.</w:t>
      </w:r>
      <w:r>
        <w:tab/>
      </w:r>
      <w:r>
        <w:rPr>
          <w:color w:val="2B579A"/>
          <w:shd w:val="clear" w:color="auto" w:fill="E6E6E6"/>
        </w:rPr>
        <w:fldChar w:fldCharType="begin"/>
      </w:r>
      <w:r>
        <w:instrText xml:space="preserve"> PAGEREF _Toc138068795 \h </w:instrText>
      </w:r>
      <w:r>
        <w:rPr>
          <w:color w:val="2B579A"/>
          <w:shd w:val="clear" w:color="auto" w:fill="E6E6E6"/>
        </w:rPr>
      </w:r>
      <w:r>
        <w:rPr>
          <w:color w:val="2B579A"/>
          <w:shd w:val="clear" w:color="auto" w:fill="E6E6E6"/>
        </w:rPr>
        <w:fldChar w:fldCharType="separate"/>
      </w:r>
      <w:r>
        <w:t>27</w:t>
      </w:r>
      <w:r>
        <w:rPr>
          <w:color w:val="2B579A"/>
          <w:shd w:val="clear" w:color="auto" w:fill="E6E6E6"/>
        </w:rPr>
        <w:fldChar w:fldCharType="end"/>
      </w:r>
    </w:p>
    <w:p w14:paraId="3A0E0449" w14:textId="7E11ED3D" w:rsidR="00BE541D" w:rsidRPr="00243764" w:rsidRDefault="00091775" w:rsidP="00DC3852">
      <w:pPr>
        <w:pStyle w:val="TableofFigures"/>
      </w:pPr>
      <w:r>
        <w:rPr>
          <w:color w:val="2B579A"/>
          <w:shd w:val="clear" w:color="auto" w:fill="E6E6E6"/>
        </w:rPr>
        <w:fldChar w:fldCharType="end"/>
      </w:r>
    </w:p>
    <w:p w14:paraId="46C7416E" w14:textId="77777777" w:rsidR="001F10BD" w:rsidRPr="00243764" w:rsidRDefault="001F10BD" w:rsidP="00B2382F">
      <w:pPr>
        <w:pStyle w:val="TOCtitle"/>
      </w:pPr>
      <w:r w:rsidRPr="00243764">
        <w:t>Figures</w:t>
      </w:r>
    </w:p>
    <w:p w14:paraId="0E225105" w14:textId="66156A4D" w:rsidR="000579A1" w:rsidRDefault="006B0367">
      <w:pPr>
        <w:pStyle w:val="TableofFigures"/>
        <w:rPr>
          <w:rFonts w:asciiTheme="minorHAnsi" w:eastAsiaTheme="minorEastAsia" w:hAnsiTheme="minorHAnsi" w:cstheme="minorBidi"/>
          <w:sz w:val="22"/>
          <w:szCs w:val="22"/>
          <w:lang w:eastAsia="en-AU"/>
        </w:rPr>
      </w:pPr>
      <w:r>
        <w:rPr>
          <w:color w:val="2B579A"/>
          <w:shd w:val="clear" w:color="auto" w:fill="E6E6E6"/>
        </w:rPr>
        <w:fldChar w:fldCharType="begin"/>
      </w:r>
      <w:r>
        <w:instrText xml:space="preserve"> TOC \t "Caption - Figure" \c </w:instrText>
      </w:r>
      <w:r>
        <w:rPr>
          <w:color w:val="2B579A"/>
          <w:shd w:val="clear" w:color="auto" w:fill="E6E6E6"/>
        </w:rPr>
        <w:fldChar w:fldCharType="separate"/>
      </w:r>
      <w:r w:rsidR="000579A1">
        <w:t>Figure 1 (a) The location of Southern Right Whale cow–calf pair sightings and historical high use areas in south-eastern Australia. (b) The number of Southern Right Whale cow–calf records per site location in Victoria. (c) Detail from map (b) showing the historically important south-western Victorian area.</w:t>
      </w:r>
      <w:r w:rsidR="000579A1">
        <w:tab/>
      </w:r>
      <w:r w:rsidR="000579A1">
        <w:rPr>
          <w:color w:val="2B579A"/>
          <w:shd w:val="clear" w:color="auto" w:fill="E6E6E6"/>
        </w:rPr>
        <w:fldChar w:fldCharType="begin"/>
      </w:r>
      <w:r w:rsidR="000579A1">
        <w:instrText xml:space="preserve"> PAGEREF _Toc138068800 \h </w:instrText>
      </w:r>
      <w:r w:rsidR="000579A1">
        <w:rPr>
          <w:color w:val="2B579A"/>
          <w:shd w:val="clear" w:color="auto" w:fill="E6E6E6"/>
        </w:rPr>
      </w:r>
      <w:r w:rsidR="000579A1">
        <w:rPr>
          <w:color w:val="2B579A"/>
          <w:shd w:val="clear" w:color="auto" w:fill="E6E6E6"/>
        </w:rPr>
        <w:fldChar w:fldCharType="separate"/>
      </w:r>
      <w:r w:rsidR="000579A1">
        <w:t>3</w:t>
      </w:r>
      <w:r w:rsidR="000579A1">
        <w:rPr>
          <w:color w:val="2B579A"/>
          <w:shd w:val="clear" w:color="auto" w:fill="E6E6E6"/>
        </w:rPr>
        <w:fldChar w:fldCharType="end"/>
      </w:r>
    </w:p>
    <w:p w14:paraId="558AF532" w14:textId="12F5CBED" w:rsidR="000579A1" w:rsidRDefault="000579A1">
      <w:pPr>
        <w:pStyle w:val="TableofFigures"/>
        <w:rPr>
          <w:rFonts w:asciiTheme="minorHAnsi" w:eastAsiaTheme="minorEastAsia" w:hAnsiTheme="minorHAnsi" w:cstheme="minorBidi"/>
          <w:sz w:val="22"/>
          <w:szCs w:val="22"/>
          <w:lang w:eastAsia="en-AU"/>
        </w:rPr>
      </w:pPr>
      <w:r>
        <w:t>Figure 2. A female Southern Right Whale (with calf) showing scars, injury, and poor health as the result of an entanglement. Sealers Cove, Wilsons Promontory, Victoria, August 2014.</w:t>
      </w:r>
      <w:r>
        <w:tab/>
      </w:r>
      <w:r>
        <w:rPr>
          <w:color w:val="2B579A"/>
          <w:shd w:val="clear" w:color="auto" w:fill="E6E6E6"/>
        </w:rPr>
        <w:fldChar w:fldCharType="begin"/>
      </w:r>
      <w:r>
        <w:instrText xml:space="preserve"> PAGEREF _Toc138068801 \h </w:instrText>
      </w:r>
      <w:r>
        <w:rPr>
          <w:color w:val="2B579A"/>
          <w:shd w:val="clear" w:color="auto" w:fill="E6E6E6"/>
        </w:rPr>
      </w:r>
      <w:r>
        <w:rPr>
          <w:color w:val="2B579A"/>
          <w:shd w:val="clear" w:color="auto" w:fill="E6E6E6"/>
        </w:rPr>
        <w:fldChar w:fldCharType="separate"/>
      </w:r>
      <w:r>
        <w:t>6</w:t>
      </w:r>
      <w:r>
        <w:rPr>
          <w:color w:val="2B579A"/>
          <w:shd w:val="clear" w:color="auto" w:fill="E6E6E6"/>
        </w:rPr>
        <w:fldChar w:fldCharType="end"/>
      </w:r>
    </w:p>
    <w:p w14:paraId="4EED6AD6" w14:textId="0934A9EA" w:rsidR="000579A1" w:rsidRDefault="000579A1">
      <w:pPr>
        <w:pStyle w:val="TableofFigures"/>
        <w:rPr>
          <w:rFonts w:asciiTheme="minorHAnsi" w:eastAsiaTheme="minorEastAsia" w:hAnsiTheme="minorHAnsi" w:cstheme="minorBidi"/>
          <w:sz w:val="22"/>
          <w:szCs w:val="22"/>
          <w:lang w:eastAsia="en-AU"/>
        </w:rPr>
      </w:pPr>
      <w:r>
        <w:t>Figure 3 (a) The number of whale entanglement reports in Victorian waters between 2003 and 2021. (b) Victorian entanglements reports between 2003 and 2021 broken down by species and entanglement type.</w:t>
      </w:r>
      <w:r>
        <w:tab/>
      </w:r>
      <w:r>
        <w:rPr>
          <w:color w:val="2B579A"/>
          <w:shd w:val="clear" w:color="auto" w:fill="E6E6E6"/>
        </w:rPr>
        <w:fldChar w:fldCharType="begin"/>
      </w:r>
      <w:r>
        <w:instrText xml:space="preserve"> PAGEREF _Toc138068802 \h </w:instrText>
      </w:r>
      <w:r>
        <w:rPr>
          <w:color w:val="2B579A"/>
          <w:shd w:val="clear" w:color="auto" w:fill="E6E6E6"/>
        </w:rPr>
      </w:r>
      <w:r>
        <w:rPr>
          <w:color w:val="2B579A"/>
          <w:shd w:val="clear" w:color="auto" w:fill="E6E6E6"/>
        </w:rPr>
        <w:fldChar w:fldCharType="separate"/>
      </w:r>
      <w:r>
        <w:t>7</w:t>
      </w:r>
      <w:r>
        <w:rPr>
          <w:color w:val="2B579A"/>
          <w:shd w:val="clear" w:color="auto" w:fill="E6E6E6"/>
        </w:rPr>
        <w:fldChar w:fldCharType="end"/>
      </w:r>
    </w:p>
    <w:p w14:paraId="05286E42" w14:textId="651C26A1" w:rsidR="000579A1" w:rsidRDefault="000579A1">
      <w:pPr>
        <w:pStyle w:val="TableofFigures"/>
        <w:rPr>
          <w:rFonts w:asciiTheme="minorHAnsi" w:eastAsiaTheme="minorEastAsia" w:hAnsiTheme="minorHAnsi" w:cstheme="minorBidi"/>
          <w:sz w:val="22"/>
          <w:szCs w:val="22"/>
          <w:lang w:eastAsia="en-AU"/>
        </w:rPr>
      </w:pPr>
      <w:r>
        <w:t>Figure 4. Southern Right Whale (nicknamed ‘Tangles’) caught in rock lobster fishing gear near Portland in August 2018.This whale was successfully disentangled on 12 August 2018 after a four-day emergency operation.</w:t>
      </w:r>
      <w:r>
        <w:tab/>
      </w:r>
      <w:r>
        <w:rPr>
          <w:color w:val="2B579A"/>
          <w:shd w:val="clear" w:color="auto" w:fill="E6E6E6"/>
        </w:rPr>
        <w:fldChar w:fldCharType="begin"/>
      </w:r>
      <w:r>
        <w:instrText xml:space="preserve"> PAGEREF _Toc138068803 \h </w:instrText>
      </w:r>
      <w:r>
        <w:rPr>
          <w:color w:val="2B579A"/>
          <w:shd w:val="clear" w:color="auto" w:fill="E6E6E6"/>
        </w:rPr>
      </w:r>
      <w:r>
        <w:rPr>
          <w:color w:val="2B579A"/>
          <w:shd w:val="clear" w:color="auto" w:fill="E6E6E6"/>
        </w:rPr>
        <w:fldChar w:fldCharType="separate"/>
      </w:r>
      <w:r>
        <w:t>8</w:t>
      </w:r>
      <w:r>
        <w:rPr>
          <w:color w:val="2B579A"/>
          <w:shd w:val="clear" w:color="auto" w:fill="E6E6E6"/>
        </w:rPr>
        <w:fldChar w:fldCharType="end"/>
      </w:r>
    </w:p>
    <w:p w14:paraId="7B1A9DA2" w14:textId="1C207ED3" w:rsidR="000579A1" w:rsidRDefault="000579A1">
      <w:pPr>
        <w:pStyle w:val="TableofFigures"/>
        <w:rPr>
          <w:rFonts w:asciiTheme="minorHAnsi" w:eastAsiaTheme="minorEastAsia" w:hAnsiTheme="minorHAnsi" w:cstheme="minorBidi"/>
          <w:sz w:val="22"/>
          <w:szCs w:val="22"/>
          <w:lang w:eastAsia="en-AU"/>
        </w:rPr>
      </w:pPr>
      <w:r>
        <w:t>Figure 5. Vessel traffic for the month of August 2022 and all Southern Right Whale cow–calf pair sightings in Victoria.</w:t>
      </w:r>
      <w:r>
        <w:tab/>
      </w:r>
      <w:r>
        <w:rPr>
          <w:color w:val="2B579A"/>
          <w:shd w:val="clear" w:color="auto" w:fill="E6E6E6"/>
        </w:rPr>
        <w:fldChar w:fldCharType="begin"/>
      </w:r>
      <w:r>
        <w:instrText xml:space="preserve"> PAGEREF _Toc138068804 \h </w:instrText>
      </w:r>
      <w:r>
        <w:rPr>
          <w:color w:val="2B579A"/>
          <w:shd w:val="clear" w:color="auto" w:fill="E6E6E6"/>
        </w:rPr>
      </w:r>
      <w:r>
        <w:rPr>
          <w:color w:val="2B579A"/>
          <w:shd w:val="clear" w:color="auto" w:fill="E6E6E6"/>
        </w:rPr>
        <w:fldChar w:fldCharType="separate"/>
      </w:r>
      <w:r>
        <w:t>10</w:t>
      </w:r>
      <w:r>
        <w:rPr>
          <w:color w:val="2B579A"/>
          <w:shd w:val="clear" w:color="auto" w:fill="E6E6E6"/>
        </w:rPr>
        <w:fldChar w:fldCharType="end"/>
      </w:r>
    </w:p>
    <w:p w14:paraId="471E50E1" w14:textId="106062AD" w:rsidR="000579A1" w:rsidRDefault="000579A1">
      <w:pPr>
        <w:pStyle w:val="TableofFigures"/>
        <w:rPr>
          <w:rFonts w:asciiTheme="minorHAnsi" w:eastAsiaTheme="minorEastAsia" w:hAnsiTheme="minorHAnsi" w:cstheme="minorBidi"/>
          <w:sz w:val="22"/>
          <w:szCs w:val="22"/>
          <w:lang w:eastAsia="en-AU"/>
        </w:rPr>
      </w:pPr>
      <w:r>
        <w:t>Figure 6. Estimated benefit of management scenarios to persistence anywhere in eastern Australia</w:t>
      </w:r>
      <w:r w:rsidRPr="00795F57">
        <w:t xml:space="preserve"> </w:t>
      </w:r>
      <w:r>
        <w:t>under RCP 4.5 climate change scenario (top graph) and RCP 8.5 climate change scenario (bottom graph).</w:t>
      </w:r>
      <w:r>
        <w:tab/>
      </w:r>
      <w:r>
        <w:rPr>
          <w:color w:val="2B579A"/>
          <w:shd w:val="clear" w:color="auto" w:fill="E6E6E6"/>
        </w:rPr>
        <w:fldChar w:fldCharType="begin"/>
      </w:r>
      <w:r>
        <w:instrText xml:space="preserve"> PAGEREF _Toc138068805 \h </w:instrText>
      </w:r>
      <w:r>
        <w:rPr>
          <w:color w:val="2B579A"/>
          <w:shd w:val="clear" w:color="auto" w:fill="E6E6E6"/>
        </w:rPr>
      </w:r>
      <w:r>
        <w:rPr>
          <w:color w:val="2B579A"/>
          <w:shd w:val="clear" w:color="auto" w:fill="E6E6E6"/>
        </w:rPr>
        <w:fldChar w:fldCharType="separate"/>
      </w:r>
      <w:r>
        <w:t>15</w:t>
      </w:r>
      <w:r>
        <w:rPr>
          <w:color w:val="2B579A"/>
          <w:shd w:val="clear" w:color="auto" w:fill="E6E6E6"/>
        </w:rPr>
        <w:fldChar w:fldCharType="end"/>
      </w:r>
    </w:p>
    <w:p w14:paraId="1DD62BB6" w14:textId="7111997B" w:rsidR="003004D9" w:rsidRDefault="006B0367" w:rsidP="00E65A30">
      <w:pPr>
        <w:pStyle w:val="TableofFigures"/>
      </w:pPr>
      <w:r>
        <w:rPr>
          <w:color w:val="2B579A"/>
          <w:shd w:val="clear" w:color="auto" w:fill="E6E6E6"/>
        </w:rPr>
        <w:fldChar w:fldCharType="end"/>
      </w:r>
    </w:p>
    <w:p w14:paraId="3C57BA03" w14:textId="77777777" w:rsidR="00E65A30" w:rsidRDefault="00E65A30" w:rsidP="00E65A30"/>
    <w:p w14:paraId="0C87D737" w14:textId="77777777" w:rsidR="00E65A30" w:rsidRPr="00E65A30" w:rsidRDefault="00E65A30" w:rsidP="00E65A30">
      <w:pPr>
        <w:sectPr w:rsidR="00E65A30" w:rsidRPr="00E65A30" w:rsidSect="00C657F7">
          <w:footerReference w:type="default" r:id="rId45"/>
          <w:footerReference w:type="first" r:id="rId46"/>
          <w:pgSz w:w="11907" w:h="16840" w:code="9"/>
          <w:pgMar w:top="1134" w:right="1134" w:bottom="1134" w:left="1134" w:header="709" w:footer="567" w:gutter="0"/>
          <w:pgNumType w:fmt="lowerRoman"/>
          <w:cols w:space="708"/>
          <w:formProt w:val="0"/>
          <w:docGrid w:linePitch="360"/>
        </w:sectPr>
      </w:pPr>
    </w:p>
    <w:p w14:paraId="53B3CFD3" w14:textId="77777777" w:rsidR="00803A39" w:rsidRDefault="00803A39">
      <w:pPr>
        <w:rPr>
          <w:b/>
          <w:color w:val="201547" w:themeColor="accent3"/>
          <w:sz w:val="32"/>
          <w:szCs w:val="32"/>
          <w:lang w:val="en-US"/>
        </w:rPr>
      </w:pPr>
      <w:bookmarkStart w:id="9" w:name="_Toc409798396"/>
      <w:bookmarkStart w:id="10" w:name="_Toc286018759"/>
      <w:r>
        <w:br w:type="page"/>
      </w:r>
    </w:p>
    <w:p w14:paraId="52580F74" w14:textId="4A1CF36F" w:rsidR="00991C27" w:rsidRPr="00B2382F" w:rsidRDefault="00980E26" w:rsidP="000A416E">
      <w:pPr>
        <w:pStyle w:val="Heading1"/>
      </w:pPr>
      <w:bookmarkStart w:id="11" w:name="_Toc138068818"/>
      <w:r w:rsidRPr="00B2382F">
        <w:lastRenderedPageBreak/>
        <w:t>Summary</w:t>
      </w:r>
      <w:bookmarkEnd w:id="9"/>
      <w:bookmarkEnd w:id="10"/>
      <w:bookmarkEnd w:id="11"/>
    </w:p>
    <w:p w14:paraId="264042AB" w14:textId="77777777" w:rsidR="000A416E" w:rsidRPr="00A37A37" w:rsidRDefault="000A416E" w:rsidP="00A37A37">
      <w:pPr>
        <w:pStyle w:val="Heading3"/>
      </w:pPr>
      <w:bookmarkStart w:id="12" w:name="_Toc509242196"/>
      <w:bookmarkStart w:id="13" w:name="_Toc127279896"/>
      <w:bookmarkStart w:id="14" w:name="_Toc138068819"/>
      <w:bookmarkStart w:id="15" w:name="_Toc409798398"/>
      <w:r w:rsidRPr="00AC2003">
        <w:t>Context:</w:t>
      </w:r>
      <w:bookmarkEnd w:id="12"/>
      <w:bookmarkEnd w:id="13"/>
      <w:bookmarkEnd w:id="14"/>
    </w:p>
    <w:p w14:paraId="105A27EA" w14:textId="5AEDA37D" w:rsidR="002A0D75" w:rsidRDefault="00940F07" w:rsidP="000A416E">
      <w:r>
        <w:t>T</w:t>
      </w:r>
      <w:r w:rsidR="000A416E" w:rsidRPr="00E31958">
        <w:t>he Southern Right Whale (</w:t>
      </w:r>
      <w:proofErr w:type="spellStart"/>
      <w:r w:rsidR="000A416E" w:rsidRPr="00E31958">
        <w:rPr>
          <w:i/>
          <w:iCs/>
        </w:rPr>
        <w:t>Eubalaena</w:t>
      </w:r>
      <w:proofErr w:type="spellEnd"/>
      <w:r w:rsidR="000A416E" w:rsidRPr="00E31958">
        <w:rPr>
          <w:i/>
          <w:iCs/>
        </w:rPr>
        <w:t xml:space="preserve"> australis</w:t>
      </w:r>
      <w:r w:rsidR="000A416E" w:rsidRPr="00E31958">
        <w:t xml:space="preserve">) is listed as </w:t>
      </w:r>
      <w:r>
        <w:t>e</w:t>
      </w:r>
      <w:r w:rsidR="000A416E" w:rsidRPr="00E31958">
        <w:t>ndangered</w:t>
      </w:r>
      <w:r>
        <w:t xml:space="preserve"> in Victoria</w:t>
      </w:r>
      <w:r w:rsidR="002A0D75">
        <w:t>;</w:t>
      </w:r>
      <w:r w:rsidR="000A416E" w:rsidRPr="00E31958">
        <w:t xml:space="preserve"> the </w:t>
      </w:r>
      <w:r w:rsidR="00E03485">
        <w:t>eastern</w:t>
      </w:r>
      <w:r w:rsidR="000A416E" w:rsidRPr="00E31958">
        <w:t xml:space="preserve"> Australian population </w:t>
      </w:r>
      <w:r w:rsidR="002A0D75">
        <w:t xml:space="preserve">is </w:t>
      </w:r>
      <w:r w:rsidR="000A416E" w:rsidRPr="00E31958">
        <w:t xml:space="preserve">estimated </w:t>
      </w:r>
      <w:r w:rsidR="002A0D75">
        <w:t>to be</w:t>
      </w:r>
      <w:r w:rsidR="002A0D75" w:rsidRPr="00E31958">
        <w:t xml:space="preserve"> </w:t>
      </w:r>
      <w:r w:rsidR="000A416E" w:rsidRPr="00E31958">
        <w:t>less than 300 individuals. The recovery</w:t>
      </w:r>
      <w:r w:rsidR="002A0D75">
        <w:t xml:space="preserve"> </w:t>
      </w:r>
      <w:r w:rsidR="000A416E" w:rsidRPr="00E31958">
        <w:t xml:space="preserve">from commercial whaling has been more protracted </w:t>
      </w:r>
      <w:r w:rsidR="002A0D75">
        <w:t xml:space="preserve">for this species </w:t>
      </w:r>
      <w:r w:rsidR="000A416E" w:rsidRPr="00E31958">
        <w:t>than</w:t>
      </w:r>
      <w:r w:rsidR="002A0D75">
        <w:t xml:space="preserve"> it has been for</w:t>
      </w:r>
      <w:r w:rsidR="000A416E" w:rsidRPr="00E31958">
        <w:t xml:space="preserve"> the Humpback Whale (</w:t>
      </w:r>
      <w:r w:rsidR="000A416E" w:rsidRPr="0005542B">
        <w:rPr>
          <w:i/>
          <w:iCs/>
        </w:rPr>
        <w:t>Megaptera novaeangliae</w:t>
      </w:r>
      <w:r w:rsidR="000A416E" w:rsidRPr="00E31958">
        <w:t xml:space="preserve">) in eastern </w:t>
      </w:r>
      <w:proofErr w:type="gramStart"/>
      <w:r w:rsidR="000A416E" w:rsidRPr="00E31958">
        <w:t>Australia</w:t>
      </w:r>
      <w:r w:rsidR="002A0D75">
        <w:t>,</w:t>
      </w:r>
      <w:r w:rsidR="000A416E" w:rsidRPr="00E31958">
        <w:t xml:space="preserve"> an</w:t>
      </w:r>
      <w:r w:rsidR="000A416E">
        <w:t>d</w:t>
      </w:r>
      <w:proofErr w:type="gramEnd"/>
      <w:r w:rsidR="000A416E">
        <w:t xml:space="preserve"> is</w:t>
      </w:r>
      <w:r w:rsidR="000A416E" w:rsidRPr="00E31958">
        <w:t xml:space="preserve"> thought to be constrained by the </w:t>
      </w:r>
      <w:r w:rsidR="002A0D75">
        <w:t xml:space="preserve">Southern Right Whale’s </w:t>
      </w:r>
      <w:r w:rsidR="000A416E" w:rsidRPr="00E31958">
        <w:t xml:space="preserve">strong site fidelity and migratory culture and </w:t>
      </w:r>
      <w:r w:rsidR="002A0D75">
        <w:t>its</w:t>
      </w:r>
      <w:r w:rsidR="000A416E" w:rsidRPr="00E31958">
        <w:t xml:space="preserve"> relatively long calving cycle. </w:t>
      </w:r>
    </w:p>
    <w:p w14:paraId="5C8DC230" w14:textId="7E771AF8" w:rsidR="002A0D75" w:rsidRDefault="000A416E" w:rsidP="000A416E">
      <w:r w:rsidRPr="00F36A35">
        <w:t xml:space="preserve">A Specific Needs </w:t>
      </w:r>
      <w:r>
        <w:t>A</w:t>
      </w:r>
      <w:r w:rsidRPr="00F36A35">
        <w:t xml:space="preserve">ssessment </w:t>
      </w:r>
      <w:r>
        <w:t xml:space="preserve">for Southern Right Whales was undertaken by the Victorian </w:t>
      </w:r>
      <w:r w:rsidR="002A0D75">
        <w:t>G</w:t>
      </w:r>
      <w:r>
        <w:t xml:space="preserve">overnment in 2021. </w:t>
      </w:r>
      <w:r w:rsidRPr="006429EB">
        <w:t xml:space="preserve">This expert elicitation process predicts the probability of persistence of the </w:t>
      </w:r>
      <w:r w:rsidR="00E03485">
        <w:t>eastern</w:t>
      </w:r>
      <w:r w:rsidRPr="006429EB">
        <w:t xml:space="preserve"> Australian population under a range of management scenarios and two climate change scenarios</w:t>
      </w:r>
      <w:r>
        <w:t>. Th</w:t>
      </w:r>
      <w:r w:rsidR="002A0D75">
        <w:t>e</w:t>
      </w:r>
      <w:r>
        <w:t xml:space="preserve"> assessment concluded </w:t>
      </w:r>
      <w:r w:rsidRPr="00F36A35">
        <w:t>that</w:t>
      </w:r>
      <w:r w:rsidR="002A0D75">
        <w:t>,</w:t>
      </w:r>
      <w:r w:rsidRPr="00F36A35">
        <w:t xml:space="preserve"> even under best</w:t>
      </w:r>
      <w:r w:rsidR="002A0D75">
        <w:t>-</w:t>
      </w:r>
      <w:r w:rsidRPr="00F36A35">
        <w:t>case</w:t>
      </w:r>
      <w:r>
        <w:t xml:space="preserve"> </w:t>
      </w:r>
      <w:r w:rsidRPr="00F36A35">
        <w:t>climate change</w:t>
      </w:r>
      <w:r>
        <w:t xml:space="preserve"> scenarios, reducing the risk of premature deaths due to </w:t>
      </w:r>
      <w:r w:rsidR="003C5F36">
        <w:t>anthropogenic threats</w:t>
      </w:r>
      <w:r>
        <w:t xml:space="preserve"> and protecting </w:t>
      </w:r>
      <w:r w:rsidRPr="00F36A35">
        <w:t>coastal breeding habitat</w:t>
      </w:r>
      <w:r>
        <w:t xml:space="preserve"> are</w:t>
      </w:r>
      <w:r w:rsidRPr="00F36A35">
        <w:t xml:space="preserve"> vital</w:t>
      </w:r>
      <w:r>
        <w:t xml:space="preserve"> </w:t>
      </w:r>
      <w:r w:rsidR="002A0D75">
        <w:t xml:space="preserve">for </w:t>
      </w:r>
      <w:r>
        <w:t>ensur</w:t>
      </w:r>
      <w:r w:rsidR="002A0D75">
        <w:t>ing the</w:t>
      </w:r>
      <w:r>
        <w:t xml:space="preserve"> persistence of the </w:t>
      </w:r>
      <w:r w:rsidR="00E03485">
        <w:t>eastern</w:t>
      </w:r>
      <w:r>
        <w:t xml:space="preserve"> Southern Right Whale population</w:t>
      </w:r>
      <w:r w:rsidRPr="00F36A35">
        <w:t>.</w:t>
      </w:r>
      <w:r>
        <w:t xml:space="preserve"> </w:t>
      </w:r>
    </w:p>
    <w:p w14:paraId="6549B64C" w14:textId="2DAAAE66" w:rsidR="000A416E" w:rsidRPr="00D767DB" w:rsidRDefault="000A416E" w:rsidP="000A416E">
      <w:pPr>
        <w:rPr>
          <w:highlight w:val="yellow"/>
        </w:rPr>
      </w:pPr>
      <w:r>
        <w:t>Whil</w:t>
      </w:r>
      <w:r w:rsidR="002A0D75">
        <w:t>e</w:t>
      </w:r>
      <w:r>
        <w:t xml:space="preserve"> acknowledging that conservation efforts are needed throughout the species’ range and that reducing </w:t>
      </w:r>
      <w:r w:rsidR="004B433A">
        <w:t xml:space="preserve">effects of </w:t>
      </w:r>
      <w:r>
        <w:t xml:space="preserve">climate change </w:t>
      </w:r>
      <w:r w:rsidR="002A0D75">
        <w:t xml:space="preserve">is </w:t>
      </w:r>
      <w:r>
        <w:t xml:space="preserve">crucial, this report focuses on actions to reduce the risk of mortality and habitat displacement from three key threats in Victorian waters: entanglement, vessel strike and </w:t>
      </w:r>
      <w:r w:rsidR="00A42E8D">
        <w:t>anthropogenic noise</w:t>
      </w:r>
      <w:r w:rsidRPr="005A71BE">
        <w:t>.</w:t>
      </w:r>
      <w:r>
        <w:t xml:space="preserve"> This report also addresses the existing critical knowledge gaps and the need for long-term monitoring and rigorous scientific data to successful</w:t>
      </w:r>
      <w:r w:rsidR="002F2311">
        <w:t>ly</w:t>
      </w:r>
      <w:r>
        <w:t xml:space="preserve"> manage this endangered population.</w:t>
      </w:r>
    </w:p>
    <w:p w14:paraId="57E3633D" w14:textId="77777777" w:rsidR="000A416E" w:rsidRPr="00AC2003" w:rsidRDefault="000A416E" w:rsidP="00E068BD">
      <w:pPr>
        <w:pStyle w:val="Heading3"/>
      </w:pPr>
      <w:bookmarkStart w:id="16" w:name="_Toc509242197"/>
      <w:bookmarkStart w:id="17" w:name="_Toc127279897"/>
      <w:bookmarkStart w:id="18" w:name="_Toc138068820"/>
      <w:r w:rsidRPr="00AC2003">
        <w:t>Aims:</w:t>
      </w:r>
      <w:bookmarkEnd w:id="16"/>
      <w:bookmarkEnd w:id="17"/>
      <w:bookmarkEnd w:id="18"/>
    </w:p>
    <w:p w14:paraId="49630F00" w14:textId="3C87955B" w:rsidR="000A416E" w:rsidRPr="00A37A37" w:rsidRDefault="002A0D75" w:rsidP="00E068BD">
      <w:pPr>
        <w:pStyle w:val="dotpoints"/>
      </w:pPr>
      <w:bookmarkStart w:id="19" w:name="_Toc509242198"/>
      <w:r>
        <w:t>U</w:t>
      </w:r>
      <w:r w:rsidR="000A416E" w:rsidRPr="00C4696C">
        <w:t>se the outcomes of the S</w:t>
      </w:r>
      <w:r w:rsidR="000A416E" w:rsidRPr="00E068BD">
        <w:t>pecific Needs A</w:t>
      </w:r>
      <w:r w:rsidR="000A416E" w:rsidRPr="00A37A37">
        <w:t>ssessment to investigate threat mitigation tools relevant to Victorian waters</w:t>
      </w:r>
      <w:r w:rsidRPr="00A37A37">
        <w:t>.</w:t>
      </w:r>
    </w:p>
    <w:p w14:paraId="784345CB" w14:textId="2B6C4095" w:rsidR="000A416E" w:rsidRPr="00A37A37" w:rsidRDefault="002A0D75" w:rsidP="00E068BD">
      <w:pPr>
        <w:pStyle w:val="dotpoints"/>
      </w:pPr>
      <w:r w:rsidRPr="00A37A37">
        <w:t>D</w:t>
      </w:r>
      <w:r w:rsidR="000A416E" w:rsidRPr="00A37A37">
        <w:t>evelop recommendations for practical actions that will support the recovery of the Southern Right Whale in Victorian waters.</w:t>
      </w:r>
    </w:p>
    <w:p w14:paraId="47D971EF" w14:textId="139983D0" w:rsidR="000A416E" w:rsidRPr="00A37A37" w:rsidRDefault="6FA1679E">
      <w:pPr>
        <w:pStyle w:val="dotpoints"/>
      </w:pPr>
      <w:r>
        <w:t>Identify key considerations to support the development of</w:t>
      </w:r>
      <w:r w:rsidR="000A416E" w:rsidRPr="00A37A37">
        <w:t xml:space="preserve"> a stakeholder engagement plan to support the successful implementation of recommended threat mitigation actions for </w:t>
      </w:r>
      <w:r w:rsidR="002A0D75" w:rsidRPr="00A37A37">
        <w:t xml:space="preserve">the </w:t>
      </w:r>
      <w:r w:rsidR="000A416E" w:rsidRPr="00A37A37">
        <w:t>protection of the Southern Right Whale in Victorian waters.</w:t>
      </w:r>
    </w:p>
    <w:p w14:paraId="7BF4BAF5" w14:textId="34859318" w:rsidR="000A416E" w:rsidRPr="00A37A37" w:rsidRDefault="49A0E1D3">
      <w:pPr>
        <w:pStyle w:val="dotpoints"/>
      </w:pPr>
      <w:r>
        <w:t>Identify research priorities to support the d</w:t>
      </w:r>
      <w:r w:rsidR="000A416E">
        <w:t>evelop</w:t>
      </w:r>
      <w:r w:rsidR="23BD1D0C">
        <w:t>ment</w:t>
      </w:r>
      <w:r w:rsidR="004B5FAC">
        <w:t xml:space="preserve"> of</w:t>
      </w:r>
      <w:r w:rsidR="000A416E" w:rsidRPr="00A37A37">
        <w:t xml:space="preserve"> a research plan aimed at filling critical knowledge gaps to support the recovery of </w:t>
      </w:r>
      <w:r w:rsidR="00234764">
        <w:t xml:space="preserve">the </w:t>
      </w:r>
      <w:r w:rsidR="000A416E" w:rsidRPr="00A37A37">
        <w:t xml:space="preserve">Southern Right Whale in </w:t>
      </w:r>
      <w:r w:rsidR="00E03485">
        <w:t>eastern</w:t>
      </w:r>
      <w:r w:rsidR="000A416E" w:rsidRPr="00A37A37">
        <w:t xml:space="preserve"> Australia.</w:t>
      </w:r>
    </w:p>
    <w:p w14:paraId="228176B1" w14:textId="2F481E7A" w:rsidR="000A416E" w:rsidRPr="0060162C" w:rsidRDefault="000A416E" w:rsidP="00E068BD">
      <w:pPr>
        <w:pStyle w:val="Heading3"/>
      </w:pPr>
      <w:bookmarkStart w:id="20" w:name="_Toc127279898"/>
      <w:bookmarkStart w:id="21" w:name="_Toc138068821"/>
      <w:r w:rsidRPr="0060162C">
        <w:t xml:space="preserve">Findings and </w:t>
      </w:r>
      <w:r>
        <w:t>r</w:t>
      </w:r>
      <w:r w:rsidRPr="0060162C">
        <w:t>ecommendations:</w:t>
      </w:r>
      <w:bookmarkEnd w:id="19"/>
      <w:bookmarkEnd w:id="20"/>
      <w:bookmarkEnd w:id="21"/>
      <w:r w:rsidRPr="0060162C">
        <w:t xml:space="preserve">  </w:t>
      </w:r>
    </w:p>
    <w:p w14:paraId="03785E61" w14:textId="346F32F6" w:rsidR="000A416E" w:rsidRPr="0060162C" w:rsidRDefault="000A416E" w:rsidP="000A416E">
      <w:r w:rsidRPr="0060162C">
        <w:t xml:space="preserve">The risk assessments undertaken for the Draft National Southern Right Whale Recovery Plan (DCCEEW, 2023) and the Victorian Specific Needs Assessment have helped </w:t>
      </w:r>
      <w:r w:rsidR="00217D7C">
        <w:t>to determ</w:t>
      </w:r>
      <w:r w:rsidR="008237BD">
        <w:t>ine</w:t>
      </w:r>
      <w:r w:rsidRPr="0060162C">
        <w:t xml:space="preserve"> priority actions that can be implemented in Victorian waters to mitigate </w:t>
      </w:r>
      <w:r>
        <w:t xml:space="preserve">the </w:t>
      </w:r>
      <w:r w:rsidRPr="0060162C">
        <w:t xml:space="preserve">key threats of entanglement, vessel strike and </w:t>
      </w:r>
      <w:r w:rsidR="00E64F0B">
        <w:t>anthropogenic noise</w:t>
      </w:r>
      <w:r w:rsidRPr="0060162C">
        <w:t>. These recommendations are:</w:t>
      </w:r>
    </w:p>
    <w:p w14:paraId="37641D96" w14:textId="485CA616" w:rsidR="000A416E" w:rsidRPr="0060162C" w:rsidRDefault="000A416E" w:rsidP="0005542B">
      <w:pPr>
        <w:pStyle w:val="Normalnumbered"/>
      </w:pPr>
      <w:r w:rsidRPr="0060162C">
        <w:rPr>
          <w:rStyle w:val="normaltextrun"/>
          <w:szCs w:val="20"/>
        </w:rPr>
        <w:t>Build partnerships and meaningful engagement between government agencies (</w:t>
      </w:r>
      <w:r>
        <w:rPr>
          <w:rStyle w:val="normaltextrun"/>
          <w:szCs w:val="20"/>
        </w:rPr>
        <w:t>DEECA</w:t>
      </w:r>
      <w:r w:rsidRPr="0060162C">
        <w:rPr>
          <w:rStyle w:val="normaltextrun"/>
          <w:szCs w:val="20"/>
        </w:rPr>
        <w:t xml:space="preserve"> and VFA) and Victorian Rock Lobster fishers. </w:t>
      </w:r>
    </w:p>
    <w:p w14:paraId="3C8AF8A9" w14:textId="05E6C275" w:rsidR="000A416E" w:rsidRPr="0060162C" w:rsidRDefault="000A416E" w:rsidP="0005542B">
      <w:pPr>
        <w:pStyle w:val="Normalnumbered"/>
      </w:pPr>
      <w:r w:rsidRPr="0060162C">
        <w:rPr>
          <w:rStyle w:val="normaltextrun"/>
          <w:szCs w:val="20"/>
        </w:rPr>
        <w:t xml:space="preserve">Develop and test practical solutions to reduce the whale entanglement risk from the Victorian Rock Lobster Fishery.  </w:t>
      </w:r>
    </w:p>
    <w:p w14:paraId="49E5C25A" w14:textId="6077D4FF" w:rsidR="000A416E" w:rsidRPr="00E068BD" w:rsidRDefault="000A416E" w:rsidP="0005542B">
      <w:pPr>
        <w:pStyle w:val="Normalnumbered"/>
        <w:rPr>
          <w:rStyle w:val="normaltextrun"/>
          <w:szCs w:val="20"/>
          <w:lang w:eastAsia="en-US"/>
        </w:rPr>
      </w:pPr>
      <w:r w:rsidRPr="0060162C">
        <w:rPr>
          <w:rStyle w:val="normaltextrun"/>
          <w:szCs w:val="20"/>
        </w:rPr>
        <w:t xml:space="preserve">Support and promote the application of the </w:t>
      </w:r>
      <w:hyperlink r:id="rId47" w:history="1">
        <w:r w:rsidRPr="002A0D75">
          <w:rPr>
            <w:rStyle w:val="Hyperlink"/>
            <w:szCs w:val="20"/>
          </w:rPr>
          <w:t>Rock Lobster Fishery Code of Practice</w:t>
        </w:r>
      </w:hyperlink>
      <w:r>
        <w:rPr>
          <w:rStyle w:val="normaltextrun"/>
          <w:szCs w:val="20"/>
        </w:rPr>
        <w:t xml:space="preserve"> by commercial Rock Lobster fishers in Victoria</w:t>
      </w:r>
      <w:r w:rsidR="002A0D75">
        <w:rPr>
          <w:rStyle w:val="normaltextrun"/>
          <w:szCs w:val="20"/>
        </w:rPr>
        <w:t>.</w:t>
      </w:r>
      <w:r>
        <w:rPr>
          <w:rStyle w:val="normaltextrun"/>
          <w:szCs w:val="20"/>
        </w:rPr>
        <w:t xml:space="preserve"> </w:t>
      </w:r>
      <w:r w:rsidR="00F405C9">
        <w:rPr>
          <w:rStyle w:val="normaltextrun"/>
          <w:szCs w:val="20"/>
        </w:rPr>
        <w:tab/>
      </w:r>
    </w:p>
    <w:p w14:paraId="40D960A6" w14:textId="291BE002" w:rsidR="000A416E" w:rsidRPr="00E068BD" w:rsidRDefault="000A416E" w:rsidP="0005542B">
      <w:pPr>
        <w:pStyle w:val="Normalnumbered"/>
        <w:rPr>
          <w:rStyle w:val="normaltextrun"/>
          <w:szCs w:val="20"/>
          <w:lang w:eastAsia="en-US"/>
        </w:rPr>
      </w:pPr>
      <w:r w:rsidRPr="0060162C">
        <w:rPr>
          <w:rStyle w:val="normaltextrun"/>
          <w:szCs w:val="20"/>
        </w:rPr>
        <w:t>Create engaging comm</w:t>
      </w:r>
      <w:r>
        <w:rPr>
          <w:rStyle w:val="normaltextrun"/>
          <w:szCs w:val="20"/>
        </w:rPr>
        <w:t>unication</w:t>
      </w:r>
      <w:r w:rsidRPr="0060162C">
        <w:rPr>
          <w:rStyle w:val="normaltextrun"/>
          <w:szCs w:val="20"/>
        </w:rPr>
        <w:t>s material to promote awareness and increase reporting rates and near</w:t>
      </w:r>
      <w:r w:rsidR="00945A7D">
        <w:rPr>
          <w:rStyle w:val="normaltextrun"/>
          <w:szCs w:val="20"/>
        </w:rPr>
        <w:t>-</w:t>
      </w:r>
      <w:r w:rsidRPr="0060162C">
        <w:rPr>
          <w:rStyle w:val="normaltextrun"/>
          <w:szCs w:val="20"/>
        </w:rPr>
        <w:t xml:space="preserve"> to real-time reporting.</w:t>
      </w:r>
    </w:p>
    <w:p w14:paraId="161DA411" w14:textId="7865228F" w:rsidR="000A416E" w:rsidRPr="0060162C" w:rsidRDefault="000A416E" w:rsidP="0005542B">
      <w:pPr>
        <w:pStyle w:val="Normalnumbered"/>
      </w:pPr>
      <w:r w:rsidRPr="0060162C">
        <w:rPr>
          <w:rStyle w:val="normaltextrun"/>
          <w:szCs w:val="20"/>
        </w:rPr>
        <w:t>Continue investment in disentanglement training and emergency response</w:t>
      </w:r>
      <w:r>
        <w:rPr>
          <w:rStyle w:val="normaltextrun"/>
          <w:szCs w:val="20"/>
        </w:rPr>
        <w:t xml:space="preserve"> for Victorian government staff and partner agencies.</w:t>
      </w:r>
    </w:p>
    <w:p w14:paraId="50A26579" w14:textId="7A9F75FE" w:rsidR="000A416E" w:rsidRPr="00E068BD" w:rsidRDefault="000A416E" w:rsidP="0005542B">
      <w:pPr>
        <w:pStyle w:val="Normalnumbered"/>
        <w:rPr>
          <w:rStyle w:val="normaltextrun"/>
          <w:szCs w:val="20"/>
          <w:lang w:eastAsia="en-US"/>
        </w:rPr>
      </w:pPr>
      <w:r w:rsidRPr="0060162C">
        <w:rPr>
          <w:rStyle w:val="normaltextrun"/>
          <w:szCs w:val="20"/>
        </w:rPr>
        <w:t xml:space="preserve">Identify </w:t>
      </w:r>
      <w:r>
        <w:rPr>
          <w:rStyle w:val="normaltextrun"/>
          <w:szCs w:val="20"/>
        </w:rPr>
        <w:t xml:space="preserve">areas </w:t>
      </w:r>
      <w:r w:rsidR="00F67161">
        <w:rPr>
          <w:rStyle w:val="normaltextrun"/>
          <w:szCs w:val="20"/>
        </w:rPr>
        <w:t xml:space="preserve">where there is a </w:t>
      </w:r>
      <w:r w:rsidRPr="0060162C">
        <w:rPr>
          <w:rStyle w:val="normaltextrun"/>
          <w:szCs w:val="20"/>
        </w:rPr>
        <w:t xml:space="preserve">high risk </w:t>
      </w:r>
      <w:r>
        <w:rPr>
          <w:rStyle w:val="normaltextrun"/>
          <w:szCs w:val="20"/>
        </w:rPr>
        <w:t xml:space="preserve">of </w:t>
      </w:r>
      <w:r w:rsidRPr="0060162C">
        <w:rPr>
          <w:rStyle w:val="normaltextrun"/>
          <w:szCs w:val="20"/>
        </w:rPr>
        <w:t>vessel strike.</w:t>
      </w:r>
    </w:p>
    <w:p w14:paraId="20A67E6B" w14:textId="070E3667" w:rsidR="000A416E" w:rsidRDefault="000A416E" w:rsidP="0005542B">
      <w:pPr>
        <w:pStyle w:val="Normalnumbered"/>
        <w:rPr>
          <w:rStyle w:val="normaltextrun"/>
          <w:szCs w:val="20"/>
          <w:lang w:eastAsia="en-US"/>
        </w:rPr>
      </w:pPr>
      <w:r w:rsidRPr="0060162C">
        <w:rPr>
          <w:rStyle w:val="normaltextrun"/>
          <w:szCs w:val="20"/>
        </w:rPr>
        <w:t>Legislate additional vessel exclusion zones</w:t>
      </w:r>
      <w:r w:rsidR="00F67161">
        <w:rPr>
          <w:rStyle w:val="normaltextrun"/>
          <w:szCs w:val="20"/>
        </w:rPr>
        <w:t xml:space="preserve"> </w:t>
      </w:r>
      <w:r w:rsidRPr="0060162C">
        <w:rPr>
          <w:rStyle w:val="normaltextrun"/>
          <w:szCs w:val="20"/>
        </w:rPr>
        <w:t>in high-risk areas for cow</w:t>
      </w:r>
      <w:r w:rsidR="00F67161">
        <w:rPr>
          <w:rStyle w:val="normaltextrun"/>
          <w:szCs w:val="20"/>
        </w:rPr>
        <w:t>–</w:t>
      </w:r>
      <w:r w:rsidRPr="0060162C">
        <w:rPr>
          <w:rStyle w:val="normaltextrun"/>
          <w:szCs w:val="20"/>
        </w:rPr>
        <w:t>calf pairs</w:t>
      </w:r>
      <w:r>
        <w:rPr>
          <w:rStyle w:val="normaltextrun"/>
          <w:szCs w:val="20"/>
        </w:rPr>
        <w:t xml:space="preserve"> (</w:t>
      </w:r>
      <w:proofErr w:type="gramStart"/>
      <w:r>
        <w:rPr>
          <w:rStyle w:val="normaltextrun"/>
          <w:szCs w:val="20"/>
        </w:rPr>
        <w:t>i.e.</w:t>
      </w:r>
      <w:proofErr w:type="gramEnd"/>
      <w:r>
        <w:rPr>
          <w:rStyle w:val="normaltextrun"/>
          <w:szCs w:val="20"/>
        </w:rPr>
        <w:t xml:space="preserve"> areas where cow</w:t>
      </w:r>
      <w:r w:rsidR="00F67161">
        <w:rPr>
          <w:rStyle w:val="normaltextrun"/>
          <w:szCs w:val="20"/>
        </w:rPr>
        <w:t>–</w:t>
      </w:r>
      <w:r>
        <w:rPr>
          <w:rStyle w:val="normaltextrun"/>
          <w:szCs w:val="20"/>
        </w:rPr>
        <w:t>calf pairs are likely to overlap with high vessel traffic)</w:t>
      </w:r>
      <w:r w:rsidR="00F67161">
        <w:rPr>
          <w:rStyle w:val="normaltextrun"/>
          <w:szCs w:val="20"/>
        </w:rPr>
        <w:t>.</w:t>
      </w:r>
    </w:p>
    <w:p w14:paraId="63E85861" w14:textId="4AA26FA2" w:rsidR="000420FF" w:rsidRPr="000420FF" w:rsidRDefault="000420FF" w:rsidP="000420FF">
      <w:pPr>
        <w:pStyle w:val="Normalnumbered"/>
        <w:rPr>
          <w:rStyle w:val="normaltextrun"/>
          <w:b/>
          <w:bCs/>
          <w:szCs w:val="20"/>
          <w:lang w:eastAsia="en-US"/>
        </w:rPr>
      </w:pPr>
      <w:r w:rsidRPr="000420FF">
        <w:rPr>
          <w:rStyle w:val="normaltextrun"/>
          <w:szCs w:val="20"/>
        </w:rPr>
        <w:lastRenderedPageBreak/>
        <w:t xml:space="preserve">Test the feasibility of vessel speed restriction measures around cow-calf pairs and/or within reproduction </w:t>
      </w:r>
      <w:r w:rsidR="00100BE5">
        <w:rPr>
          <w:rStyle w:val="normaltextrun"/>
          <w:szCs w:val="20"/>
        </w:rPr>
        <w:t>b</w:t>
      </w:r>
      <w:r w:rsidR="002B0993">
        <w:rPr>
          <w:rStyle w:val="ui-provider"/>
        </w:rPr>
        <w:t xml:space="preserve">iologically </w:t>
      </w:r>
      <w:r w:rsidR="00100BE5">
        <w:rPr>
          <w:rStyle w:val="ui-provider"/>
        </w:rPr>
        <w:t>i</w:t>
      </w:r>
      <w:r w:rsidR="002B0993">
        <w:rPr>
          <w:rStyle w:val="ui-provider"/>
        </w:rPr>
        <w:t xml:space="preserve">mportant </w:t>
      </w:r>
      <w:r w:rsidR="00AA69AC">
        <w:rPr>
          <w:rStyle w:val="ui-provider"/>
        </w:rPr>
        <w:t>a</w:t>
      </w:r>
      <w:r w:rsidR="002B0993">
        <w:rPr>
          <w:rStyle w:val="ui-provider"/>
        </w:rPr>
        <w:t>reas</w:t>
      </w:r>
      <w:r w:rsidR="002B0993" w:rsidRPr="000420FF">
        <w:rPr>
          <w:rStyle w:val="normaltextrun"/>
          <w:szCs w:val="20"/>
        </w:rPr>
        <w:t xml:space="preserve"> </w:t>
      </w:r>
      <w:r w:rsidR="002B0993">
        <w:rPr>
          <w:rStyle w:val="normaltextrun"/>
          <w:szCs w:val="20"/>
        </w:rPr>
        <w:t>(</w:t>
      </w:r>
      <w:r w:rsidRPr="000420FF">
        <w:rPr>
          <w:rStyle w:val="normaltextrun"/>
          <w:szCs w:val="20"/>
        </w:rPr>
        <w:t>BIAs</w:t>
      </w:r>
      <w:r w:rsidR="002B0993">
        <w:rPr>
          <w:rStyle w:val="normaltextrun"/>
          <w:szCs w:val="20"/>
        </w:rPr>
        <w:t>)</w:t>
      </w:r>
    </w:p>
    <w:p w14:paraId="49C3DB66" w14:textId="437DC3FC" w:rsidR="000A416E" w:rsidRPr="00E068BD" w:rsidRDefault="000A416E" w:rsidP="0005542B">
      <w:pPr>
        <w:pStyle w:val="Normalnumbered"/>
        <w:rPr>
          <w:rStyle w:val="normaltextrun"/>
          <w:szCs w:val="20"/>
          <w:lang w:eastAsia="en-US"/>
        </w:rPr>
      </w:pPr>
      <w:r w:rsidRPr="0060162C">
        <w:rPr>
          <w:rStyle w:val="normaltextrun"/>
          <w:szCs w:val="20"/>
        </w:rPr>
        <w:t xml:space="preserve">Test the </w:t>
      </w:r>
      <w:r w:rsidR="00526870">
        <w:rPr>
          <w:rStyle w:val="normaltextrun"/>
          <w:szCs w:val="20"/>
        </w:rPr>
        <w:t>feasibility</w:t>
      </w:r>
      <w:r w:rsidRPr="0060162C">
        <w:rPr>
          <w:rStyle w:val="normaltextrun"/>
          <w:szCs w:val="20"/>
        </w:rPr>
        <w:t xml:space="preserve"> of dynamic vessel exclusion zones </w:t>
      </w:r>
      <w:r>
        <w:rPr>
          <w:rStyle w:val="normaltextrun"/>
          <w:szCs w:val="20"/>
        </w:rPr>
        <w:t xml:space="preserve">to protect </w:t>
      </w:r>
      <w:r w:rsidRPr="0060162C">
        <w:rPr>
          <w:rStyle w:val="normaltextrun"/>
          <w:szCs w:val="20"/>
        </w:rPr>
        <w:t>cow</w:t>
      </w:r>
      <w:r w:rsidR="00F67161">
        <w:rPr>
          <w:rStyle w:val="normaltextrun"/>
          <w:szCs w:val="20"/>
        </w:rPr>
        <w:t>–</w:t>
      </w:r>
      <w:r w:rsidRPr="0060162C">
        <w:rPr>
          <w:rStyle w:val="normaltextrun"/>
          <w:szCs w:val="20"/>
        </w:rPr>
        <w:t>calf pairs</w:t>
      </w:r>
      <w:r>
        <w:rPr>
          <w:rStyle w:val="normaltextrun"/>
          <w:szCs w:val="20"/>
        </w:rPr>
        <w:t xml:space="preserve"> as they move around the coast during the breeding season or reside in </w:t>
      </w:r>
      <w:r w:rsidR="00526870">
        <w:rPr>
          <w:rStyle w:val="normaltextrun"/>
          <w:szCs w:val="20"/>
        </w:rPr>
        <w:t>otherwise unprotected habitat</w:t>
      </w:r>
      <w:r>
        <w:rPr>
          <w:rStyle w:val="normaltextrun"/>
          <w:szCs w:val="20"/>
        </w:rPr>
        <w:t>.</w:t>
      </w:r>
      <w:r w:rsidRPr="0060162C">
        <w:rPr>
          <w:rStyle w:val="normaltextrun"/>
          <w:szCs w:val="20"/>
        </w:rPr>
        <w:t xml:space="preserve"> </w:t>
      </w:r>
    </w:p>
    <w:p w14:paraId="0BD0A9FC" w14:textId="34011F67" w:rsidR="000A416E" w:rsidRPr="00E068BD" w:rsidRDefault="000A416E" w:rsidP="0005542B">
      <w:pPr>
        <w:pStyle w:val="Normalnumbered"/>
        <w:rPr>
          <w:rStyle w:val="normaltextrun"/>
          <w:szCs w:val="20"/>
          <w:lang w:eastAsia="en-US"/>
        </w:rPr>
      </w:pPr>
      <w:r w:rsidRPr="0060162C">
        <w:rPr>
          <w:rStyle w:val="normaltextrun"/>
          <w:szCs w:val="20"/>
        </w:rPr>
        <w:t xml:space="preserve">Test the </w:t>
      </w:r>
      <w:r w:rsidR="00526870">
        <w:rPr>
          <w:rStyle w:val="normaltextrun"/>
          <w:szCs w:val="20"/>
        </w:rPr>
        <w:t>feasibility</w:t>
      </w:r>
      <w:r w:rsidRPr="0060162C">
        <w:rPr>
          <w:rStyle w:val="normaltextrun"/>
          <w:szCs w:val="20"/>
        </w:rPr>
        <w:t xml:space="preserve"> of dynamic speed zones</w:t>
      </w:r>
      <w:r w:rsidR="00F67161">
        <w:rPr>
          <w:rStyle w:val="normaltextrun"/>
          <w:szCs w:val="20"/>
        </w:rPr>
        <w:t xml:space="preserve"> </w:t>
      </w:r>
      <w:r w:rsidRPr="0060162C">
        <w:rPr>
          <w:rStyle w:val="normaltextrun"/>
          <w:szCs w:val="20"/>
        </w:rPr>
        <w:t xml:space="preserve">triggered by Southern Right Whale </w:t>
      </w:r>
      <w:r>
        <w:rPr>
          <w:rStyle w:val="normaltextrun"/>
          <w:szCs w:val="20"/>
        </w:rPr>
        <w:t>s</w:t>
      </w:r>
      <w:r w:rsidRPr="0060162C">
        <w:rPr>
          <w:rStyle w:val="normaltextrun"/>
          <w:szCs w:val="20"/>
        </w:rPr>
        <w:t>ightings</w:t>
      </w:r>
      <w:r>
        <w:rPr>
          <w:rStyle w:val="normaltextrun"/>
          <w:szCs w:val="20"/>
        </w:rPr>
        <w:t>.</w:t>
      </w:r>
    </w:p>
    <w:p w14:paraId="63EEAC20" w14:textId="211BFDC2" w:rsidR="000A416E" w:rsidRPr="00E068BD" w:rsidRDefault="000A416E" w:rsidP="0005542B">
      <w:pPr>
        <w:pStyle w:val="Normalnumbered"/>
        <w:rPr>
          <w:rStyle w:val="normaltextrun"/>
          <w:szCs w:val="20"/>
          <w:lang w:eastAsia="en-US"/>
        </w:rPr>
      </w:pPr>
      <w:r w:rsidRPr="0060162C">
        <w:rPr>
          <w:rStyle w:val="normaltextrun"/>
          <w:szCs w:val="20"/>
        </w:rPr>
        <w:t xml:space="preserve">Develop and evaluate targeted efforts to raise awareness of Southern Right Whale regulations and other mitigation strategies (e.g., seasonal signage at boat ramps, </w:t>
      </w:r>
      <w:r w:rsidR="00E81A34">
        <w:rPr>
          <w:rStyle w:val="normaltextrun"/>
          <w:szCs w:val="20"/>
        </w:rPr>
        <w:t>prov</w:t>
      </w:r>
      <w:r w:rsidR="007F61EB">
        <w:rPr>
          <w:rStyle w:val="normaltextrun"/>
          <w:szCs w:val="20"/>
        </w:rPr>
        <w:t>ision of</w:t>
      </w:r>
      <w:r w:rsidR="00F67161" w:rsidRPr="0060162C">
        <w:rPr>
          <w:rStyle w:val="normaltextrun"/>
          <w:szCs w:val="20"/>
        </w:rPr>
        <w:t xml:space="preserve"> </w:t>
      </w:r>
      <w:r w:rsidR="00F67161">
        <w:rPr>
          <w:rStyle w:val="normaltextrun"/>
          <w:szCs w:val="20"/>
        </w:rPr>
        <w:t>information</w:t>
      </w:r>
      <w:r w:rsidR="00F67161" w:rsidRPr="0060162C">
        <w:rPr>
          <w:rStyle w:val="normaltextrun"/>
          <w:szCs w:val="20"/>
        </w:rPr>
        <w:t xml:space="preserve"> </w:t>
      </w:r>
      <w:r w:rsidRPr="0060162C">
        <w:rPr>
          <w:rStyle w:val="normaltextrun"/>
          <w:szCs w:val="20"/>
        </w:rPr>
        <w:t xml:space="preserve">on popular boating websites).  </w:t>
      </w:r>
    </w:p>
    <w:p w14:paraId="135D2ABE" w14:textId="590CAB5C" w:rsidR="000A416E" w:rsidRPr="00E068BD" w:rsidRDefault="000A416E" w:rsidP="0005542B">
      <w:pPr>
        <w:pStyle w:val="Normalnumbered"/>
        <w:rPr>
          <w:rStyle w:val="normaltextrun"/>
          <w:rFonts w:ascii="Times New Roman" w:hAnsi="Times New Roman" w:cs="Times New Roman"/>
          <w:sz w:val="24"/>
          <w:szCs w:val="20"/>
        </w:rPr>
      </w:pPr>
      <w:r w:rsidRPr="0060162C">
        <w:rPr>
          <w:rStyle w:val="normaltextrun"/>
          <w:szCs w:val="20"/>
        </w:rPr>
        <w:t xml:space="preserve">Increase seasonal compliance monitoring and prosecution efforts. </w:t>
      </w:r>
    </w:p>
    <w:p w14:paraId="6AB0548B" w14:textId="63C78C3B" w:rsidR="000A416E" w:rsidRPr="00E068BD" w:rsidRDefault="000A416E" w:rsidP="0005542B">
      <w:pPr>
        <w:pStyle w:val="Normalnumbered"/>
        <w:rPr>
          <w:rStyle w:val="normaltextrun"/>
          <w:szCs w:val="20"/>
          <w:lang w:eastAsia="en-US"/>
        </w:rPr>
      </w:pPr>
      <w:r w:rsidRPr="0060162C">
        <w:rPr>
          <w:rStyle w:val="normaltextrun"/>
          <w:szCs w:val="20"/>
        </w:rPr>
        <w:t>Investigate ways to improve reporting of vessel</w:t>
      </w:r>
      <w:r w:rsidR="00AA06CB">
        <w:rPr>
          <w:rStyle w:val="normaltextrun"/>
          <w:szCs w:val="20"/>
        </w:rPr>
        <w:t>-whale</w:t>
      </w:r>
      <w:r w:rsidRPr="0060162C">
        <w:rPr>
          <w:rStyle w:val="normaltextrun"/>
          <w:szCs w:val="20"/>
        </w:rPr>
        <w:t xml:space="preserve"> </w:t>
      </w:r>
      <w:r w:rsidR="000F2B7D">
        <w:rPr>
          <w:rStyle w:val="normaltextrun"/>
          <w:szCs w:val="20"/>
        </w:rPr>
        <w:t>interactions</w:t>
      </w:r>
      <w:r w:rsidRPr="0060162C">
        <w:rPr>
          <w:rStyle w:val="normaltextrun"/>
          <w:szCs w:val="20"/>
        </w:rPr>
        <w:t xml:space="preserve"> and </w:t>
      </w:r>
      <w:r w:rsidR="003522EC">
        <w:rPr>
          <w:rStyle w:val="normaltextrun"/>
          <w:szCs w:val="20"/>
        </w:rPr>
        <w:t>processes for</w:t>
      </w:r>
      <w:r>
        <w:rPr>
          <w:rStyle w:val="normaltextrun"/>
          <w:szCs w:val="20"/>
        </w:rPr>
        <w:t xml:space="preserve"> </w:t>
      </w:r>
      <w:r w:rsidRPr="0060162C">
        <w:rPr>
          <w:rStyle w:val="normaltextrun"/>
          <w:szCs w:val="20"/>
        </w:rPr>
        <w:t xml:space="preserve">data management. </w:t>
      </w:r>
    </w:p>
    <w:p w14:paraId="1ABB9890" w14:textId="519C394D" w:rsidR="000A416E" w:rsidRPr="00E068BD" w:rsidRDefault="000A416E" w:rsidP="0005542B">
      <w:pPr>
        <w:pStyle w:val="Normalnumbered"/>
        <w:rPr>
          <w:rStyle w:val="normaltextrun"/>
          <w:szCs w:val="20"/>
          <w:lang w:eastAsia="en-US"/>
        </w:rPr>
      </w:pPr>
      <w:r w:rsidRPr="0060162C">
        <w:rPr>
          <w:rStyle w:val="normaltextrun"/>
          <w:szCs w:val="20"/>
        </w:rPr>
        <w:t xml:space="preserve">Trial the use of automated </w:t>
      </w:r>
      <w:r w:rsidR="009C4D89">
        <w:rPr>
          <w:rStyle w:val="normaltextrun"/>
          <w:szCs w:val="20"/>
        </w:rPr>
        <w:t xml:space="preserve">whale </w:t>
      </w:r>
      <w:r w:rsidRPr="0060162C">
        <w:rPr>
          <w:rStyle w:val="normaltextrun"/>
          <w:szCs w:val="20"/>
        </w:rPr>
        <w:t>detection systems in high-risk areas</w:t>
      </w:r>
      <w:r w:rsidR="00F67161">
        <w:rPr>
          <w:rStyle w:val="normaltextrun"/>
          <w:szCs w:val="20"/>
        </w:rPr>
        <w:t xml:space="preserve"> </w:t>
      </w:r>
      <w:r>
        <w:rPr>
          <w:rStyle w:val="normaltextrun"/>
          <w:szCs w:val="20"/>
        </w:rPr>
        <w:t>where cow</w:t>
      </w:r>
      <w:r w:rsidR="00F67161">
        <w:rPr>
          <w:rStyle w:val="normaltextrun"/>
          <w:szCs w:val="20"/>
        </w:rPr>
        <w:t>–</w:t>
      </w:r>
      <w:r>
        <w:rPr>
          <w:rStyle w:val="normaltextrun"/>
          <w:szCs w:val="20"/>
        </w:rPr>
        <w:t>calf pairs are likely to overlap with shipping traffic</w:t>
      </w:r>
      <w:r w:rsidR="00F67161">
        <w:rPr>
          <w:rStyle w:val="normaltextrun"/>
          <w:szCs w:val="20"/>
        </w:rPr>
        <w:t>, such as Portland</w:t>
      </w:r>
      <w:r>
        <w:rPr>
          <w:rStyle w:val="normaltextrun"/>
          <w:szCs w:val="20"/>
        </w:rPr>
        <w:t>.</w:t>
      </w:r>
    </w:p>
    <w:p w14:paraId="74D5D595" w14:textId="5701A0D0" w:rsidR="000A416E" w:rsidRPr="00E068BD" w:rsidRDefault="000A416E" w:rsidP="0005542B">
      <w:pPr>
        <w:pStyle w:val="Normalnumbered"/>
        <w:rPr>
          <w:rStyle w:val="normaltextrun"/>
          <w:szCs w:val="20"/>
          <w:lang w:eastAsia="en-US"/>
        </w:rPr>
      </w:pPr>
      <w:r w:rsidRPr="0060162C">
        <w:rPr>
          <w:rStyle w:val="normaltextrun"/>
          <w:szCs w:val="20"/>
        </w:rPr>
        <w:t>Improve industry</w:t>
      </w:r>
      <w:r w:rsidR="00F67161">
        <w:rPr>
          <w:rStyle w:val="normaltextrun"/>
          <w:szCs w:val="20"/>
        </w:rPr>
        <w:t>–</w:t>
      </w:r>
      <w:r w:rsidRPr="0060162C">
        <w:rPr>
          <w:rStyle w:val="normaltextrun"/>
          <w:szCs w:val="20"/>
        </w:rPr>
        <w:t>regulator</w:t>
      </w:r>
      <w:r w:rsidR="00F67161">
        <w:rPr>
          <w:rStyle w:val="normaltextrun"/>
          <w:szCs w:val="20"/>
        </w:rPr>
        <w:t>–</w:t>
      </w:r>
      <w:r w:rsidRPr="0060162C">
        <w:rPr>
          <w:rStyle w:val="normaltextrun"/>
          <w:szCs w:val="20"/>
        </w:rPr>
        <w:t>research</w:t>
      </w:r>
      <w:r w:rsidR="00F67161">
        <w:rPr>
          <w:rStyle w:val="normaltextrun"/>
          <w:szCs w:val="20"/>
        </w:rPr>
        <w:t xml:space="preserve"> and </w:t>
      </w:r>
      <w:r w:rsidRPr="0060162C">
        <w:rPr>
          <w:rStyle w:val="normaltextrun"/>
          <w:szCs w:val="20"/>
        </w:rPr>
        <w:t>research</w:t>
      </w:r>
      <w:r w:rsidR="00F67161">
        <w:rPr>
          <w:rStyle w:val="normaltextrun"/>
          <w:szCs w:val="20"/>
        </w:rPr>
        <w:t>–</w:t>
      </w:r>
      <w:r w:rsidRPr="0060162C">
        <w:rPr>
          <w:rStyle w:val="normaltextrun"/>
          <w:szCs w:val="20"/>
        </w:rPr>
        <w:t>regulator</w:t>
      </w:r>
      <w:r w:rsidR="00F67161">
        <w:rPr>
          <w:rStyle w:val="normaltextrun"/>
          <w:szCs w:val="20"/>
        </w:rPr>
        <w:t>–</w:t>
      </w:r>
      <w:r w:rsidRPr="0060162C">
        <w:rPr>
          <w:rStyle w:val="normaltextrun"/>
          <w:szCs w:val="20"/>
        </w:rPr>
        <w:t>industry consultation processes</w:t>
      </w:r>
      <w:r>
        <w:rPr>
          <w:rStyle w:val="normaltextrun"/>
          <w:szCs w:val="20"/>
        </w:rPr>
        <w:t>.</w:t>
      </w:r>
    </w:p>
    <w:p w14:paraId="4A6FA9A4" w14:textId="6A96DCFD" w:rsidR="000A416E" w:rsidRPr="0060162C" w:rsidRDefault="000A416E" w:rsidP="0005542B">
      <w:pPr>
        <w:pStyle w:val="Normalnumbered"/>
      </w:pPr>
      <w:r w:rsidRPr="0060162C">
        <w:rPr>
          <w:rStyle w:val="normaltextrun"/>
          <w:szCs w:val="20"/>
        </w:rPr>
        <w:t xml:space="preserve">Support research into </w:t>
      </w:r>
      <w:r w:rsidR="00D11B7E">
        <w:rPr>
          <w:rStyle w:val="normaltextrun"/>
          <w:szCs w:val="20"/>
        </w:rPr>
        <w:t>characterising</w:t>
      </w:r>
      <w:r w:rsidRPr="0060162C">
        <w:rPr>
          <w:rStyle w:val="normaltextrun"/>
          <w:szCs w:val="20"/>
        </w:rPr>
        <w:t xml:space="preserve"> the underwater soundscape of important Southern Right Whale habitat areas and the potential impacts (including cumulative</w:t>
      </w:r>
      <w:r w:rsidR="00B23E64">
        <w:rPr>
          <w:rStyle w:val="normaltextrun"/>
          <w:szCs w:val="20"/>
        </w:rPr>
        <w:t xml:space="preserve"> effects</w:t>
      </w:r>
      <w:r w:rsidRPr="0060162C">
        <w:rPr>
          <w:rStyle w:val="normaltextrun"/>
          <w:szCs w:val="20"/>
        </w:rPr>
        <w:t xml:space="preserve">) of </w:t>
      </w:r>
      <w:r w:rsidR="004B0668">
        <w:rPr>
          <w:rStyle w:val="normaltextrun"/>
          <w:szCs w:val="20"/>
        </w:rPr>
        <w:t xml:space="preserve">different </w:t>
      </w:r>
      <w:r w:rsidRPr="0060162C">
        <w:rPr>
          <w:rStyle w:val="normaltextrun"/>
          <w:szCs w:val="20"/>
        </w:rPr>
        <w:t>noise on Southern Right Whale</w:t>
      </w:r>
      <w:r w:rsidR="00F67161">
        <w:rPr>
          <w:rStyle w:val="normaltextrun"/>
          <w:szCs w:val="20"/>
        </w:rPr>
        <w:t>s</w:t>
      </w:r>
      <w:r>
        <w:t>.</w:t>
      </w:r>
    </w:p>
    <w:p w14:paraId="38CBE3CD" w14:textId="77777777" w:rsidR="000A416E" w:rsidRPr="0060162C" w:rsidRDefault="000A416E" w:rsidP="000A416E">
      <w:pPr>
        <w:spacing w:after="0"/>
        <w:rPr>
          <w:highlight w:val="yellow"/>
        </w:rPr>
      </w:pPr>
    </w:p>
    <w:p w14:paraId="3B0396E7" w14:textId="395B913A" w:rsidR="00F67161" w:rsidRDefault="000A416E" w:rsidP="000A416E">
      <w:r w:rsidRPr="005342D9">
        <w:t>Critical knowledge gaps for this population still exist</w:t>
      </w:r>
      <w:r w:rsidR="00F67161">
        <w:t>,</w:t>
      </w:r>
      <w:r w:rsidRPr="005342D9">
        <w:t xml:space="preserve"> and research efforts need to concentrate on those that help fill these gaps and provide practical </w:t>
      </w:r>
      <w:r w:rsidR="00E5112C">
        <w:t>information</w:t>
      </w:r>
      <w:r w:rsidRPr="005342D9">
        <w:t xml:space="preserve"> that will </w:t>
      </w:r>
      <w:r w:rsidR="00F67161">
        <w:t>help</w:t>
      </w:r>
      <w:r w:rsidRPr="005342D9">
        <w:t xml:space="preserve"> </w:t>
      </w:r>
      <w:r w:rsidR="00F67161" w:rsidRPr="005342D9">
        <w:t>manag</w:t>
      </w:r>
      <w:r w:rsidR="00F67161">
        <w:t>e</w:t>
      </w:r>
      <w:r w:rsidR="00F67161" w:rsidRPr="005342D9">
        <w:t xml:space="preserve"> </w:t>
      </w:r>
      <w:r w:rsidRPr="005342D9">
        <w:t xml:space="preserve">and support the recovery of the </w:t>
      </w:r>
      <w:r w:rsidR="00E03485">
        <w:t>eastern</w:t>
      </w:r>
      <w:r w:rsidRPr="005342D9">
        <w:t xml:space="preserve"> Australian Southern Right Whale population. Long</w:t>
      </w:r>
      <w:r w:rsidR="00F67161">
        <w:t>-</w:t>
      </w:r>
      <w:r w:rsidRPr="005342D9">
        <w:t>term</w:t>
      </w:r>
      <w:r w:rsidR="00D85B4E">
        <w:t xml:space="preserve"> standardised baseline</w:t>
      </w:r>
      <w:r w:rsidRPr="005342D9">
        <w:t xml:space="preserve"> monitoring and studies that test new and existing </w:t>
      </w:r>
      <w:r w:rsidR="00FD65CD">
        <w:t>threat</w:t>
      </w:r>
      <w:r w:rsidR="00207C58">
        <w:t>-reduction</w:t>
      </w:r>
      <w:r w:rsidR="00FD65CD">
        <w:t xml:space="preserve"> </w:t>
      </w:r>
      <w:r w:rsidRPr="005342D9">
        <w:t xml:space="preserve">methods are required. A summary of </w:t>
      </w:r>
      <w:r w:rsidR="00156242">
        <w:t xml:space="preserve">ten </w:t>
      </w:r>
      <w:r w:rsidR="00FF6A24">
        <w:t>priority</w:t>
      </w:r>
      <w:r w:rsidRPr="005342D9">
        <w:t xml:space="preserve"> knowledge gaps and </w:t>
      </w:r>
      <w:r w:rsidR="3B396A80">
        <w:t>associated</w:t>
      </w:r>
      <w:r w:rsidRPr="005342D9">
        <w:t xml:space="preserve"> methods </w:t>
      </w:r>
      <w:r w:rsidR="00B04794">
        <w:t xml:space="preserve">to address them </w:t>
      </w:r>
      <w:r w:rsidRPr="005342D9">
        <w:t xml:space="preserve">is provided. </w:t>
      </w:r>
    </w:p>
    <w:p w14:paraId="4AA615D6" w14:textId="2E53E9B8" w:rsidR="00803A39" w:rsidRDefault="000A416E" w:rsidP="000A416E">
      <w:r w:rsidRPr="005342D9">
        <w:t>An effective stakeholder engagement plan is also required to help guide and develop current and future mitigation strategies. Key considerations for an effective engagement plan to support the recovery of Southern Right Whales in Victoria are provided.</w:t>
      </w:r>
      <w:r w:rsidR="0096780C">
        <w:t xml:space="preserve"> </w:t>
      </w:r>
      <w:r w:rsidR="2575E766">
        <w:t xml:space="preserve">This includes </w:t>
      </w:r>
      <w:r w:rsidR="1C779515">
        <w:t>consulting with</w:t>
      </w:r>
      <w:r w:rsidR="00795A5F">
        <w:t xml:space="preserve"> </w:t>
      </w:r>
      <w:r w:rsidR="2575E766">
        <w:t xml:space="preserve">behavioural change experts to tailor communication tools based on the </w:t>
      </w:r>
      <w:r w:rsidR="7B4BD4C4">
        <w:t xml:space="preserve">key messages, key </w:t>
      </w:r>
      <w:proofErr w:type="gramStart"/>
      <w:r w:rsidR="7B4BD4C4">
        <w:t>actions</w:t>
      </w:r>
      <w:proofErr w:type="gramEnd"/>
      <w:r w:rsidR="7B4BD4C4">
        <w:t xml:space="preserve"> and potent</w:t>
      </w:r>
      <w:r w:rsidR="7D7F73DB">
        <w:t>i</w:t>
      </w:r>
      <w:r w:rsidR="7B4BD4C4">
        <w:t>al</w:t>
      </w:r>
      <w:r w:rsidR="2BDE238D">
        <w:t xml:space="preserve"> perce</w:t>
      </w:r>
      <w:r w:rsidR="6304F6A6">
        <w:t>i</w:t>
      </w:r>
      <w:r w:rsidR="2BDE238D">
        <w:t xml:space="preserve">ved barriers </w:t>
      </w:r>
      <w:r w:rsidR="375BB48E">
        <w:t xml:space="preserve">for each of the </w:t>
      </w:r>
      <w:r w:rsidR="2BDE238D">
        <w:t xml:space="preserve">key stakeholder </w:t>
      </w:r>
      <w:r w:rsidR="5C80B10D">
        <w:t>groups</w:t>
      </w:r>
      <w:r w:rsidR="2BDE238D">
        <w:t xml:space="preserve">. </w:t>
      </w:r>
      <w:r w:rsidR="5E33E363">
        <w:t>An engagement plan should also include an</w:t>
      </w:r>
      <w:r w:rsidR="2575E766">
        <w:t xml:space="preserve"> evaluation </w:t>
      </w:r>
      <w:r w:rsidR="3B0FF9CE">
        <w:t xml:space="preserve">component </w:t>
      </w:r>
      <w:r w:rsidR="2575E766">
        <w:t>to measure the success of the communication strategies.</w:t>
      </w:r>
    </w:p>
    <w:p w14:paraId="5BCB488E" w14:textId="5DA882E5" w:rsidR="00803A39" w:rsidRDefault="00803A39" w:rsidP="000A416E">
      <w:r>
        <w:br w:type="page"/>
      </w:r>
    </w:p>
    <w:p w14:paraId="2870E6D5" w14:textId="77777777" w:rsidR="00803A39" w:rsidRDefault="00803A39" w:rsidP="00803A39">
      <w:pPr>
        <w:sectPr w:rsidR="00803A39" w:rsidSect="00803A39">
          <w:footerReference w:type="default" r:id="rId48"/>
          <w:type w:val="continuous"/>
          <w:pgSz w:w="11907" w:h="16840" w:code="9"/>
          <w:pgMar w:top="1134" w:right="1134" w:bottom="1134" w:left="1134" w:header="709" w:footer="567" w:gutter="0"/>
          <w:pgNumType w:fmt="lowerRoman"/>
          <w:cols w:space="708"/>
          <w:formProt w:val="0"/>
          <w:titlePg/>
          <w:docGrid w:linePitch="360"/>
        </w:sectPr>
      </w:pPr>
    </w:p>
    <w:p w14:paraId="6A81B2A3" w14:textId="0552DD52" w:rsidR="00074331" w:rsidRPr="00CE7E5D" w:rsidRDefault="00074331" w:rsidP="00704099">
      <w:pPr>
        <w:pStyle w:val="Heading1-Numbered"/>
      </w:pPr>
      <w:bookmarkStart w:id="22" w:name="_Toc286018760"/>
      <w:bookmarkStart w:id="23" w:name="_Toc409798397"/>
      <w:bookmarkStart w:id="24" w:name="_Toc138068822"/>
      <w:r w:rsidRPr="00CE7E5D">
        <w:lastRenderedPageBreak/>
        <w:t>Introduction</w:t>
      </w:r>
      <w:bookmarkEnd w:id="22"/>
      <w:bookmarkEnd w:id="23"/>
      <w:bookmarkEnd w:id="24"/>
    </w:p>
    <w:p w14:paraId="5756458D" w14:textId="56B7453C" w:rsidR="006D56A0" w:rsidRPr="00930855" w:rsidRDefault="006D56A0" w:rsidP="00003617">
      <w:r w:rsidRPr="00F36A35">
        <w:t>Southern Right Whales (</w:t>
      </w:r>
      <w:proofErr w:type="spellStart"/>
      <w:r w:rsidRPr="004D362F">
        <w:rPr>
          <w:i/>
          <w:iCs/>
        </w:rPr>
        <w:t>Eubalaena</w:t>
      </w:r>
      <w:proofErr w:type="spellEnd"/>
      <w:r w:rsidRPr="004D362F">
        <w:rPr>
          <w:i/>
          <w:iCs/>
        </w:rPr>
        <w:t xml:space="preserve"> australis</w:t>
      </w:r>
      <w:r w:rsidRPr="00F36A35">
        <w:t>) were targeted for commercial hunting between</w:t>
      </w:r>
      <w:r>
        <w:t xml:space="preserve"> </w:t>
      </w:r>
      <w:r w:rsidRPr="00F36A35">
        <w:t xml:space="preserve">1790 and 1980, </w:t>
      </w:r>
      <w:r w:rsidR="0077507C">
        <w:t>and</w:t>
      </w:r>
      <w:r w:rsidR="0077507C" w:rsidRPr="00F36A35">
        <w:t xml:space="preserve"> </w:t>
      </w:r>
      <w:r w:rsidRPr="00F36A35">
        <w:t xml:space="preserve">at least 150,000 </w:t>
      </w:r>
      <w:r w:rsidR="0077507C">
        <w:t xml:space="preserve">were </w:t>
      </w:r>
      <w:r w:rsidRPr="00F36A35">
        <w:t>killed globally (</w:t>
      </w:r>
      <w:r w:rsidRPr="00B50663">
        <w:t xml:space="preserve">Jackson et al., 2008). </w:t>
      </w:r>
      <w:r w:rsidR="00E93A9F">
        <w:t>I</w:t>
      </w:r>
      <w:r w:rsidR="00E93A9F" w:rsidRPr="00B50663">
        <w:t xml:space="preserve">n </w:t>
      </w:r>
      <w:r w:rsidRPr="00B50663">
        <w:t>New Zealand and south-eastern Australia</w:t>
      </w:r>
      <w:r w:rsidR="00E93A9F">
        <w:t>n waters</w:t>
      </w:r>
      <w:r w:rsidRPr="00B50663">
        <w:t xml:space="preserve"> alone, over 58,000 Southern Right Whales were </w:t>
      </w:r>
      <w:r w:rsidR="00941451">
        <w:t>killed</w:t>
      </w:r>
      <w:r w:rsidR="00E93A9F">
        <w:t>,</w:t>
      </w:r>
      <w:r w:rsidRPr="00B50663">
        <w:t xml:space="preserve"> </w:t>
      </w:r>
      <w:r w:rsidR="00E93A9F">
        <w:t>including</w:t>
      </w:r>
      <w:r w:rsidR="00E93A9F" w:rsidRPr="00B50663">
        <w:t xml:space="preserve"> </w:t>
      </w:r>
      <w:r w:rsidRPr="00B50663">
        <w:t xml:space="preserve">approximately 19,000 </w:t>
      </w:r>
      <w:r w:rsidR="00941451">
        <w:t>in</w:t>
      </w:r>
      <w:r w:rsidRPr="00B50663">
        <w:t xml:space="preserve"> south-eastern Australian waters (Carroll et al.</w:t>
      </w:r>
      <w:r>
        <w:t xml:space="preserve"> </w:t>
      </w:r>
      <w:r w:rsidRPr="00B50663">
        <w:t xml:space="preserve">2014). Southern </w:t>
      </w:r>
      <w:r>
        <w:t>R</w:t>
      </w:r>
      <w:r w:rsidRPr="00B50663">
        <w:t xml:space="preserve">ight </w:t>
      </w:r>
      <w:r>
        <w:t>W</w:t>
      </w:r>
      <w:r w:rsidRPr="00B50663">
        <w:t>hale populations are structured by their preferences for winter calving areas and summer foraging grounds</w:t>
      </w:r>
      <w:r>
        <w:t>. These preferences</w:t>
      </w:r>
      <w:r w:rsidRPr="00B50663">
        <w:t xml:space="preserve"> typically seem to be driven by strong site fidelity and ‘cultural memory’ </w:t>
      </w:r>
      <w:r w:rsidRPr="00930855">
        <w:t>(</w:t>
      </w:r>
      <w:r w:rsidR="003F5FB8" w:rsidRPr="00930855">
        <w:t>Valenzuela et al. 2009</w:t>
      </w:r>
      <w:r w:rsidR="00544835">
        <w:t>;</w:t>
      </w:r>
      <w:r w:rsidR="003F222F" w:rsidRPr="003F222F">
        <w:t xml:space="preserve"> </w:t>
      </w:r>
      <w:r w:rsidR="003F222F" w:rsidRPr="00930855">
        <w:t>Carroll et al. 2015</w:t>
      </w:r>
      <w:r w:rsidR="003F222F">
        <w:t xml:space="preserve">, 2016, </w:t>
      </w:r>
      <w:r w:rsidR="003F222F" w:rsidRPr="00930855">
        <w:t>2020a</w:t>
      </w:r>
      <w:r w:rsidR="003F222F">
        <w:t>;</w:t>
      </w:r>
      <w:r w:rsidR="003F222F" w:rsidRPr="00930855">
        <w:t xml:space="preserve"> </w:t>
      </w:r>
      <w:r w:rsidR="00544835" w:rsidRPr="00930855">
        <w:t>Harcourt 2019</w:t>
      </w:r>
      <w:r w:rsidRPr="00930855">
        <w:t>)</w:t>
      </w:r>
      <w:r w:rsidR="00941451" w:rsidRPr="00930855">
        <w:t>,</w:t>
      </w:r>
      <w:r w:rsidRPr="00930855">
        <w:t xml:space="preserve"> although individuals are also capable (at least in more recent times) of sudden shifts in </w:t>
      </w:r>
      <w:r w:rsidR="00941451" w:rsidRPr="00930855">
        <w:t xml:space="preserve">location </w:t>
      </w:r>
      <w:r w:rsidRPr="00930855">
        <w:t>(</w:t>
      </w:r>
      <w:r w:rsidR="00A066B0" w:rsidRPr="00B50663">
        <w:t>Harcourt 2019</w:t>
      </w:r>
      <w:r w:rsidR="00DB4DC4">
        <w:t xml:space="preserve">; </w:t>
      </w:r>
      <w:r w:rsidRPr="00930855">
        <w:t>Weir and Stanworth 2019</w:t>
      </w:r>
      <w:r w:rsidR="004B0D68">
        <w:t>;</w:t>
      </w:r>
      <w:r w:rsidR="004B0D68" w:rsidRPr="004B0D68">
        <w:t xml:space="preserve"> </w:t>
      </w:r>
      <w:r w:rsidR="00834162" w:rsidRPr="00930855">
        <w:t>Carroll et al. 2020a</w:t>
      </w:r>
      <w:r w:rsidR="00834162">
        <w:t>;</w:t>
      </w:r>
      <w:r w:rsidR="00834162" w:rsidRPr="00834162">
        <w:t xml:space="preserve"> </w:t>
      </w:r>
      <w:r w:rsidR="00834162" w:rsidRPr="00930855">
        <w:t>Watson et al. 2021</w:t>
      </w:r>
      <w:r w:rsidRPr="00930855">
        <w:t xml:space="preserve">).  </w:t>
      </w:r>
      <w:r w:rsidR="00941451" w:rsidRPr="00930855">
        <w:t xml:space="preserve">The </w:t>
      </w:r>
      <w:r w:rsidRPr="00930855">
        <w:t>high degree of philopatry, strong migratory culture and relatively long calving cycle have constrained the recovery of right whale populations around the world (</w:t>
      </w:r>
      <w:r w:rsidR="004B0D68" w:rsidRPr="00930855">
        <w:t>Valenzuela et al. 2009</w:t>
      </w:r>
      <w:r w:rsidR="004B0D68">
        <w:t>;</w:t>
      </w:r>
      <w:r w:rsidR="004B0D68" w:rsidRPr="003F222F">
        <w:t xml:space="preserve"> </w:t>
      </w:r>
      <w:r w:rsidR="004B0D68" w:rsidRPr="00930855">
        <w:t>Carroll et al. 2015</w:t>
      </w:r>
      <w:r w:rsidR="004B0D68">
        <w:t xml:space="preserve">, 2016, </w:t>
      </w:r>
      <w:r w:rsidR="004B0D68" w:rsidRPr="00930855">
        <w:t>2020a</w:t>
      </w:r>
      <w:r w:rsidR="004B0D68">
        <w:t>;</w:t>
      </w:r>
      <w:r w:rsidR="004B0D68" w:rsidRPr="00930855">
        <w:t xml:space="preserve"> Harcourt 2019</w:t>
      </w:r>
      <w:r w:rsidRPr="00930855">
        <w:t xml:space="preserve">), resulting in a much slower return </w:t>
      </w:r>
      <w:r w:rsidR="00941451" w:rsidRPr="00930855">
        <w:t xml:space="preserve">in comparison to </w:t>
      </w:r>
      <w:r w:rsidRPr="00930855">
        <w:t>other species</w:t>
      </w:r>
      <w:r w:rsidR="00941451" w:rsidRPr="00930855">
        <w:t>,</w:t>
      </w:r>
      <w:r w:rsidRPr="00930855">
        <w:t xml:space="preserve"> such as the Humpback Whale (</w:t>
      </w:r>
      <w:proofErr w:type="spellStart"/>
      <w:r w:rsidRPr="00930855">
        <w:t>Zerbini</w:t>
      </w:r>
      <w:proofErr w:type="spellEnd"/>
      <w:r w:rsidRPr="00930855">
        <w:t xml:space="preserve"> et al. 2010</w:t>
      </w:r>
      <w:r w:rsidR="00DE0CBD">
        <w:t>;</w:t>
      </w:r>
      <w:r w:rsidR="00DE0CBD" w:rsidRPr="00DE0CBD">
        <w:t xml:space="preserve"> </w:t>
      </w:r>
      <w:proofErr w:type="spellStart"/>
      <w:r w:rsidR="00DE0CBD" w:rsidRPr="00930855">
        <w:t>Noad</w:t>
      </w:r>
      <w:proofErr w:type="spellEnd"/>
      <w:r w:rsidR="00DE0CBD" w:rsidRPr="00930855">
        <w:t xml:space="preserve"> et al. 2019</w:t>
      </w:r>
      <w:r w:rsidRPr="00930855">
        <w:t xml:space="preserve">). </w:t>
      </w:r>
      <w:r w:rsidR="00941451" w:rsidRPr="00930855">
        <w:t>T</w:t>
      </w:r>
      <w:r w:rsidRPr="00930855">
        <w:t>wo genetically distinct populations of Southern Right Whales winter in Australian waters: a western Australian population that calves in South Australian and Western Australian waters</w:t>
      </w:r>
      <w:r w:rsidR="00941451" w:rsidRPr="00930855">
        <w:t>,</w:t>
      </w:r>
      <w:r w:rsidRPr="00930855">
        <w:t xml:space="preserve"> and a</w:t>
      </w:r>
      <w:r w:rsidR="00E03485" w:rsidRPr="00930855">
        <w:t>n</w:t>
      </w:r>
      <w:r w:rsidRPr="00930855">
        <w:t xml:space="preserve"> </w:t>
      </w:r>
      <w:r w:rsidR="00E03485" w:rsidRPr="00930855">
        <w:t>eastern</w:t>
      </w:r>
      <w:r w:rsidRPr="00930855">
        <w:t xml:space="preserve"> Australian population </w:t>
      </w:r>
      <w:r w:rsidR="00941451" w:rsidRPr="00930855">
        <w:t xml:space="preserve">whose </w:t>
      </w:r>
      <w:r w:rsidRPr="00930855">
        <w:t xml:space="preserve">breeding range includes Victorian, Tasmanian, </w:t>
      </w:r>
      <w:r w:rsidR="00941451" w:rsidRPr="00930855">
        <w:t xml:space="preserve">New South </w:t>
      </w:r>
      <w:proofErr w:type="gramStart"/>
      <w:r w:rsidR="00941451" w:rsidRPr="00930855">
        <w:t>Wales</w:t>
      </w:r>
      <w:proofErr w:type="gramEnd"/>
      <w:r w:rsidR="00941451" w:rsidRPr="00930855">
        <w:t xml:space="preserve"> </w:t>
      </w:r>
      <w:r w:rsidRPr="00930855">
        <w:t xml:space="preserve">and southern </w:t>
      </w:r>
      <w:r w:rsidR="00941451" w:rsidRPr="00930855">
        <w:t xml:space="preserve">Queensland </w:t>
      </w:r>
      <w:r w:rsidRPr="00930855">
        <w:t xml:space="preserve">waters. The </w:t>
      </w:r>
      <w:r w:rsidR="00E03485" w:rsidRPr="00930855">
        <w:t>eastern</w:t>
      </w:r>
      <w:r w:rsidRPr="00930855">
        <w:t xml:space="preserve"> population is estimated to </w:t>
      </w:r>
      <w:r w:rsidR="00941451" w:rsidRPr="00930855">
        <w:t xml:space="preserve">comprise </w:t>
      </w:r>
      <w:r w:rsidRPr="00930855">
        <w:t>less than 300 individuals</w:t>
      </w:r>
      <w:r w:rsidR="00941451" w:rsidRPr="00930855">
        <w:t>, including</w:t>
      </w:r>
      <w:r w:rsidRPr="00930855">
        <w:t xml:space="preserve"> 68 breeding females</w:t>
      </w:r>
      <w:r w:rsidR="00941451" w:rsidRPr="00930855">
        <w:t xml:space="preserve">; </w:t>
      </w:r>
      <w:r w:rsidRPr="00930855">
        <w:t xml:space="preserve">the western population is estimated at </w:t>
      </w:r>
      <w:r w:rsidR="00941451" w:rsidRPr="00930855">
        <w:t xml:space="preserve">more than </w:t>
      </w:r>
      <w:r w:rsidRPr="00930855">
        <w:t xml:space="preserve">2,500 individuals. Both </w:t>
      </w:r>
      <w:r w:rsidR="00941451" w:rsidRPr="00930855">
        <w:t xml:space="preserve">populations </w:t>
      </w:r>
      <w:r w:rsidRPr="00930855">
        <w:t xml:space="preserve">are increasing at a rate of </w:t>
      </w:r>
      <w:r w:rsidR="00941451" w:rsidRPr="00930855">
        <w:t xml:space="preserve">about </w:t>
      </w:r>
      <w:r w:rsidRPr="00930855">
        <w:t>5% p.a. (</w:t>
      </w:r>
      <w:r w:rsidR="0038598C" w:rsidRPr="00930855">
        <w:t>Stamation et al. 2020</w:t>
      </w:r>
      <w:r w:rsidR="0038598C">
        <w:t xml:space="preserve">; </w:t>
      </w:r>
      <w:r w:rsidRPr="00930855">
        <w:t xml:space="preserve">Smith et al. 2021). </w:t>
      </w:r>
    </w:p>
    <w:p w14:paraId="23B7150E" w14:textId="19D40841" w:rsidR="006D56A0" w:rsidRPr="00930855" w:rsidRDefault="006D56A0" w:rsidP="00003617">
      <w:r w:rsidRPr="00930855">
        <w:t xml:space="preserve">Although breeding females have been observed with young calves in multiple locations along the </w:t>
      </w:r>
      <w:r w:rsidR="00E03485" w:rsidRPr="00930855">
        <w:t>eastern</w:t>
      </w:r>
      <w:r w:rsidRPr="00930855">
        <w:t xml:space="preserve"> coast of Australia, the only currently established calving area in </w:t>
      </w:r>
      <w:r w:rsidR="00E03485" w:rsidRPr="00930855">
        <w:t>eastern</w:t>
      </w:r>
      <w:r w:rsidRPr="00930855">
        <w:t xml:space="preserve"> Australia is at Logans Beach</w:t>
      </w:r>
      <w:r w:rsidR="00003617" w:rsidRPr="00930855">
        <w:t>,</w:t>
      </w:r>
      <w:r w:rsidRPr="00930855">
        <w:t xml:space="preserve"> near Warrnambool</w:t>
      </w:r>
      <w:r w:rsidR="00003617" w:rsidRPr="00930855">
        <w:t xml:space="preserve"> in</w:t>
      </w:r>
      <w:r w:rsidRPr="00930855">
        <w:t xml:space="preserve"> Victoria (see Watson et al. 2021). It is possible that this was the only calving site in </w:t>
      </w:r>
      <w:r w:rsidR="00E03485" w:rsidRPr="00930855">
        <w:t>eastern</w:t>
      </w:r>
      <w:r w:rsidRPr="00930855">
        <w:t xml:space="preserve"> Australia where all females familiar with this site were not killed during the whaling era (pre</w:t>
      </w:r>
      <w:r w:rsidR="00003617" w:rsidRPr="00930855">
        <w:t>-</w:t>
      </w:r>
      <w:r w:rsidRPr="00930855">
        <w:t>1980)</w:t>
      </w:r>
      <w:r w:rsidR="00003617" w:rsidRPr="00930855">
        <w:t>,</w:t>
      </w:r>
      <w:r w:rsidRPr="00930855">
        <w:t xml:space="preserve"> so </w:t>
      </w:r>
      <w:r w:rsidR="00003617" w:rsidRPr="00930855">
        <w:t xml:space="preserve">that </w:t>
      </w:r>
      <w:r w:rsidRPr="00930855">
        <w:t>the cultural memory for that site was retained. At least 15 different breeding females use Logans Beach (Watson et al. 2021)</w:t>
      </w:r>
      <w:r w:rsidR="00003617" w:rsidRPr="00930855">
        <w:t>. A</w:t>
      </w:r>
      <w:r w:rsidRPr="00930855">
        <w:t>n average of 2</w:t>
      </w:r>
      <w:r w:rsidR="00003617" w:rsidRPr="00930855">
        <w:t xml:space="preserve"> to </w:t>
      </w:r>
      <w:r w:rsidRPr="00930855">
        <w:t xml:space="preserve">3 calves are born here each year, </w:t>
      </w:r>
      <w:r w:rsidR="00003617" w:rsidRPr="00930855">
        <w:t xml:space="preserve">and there has been </w:t>
      </w:r>
      <w:r w:rsidRPr="00930855">
        <w:t xml:space="preserve">no significant change in this calving rate over the past 30 years (Stamation et al. 2020). In recent years there </w:t>
      </w:r>
      <w:r w:rsidR="00003617" w:rsidRPr="00930855">
        <w:t xml:space="preserve">has </w:t>
      </w:r>
      <w:r w:rsidRPr="00930855">
        <w:t xml:space="preserve">been an increasing number of observations of </w:t>
      </w:r>
      <w:r w:rsidR="00003617" w:rsidRPr="00930855">
        <w:t>cow–</w:t>
      </w:r>
      <w:r w:rsidRPr="00930855">
        <w:t xml:space="preserve">calf pairs over-wintering in locations that correspond with </w:t>
      </w:r>
      <w:r w:rsidR="00003617" w:rsidRPr="00930855">
        <w:t xml:space="preserve">historically important </w:t>
      </w:r>
      <w:r w:rsidRPr="00930855">
        <w:t>areas</w:t>
      </w:r>
      <w:r w:rsidR="00003617" w:rsidRPr="00930855">
        <w:t>,</w:t>
      </w:r>
      <w:r w:rsidRPr="00930855">
        <w:t xml:space="preserve"> such as southern </w:t>
      </w:r>
      <w:r w:rsidR="00003617" w:rsidRPr="00930855">
        <w:t xml:space="preserve">New South Wales </w:t>
      </w:r>
      <w:r w:rsidRPr="00930855">
        <w:t>and other parts of south-western Victoria</w:t>
      </w:r>
      <w:r w:rsidR="00003617" w:rsidRPr="00930855">
        <w:t>,</w:t>
      </w:r>
      <w:r w:rsidRPr="00930855">
        <w:t xml:space="preserve"> as well as new areas </w:t>
      </w:r>
      <w:r w:rsidR="002E1AB5" w:rsidRPr="00930855">
        <w:t>across the coast of</w:t>
      </w:r>
      <w:r w:rsidRPr="00930855">
        <w:t xml:space="preserve"> Victoria (Figure 1). Some of these historically important areas overlap with high levels of </w:t>
      </w:r>
      <w:r w:rsidR="00003617" w:rsidRPr="00930855">
        <w:t>shipping,</w:t>
      </w:r>
      <w:r w:rsidRPr="00930855">
        <w:t xml:space="preserve"> including Portland in western Victoria.</w:t>
      </w:r>
    </w:p>
    <w:p w14:paraId="640B03FC" w14:textId="11D020B5" w:rsidR="00FC4956" w:rsidRDefault="00003617" w:rsidP="00003617">
      <w:r w:rsidRPr="00930855">
        <w:t>Cetaceans are often considered flagship species and indicators of ecosystem health (</w:t>
      </w:r>
      <w:r w:rsidR="00D27D73" w:rsidRPr="00930855">
        <w:t xml:space="preserve">Nelms et al. 2021; </w:t>
      </w:r>
      <w:r w:rsidRPr="00930855">
        <w:t>Parsons et al. 2015</w:t>
      </w:r>
      <w:proofErr w:type="gramStart"/>
      <w:r w:rsidRPr="00930855">
        <w:t>)</w:t>
      </w:r>
      <w:r w:rsidR="00FC4956" w:rsidRPr="00930855">
        <w:t>, and</w:t>
      </w:r>
      <w:proofErr w:type="gramEnd"/>
      <w:r w:rsidRPr="00930855">
        <w:t xml:space="preserve"> are essential to the functioning of marine ecosystems (Visser 2007</w:t>
      </w:r>
      <w:r w:rsidR="00D71C2C">
        <w:t>;</w:t>
      </w:r>
      <w:r w:rsidR="00D71C2C" w:rsidRPr="00D71C2C">
        <w:t xml:space="preserve"> </w:t>
      </w:r>
      <w:proofErr w:type="spellStart"/>
      <w:r w:rsidR="009C5EC5" w:rsidRPr="00930855">
        <w:t>Lavery</w:t>
      </w:r>
      <w:proofErr w:type="spellEnd"/>
      <w:r w:rsidR="009C5EC5" w:rsidRPr="00930855">
        <w:t xml:space="preserve"> et al. 2014</w:t>
      </w:r>
      <w:r w:rsidR="009C5EC5">
        <w:t>;</w:t>
      </w:r>
      <w:r w:rsidR="009C5EC5" w:rsidRPr="00D71C2C">
        <w:t xml:space="preserve"> </w:t>
      </w:r>
      <w:r w:rsidR="00D71C2C" w:rsidRPr="00930855">
        <w:t>Roman et al. 2014</w:t>
      </w:r>
      <w:r w:rsidR="00D71C2C">
        <w:t xml:space="preserve">; </w:t>
      </w:r>
      <w:r w:rsidR="00D71C2C" w:rsidRPr="00930855">
        <w:t>Doughty et al. 2016</w:t>
      </w:r>
      <w:r w:rsidRPr="00930855">
        <w:t>)</w:t>
      </w:r>
      <w:r w:rsidR="00FC4956" w:rsidRPr="00930855">
        <w:t>.</w:t>
      </w:r>
      <w:r>
        <w:t xml:space="preserve"> </w:t>
      </w:r>
      <w:r w:rsidR="00FC4956">
        <w:t>H</w:t>
      </w:r>
      <w:r w:rsidRPr="00DA48D4">
        <w:t>owever</w:t>
      </w:r>
      <w:r>
        <w:t>,</w:t>
      </w:r>
      <w:r w:rsidRPr="00DA48D4">
        <w:t xml:space="preserve"> at least 25% are </w:t>
      </w:r>
      <w:r w:rsidR="008A3757">
        <w:t xml:space="preserve">globally </w:t>
      </w:r>
      <w:r w:rsidRPr="00DA48D4">
        <w:t xml:space="preserve">threatened </w:t>
      </w:r>
      <w:r w:rsidR="00FC4956">
        <w:t>(</w:t>
      </w:r>
      <w:r w:rsidR="008A3757">
        <w:t xml:space="preserve">IUCN </w:t>
      </w:r>
      <w:r w:rsidRPr="00DA48D4">
        <w:t>2022</w:t>
      </w:r>
      <w:r>
        <w:t xml:space="preserve">). </w:t>
      </w:r>
      <w:r w:rsidRPr="00B50663">
        <w:t>Nelms et al. (2021) outline</w:t>
      </w:r>
      <w:r w:rsidR="00FC4956">
        <w:t>d</w:t>
      </w:r>
      <w:r>
        <w:t xml:space="preserve"> the key threats facing marine mammals globally and highlight</w:t>
      </w:r>
      <w:r w:rsidR="00FC4956">
        <w:t>ed</w:t>
      </w:r>
      <w:r>
        <w:t xml:space="preserve"> the need for setting evidence-based priorities for research and conservation. They summarise</w:t>
      </w:r>
      <w:r w:rsidR="00FC4956">
        <w:t>d</w:t>
      </w:r>
      <w:r>
        <w:t xml:space="preserve"> the key threats as: </w:t>
      </w:r>
    </w:p>
    <w:p w14:paraId="5A0E2C01" w14:textId="796DF2F5" w:rsidR="00FC4956" w:rsidRPr="00FC4956" w:rsidRDefault="00003617" w:rsidP="0005542B">
      <w:pPr>
        <w:pStyle w:val="dotpoints"/>
      </w:pPr>
      <w:r w:rsidRPr="0005542B">
        <w:rPr>
          <w:b/>
          <w:bCs/>
        </w:rPr>
        <w:t xml:space="preserve">Climate </w:t>
      </w:r>
      <w:r w:rsidR="00FC4956" w:rsidRPr="0005542B">
        <w:rPr>
          <w:b/>
          <w:bCs/>
        </w:rPr>
        <w:t>c</w:t>
      </w:r>
      <w:r w:rsidRPr="0005542B">
        <w:rPr>
          <w:b/>
          <w:bCs/>
        </w:rPr>
        <w:t>hange</w:t>
      </w:r>
      <w:r w:rsidRPr="00FC4956">
        <w:t xml:space="preserve"> and its potential impacts on prey and critical habitat availability. </w:t>
      </w:r>
      <w:r w:rsidR="00FC4956" w:rsidRPr="00FC4956">
        <w:t>I</w:t>
      </w:r>
      <w:r w:rsidRPr="00FC4956">
        <w:t>t is predicted that reduced prey from warming oceans and interspecific competition will lead to dramatic declines and even extinction</w:t>
      </w:r>
      <w:r w:rsidR="00FC4956" w:rsidRPr="00FC4956">
        <w:t xml:space="preserve"> of some baleen whale populations</w:t>
      </w:r>
      <w:r w:rsidRPr="00FC4956">
        <w:t xml:space="preserve"> (Tulloch et al. 2019)</w:t>
      </w:r>
      <w:r w:rsidR="00FC4956" w:rsidRPr="00FC4956">
        <w:t>.</w:t>
      </w:r>
    </w:p>
    <w:p w14:paraId="44B43753" w14:textId="0A0E9A51" w:rsidR="00FC4956" w:rsidRPr="00FC4956" w:rsidRDefault="00003617" w:rsidP="0005542B">
      <w:pPr>
        <w:pStyle w:val="dotpoints"/>
      </w:pPr>
      <w:r w:rsidRPr="0005542B">
        <w:rPr>
          <w:b/>
          <w:bCs/>
        </w:rPr>
        <w:t>Fisheries</w:t>
      </w:r>
      <w:r w:rsidR="00FC4956">
        <w:rPr>
          <w:b/>
          <w:bCs/>
        </w:rPr>
        <w:t>,</w:t>
      </w:r>
      <w:r w:rsidRPr="00FC4956">
        <w:t xml:space="preserve"> where direct impacts include incidental capture and entanglement</w:t>
      </w:r>
      <w:r w:rsidR="00D31024">
        <w:t>,</w:t>
      </w:r>
      <w:r w:rsidRPr="00FC4956">
        <w:t xml:space="preserve"> as well as competition for food resources</w:t>
      </w:r>
      <w:r w:rsidR="00FC4956" w:rsidRPr="00FC4956">
        <w:t>.</w:t>
      </w:r>
    </w:p>
    <w:p w14:paraId="5ED7950C" w14:textId="3695126B" w:rsidR="00FC4956" w:rsidRPr="00FC4956" w:rsidRDefault="00003617" w:rsidP="00FC4956">
      <w:pPr>
        <w:pStyle w:val="dotpoints"/>
      </w:pPr>
      <w:r w:rsidRPr="0005542B">
        <w:rPr>
          <w:b/>
          <w:bCs/>
        </w:rPr>
        <w:t xml:space="preserve">Industrial </w:t>
      </w:r>
      <w:r w:rsidR="00FC4956" w:rsidRPr="0005542B">
        <w:rPr>
          <w:b/>
          <w:bCs/>
        </w:rPr>
        <w:t>d</w:t>
      </w:r>
      <w:r w:rsidRPr="0005542B">
        <w:rPr>
          <w:b/>
          <w:bCs/>
        </w:rPr>
        <w:t>evelopment</w:t>
      </w:r>
      <w:r w:rsidR="00FC4956">
        <w:rPr>
          <w:b/>
          <w:bCs/>
        </w:rPr>
        <w:t>,</w:t>
      </w:r>
      <w:r w:rsidRPr="00FC4956">
        <w:t xml:space="preserve"> including the construction of ports, dams, facilities related to industry and marine renewable energy installations</w:t>
      </w:r>
      <w:r w:rsidR="00FC4956" w:rsidRPr="00FC4956">
        <w:t>.</w:t>
      </w:r>
    </w:p>
    <w:p w14:paraId="0D7108B7" w14:textId="50BDBED4" w:rsidR="00FC4956" w:rsidRPr="00FC4956" w:rsidRDefault="00003617" w:rsidP="00FC4956">
      <w:pPr>
        <w:pStyle w:val="dotpoints"/>
      </w:pPr>
      <w:r w:rsidRPr="0005542B">
        <w:rPr>
          <w:b/>
          <w:bCs/>
        </w:rPr>
        <w:t>Exploitation</w:t>
      </w:r>
      <w:r w:rsidRPr="00FC4956">
        <w:t xml:space="preserve"> for consumption</w:t>
      </w:r>
      <w:r w:rsidR="00FC4956" w:rsidRPr="00FC4956">
        <w:t>.</w:t>
      </w:r>
    </w:p>
    <w:p w14:paraId="494033DD" w14:textId="0939C222" w:rsidR="00003617" w:rsidRPr="00FC4956" w:rsidRDefault="00003617" w:rsidP="0005542B">
      <w:pPr>
        <w:pStyle w:val="dotpoints"/>
      </w:pPr>
      <w:r w:rsidRPr="0005542B">
        <w:rPr>
          <w:b/>
          <w:bCs/>
        </w:rPr>
        <w:t>Pollution</w:t>
      </w:r>
      <w:r w:rsidR="00FC4956">
        <w:rPr>
          <w:b/>
          <w:bCs/>
        </w:rPr>
        <w:t>,</w:t>
      </w:r>
      <w:r w:rsidRPr="00FC4956">
        <w:t xml:space="preserve"> including underwater noise from a variety of sources, plastics that can be ingested or entrap individuals</w:t>
      </w:r>
      <w:r w:rsidR="00D31024">
        <w:t>,</w:t>
      </w:r>
      <w:r w:rsidRPr="00FC4956">
        <w:t xml:space="preserve"> and chemical contaminants.</w:t>
      </w:r>
    </w:p>
    <w:p w14:paraId="655E5576" w14:textId="77777777" w:rsidR="00003617" w:rsidRDefault="00003617">
      <w:r>
        <w:br w:type="page"/>
      </w:r>
    </w:p>
    <w:p w14:paraId="41AF83F7" w14:textId="57170BB8" w:rsidR="006D56A0" w:rsidRPr="0005542B" w:rsidRDefault="00D31024" w:rsidP="006D56A0">
      <w:pPr>
        <w:autoSpaceDE w:val="0"/>
        <w:autoSpaceDN w:val="0"/>
        <w:adjustRightInd w:val="0"/>
        <w:spacing w:after="0"/>
        <w:rPr>
          <w:b/>
          <w:bCs/>
        </w:rPr>
      </w:pPr>
      <w:r>
        <w:rPr>
          <w:b/>
          <w:bCs/>
        </w:rPr>
        <w:lastRenderedPageBreak/>
        <w:t>a</w:t>
      </w:r>
    </w:p>
    <w:p w14:paraId="05667852" w14:textId="77777777" w:rsidR="006D56A0" w:rsidRDefault="006D56A0" w:rsidP="006D56A0">
      <w:pPr>
        <w:autoSpaceDE w:val="0"/>
        <w:autoSpaceDN w:val="0"/>
        <w:adjustRightInd w:val="0"/>
        <w:spacing w:after="0"/>
      </w:pPr>
      <w:r>
        <w:rPr>
          <w:noProof/>
          <w:color w:val="2B579A"/>
          <w:shd w:val="clear" w:color="auto" w:fill="E6E6E6"/>
        </w:rPr>
        <w:drawing>
          <wp:inline distT="0" distB="0" distL="0" distR="0" wp14:anchorId="09A61C0D" wp14:editId="448EE5FB">
            <wp:extent cx="5619041" cy="3972698"/>
            <wp:effectExtent l="0" t="0" r="127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9"/>
                    <a:stretch>
                      <a:fillRect/>
                    </a:stretch>
                  </pic:blipFill>
                  <pic:spPr bwMode="auto">
                    <a:xfrm>
                      <a:off x="0" y="0"/>
                      <a:ext cx="5619041" cy="3972698"/>
                    </a:xfrm>
                    <a:prstGeom prst="rect">
                      <a:avLst/>
                    </a:prstGeom>
                    <a:noFill/>
                    <a:ln>
                      <a:noFill/>
                    </a:ln>
                  </pic:spPr>
                </pic:pic>
              </a:graphicData>
            </a:graphic>
          </wp:inline>
        </w:drawing>
      </w:r>
    </w:p>
    <w:p w14:paraId="277CF12F" w14:textId="77777777" w:rsidR="00003617" w:rsidRDefault="00003617" w:rsidP="006D56A0">
      <w:pPr>
        <w:pStyle w:val="Normalnumbered"/>
        <w:numPr>
          <w:ilvl w:val="0"/>
          <w:numId w:val="0"/>
        </w:numPr>
        <w:rPr>
          <w:b/>
          <w:bCs/>
        </w:rPr>
      </w:pPr>
    </w:p>
    <w:p w14:paraId="4722903F" w14:textId="148A6DED" w:rsidR="006D56A0" w:rsidRPr="0005542B" w:rsidRDefault="00D31024" w:rsidP="006D56A0">
      <w:pPr>
        <w:pStyle w:val="Normalnumbered"/>
        <w:numPr>
          <w:ilvl w:val="0"/>
          <w:numId w:val="0"/>
        </w:numPr>
        <w:rPr>
          <w:b/>
          <w:bCs/>
        </w:rPr>
      </w:pPr>
      <w:r>
        <w:rPr>
          <w:b/>
          <w:bCs/>
        </w:rPr>
        <w:t>b</w:t>
      </w:r>
    </w:p>
    <w:p w14:paraId="14048C0B" w14:textId="77777777" w:rsidR="006D56A0" w:rsidRPr="00EF7038" w:rsidRDefault="006D56A0" w:rsidP="006D56A0">
      <w:r>
        <w:rPr>
          <w:noProof/>
          <w:color w:val="2B579A"/>
          <w:shd w:val="clear" w:color="auto" w:fill="E6E6E6"/>
        </w:rPr>
        <w:drawing>
          <wp:inline distT="0" distB="0" distL="0" distR="0" wp14:anchorId="39199E0F" wp14:editId="11034D84">
            <wp:extent cx="6115217" cy="43275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50"/>
                    <a:stretch>
                      <a:fillRect/>
                    </a:stretch>
                  </pic:blipFill>
                  <pic:spPr>
                    <a:xfrm>
                      <a:off x="0" y="0"/>
                      <a:ext cx="6115217" cy="4327525"/>
                    </a:xfrm>
                    <a:prstGeom prst="rect">
                      <a:avLst/>
                    </a:prstGeom>
                  </pic:spPr>
                </pic:pic>
              </a:graphicData>
            </a:graphic>
          </wp:inline>
        </w:drawing>
      </w:r>
    </w:p>
    <w:p w14:paraId="44A0913C" w14:textId="77777777" w:rsidR="00003617" w:rsidRDefault="00003617">
      <w:pPr>
        <w:rPr>
          <w:b/>
          <w:bCs/>
        </w:rPr>
      </w:pPr>
      <w:r>
        <w:rPr>
          <w:b/>
          <w:bCs/>
        </w:rPr>
        <w:br w:type="page"/>
      </w:r>
    </w:p>
    <w:p w14:paraId="0D7D3C98" w14:textId="4CA2AA6C" w:rsidR="006D56A0" w:rsidRPr="0005542B" w:rsidRDefault="00D31024" w:rsidP="006D56A0">
      <w:pPr>
        <w:rPr>
          <w:b/>
          <w:bCs/>
        </w:rPr>
      </w:pPr>
      <w:r>
        <w:rPr>
          <w:b/>
          <w:bCs/>
        </w:rPr>
        <w:lastRenderedPageBreak/>
        <w:t>c</w:t>
      </w:r>
    </w:p>
    <w:p w14:paraId="188A4858" w14:textId="77777777" w:rsidR="006D56A0" w:rsidRDefault="006D56A0" w:rsidP="006D56A0">
      <w:r>
        <w:rPr>
          <w:noProof/>
          <w:color w:val="2B579A"/>
          <w:shd w:val="clear" w:color="auto" w:fill="E6E6E6"/>
        </w:rPr>
        <w:drawing>
          <wp:inline distT="0" distB="0" distL="0" distR="0" wp14:anchorId="4BEAE420" wp14:editId="077CE447">
            <wp:extent cx="6115068" cy="432741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51"/>
                    <a:stretch>
                      <a:fillRect/>
                    </a:stretch>
                  </pic:blipFill>
                  <pic:spPr>
                    <a:xfrm>
                      <a:off x="0" y="0"/>
                      <a:ext cx="6115068" cy="4327419"/>
                    </a:xfrm>
                    <a:prstGeom prst="rect">
                      <a:avLst/>
                    </a:prstGeom>
                  </pic:spPr>
                </pic:pic>
              </a:graphicData>
            </a:graphic>
          </wp:inline>
        </w:drawing>
      </w:r>
    </w:p>
    <w:p w14:paraId="0C06297F" w14:textId="25D2FE5D" w:rsidR="006D56A0" w:rsidRDefault="006D56A0">
      <w:pPr>
        <w:pStyle w:val="Caption-Figure"/>
      </w:pPr>
      <w:bookmarkStart w:id="25" w:name="_Toc126590232"/>
      <w:bookmarkStart w:id="26" w:name="_Toc138068800"/>
      <w:r>
        <w:t>Figure 1</w:t>
      </w:r>
      <w:r w:rsidR="00003617">
        <w:t xml:space="preserve"> (</w:t>
      </w:r>
      <w:r w:rsidRPr="00DA0427">
        <w:t>a</w:t>
      </w:r>
      <w:r w:rsidR="00003617">
        <w:t>) The</w:t>
      </w:r>
      <w:r>
        <w:t xml:space="preserve"> location of </w:t>
      </w:r>
      <w:r w:rsidR="00003617">
        <w:t>S</w:t>
      </w:r>
      <w:r>
        <w:t xml:space="preserve">outhern </w:t>
      </w:r>
      <w:r w:rsidR="00003617">
        <w:t>R</w:t>
      </w:r>
      <w:r>
        <w:t xml:space="preserve">ight </w:t>
      </w:r>
      <w:r w:rsidR="00003617">
        <w:t>W</w:t>
      </w:r>
      <w:r>
        <w:t>hale cow</w:t>
      </w:r>
      <w:r w:rsidR="00003617">
        <w:t>–</w:t>
      </w:r>
      <w:r>
        <w:t xml:space="preserve">calf pair sightings and historical high use areas in south-eastern Australia. </w:t>
      </w:r>
      <w:r w:rsidR="00003617">
        <w:t>(</w:t>
      </w:r>
      <w:r>
        <w:t>b</w:t>
      </w:r>
      <w:r w:rsidR="00003617">
        <w:t>)</w:t>
      </w:r>
      <w:r>
        <w:t xml:space="preserve"> </w:t>
      </w:r>
      <w:r w:rsidR="00003617">
        <w:t>T</w:t>
      </w:r>
      <w:r>
        <w:t xml:space="preserve">he number of </w:t>
      </w:r>
      <w:r w:rsidR="00003617">
        <w:t>S</w:t>
      </w:r>
      <w:r>
        <w:t xml:space="preserve">outhern </w:t>
      </w:r>
      <w:r w:rsidR="00003617">
        <w:t>R</w:t>
      </w:r>
      <w:r>
        <w:t xml:space="preserve">ight </w:t>
      </w:r>
      <w:r w:rsidR="00003617">
        <w:t>W</w:t>
      </w:r>
      <w:r>
        <w:t>hale cow</w:t>
      </w:r>
      <w:r w:rsidR="00003617">
        <w:t>–</w:t>
      </w:r>
      <w:r>
        <w:t>calf records per site location in Victoria</w:t>
      </w:r>
      <w:r w:rsidR="00003617">
        <w:t>.</w:t>
      </w:r>
      <w:r>
        <w:t xml:space="preserve"> </w:t>
      </w:r>
      <w:r w:rsidR="00003617">
        <w:t>(</w:t>
      </w:r>
      <w:r>
        <w:t>c</w:t>
      </w:r>
      <w:r w:rsidR="00003617">
        <w:t>) Detail from map (b) showing</w:t>
      </w:r>
      <w:r>
        <w:t xml:space="preserve"> the historically important south-west</w:t>
      </w:r>
      <w:r w:rsidR="00003617">
        <w:t>ern</w:t>
      </w:r>
      <w:r>
        <w:t xml:space="preserve"> Victorian area.</w:t>
      </w:r>
      <w:bookmarkEnd w:id="25"/>
      <w:bookmarkEnd w:id="26"/>
    </w:p>
    <w:p w14:paraId="63729239" w14:textId="50335078" w:rsidR="006D56A0" w:rsidRDefault="006D56A0" w:rsidP="0005542B">
      <w:pPr>
        <w:pStyle w:val="CommentText"/>
      </w:pPr>
      <w:r>
        <w:t xml:space="preserve">Data expands from 1971 to 2022. Records are grouped by location and date, so only one record is counted per site and date. </w:t>
      </w:r>
      <w:r w:rsidR="00003617">
        <w:t>‘</w:t>
      </w:r>
      <w:r>
        <w:t>Historical use</w:t>
      </w:r>
      <w:r w:rsidR="00003617">
        <w:t>’</w:t>
      </w:r>
      <w:r>
        <w:t xml:space="preserve"> refers to areas </w:t>
      </w:r>
      <w:r w:rsidR="00003617">
        <w:t xml:space="preserve">inhabited by </w:t>
      </w:r>
      <w:r>
        <w:rPr>
          <w:color w:val="000000"/>
        </w:rPr>
        <w:t xml:space="preserve">significant numbers of </w:t>
      </w:r>
      <w:r w:rsidR="00003617">
        <w:rPr>
          <w:color w:val="000000"/>
        </w:rPr>
        <w:t>S</w:t>
      </w:r>
      <w:r>
        <w:rPr>
          <w:color w:val="000000"/>
        </w:rPr>
        <w:t xml:space="preserve">outhern </w:t>
      </w:r>
      <w:r w:rsidR="00003617">
        <w:rPr>
          <w:color w:val="000000"/>
        </w:rPr>
        <w:t>R</w:t>
      </w:r>
      <w:r>
        <w:rPr>
          <w:color w:val="000000"/>
        </w:rPr>
        <w:t xml:space="preserve">ight </w:t>
      </w:r>
      <w:r w:rsidR="00003617">
        <w:rPr>
          <w:color w:val="000000"/>
        </w:rPr>
        <w:t>W</w:t>
      </w:r>
      <w:r>
        <w:rPr>
          <w:color w:val="000000"/>
        </w:rPr>
        <w:t>hales in pre-whaling times.</w:t>
      </w:r>
      <w:r>
        <w:t xml:space="preserve"> Historical use areas and species ranges </w:t>
      </w:r>
      <w:r w:rsidR="00003617">
        <w:t xml:space="preserve">are </w:t>
      </w:r>
      <w:r>
        <w:t xml:space="preserve">adapted from DSEWPC (2012). </w:t>
      </w:r>
    </w:p>
    <w:p w14:paraId="190FDFBD" w14:textId="77777777" w:rsidR="006D56A0" w:rsidRDefault="006D56A0" w:rsidP="006D56A0">
      <w:pPr>
        <w:autoSpaceDE w:val="0"/>
        <w:autoSpaceDN w:val="0"/>
        <w:adjustRightInd w:val="0"/>
        <w:spacing w:after="0"/>
      </w:pPr>
    </w:p>
    <w:p w14:paraId="5771C451" w14:textId="2A980ECC" w:rsidR="006D56A0" w:rsidRDefault="006D56A0">
      <w:r>
        <w:t xml:space="preserve">Excluding direct exploitation, </w:t>
      </w:r>
      <w:r w:rsidR="00B41B67">
        <w:t xml:space="preserve">Southern Right Whales in </w:t>
      </w:r>
      <w:r>
        <w:t xml:space="preserve">the </w:t>
      </w:r>
      <w:r w:rsidR="00E03485">
        <w:t>eastern</w:t>
      </w:r>
      <w:r>
        <w:t xml:space="preserve"> Australian population </w:t>
      </w:r>
      <w:r w:rsidR="00B41B67">
        <w:t xml:space="preserve">are </w:t>
      </w:r>
      <w:r>
        <w:t xml:space="preserve">exposed to all the threats listed above. Like other migratory cetacean species, they are vulnerable to anthropogenic threats throughout most of their range, including </w:t>
      </w:r>
      <w:r w:rsidR="00F50E3E">
        <w:t xml:space="preserve">in </w:t>
      </w:r>
      <w:r>
        <w:t>coastal waters where they breed</w:t>
      </w:r>
      <w:r w:rsidR="00F50E3E">
        <w:t>,</w:t>
      </w:r>
      <w:r>
        <w:t xml:space="preserve"> and offshore environments </w:t>
      </w:r>
      <w:r w:rsidR="00B41B67">
        <w:t xml:space="preserve">they use </w:t>
      </w:r>
      <w:r>
        <w:t xml:space="preserve">for transiting and foraging. </w:t>
      </w:r>
      <w:r w:rsidRPr="00F36A35">
        <w:t>The national Southern Right Whale Conservation Management Plan states that the long-term</w:t>
      </w:r>
      <w:r>
        <w:t xml:space="preserve"> </w:t>
      </w:r>
      <w:r w:rsidRPr="00F36A35">
        <w:t>recovery objective is to minimise anthropogenic threats</w:t>
      </w:r>
      <w:r w:rsidR="00B41B67">
        <w:t>,</w:t>
      </w:r>
      <w:r w:rsidRPr="00F36A35">
        <w:t xml:space="preserve"> to allow the conservation status</w:t>
      </w:r>
      <w:r>
        <w:t xml:space="preserve"> </w:t>
      </w:r>
      <w:r w:rsidRPr="00F36A35">
        <w:t>of the Southern Right Whale to improve so that it can be removed from the threatened</w:t>
      </w:r>
      <w:r>
        <w:t xml:space="preserve"> </w:t>
      </w:r>
      <w:r w:rsidRPr="00F36A35">
        <w:t>species list under the EPBC Act</w:t>
      </w:r>
      <w:r>
        <w:t xml:space="preserve"> </w:t>
      </w:r>
      <w:r w:rsidRPr="00B50663">
        <w:t>(DSEWPC 2012).</w:t>
      </w:r>
      <w:r w:rsidRPr="00F36A35">
        <w:t xml:space="preserve"> </w:t>
      </w:r>
      <w:r>
        <w:t xml:space="preserve">The current plan and new draft recovery plan (DCCEEW 2023) recognise the need to reduce cumulative impacts of </w:t>
      </w:r>
      <w:r w:rsidRPr="00C3102A">
        <w:t xml:space="preserve">underwater noise, entanglement in fishing gear, habitat modification, and vessel disturbance. These </w:t>
      </w:r>
      <w:r w:rsidR="00B41B67">
        <w:t xml:space="preserve">plans (as well as </w:t>
      </w:r>
      <w:r>
        <w:t>the wider research community</w:t>
      </w:r>
      <w:r w:rsidR="00B41B67">
        <w:t xml:space="preserve">) </w:t>
      </w:r>
      <w:r w:rsidRPr="00C3102A">
        <w:t xml:space="preserve">recognise the need to address significant knowledge gaps </w:t>
      </w:r>
      <w:r w:rsidR="00B41B67">
        <w:t>to</w:t>
      </w:r>
      <w:r w:rsidRPr="00C3102A">
        <w:t xml:space="preserve"> better understand the species </w:t>
      </w:r>
      <w:r>
        <w:t>needs</w:t>
      </w:r>
      <w:r w:rsidRPr="00C3102A">
        <w:t xml:space="preserve"> (including </w:t>
      </w:r>
      <w:r>
        <w:t xml:space="preserve">the location of foraging grounds, migratory </w:t>
      </w:r>
      <w:proofErr w:type="gramStart"/>
      <w:r>
        <w:t>pathways</w:t>
      </w:r>
      <w:proofErr w:type="gramEnd"/>
      <w:r>
        <w:t xml:space="preserve"> </w:t>
      </w:r>
      <w:r w:rsidRPr="00C3102A">
        <w:t xml:space="preserve">and </w:t>
      </w:r>
      <w:r>
        <w:t>coastal habitat use</w:t>
      </w:r>
      <w:r w:rsidRPr="00C3102A">
        <w:t xml:space="preserve">) and the </w:t>
      </w:r>
      <w:r>
        <w:t xml:space="preserve">scale of the </w:t>
      </w:r>
      <w:r w:rsidRPr="00C3102A">
        <w:t xml:space="preserve">impacts of climate change and other anthropogenic threats on the health </w:t>
      </w:r>
      <w:r>
        <w:t xml:space="preserve">and recovery </w:t>
      </w:r>
      <w:r w:rsidRPr="00C3102A">
        <w:t xml:space="preserve">of </w:t>
      </w:r>
      <w:r>
        <w:t>Southern Right Whale</w:t>
      </w:r>
      <w:r w:rsidRPr="00C3102A">
        <w:t xml:space="preserve"> populations</w:t>
      </w:r>
      <w:r>
        <w:t xml:space="preserve"> </w:t>
      </w:r>
      <w:r w:rsidRPr="00B50663">
        <w:t>(</w:t>
      </w:r>
      <w:r w:rsidR="00F345B9" w:rsidRPr="00B50663">
        <w:t>Harcourt et al</w:t>
      </w:r>
      <w:r w:rsidR="00F345B9">
        <w:t>.</w:t>
      </w:r>
      <w:r w:rsidR="00F345B9" w:rsidRPr="00B50663">
        <w:t xml:space="preserve"> 2019</w:t>
      </w:r>
      <w:r w:rsidR="00F345B9">
        <w:t xml:space="preserve">; </w:t>
      </w:r>
      <w:r w:rsidR="00930855" w:rsidRPr="00861BD8">
        <w:t>Carroll et al. 2020b</w:t>
      </w:r>
      <w:r>
        <w:t xml:space="preserve">). </w:t>
      </w:r>
    </w:p>
    <w:p w14:paraId="72358AEA" w14:textId="7917AF40" w:rsidR="00F50E3E" w:rsidRDefault="00B41B67" w:rsidP="00B41B67">
      <w:r>
        <w:t>T</w:t>
      </w:r>
      <w:r w:rsidR="006D56A0" w:rsidRPr="00F36A35">
        <w:t xml:space="preserve">he Southern Right Whale is </w:t>
      </w:r>
      <w:r w:rsidR="006D56A0">
        <w:t xml:space="preserve">listed as </w:t>
      </w:r>
      <w:r>
        <w:t>e</w:t>
      </w:r>
      <w:r w:rsidRPr="00F36A35">
        <w:t>ndangered</w:t>
      </w:r>
      <w:r>
        <w:t xml:space="preserve"> in Victoria under the </w:t>
      </w:r>
      <w:r w:rsidRPr="0005542B">
        <w:rPr>
          <w:i/>
          <w:iCs/>
        </w:rPr>
        <w:t>Flora and Fauna Guarantee Act 1988</w:t>
      </w:r>
      <w:r w:rsidR="00F50E3E">
        <w:t xml:space="preserve"> (Vic.)</w:t>
      </w:r>
      <w:r w:rsidR="006D56A0" w:rsidRPr="00F36A35">
        <w:t xml:space="preserve">. A Specific Needs </w:t>
      </w:r>
      <w:r w:rsidR="006D56A0">
        <w:t>A</w:t>
      </w:r>
      <w:r w:rsidR="006D56A0" w:rsidRPr="00F36A35">
        <w:t xml:space="preserve">ssessment for </w:t>
      </w:r>
      <w:r w:rsidR="00F50E3E">
        <w:t xml:space="preserve">the </w:t>
      </w:r>
      <w:r w:rsidR="006D56A0" w:rsidRPr="00F36A35">
        <w:t xml:space="preserve">Southern Right Whale </w:t>
      </w:r>
      <w:r w:rsidR="00F50E3E">
        <w:t>was completed in 2021</w:t>
      </w:r>
      <w:r w:rsidR="006D56A0">
        <w:t xml:space="preserve">. This </w:t>
      </w:r>
      <w:r w:rsidR="00F50E3E">
        <w:t xml:space="preserve">was </w:t>
      </w:r>
      <w:r w:rsidR="006D56A0">
        <w:t xml:space="preserve">an expert elicitation process </w:t>
      </w:r>
      <w:r w:rsidR="00F50E3E">
        <w:t xml:space="preserve">that </w:t>
      </w:r>
      <w:r w:rsidR="006D56A0">
        <w:t xml:space="preserve">focused on predicting the probability of persistence of the </w:t>
      </w:r>
      <w:r w:rsidR="00E03485">
        <w:t>eastern</w:t>
      </w:r>
      <w:r w:rsidR="006D56A0">
        <w:t xml:space="preserve"> Australian population under a range of species-specific management scenarios and two climate change scenarios</w:t>
      </w:r>
      <w:r w:rsidR="006D56A0" w:rsidRPr="00F36A35">
        <w:t>.</w:t>
      </w:r>
      <w:r w:rsidR="006D56A0">
        <w:t xml:space="preserve"> The measure of persistence was focused on the probability of breeding habitat being used by breeding females 100 years into the future. The project reported on here used the outcomes of the Specific Needs Assessment to investigate threat mitigation tools relevant to Victorian waters and to develop </w:t>
      </w:r>
      <w:r w:rsidR="006D56A0">
        <w:lastRenderedPageBreak/>
        <w:t>recommendations for practical on ground actions</w:t>
      </w:r>
      <w:r w:rsidR="006D56A0" w:rsidRPr="00ED0582">
        <w:t xml:space="preserve"> </w:t>
      </w:r>
      <w:r w:rsidR="006D56A0">
        <w:t xml:space="preserve">that support the recovery of the </w:t>
      </w:r>
      <w:r w:rsidR="00E03485">
        <w:t>eastern</w:t>
      </w:r>
      <w:r w:rsidR="006D56A0">
        <w:t xml:space="preserve"> Australian Southern Right Whale population. We present a </w:t>
      </w:r>
      <w:r w:rsidR="006D56A0" w:rsidRPr="001727DD">
        <w:t xml:space="preserve">stakeholder engagement plan </w:t>
      </w:r>
      <w:r w:rsidR="006D56A0">
        <w:t xml:space="preserve">(Section 5) that identifies </w:t>
      </w:r>
      <w:r w:rsidR="006D56A0" w:rsidRPr="001727DD">
        <w:t>relevant stakeholders, appropriate methods for engagement</w:t>
      </w:r>
      <w:r w:rsidR="006D56A0">
        <w:t>,</w:t>
      </w:r>
      <w:r w:rsidR="006D56A0" w:rsidRPr="001727DD">
        <w:t xml:space="preserve"> and timelines to support the implementation of </w:t>
      </w:r>
      <w:r w:rsidR="006D56A0">
        <w:t xml:space="preserve">the </w:t>
      </w:r>
      <w:r w:rsidR="006D56A0" w:rsidRPr="001727DD">
        <w:t>recommended actions.</w:t>
      </w:r>
      <w:r w:rsidR="006D56A0">
        <w:t xml:space="preserve"> This report also brings into focus the priorities for Southern Right Whale research in Victoria</w:t>
      </w:r>
      <w:r w:rsidR="00F50E3E">
        <w:t>,</w:t>
      </w:r>
      <w:r w:rsidR="006D56A0">
        <w:t xml:space="preserve"> with the development of a research plan that incorporates new and existing technology to collect </w:t>
      </w:r>
      <w:r w:rsidR="002E1AB5">
        <w:t>robust</w:t>
      </w:r>
      <w:r w:rsidR="006D56A0">
        <w:t xml:space="preserve"> data to inform the ongoing management and conservation of </w:t>
      </w:r>
      <w:r w:rsidR="00F50E3E">
        <w:t>the species</w:t>
      </w:r>
      <w:r w:rsidR="006D56A0">
        <w:t xml:space="preserve"> in Victoria</w:t>
      </w:r>
      <w:r w:rsidR="00F50E3E">
        <w:t>n waters</w:t>
      </w:r>
      <w:r w:rsidR="006D56A0">
        <w:t xml:space="preserve">. </w:t>
      </w:r>
    </w:p>
    <w:p w14:paraId="428529EC" w14:textId="783707DC" w:rsidR="006D56A0" w:rsidRPr="007362CA" w:rsidRDefault="006D56A0" w:rsidP="00F50E3E">
      <w:pPr>
        <w:rPr>
          <w:rFonts w:ascii="Courier" w:hAnsi="Courier" w:cs="Courier"/>
          <w:i/>
          <w:iCs/>
          <w:sz w:val="18"/>
          <w:szCs w:val="18"/>
          <w:lang w:eastAsia="en-AU"/>
        </w:rPr>
      </w:pPr>
      <w:r w:rsidRPr="00243764">
        <w:br w:type="page"/>
      </w:r>
    </w:p>
    <w:p w14:paraId="2BAB0591" w14:textId="2CC09F1C" w:rsidR="00F50E3E" w:rsidRDefault="00F50E3E" w:rsidP="00F50E3E">
      <w:pPr>
        <w:pStyle w:val="Heading1-Numbered"/>
      </w:pPr>
      <w:bookmarkStart w:id="27" w:name="_Toc138068823"/>
      <w:bookmarkEnd w:id="15"/>
      <w:r>
        <w:lastRenderedPageBreak/>
        <w:t>Priority threats</w:t>
      </w:r>
      <w:bookmarkEnd w:id="27"/>
    </w:p>
    <w:p w14:paraId="6800B931" w14:textId="1187873A" w:rsidR="006D56A0" w:rsidRDefault="006D56A0" w:rsidP="00C74FE9">
      <w:r w:rsidRPr="00BE03DA">
        <w:t xml:space="preserve">Concern over anthropogenic impacts on the recovery of </w:t>
      </w:r>
      <w:r w:rsidR="00C74FE9">
        <w:t xml:space="preserve">populations of all three </w:t>
      </w:r>
      <w:r>
        <w:t xml:space="preserve">right whale </w:t>
      </w:r>
      <w:r w:rsidR="00C74FE9">
        <w:t xml:space="preserve">species </w:t>
      </w:r>
      <w:r>
        <w:t>(North Atlantic</w:t>
      </w:r>
      <w:r w:rsidRPr="008F1BDF">
        <w:rPr>
          <w:i/>
          <w:iCs/>
        </w:rPr>
        <w:t xml:space="preserve"> </w:t>
      </w:r>
      <w:proofErr w:type="spellStart"/>
      <w:r w:rsidRPr="00BE03DA">
        <w:rPr>
          <w:i/>
          <w:iCs/>
        </w:rPr>
        <w:t>Eubalaena</w:t>
      </w:r>
      <w:proofErr w:type="spellEnd"/>
      <w:r w:rsidRPr="00BE03DA">
        <w:rPr>
          <w:i/>
          <w:iCs/>
        </w:rPr>
        <w:t xml:space="preserve"> glacialis</w:t>
      </w:r>
      <w:r>
        <w:t xml:space="preserve">, North Pacific </w:t>
      </w:r>
      <w:proofErr w:type="spellStart"/>
      <w:r w:rsidRPr="008F1BDF">
        <w:rPr>
          <w:i/>
          <w:iCs/>
        </w:rPr>
        <w:t>Eubalaena</w:t>
      </w:r>
      <w:proofErr w:type="spellEnd"/>
      <w:r w:rsidRPr="008F1BDF">
        <w:rPr>
          <w:i/>
          <w:iCs/>
        </w:rPr>
        <w:t xml:space="preserve"> japonica </w:t>
      </w:r>
      <w:r w:rsidRPr="008F1BDF">
        <w:t xml:space="preserve">and </w:t>
      </w:r>
      <w:r>
        <w:t>Southern</w:t>
      </w:r>
      <w:r w:rsidRPr="008F1BDF">
        <w:rPr>
          <w:i/>
          <w:iCs/>
        </w:rPr>
        <w:t xml:space="preserve"> </w:t>
      </w:r>
      <w:proofErr w:type="spellStart"/>
      <w:r w:rsidRPr="008F1BDF">
        <w:rPr>
          <w:i/>
          <w:iCs/>
        </w:rPr>
        <w:t>Eubalaena</w:t>
      </w:r>
      <w:proofErr w:type="spellEnd"/>
      <w:r w:rsidRPr="008F1BDF">
        <w:rPr>
          <w:i/>
          <w:iCs/>
        </w:rPr>
        <w:t xml:space="preserve"> </w:t>
      </w:r>
      <w:r>
        <w:rPr>
          <w:i/>
          <w:iCs/>
        </w:rPr>
        <w:t>australis</w:t>
      </w:r>
      <w:r>
        <w:t xml:space="preserve">) </w:t>
      </w:r>
      <w:r w:rsidRPr="00BE03DA">
        <w:t xml:space="preserve">is well documented (see Harcourt et al. 2019). Indirect impacts of climate change and habitat modification on health and reproduction are not well </w:t>
      </w:r>
      <w:proofErr w:type="gramStart"/>
      <w:r w:rsidRPr="00BE03DA">
        <w:t>understood</w:t>
      </w:r>
      <w:r w:rsidR="00C74FE9">
        <w:t>,</w:t>
      </w:r>
      <w:r w:rsidRPr="00BE03DA">
        <w:t xml:space="preserve"> but</w:t>
      </w:r>
      <w:proofErr w:type="gramEnd"/>
      <w:r w:rsidRPr="00BE03DA">
        <w:t xml:space="preserve"> are predicted to have significant consequences for right whale populations </w:t>
      </w:r>
      <w:r w:rsidRPr="006D6B2B">
        <w:t>(</w:t>
      </w:r>
      <w:r w:rsidR="009F4BD8" w:rsidRPr="003B0D56">
        <w:t>Leaper et al. 2006</w:t>
      </w:r>
      <w:r w:rsidR="003B0D56" w:rsidRPr="003B0D56">
        <w:t xml:space="preserve">; </w:t>
      </w:r>
      <w:proofErr w:type="spellStart"/>
      <w:r w:rsidR="003B0D56" w:rsidRPr="003B0D56">
        <w:t>Seyboth</w:t>
      </w:r>
      <w:proofErr w:type="spellEnd"/>
      <w:r w:rsidR="003B0D56" w:rsidRPr="003B0D56">
        <w:t xml:space="preserve"> et al. 2016; </w:t>
      </w:r>
      <w:r w:rsidRPr="003B0D56">
        <w:t xml:space="preserve">Tulloch et al. 2019; </w:t>
      </w:r>
      <w:proofErr w:type="spellStart"/>
      <w:r w:rsidRPr="003B0D56">
        <w:t>Agrelo</w:t>
      </w:r>
      <w:proofErr w:type="spellEnd"/>
      <w:r w:rsidRPr="003B0D56">
        <w:t xml:space="preserve"> et al. 2021</w:t>
      </w:r>
      <w:r w:rsidRPr="006D6B2B">
        <w:t xml:space="preserve">). A recent study at </w:t>
      </w:r>
      <w:proofErr w:type="spellStart"/>
      <w:r w:rsidRPr="006D6B2B">
        <w:t>Península</w:t>
      </w:r>
      <w:proofErr w:type="spellEnd"/>
      <w:r w:rsidRPr="006D6B2B">
        <w:t xml:space="preserve"> Valdés</w:t>
      </w:r>
      <w:r w:rsidR="00C74FE9">
        <w:t xml:space="preserve"> in</w:t>
      </w:r>
      <w:r w:rsidRPr="006D6B2B">
        <w:t xml:space="preserve"> Argentina found a marked increase in Southern Right Whale mortality rates following El Niño events (</w:t>
      </w:r>
      <w:proofErr w:type="spellStart"/>
      <w:r w:rsidRPr="006D6B2B">
        <w:t>Agrelo</w:t>
      </w:r>
      <w:proofErr w:type="spellEnd"/>
      <w:r w:rsidRPr="006D6B2B">
        <w:t xml:space="preserve"> et al. 2021). The authors hypothesise</w:t>
      </w:r>
      <w:r w:rsidR="00C74FE9">
        <w:t>d</w:t>
      </w:r>
      <w:r w:rsidRPr="006D6B2B">
        <w:t xml:space="preserve"> that the impact is greatest for females </w:t>
      </w:r>
      <w:r>
        <w:t>that</w:t>
      </w:r>
      <w:r w:rsidRPr="006D6B2B">
        <w:t xml:space="preserve"> </w:t>
      </w:r>
      <w:r>
        <w:t>need</w:t>
      </w:r>
      <w:r w:rsidRPr="006D6B2B">
        <w:t xml:space="preserve"> to replenish their energy stores following </w:t>
      </w:r>
      <w:r>
        <w:t xml:space="preserve">weaning of a </w:t>
      </w:r>
      <w:r w:rsidRPr="006D6B2B">
        <w:t xml:space="preserve">calf. Lengthening of calving intervals observed in several right whale populations in recent years </w:t>
      </w:r>
      <w:r w:rsidR="00C74FE9">
        <w:t>could be</w:t>
      </w:r>
      <w:r w:rsidRPr="006D6B2B">
        <w:t xml:space="preserve"> </w:t>
      </w:r>
      <w:r w:rsidR="00C74FE9" w:rsidRPr="006D6B2B">
        <w:t>link</w:t>
      </w:r>
      <w:r w:rsidR="00C74FE9">
        <w:t>ed</w:t>
      </w:r>
      <w:r w:rsidR="00C74FE9" w:rsidRPr="006D6B2B">
        <w:t xml:space="preserve"> </w:t>
      </w:r>
      <w:r w:rsidRPr="006D6B2B">
        <w:t>to food availability and changes in sea surface temperatures (</w:t>
      </w:r>
      <w:r w:rsidR="00C22187" w:rsidRPr="003E0A50">
        <w:t xml:space="preserve">Rolland et al. 2016; </w:t>
      </w:r>
      <w:r w:rsidRPr="003E0A50">
        <w:t xml:space="preserve">Charlton 2017; </w:t>
      </w:r>
      <w:proofErr w:type="spellStart"/>
      <w:r w:rsidR="00C22187" w:rsidRPr="003E0A50">
        <w:t>Brandão</w:t>
      </w:r>
      <w:proofErr w:type="spellEnd"/>
      <w:r w:rsidR="00C22187" w:rsidRPr="003E0A50">
        <w:t xml:space="preserve"> et al. 2018; Meyer-</w:t>
      </w:r>
      <w:proofErr w:type="spellStart"/>
      <w:r w:rsidR="00C22187" w:rsidRPr="003E0A50">
        <w:t>Gutbrod</w:t>
      </w:r>
      <w:proofErr w:type="spellEnd"/>
      <w:r w:rsidR="00C22187" w:rsidRPr="003E0A50">
        <w:t xml:space="preserve"> and Greene 2018; </w:t>
      </w:r>
      <w:r w:rsidRPr="003E0A50">
        <w:t>Vermeulen et al. 2018; Record et al. 2019</w:t>
      </w:r>
      <w:r w:rsidRPr="006D6B2B">
        <w:t>). Myer-</w:t>
      </w:r>
      <w:proofErr w:type="spellStart"/>
      <w:r w:rsidRPr="006D6B2B">
        <w:t>Gutbrod</w:t>
      </w:r>
      <w:proofErr w:type="spellEnd"/>
      <w:r w:rsidRPr="006D6B2B">
        <w:t xml:space="preserve"> et al. </w:t>
      </w:r>
      <w:r>
        <w:t>(</w:t>
      </w:r>
      <w:r w:rsidRPr="006D6B2B">
        <w:t>2021</w:t>
      </w:r>
      <w:r>
        <w:t>) demonstrated</w:t>
      </w:r>
      <w:r w:rsidRPr="006D6B2B">
        <w:t xml:space="preserve"> a direct link between birth rates of North</w:t>
      </w:r>
      <w:r>
        <w:t xml:space="preserve"> </w:t>
      </w:r>
      <w:r w:rsidRPr="006D6B2B">
        <w:t>Atlantic Right Whale</w:t>
      </w:r>
      <w:r>
        <w:t>s</w:t>
      </w:r>
      <w:r>
        <w:rPr>
          <w:i/>
          <w:iCs/>
        </w:rPr>
        <w:t xml:space="preserve"> </w:t>
      </w:r>
      <w:r w:rsidRPr="006D6B2B">
        <w:t xml:space="preserve">and </w:t>
      </w:r>
      <w:r w:rsidR="00C74FE9">
        <w:t xml:space="preserve">the </w:t>
      </w:r>
      <w:r w:rsidRPr="006D6B2B">
        <w:t>abundance of a key copepod prey. North Atlantic Right Whales</w:t>
      </w:r>
      <w:r w:rsidR="00EA54C4">
        <w:t xml:space="preserve"> and Southern Right Whales</w:t>
      </w:r>
      <w:r w:rsidRPr="006D6B2B">
        <w:t xml:space="preserve"> are </w:t>
      </w:r>
      <w:r w:rsidR="00C74FE9">
        <w:t>also becoming</w:t>
      </w:r>
      <w:r w:rsidRPr="006D6B2B">
        <w:t xml:space="preserve"> smaller </w:t>
      </w:r>
      <w:r>
        <w:t>(</w:t>
      </w:r>
      <w:r w:rsidRPr="006D6B2B">
        <w:t>Stewart et al. 2021</w:t>
      </w:r>
      <w:r w:rsidR="00EA54C4">
        <w:t>; Vermeulen et al. 2023</w:t>
      </w:r>
      <w:r w:rsidR="00234BA0">
        <w:t>).</w:t>
      </w:r>
      <w:r w:rsidR="00CC4134">
        <w:t xml:space="preserve"> </w:t>
      </w:r>
      <w:r w:rsidR="00CC4134" w:rsidRPr="00026142">
        <w:t>A recent study</w:t>
      </w:r>
      <w:r w:rsidR="00CC4134">
        <w:t xml:space="preserve"> </w:t>
      </w:r>
      <w:r w:rsidR="00BB089C">
        <w:t xml:space="preserve">reported </w:t>
      </w:r>
      <w:r w:rsidR="008D3860">
        <w:t xml:space="preserve">a 23% reduction in </w:t>
      </w:r>
      <w:r w:rsidR="007D6C03">
        <w:t xml:space="preserve">the </w:t>
      </w:r>
      <w:r w:rsidR="008D3860">
        <w:t xml:space="preserve">maternal </w:t>
      </w:r>
      <w:r w:rsidR="00770987">
        <w:t xml:space="preserve">body condition </w:t>
      </w:r>
      <w:r w:rsidR="00FD73BA">
        <w:t xml:space="preserve">of </w:t>
      </w:r>
      <w:r w:rsidR="00026142">
        <w:t>S</w:t>
      </w:r>
      <w:r w:rsidR="00FD73BA">
        <w:t xml:space="preserve">outhern </w:t>
      </w:r>
      <w:r w:rsidR="00026142">
        <w:t>R</w:t>
      </w:r>
      <w:r w:rsidR="00FD73BA">
        <w:t>ight</w:t>
      </w:r>
      <w:r w:rsidR="007D6C03">
        <w:t xml:space="preserve"> </w:t>
      </w:r>
      <w:r w:rsidR="00026142">
        <w:t>W</w:t>
      </w:r>
      <w:r w:rsidR="007D6C03">
        <w:t>hales</w:t>
      </w:r>
      <w:r w:rsidR="00FD73BA">
        <w:t xml:space="preserve"> in South Africa </w:t>
      </w:r>
      <w:r w:rsidR="00770987">
        <w:t>over</w:t>
      </w:r>
      <w:r w:rsidR="001112F3">
        <w:t xml:space="preserve"> a 43-year monitoring period (Vermeulen et al. 2023).</w:t>
      </w:r>
      <w:r w:rsidR="00234BA0">
        <w:t xml:space="preserve"> In Northern Atlantic Right Whales </w:t>
      </w:r>
      <w:r w:rsidR="00234BA0" w:rsidRPr="006D6B2B">
        <w:t xml:space="preserve">body length </w:t>
      </w:r>
      <w:r w:rsidR="004C6A01">
        <w:t>has been correlated</w:t>
      </w:r>
      <w:r w:rsidR="00234BA0" w:rsidRPr="006D6B2B">
        <w:t xml:space="preserve"> to calf production and calving intervals (Stewart et al. 2022). </w:t>
      </w:r>
      <w:r w:rsidR="00C74FE9">
        <w:t xml:space="preserve">The effects </w:t>
      </w:r>
      <w:r w:rsidR="00672C43">
        <w:t>of h</w:t>
      </w:r>
      <w:r w:rsidR="00672C43" w:rsidRPr="006D6B2B">
        <w:t>abitat</w:t>
      </w:r>
      <w:r w:rsidRPr="00BE03DA">
        <w:t xml:space="preserve"> modification</w:t>
      </w:r>
      <w:r w:rsidR="00C74FE9">
        <w:t>,</w:t>
      </w:r>
      <w:r w:rsidRPr="00BE03DA">
        <w:t xml:space="preserve"> including noise from industry, </w:t>
      </w:r>
      <w:proofErr w:type="gramStart"/>
      <w:r w:rsidRPr="00BE03DA">
        <w:t>construction</w:t>
      </w:r>
      <w:proofErr w:type="gramEnd"/>
      <w:r w:rsidRPr="00BE03DA">
        <w:t xml:space="preserve"> and recreation</w:t>
      </w:r>
      <w:r w:rsidR="00C74FE9">
        <w:t>,</w:t>
      </w:r>
      <w:r w:rsidRPr="00BE03DA">
        <w:t xml:space="preserve"> are additional stressors that </w:t>
      </w:r>
      <w:r w:rsidR="00C74FE9">
        <w:t>could</w:t>
      </w:r>
      <w:r w:rsidRPr="00BE03DA">
        <w:t xml:space="preserve"> displace individuals from important habitat, deplete energy reserves, cause injury, and interfere with important communication and other biological functions (</w:t>
      </w:r>
      <w:r w:rsidR="004A6967" w:rsidRPr="003E0A50">
        <w:t>Cunningham and Mountain 2014</w:t>
      </w:r>
      <w:r w:rsidR="003E0A50" w:rsidRPr="003E0A50">
        <w:t xml:space="preserve">; </w:t>
      </w:r>
      <w:proofErr w:type="spellStart"/>
      <w:r w:rsidR="003E0A50" w:rsidRPr="003E0A50">
        <w:t>Tenessen</w:t>
      </w:r>
      <w:proofErr w:type="spellEnd"/>
      <w:r w:rsidR="003E0A50" w:rsidRPr="003E0A50">
        <w:t xml:space="preserve"> and Parks 2016; </w:t>
      </w:r>
      <w:proofErr w:type="spellStart"/>
      <w:r w:rsidR="003E0A50" w:rsidRPr="003E0A50">
        <w:t>Erbe</w:t>
      </w:r>
      <w:proofErr w:type="spellEnd"/>
      <w:r w:rsidR="003E0A50" w:rsidRPr="003E0A50">
        <w:t xml:space="preserve"> et al. 2019; Quintana-Rizzo et al. 2021; </w:t>
      </w:r>
      <w:proofErr w:type="spellStart"/>
      <w:r w:rsidR="003E0A50" w:rsidRPr="003E0A50">
        <w:t>Morrette</w:t>
      </w:r>
      <w:proofErr w:type="spellEnd"/>
      <w:r w:rsidR="003E0A50" w:rsidRPr="003E0A50">
        <w:t xml:space="preserve"> 2022</w:t>
      </w:r>
      <w:r>
        <w:t xml:space="preserve">). </w:t>
      </w:r>
    </w:p>
    <w:p w14:paraId="2AE15C7E" w14:textId="61E3116C" w:rsidR="006D56A0" w:rsidRPr="00DE06B8" w:rsidRDefault="006D56A0" w:rsidP="00C74FE9">
      <w:r w:rsidRPr="00BE03DA">
        <w:t xml:space="preserve">Direct human-induced whale mortality such as entanglement and vessel strike are somewhat more quantifiable, although the availability of data can be severely limited by the lack of reporting and the challenges of locating individual whales that have been impacted. For some right whale </w:t>
      </w:r>
      <w:r>
        <w:t>species</w:t>
      </w:r>
      <w:r w:rsidRPr="00BE03DA">
        <w:t xml:space="preserve">, the impacts are stark, none more so than the </w:t>
      </w:r>
      <w:r>
        <w:t xml:space="preserve">critically </w:t>
      </w:r>
      <w:r w:rsidRPr="009F4587">
        <w:t>endangered</w:t>
      </w:r>
      <w:r w:rsidRPr="00BE03DA">
        <w:t xml:space="preserve"> North Atlantic Right Whale. </w:t>
      </w:r>
      <w:r>
        <w:t>Between 2014 and 2018, the annual detected human-caused mortality and serious injury to right whales from entanglement and vessel strike averaged 8.15 (Hayes et al. 2021) and an analysis of all non-calf right whale carcasses between 2003 and 2018 found that all mortality (where cause of death could be determined) was human induced (</w:t>
      </w:r>
      <w:r w:rsidRPr="00CE6199">
        <w:t>Sharp et al. 2019</w:t>
      </w:r>
      <w:r>
        <w:t>).</w:t>
      </w:r>
    </w:p>
    <w:p w14:paraId="0DCB13CC" w14:textId="5C6E5825" w:rsidR="00C74FE9" w:rsidRDefault="006D56A0" w:rsidP="00C74FE9">
      <w:r w:rsidRPr="00CB0D9B">
        <w:t>A conclusion of the first expert workshop for the Southern Right Whale Specific Needs Assessment was that</w:t>
      </w:r>
      <w:r w:rsidR="00C74FE9">
        <w:t>,</w:t>
      </w:r>
      <w:r w:rsidRPr="00CB0D9B">
        <w:t xml:space="preserve"> even under best case climate change scenarios, reducing the risk of premature deaths due to </w:t>
      </w:r>
      <w:r w:rsidR="001A168F">
        <w:t xml:space="preserve">anthropogenic threats </w:t>
      </w:r>
      <w:r w:rsidRPr="00CB0D9B">
        <w:t xml:space="preserve">and protecting coastal breeding habitat are vital </w:t>
      </w:r>
      <w:r w:rsidR="00C74FE9">
        <w:t>for</w:t>
      </w:r>
      <w:r w:rsidR="00C74FE9" w:rsidRPr="00CB0D9B">
        <w:t xml:space="preserve"> ensur</w:t>
      </w:r>
      <w:r w:rsidR="00C74FE9">
        <w:t>ing the</w:t>
      </w:r>
      <w:r w:rsidR="00C74FE9" w:rsidRPr="00CB0D9B">
        <w:t xml:space="preserve"> </w:t>
      </w:r>
      <w:r w:rsidRPr="00CB0D9B">
        <w:t xml:space="preserve">persistence </w:t>
      </w:r>
      <w:r w:rsidR="00C74FE9">
        <w:t>of</w:t>
      </w:r>
      <w:r w:rsidR="00C74FE9" w:rsidRPr="00CB0D9B">
        <w:t xml:space="preserve"> </w:t>
      </w:r>
      <w:r w:rsidRPr="00CB0D9B">
        <w:t xml:space="preserve">the </w:t>
      </w:r>
      <w:r w:rsidR="00E03485">
        <w:t>eastern</w:t>
      </w:r>
      <w:r w:rsidRPr="00CB0D9B">
        <w:t xml:space="preserve"> Southern Right Whale population</w:t>
      </w:r>
      <w:r w:rsidRPr="00F36A35">
        <w:t>.</w:t>
      </w:r>
      <w:r>
        <w:t xml:space="preserve"> </w:t>
      </w:r>
    </w:p>
    <w:p w14:paraId="5489A88D" w14:textId="26EA81CB" w:rsidR="00C74FE9" w:rsidRDefault="00C74FE9" w:rsidP="00C74FE9">
      <w:r>
        <w:t xml:space="preserve">While </w:t>
      </w:r>
      <w:r w:rsidR="006D56A0">
        <w:t>acknowledging that conservation efforts are needed throughout the species’ range</w:t>
      </w:r>
      <w:r>
        <w:t>,</w:t>
      </w:r>
      <w:r w:rsidR="006D56A0">
        <w:t xml:space="preserve"> and that reducing climate change impacts are crucial, this report focuses on prioritising actions to reduce the risk of mortality and displacement from habitat due to three key threats in Victorian waters: entanglement, vessel strike and </w:t>
      </w:r>
      <w:r w:rsidR="00E64F0B">
        <w:t>anthropogenic noise</w:t>
      </w:r>
      <w:r w:rsidR="006D56A0" w:rsidRPr="005A71BE">
        <w:t>.</w:t>
      </w:r>
      <w:r w:rsidR="006D56A0">
        <w:t xml:space="preserve"> </w:t>
      </w:r>
      <w:r w:rsidR="006D56A0" w:rsidRPr="00CB0D9B">
        <w:t>Reducing the impacts of these threats could help improve the resilience of the population to</w:t>
      </w:r>
      <w:r w:rsidR="006D56A0">
        <w:t xml:space="preserve"> the</w:t>
      </w:r>
      <w:r w:rsidR="006D56A0" w:rsidRPr="00CB0D9B">
        <w:t xml:space="preserve"> impacts of climate change. </w:t>
      </w:r>
    </w:p>
    <w:p w14:paraId="22A6048C" w14:textId="42C32C5C" w:rsidR="006D56A0" w:rsidRDefault="006D56A0" w:rsidP="00C74FE9">
      <w:r>
        <w:t>This report also addresses the existing critical knowledge gaps and the need for long-term monitoring and rigorous scientific data to successful management this endangered population.</w:t>
      </w:r>
    </w:p>
    <w:p w14:paraId="5609403B" w14:textId="503347E3" w:rsidR="006D56A0" w:rsidRDefault="006D56A0" w:rsidP="00C74FE9">
      <w:pPr>
        <w:pStyle w:val="Heading2-Numbered"/>
      </w:pPr>
      <w:bookmarkStart w:id="28" w:name="_Toc127279901"/>
      <w:bookmarkStart w:id="29" w:name="_Toc138068824"/>
      <w:r>
        <w:t>Entanglement</w:t>
      </w:r>
      <w:bookmarkEnd w:id="28"/>
      <w:bookmarkEnd w:id="29"/>
    </w:p>
    <w:p w14:paraId="4D430AC5" w14:textId="4AE02916" w:rsidR="006D56A0" w:rsidRPr="00BE03DA" w:rsidRDefault="006D56A0">
      <w:pPr>
        <w:rPr>
          <w:szCs w:val="20"/>
        </w:rPr>
      </w:pPr>
      <w:r w:rsidRPr="00BE03DA">
        <w:t xml:space="preserve">The incidental capture or entanglement of animals in fishing gear is a long-standing global </w:t>
      </w:r>
      <w:proofErr w:type="gramStart"/>
      <w:r w:rsidRPr="00BE03DA">
        <w:t>concern</w:t>
      </w:r>
      <w:r w:rsidR="00C74FE9">
        <w:t>,</w:t>
      </w:r>
      <w:r w:rsidRPr="00BE03DA">
        <w:t xml:space="preserve"> </w:t>
      </w:r>
      <w:r w:rsidR="00C74FE9">
        <w:t>yet</w:t>
      </w:r>
      <w:proofErr w:type="gramEnd"/>
      <w:r w:rsidRPr="00BE03DA">
        <w:t xml:space="preserve"> continues to have devastating effects on marine mammal populations (see Nelms et al. 2021 for a review). For right whales the problem is most serious in </w:t>
      </w:r>
      <w:r w:rsidRPr="00583F81">
        <w:t>the North Atlantic Right Whale</w:t>
      </w:r>
      <w:r w:rsidR="00C74FE9">
        <w:t>: fewer</w:t>
      </w:r>
      <w:r>
        <w:t xml:space="preserve"> than 400 individuals survive</w:t>
      </w:r>
      <w:r w:rsidR="00C74FE9">
        <w:t>,</w:t>
      </w:r>
      <w:r>
        <w:t xml:space="preserve"> </w:t>
      </w:r>
      <w:r w:rsidRPr="00BE03DA">
        <w:t xml:space="preserve">83% </w:t>
      </w:r>
      <w:r>
        <w:t xml:space="preserve">of the population </w:t>
      </w:r>
      <w:r w:rsidRPr="00BE03DA">
        <w:t>show</w:t>
      </w:r>
      <w:r>
        <w:t>s</w:t>
      </w:r>
      <w:r w:rsidRPr="00BE03DA">
        <w:t xml:space="preserve"> evidence of entanglement</w:t>
      </w:r>
      <w:r w:rsidR="00C74FE9">
        <w:t>,</w:t>
      </w:r>
      <w:r w:rsidRPr="00BE03DA">
        <w:t xml:space="preserve"> and the rate of serious injury that </w:t>
      </w:r>
      <w:r w:rsidR="00C74FE9">
        <w:t>is</w:t>
      </w:r>
      <w:r w:rsidR="00C74FE9" w:rsidRPr="00BE03DA">
        <w:t xml:space="preserve"> </w:t>
      </w:r>
      <w:r w:rsidRPr="00BE03DA">
        <w:t xml:space="preserve">likely </w:t>
      </w:r>
      <w:r w:rsidR="00C74FE9">
        <w:t>to be fatal</w:t>
      </w:r>
      <w:r w:rsidRPr="00BE03DA">
        <w:t xml:space="preserve"> is </w:t>
      </w:r>
      <w:r w:rsidR="00C74FE9">
        <w:t xml:space="preserve">more than </w:t>
      </w:r>
      <w:r>
        <w:t>6</w:t>
      </w:r>
      <w:r w:rsidRPr="00BE03DA">
        <w:t xml:space="preserve"> </w:t>
      </w:r>
      <w:r>
        <w:t xml:space="preserve">individuals </w:t>
      </w:r>
      <w:r w:rsidRPr="00BE03DA">
        <w:t xml:space="preserve">per year </w:t>
      </w:r>
      <w:r>
        <w:t>(</w:t>
      </w:r>
      <w:r w:rsidRPr="00284ECB">
        <w:t>Hayes et al. 2021).</w:t>
      </w:r>
      <w:r w:rsidRPr="00366FD0">
        <w:t xml:space="preserve"> The long-term health and reproductive implications of non-lethal entanglements in this population includes increased stress levels, high energetic costs, restricted growth rates and lower reproductive output </w:t>
      </w:r>
      <w:r>
        <w:t>(</w:t>
      </w:r>
      <w:r w:rsidR="00761450" w:rsidRPr="001C59B2">
        <w:t xml:space="preserve">Knowlton et al. 2012; </w:t>
      </w:r>
      <w:r w:rsidR="00B8719B" w:rsidRPr="001C59B2">
        <w:t xml:space="preserve">Hunt et al. 2016; </w:t>
      </w:r>
      <w:r w:rsidR="00761450" w:rsidRPr="001C59B2">
        <w:t xml:space="preserve">Rolland </w:t>
      </w:r>
      <w:r w:rsidR="00761450" w:rsidRPr="001C59B2">
        <w:lastRenderedPageBreak/>
        <w:t>et al. 2016;</w:t>
      </w:r>
      <w:r w:rsidRPr="001C59B2">
        <w:t xml:space="preserve"> </w:t>
      </w:r>
      <w:proofErr w:type="spellStart"/>
      <w:r w:rsidRPr="001C59B2">
        <w:t>Pettis</w:t>
      </w:r>
      <w:proofErr w:type="spellEnd"/>
      <w:r w:rsidRPr="001C59B2">
        <w:t xml:space="preserve"> et al. 2017; Rolland et al. 2017; </w:t>
      </w:r>
      <w:proofErr w:type="spellStart"/>
      <w:r w:rsidRPr="001C59B2">
        <w:t>Lysiak</w:t>
      </w:r>
      <w:proofErr w:type="spellEnd"/>
      <w:r w:rsidRPr="001C59B2">
        <w:t xml:space="preserve"> et al. 2018; Stewart et al. 2021; Stewart et al. 2022). In small population</w:t>
      </w:r>
      <w:r w:rsidR="00761450" w:rsidRPr="001C59B2">
        <w:t>s such as</w:t>
      </w:r>
      <w:r w:rsidRPr="001C59B2">
        <w:t xml:space="preserve"> the North Atlantic Right Whale and the </w:t>
      </w:r>
      <w:r w:rsidR="00E03485" w:rsidRPr="001C59B2">
        <w:t>eastern</w:t>
      </w:r>
      <w:r w:rsidRPr="001C59B2">
        <w:t xml:space="preserve"> Australian Southern Right Whale, losing even a very small number of breeding females </w:t>
      </w:r>
      <w:r w:rsidR="00761450" w:rsidRPr="001C59B2">
        <w:t>can</w:t>
      </w:r>
      <w:r w:rsidRPr="001C59B2">
        <w:t xml:space="preserve"> significantly impede population recovery (Pace et al. 2017; Stamation et al. 2020).</w:t>
      </w:r>
      <w:r>
        <w:t xml:space="preserve"> </w:t>
      </w:r>
    </w:p>
    <w:p w14:paraId="20011830" w14:textId="35B700FA" w:rsidR="006D56A0" w:rsidRPr="00BE03DA" w:rsidRDefault="006D56A0">
      <w:r w:rsidRPr="00BE03DA">
        <w:t>There are limited data available on the rates of whale entanglement in Australia</w:t>
      </w:r>
      <w:r w:rsidR="00761450">
        <w:t>,</w:t>
      </w:r>
      <w:r w:rsidRPr="00BE03DA">
        <w:t xml:space="preserve"> and it is likely </w:t>
      </w:r>
      <w:r w:rsidR="00761450">
        <w:t xml:space="preserve">that </w:t>
      </w:r>
      <w:r w:rsidRPr="00BE03DA">
        <w:t xml:space="preserve">many incidents go unreported. </w:t>
      </w:r>
      <w:r>
        <w:t>E</w:t>
      </w:r>
      <w:r w:rsidRPr="00BE03DA">
        <w:t xml:space="preserve">vidence of entanglement scarring has not been quantified for the </w:t>
      </w:r>
      <w:r w:rsidR="00E03485">
        <w:t>eastern</w:t>
      </w:r>
      <w:r w:rsidRPr="00BE03DA">
        <w:t xml:space="preserve"> Southern Right Whale population, but preliminary data suggests the rate is approximately 1%. Some clear examples of scar</w:t>
      </w:r>
      <w:r>
        <w:t>r</w:t>
      </w:r>
      <w:r w:rsidRPr="00BE03DA">
        <w:t xml:space="preserve">ing, </w:t>
      </w:r>
      <w:proofErr w:type="gramStart"/>
      <w:r w:rsidRPr="00BE03DA">
        <w:t>injury</w:t>
      </w:r>
      <w:proofErr w:type="gramEnd"/>
      <w:r w:rsidRPr="00BE03DA">
        <w:t xml:space="preserve"> and poor health (likely the result of entanglement) are available in the South</w:t>
      </w:r>
      <w:r>
        <w:t>-</w:t>
      </w:r>
      <w:r w:rsidRPr="00BE03DA">
        <w:t xml:space="preserve">Eastern Australian Southern Right Whale </w:t>
      </w:r>
      <w:r w:rsidR="008C3505">
        <w:t xml:space="preserve">Photo Identification </w:t>
      </w:r>
      <w:r w:rsidRPr="00BE03DA">
        <w:t xml:space="preserve">Catalogue (SEA SRW PIC). For example, the whale shown in Figure 1 appears to have a curvature of the spine and scaring </w:t>
      </w:r>
      <w:r>
        <w:t>on the keel of the tailstock</w:t>
      </w:r>
      <w:r w:rsidRPr="00BE03DA">
        <w:t xml:space="preserve"> that is likely the result of a previous entanglement. This individual is emaciated and has a high load of orange cyamids (</w:t>
      </w:r>
      <w:proofErr w:type="spellStart"/>
      <w:r w:rsidRPr="00BE03DA">
        <w:rPr>
          <w:i/>
          <w:color w:val="000000"/>
        </w:rPr>
        <w:t>Cyamus</w:t>
      </w:r>
      <w:proofErr w:type="spellEnd"/>
      <w:r w:rsidRPr="00BE03DA">
        <w:rPr>
          <w:i/>
          <w:color w:val="000000"/>
        </w:rPr>
        <w:t xml:space="preserve"> </w:t>
      </w:r>
      <w:proofErr w:type="spellStart"/>
      <w:r w:rsidRPr="00BE03DA">
        <w:rPr>
          <w:i/>
          <w:color w:val="000000"/>
        </w:rPr>
        <w:t>erraticus</w:t>
      </w:r>
      <w:proofErr w:type="spellEnd"/>
      <w:r w:rsidRPr="00BE03DA">
        <w:rPr>
          <w:i/>
          <w:color w:val="000000"/>
        </w:rPr>
        <w:t>),</w:t>
      </w:r>
      <w:r w:rsidRPr="00BE03DA">
        <w:t xml:space="preserve"> </w:t>
      </w:r>
      <w:r>
        <w:t xml:space="preserve">a whale louse that you </w:t>
      </w:r>
      <w:r w:rsidRPr="00BE03DA">
        <w:t xml:space="preserve">typically </w:t>
      </w:r>
      <w:r>
        <w:t xml:space="preserve">only see in high numbers on </w:t>
      </w:r>
      <w:proofErr w:type="gramStart"/>
      <w:r>
        <w:t>new born</w:t>
      </w:r>
      <w:proofErr w:type="gramEnd"/>
      <w:r>
        <w:t xml:space="preserve"> calves or unhealthy</w:t>
      </w:r>
      <w:r w:rsidRPr="00BE03DA">
        <w:t xml:space="preserve"> adult </w:t>
      </w:r>
      <w:r>
        <w:t>Southern Right Whale</w:t>
      </w:r>
      <w:r w:rsidRPr="00BE03DA">
        <w:t>s (</w:t>
      </w:r>
      <w:proofErr w:type="spellStart"/>
      <w:r w:rsidRPr="006D6B2B">
        <w:rPr>
          <w:color w:val="000000"/>
        </w:rPr>
        <w:t>Kaliszewska</w:t>
      </w:r>
      <w:proofErr w:type="spellEnd"/>
      <w:r w:rsidRPr="006D6B2B">
        <w:rPr>
          <w:color w:val="000000"/>
        </w:rPr>
        <w:t xml:space="preserve"> et al. 2005</w:t>
      </w:r>
      <w:r w:rsidRPr="00BE03DA">
        <w:rPr>
          <w:color w:val="000000"/>
        </w:rPr>
        <w:t xml:space="preserve">). </w:t>
      </w:r>
      <w:r w:rsidRPr="00BE03DA">
        <w:t xml:space="preserve">It is accompanied by a calf that appears undersized of for its age (estimated as 2-3 months old, based on the timing of the photo). </w:t>
      </w:r>
    </w:p>
    <w:p w14:paraId="65099D23" w14:textId="77777777" w:rsidR="006D56A0" w:rsidRPr="00BE03DA" w:rsidRDefault="006D56A0" w:rsidP="006D56A0">
      <w:pPr>
        <w:pStyle w:val="Caption-Figure"/>
        <w:rPr>
          <w:szCs w:val="20"/>
        </w:rPr>
      </w:pPr>
      <w:bookmarkStart w:id="30" w:name="_Ref328561662"/>
      <w:bookmarkStart w:id="31" w:name="Figure1"/>
      <w:bookmarkStart w:id="32" w:name="_Toc284627856"/>
      <w:bookmarkStart w:id="33" w:name="_Toc409798462"/>
      <w:bookmarkStart w:id="34" w:name="_Toc286018789"/>
      <w:bookmarkStart w:id="35" w:name="_Ref284455958"/>
      <w:bookmarkStart w:id="36" w:name="_Ref284427781"/>
    </w:p>
    <w:p w14:paraId="3CDE2E4B" w14:textId="77777777" w:rsidR="006D56A0" w:rsidRDefault="006D56A0" w:rsidP="006D56A0">
      <w:pPr>
        <w:pStyle w:val="Normalsmall"/>
      </w:pPr>
      <w:r>
        <w:rPr>
          <w:noProof/>
          <w:color w:val="2B579A"/>
          <w:shd w:val="clear" w:color="auto" w:fill="E6E6E6"/>
        </w:rPr>
        <w:drawing>
          <wp:inline distT="0" distB="0" distL="0" distR="0" wp14:anchorId="15C692D2" wp14:editId="7DFB42B9">
            <wp:extent cx="2724499" cy="3631014"/>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2">
                      <a:extLst>
                        <a:ext uri="{28A0092B-C50C-407E-A947-70E740481C1C}">
                          <a14:useLocalDpi xmlns:a14="http://schemas.microsoft.com/office/drawing/2010/main" val="0"/>
                        </a:ext>
                      </a:extLst>
                    </a:blip>
                    <a:stretch>
                      <a:fillRect/>
                    </a:stretch>
                  </pic:blipFill>
                  <pic:spPr>
                    <a:xfrm>
                      <a:off x="0" y="0"/>
                      <a:ext cx="2724499" cy="3631014"/>
                    </a:xfrm>
                    <a:prstGeom prst="rect">
                      <a:avLst/>
                    </a:prstGeom>
                  </pic:spPr>
                </pic:pic>
              </a:graphicData>
            </a:graphic>
          </wp:inline>
        </w:drawing>
      </w:r>
      <w:r w:rsidRPr="7E1F6772">
        <w:rPr>
          <w:noProof/>
        </w:rPr>
        <w:t xml:space="preserve"> </w:t>
      </w:r>
      <w:r w:rsidRPr="00DE5661">
        <w:rPr>
          <w:noProof/>
          <w:color w:val="2B579A"/>
          <w:shd w:val="clear" w:color="auto" w:fill="E6E6E6"/>
        </w:rPr>
        <w:drawing>
          <wp:inline distT="0" distB="0" distL="0" distR="0" wp14:anchorId="2B3BBB81" wp14:editId="2D9506ED">
            <wp:extent cx="2947724" cy="3611479"/>
            <wp:effectExtent l="0" t="0" r="5080" b="8255"/>
            <wp:docPr id="55" name="Picture 55" descr="A group of fish swimming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3">
                      <a:extLst>
                        <a:ext uri="{FF2B5EF4-FFF2-40B4-BE49-F238E27FC236}">
                          <a16:creationId xmlns:w16du="http://schemas.microsoft.com/office/word/2023/wordml/word16du"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svg="http://schemas.microsoft.com/office/drawing/2016/SVG/main" xmlns:a16="http://schemas.microsoft.com/office/drawing/2014/main" xmlns:arto="http://schemas.microsoft.com/office/word/2006/arto" id="{9D807C08-8A2E-47D9-97AD-AFBCCFC937AA}"/>
                        </a:ext>
                      </a:extLst>
                    </a:blip>
                    <a:stretch>
                      <a:fillRect/>
                    </a:stretch>
                  </pic:blipFill>
                  <pic:spPr>
                    <a:xfrm flipH="1">
                      <a:off x="0" y="0"/>
                      <a:ext cx="2947724" cy="3611479"/>
                    </a:xfrm>
                    <a:prstGeom prst="rect">
                      <a:avLst/>
                    </a:prstGeom>
                  </pic:spPr>
                </pic:pic>
              </a:graphicData>
            </a:graphic>
          </wp:inline>
        </w:drawing>
      </w:r>
    </w:p>
    <w:p w14:paraId="53A788CA" w14:textId="2F60A68F" w:rsidR="00C2332A" w:rsidRDefault="006D56A0" w:rsidP="006D56A0">
      <w:pPr>
        <w:pStyle w:val="Caption-Figure"/>
      </w:pPr>
      <w:bookmarkStart w:id="37" w:name="_Toc126590233"/>
      <w:bookmarkStart w:id="38" w:name="_Toc138068801"/>
      <w:r w:rsidRPr="00DE5661">
        <w:t xml:space="preserve">Figure </w:t>
      </w:r>
      <w:bookmarkEnd w:id="30"/>
      <w:bookmarkEnd w:id="31"/>
      <w:r>
        <w:t>2.</w:t>
      </w:r>
      <w:r w:rsidRPr="00DE5661">
        <w:t xml:space="preserve"> </w:t>
      </w:r>
      <w:bookmarkEnd w:id="32"/>
      <w:bookmarkEnd w:id="33"/>
      <w:bookmarkEnd w:id="34"/>
      <w:r w:rsidRPr="00DE5661">
        <w:t>A female Southern Right Whale (with calf) showing scars, injury, and poor health as the result of an entanglement</w:t>
      </w:r>
      <w:bookmarkEnd w:id="35"/>
      <w:bookmarkEnd w:id="36"/>
      <w:bookmarkEnd w:id="37"/>
      <w:r>
        <w:t>. Sealers Cove, Wilsons Promontory, Victoria</w:t>
      </w:r>
      <w:r w:rsidR="00C2332A">
        <w:t>,</w:t>
      </w:r>
      <w:r>
        <w:t xml:space="preserve"> August 2014.</w:t>
      </w:r>
      <w:bookmarkEnd w:id="38"/>
      <w:r>
        <w:t xml:space="preserve"> </w:t>
      </w:r>
    </w:p>
    <w:p w14:paraId="507C3969" w14:textId="3B7E7650" w:rsidR="00C2332A" w:rsidRDefault="006D56A0" w:rsidP="0005542B">
      <w:pPr>
        <w:pStyle w:val="CommentText"/>
      </w:pPr>
      <w:r w:rsidRPr="00536545">
        <w:t>Photo</w:t>
      </w:r>
      <w:r w:rsidRPr="0005542B">
        <w:t>: Ian Westhorpe.</w:t>
      </w:r>
    </w:p>
    <w:p w14:paraId="4D2CBB32" w14:textId="42217EF6" w:rsidR="000403CA" w:rsidRDefault="006D56A0" w:rsidP="0005542B">
      <w:r>
        <w:t xml:space="preserve">A review of historical records for Australian waters revealed 28 documented whale entanglement incidents between 1887 and 2016, 14 of those involving Southern Right Whales (Tulloch et al. 2020). This assessment revealed the highest risk of entanglement for Southern Right Whales was from traps and ropes </w:t>
      </w:r>
      <w:r w:rsidR="00C2332A">
        <w:t xml:space="preserve">used in </w:t>
      </w:r>
      <w:r>
        <w:t xml:space="preserve">commercial fishing. Over the last 10 years (2012 to 2021) 325 entangled whales have been reported in Australian waters, including six Southern Right Whales in </w:t>
      </w:r>
      <w:r w:rsidR="00E03485">
        <w:t>eastern</w:t>
      </w:r>
      <w:r>
        <w:t xml:space="preserve"> Australian waters (</w:t>
      </w:r>
      <w:r w:rsidR="00C2332A">
        <w:t xml:space="preserve">IWC </w:t>
      </w:r>
      <w:r>
        <w:t xml:space="preserve">2021). </w:t>
      </w:r>
    </w:p>
    <w:p w14:paraId="28B70CC8" w14:textId="72D3491C" w:rsidR="006D56A0" w:rsidRDefault="006D56A0" w:rsidP="0005542B">
      <w:r>
        <w:t xml:space="preserve">Since Victorian entanglement records began in 2003, DEECA has received 26 confirmed reports, an average of </w:t>
      </w:r>
      <w:r w:rsidR="000403CA">
        <w:t>more than one</w:t>
      </w:r>
      <w:r>
        <w:t xml:space="preserve"> per year (Figure 3a). Seven of th</w:t>
      </w:r>
      <w:r w:rsidR="000403CA">
        <w:t>o</w:t>
      </w:r>
      <w:r>
        <w:t>se reports were of Southern Right Whale</w:t>
      </w:r>
      <w:r w:rsidR="000403CA">
        <w:t>s,</w:t>
      </w:r>
      <w:r>
        <w:t xml:space="preserve"> and</w:t>
      </w:r>
      <w:r w:rsidR="000403CA">
        <w:t>—as</w:t>
      </w:r>
      <w:r w:rsidR="000403CA" w:rsidRPr="00F92010">
        <w:t xml:space="preserve"> </w:t>
      </w:r>
      <w:r w:rsidR="000403CA">
        <w:t>in</w:t>
      </w:r>
      <w:r w:rsidR="000403CA" w:rsidRPr="00F92010">
        <w:t xml:space="preserve"> </w:t>
      </w:r>
      <w:r>
        <w:t xml:space="preserve">the </w:t>
      </w:r>
      <w:r w:rsidRPr="00F92010">
        <w:t xml:space="preserve">national assessment </w:t>
      </w:r>
      <w:r>
        <w:t xml:space="preserve">of </w:t>
      </w:r>
      <w:r w:rsidRPr="00F92010">
        <w:t>Tulloch et al</w:t>
      </w:r>
      <w:r>
        <w:t>. (</w:t>
      </w:r>
      <w:r w:rsidRPr="00F92010">
        <w:t>2020</w:t>
      </w:r>
      <w:r w:rsidR="000403CA">
        <w:t>)—</w:t>
      </w:r>
      <w:r>
        <w:t xml:space="preserve">by far the most common entanglement type </w:t>
      </w:r>
      <w:r w:rsidR="000403CA">
        <w:t xml:space="preserve">was </w:t>
      </w:r>
      <w:r>
        <w:t xml:space="preserve">rock lobster fishing gear </w:t>
      </w:r>
      <w:r w:rsidRPr="00B83C1F">
        <w:t xml:space="preserve">(Figure </w:t>
      </w:r>
      <w:r>
        <w:t>3</w:t>
      </w:r>
      <w:r w:rsidRPr="00B83C1F">
        <w:t>b).</w:t>
      </w:r>
      <w:r>
        <w:t xml:space="preserve"> The seven Southern Right Whale entanglement reports occurred </w:t>
      </w:r>
      <w:r w:rsidR="000403CA">
        <w:t>in different areas:</w:t>
      </w:r>
      <w:r>
        <w:t xml:space="preserve"> four in the south-west (Cape Bridgewater to Marengo), two near Phillip Island</w:t>
      </w:r>
      <w:r w:rsidR="000403CA">
        <w:t>,</w:t>
      </w:r>
      <w:r>
        <w:t xml:space="preserve"> and </w:t>
      </w:r>
      <w:proofErr w:type="gramStart"/>
      <w:r>
        <w:t xml:space="preserve">one </w:t>
      </w:r>
      <w:r w:rsidR="000403CA">
        <w:t>off</w:t>
      </w:r>
      <w:proofErr w:type="gramEnd"/>
      <w:r w:rsidR="000403CA">
        <w:t xml:space="preserve"> E</w:t>
      </w:r>
      <w:r>
        <w:t xml:space="preserve">ast Gippsland. </w:t>
      </w:r>
      <w:r w:rsidR="000403CA">
        <w:t xml:space="preserve">Although </w:t>
      </w:r>
      <w:r>
        <w:t xml:space="preserve">data is limited, it does </w:t>
      </w:r>
      <w:r w:rsidR="006D1A4A">
        <w:t>suggest</w:t>
      </w:r>
      <w:r>
        <w:t xml:space="preserve"> an increase in </w:t>
      </w:r>
      <w:r w:rsidR="000403CA">
        <w:t xml:space="preserve">the </w:t>
      </w:r>
      <w:r>
        <w:t>entanglement rate of Southern Right Whales in Victoria in recent years</w:t>
      </w:r>
      <w:r w:rsidR="000403CA">
        <w:t>;</w:t>
      </w:r>
      <w:r>
        <w:t xml:space="preserve"> three of the seven entanglements (recorded over a </w:t>
      </w:r>
      <w:proofErr w:type="gramStart"/>
      <w:r>
        <w:t>20 year</w:t>
      </w:r>
      <w:proofErr w:type="gramEnd"/>
      <w:r>
        <w:t xml:space="preserve"> period) </w:t>
      </w:r>
      <w:r w:rsidR="000403CA">
        <w:t xml:space="preserve">occurred </w:t>
      </w:r>
      <w:r>
        <w:t>in the last five seasons (2018</w:t>
      </w:r>
      <w:r w:rsidR="000403CA">
        <w:t>–</w:t>
      </w:r>
      <w:r>
        <w:t>2022).</w:t>
      </w:r>
    </w:p>
    <w:p w14:paraId="117215D9" w14:textId="77777777" w:rsidR="006D56A0" w:rsidRDefault="006D56A0" w:rsidP="006D56A0">
      <w:pPr>
        <w:autoSpaceDE w:val="0"/>
        <w:autoSpaceDN w:val="0"/>
        <w:adjustRightInd w:val="0"/>
        <w:spacing w:after="0"/>
      </w:pPr>
    </w:p>
    <w:p w14:paraId="60BCDA5B" w14:textId="3AE285F6" w:rsidR="006D56A0" w:rsidRDefault="006D56A0" w:rsidP="0005542B">
      <w:r w:rsidRPr="00C64D15">
        <w:t>Mooring</w:t>
      </w:r>
      <w:r>
        <w:t>s</w:t>
      </w:r>
      <w:r w:rsidRPr="00C64D15">
        <w:t xml:space="preserve"> such as </w:t>
      </w:r>
      <w:r>
        <w:t xml:space="preserve">those associated with </w:t>
      </w:r>
      <w:r w:rsidRPr="00C64D15">
        <w:t>floating offshore renewable energy facilities, oil and gas platforms, wave and tidal energy systems and coastal infrastructure pose a moderate entanglement risk (</w:t>
      </w:r>
      <w:proofErr w:type="spellStart"/>
      <w:r w:rsidRPr="00CD7C63">
        <w:t>Benjamins</w:t>
      </w:r>
      <w:proofErr w:type="spellEnd"/>
      <w:r w:rsidRPr="00CD7C63">
        <w:t xml:space="preserve"> et al. 2014</w:t>
      </w:r>
      <w:r w:rsidRPr="00C64D15">
        <w:t>; Farr et al. 2021). The degree of risk depends on the design of the mooring (e.g., the number and placement of lines) and how much tension is in the line, with slack lines posing the greatest risk (</w:t>
      </w:r>
      <w:proofErr w:type="spellStart"/>
      <w:r w:rsidRPr="00C64D15">
        <w:t>Benjami</w:t>
      </w:r>
      <w:r w:rsidR="0071123D">
        <w:t>n</w:t>
      </w:r>
      <w:r w:rsidRPr="00C64D15">
        <w:t>s</w:t>
      </w:r>
      <w:proofErr w:type="spellEnd"/>
      <w:r w:rsidRPr="00C64D15">
        <w:t xml:space="preserve"> et al. 2014). Mooring</w:t>
      </w:r>
      <w:r>
        <w:t>s</w:t>
      </w:r>
      <w:r w:rsidRPr="00C64D15">
        <w:t xml:space="preserve"> in areas where baleen whales are foraging are thought to pose the greatest risk of entanglement. There have been no reported entanglements of Southern Right Whale </w:t>
      </w:r>
      <w:r w:rsidR="001D02EE">
        <w:t>at</w:t>
      </w:r>
      <w:r w:rsidR="001D02EE" w:rsidRPr="00C64D15">
        <w:t xml:space="preserve"> </w:t>
      </w:r>
      <w:r w:rsidRPr="00C64D15">
        <w:t>moorings in Australia</w:t>
      </w:r>
      <w:r w:rsidR="001D02EE">
        <w:t>,</w:t>
      </w:r>
      <w:r w:rsidRPr="00C64D15">
        <w:t xml:space="preserve"> but there was a recent report of a </w:t>
      </w:r>
      <w:r>
        <w:t>H</w:t>
      </w:r>
      <w:r w:rsidRPr="00C64D15">
        <w:t xml:space="preserve">umpback </w:t>
      </w:r>
      <w:r>
        <w:t>W</w:t>
      </w:r>
      <w:r w:rsidRPr="00C64D15">
        <w:t>hale entangled in a mooring line off the Western Australian coast in 2019</w:t>
      </w:r>
      <w:r>
        <w:t xml:space="preserve"> </w:t>
      </w:r>
      <w:r w:rsidRPr="00C64D15">
        <w:t>(</w:t>
      </w:r>
      <w:r w:rsidR="001D02EE">
        <w:t>IWC 2021</w:t>
      </w:r>
      <w:r>
        <w:t xml:space="preserve">). </w:t>
      </w:r>
      <w:r w:rsidRPr="00C64D15">
        <w:t>As the demand for renewable energy increases it is expected that moorings associated with wind and wave energy facilities will become more prevalent in the marine landscape.</w:t>
      </w:r>
      <w:r>
        <w:t xml:space="preserve"> </w:t>
      </w:r>
    </w:p>
    <w:p w14:paraId="4811BB8F" w14:textId="77777777" w:rsidR="006D56A0" w:rsidRDefault="006D56A0" w:rsidP="006D56A0">
      <w:pPr>
        <w:autoSpaceDE w:val="0"/>
        <w:autoSpaceDN w:val="0"/>
        <w:adjustRightInd w:val="0"/>
        <w:spacing w:after="0"/>
      </w:pPr>
    </w:p>
    <w:p w14:paraId="6B55495E" w14:textId="1F39FA46" w:rsidR="006D56A0" w:rsidRPr="0005542B" w:rsidRDefault="006D56A0" w:rsidP="006D56A0">
      <w:pPr>
        <w:rPr>
          <w:b/>
          <w:bCs/>
        </w:rPr>
      </w:pPr>
      <w:r w:rsidRPr="0005542B">
        <w:rPr>
          <w:b/>
          <w:bCs/>
        </w:rPr>
        <w:t>a</w:t>
      </w:r>
    </w:p>
    <w:p w14:paraId="41EC94FB" w14:textId="77777777" w:rsidR="006D56A0" w:rsidRDefault="006D56A0" w:rsidP="006D56A0">
      <w:r>
        <w:rPr>
          <w:noProof/>
          <w:color w:val="2B579A"/>
          <w:shd w:val="clear" w:color="auto" w:fill="E6E6E6"/>
        </w:rPr>
        <w:drawing>
          <wp:inline distT="0" distB="0" distL="0" distR="0" wp14:anchorId="49377B61" wp14:editId="70C7CA09">
            <wp:extent cx="3481387" cy="2490788"/>
            <wp:effectExtent l="0" t="0" r="5080" b="5080"/>
            <wp:docPr id="238" name="Chart 238">
              <a:extLst xmlns:a="http://schemas.openxmlformats.org/drawingml/2006/main">
                <a:ext uri="{FF2B5EF4-FFF2-40B4-BE49-F238E27FC236}">
                  <a16:creationId xmlns:a16="http://schemas.microsoft.com/office/drawing/2014/main" id="{29D82EFD-2BD0-48B8-945F-637D6C048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C1C4883" w14:textId="0E4302FC" w:rsidR="006D56A0" w:rsidRPr="00E068BD" w:rsidRDefault="006D56A0" w:rsidP="006D56A0">
      <w:r w:rsidRPr="0005542B">
        <w:rPr>
          <w:b/>
          <w:bCs/>
        </w:rPr>
        <w:t>b</w:t>
      </w:r>
    </w:p>
    <w:p w14:paraId="54168F92" w14:textId="77777777" w:rsidR="006D56A0" w:rsidRDefault="006D56A0" w:rsidP="006D56A0">
      <w:r>
        <w:t xml:space="preserve"> </w:t>
      </w:r>
      <w:r>
        <w:rPr>
          <w:noProof/>
          <w:color w:val="2B579A"/>
          <w:shd w:val="clear" w:color="auto" w:fill="E6E6E6"/>
        </w:rPr>
        <w:drawing>
          <wp:inline distT="0" distB="0" distL="0" distR="0" wp14:anchorId="3A08327A" wp14:editId="47AD81C8">
            <wp:extent cx="3409950" cy="2261870"/>
            <wp:effectExtent l="0" t="0" r="0" b="5080"/>
            <wp:docPr id="234" name="Chart 234">
              <a:extLst xmlns:a="http://schemas.openxmlformats.org/drawingml/2006/main">
                <a:ext uri="{FF2B5EF4-FFF2-40B4-BE49-F238E27FC236}">
                  <a16:creationId xmlns:a16="http://schemas.microsoft.com/office/drawing/2014/main" id="{FE327BB6-1D53-4528-ACC2-A28D16B50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BAB1912" w14:textId="4045DA56" w:rsidR="0077507C" w:rsidRPr="00E068BD" w:rsidRDefault="006D56A0" w:rsidP="00E068BD">
      <w:pPr>
        <w:pStyle w:val="Caption-Figure"/>
      </w:pPr>
      <w:bookmarkStart w:id="39" w:name="_Toc138068802"/>
      <w:bookmarkStart w:id="40" w:name="_Toc126590234"/>
      <w:bookmarkStart w:id="41" w:name="_Hlk102680286"/>
      <w:r w:rsidRPr="00243764">
        <w:t xml:space="preserve">Figure </w:t>
      </w:r>
      <w:r>
        <w:t xml:space="preserve">3 </w:t>
      </w:r>
      <w:r w:rsidR="0077507C">
        <w:t>(</w:t>
      </w:r>
      <w:r>
        <w:t>a) The number of whale entanglement reports in Victorian waters between 2003 and 2021</w:t>
      </w:r>
      <w:r w:rsidR="0077507C">
        <w:t>.</w:t>
      </w:r>
      <w:r>
        <w:t xml:space="preserve"> </w:t>
      </w:r>
      <w:r w:rsidR="0077507C">
        <w:t>(</w:t>
      </w:r>
      <w:r>
        <w:t xml:space="preserve">b) Victorian entanglements </w:t>
      </w:r>
      <w:proofErr w:type="gramStart"/>
      <w:r>
        <w:t>reports</w:t>
      </w:r>
      <w:proofErr w:type="gramEnd"/>
      <w:r>
        <w:t xml:space="preserve"> between 2003 and 2021 broken down by species and entanglement type</w:t>
      </w:r>
      <w:r w:rsidRPr="00FF258D">
        <w:t>.</w:t>
      </w:r>
      <w:bookmarkEnd w:id="39"/>
      <w:r w:rsidRPr="00FF258D">
        <w:t xml:space="preserve"> </w:t>
      </w:r>
    </w:p>
    <w:p w14:paraId="00717738" w14:textId="031C6AE6" w:rsidR="006D56A0" w:rsidRPr="0005542B" w:rsidRDefault="006D56A0" w:rsidP="0005542B">
      <w:pPr>
        <w:pStyle w:val="CommentText"/>
      </w:pPr>
      <w:r w:rsidRPr="00536545">
        <w:t>RL = Rock Lobster.</w:t>
      </w:r>
      <w:bookmarkEnd w:id="40"/>
      <w:r w:rsidRPr="00536545">
        <w:t xml:space="preserve"> Data is based on DEECA records</w:t>
      </w:r>
      <w:r w:rsidR="0077507C">
        <w:t>,</w:t>
      </w:r>
      <w:r w:rsidRPr="00536545">
        <w:t xml:space="preserve"> and only confirmed reports have been included. Records directly from the industry were not sourced for this report.</w:t>
      </w:r>
    </w:p>
    <w:bookmarkEnd w:id="41"/>
    <w:p w14:paraId="1BF75705" w14:textId="77777777" w:rsidR="006D56A0" w:rsidRDefault="006D56A0" w:rsidP="006D56A0">
      <w:pPr>
        <w:pStyle w:val="paragraph"/>
        <w:spacing w:before="0" w:beforeAutospacing="0" w:after="0" w:afterAutospacing="0"/>
        <w:textAlignment w:val="baseline"/>
        <w:rPr>
          <w:rStyle w:val="normaltextrun"/>
          <w:rFonts w:ascii="Calibri Light" w:hAnsi="Calibri Light" w:cs="Calibri Light"/>
          <w:color w:val="1F3763"/>
        </w:rPr>
      </w:pPr>
    </w:p>
    <w:p w14:paraId="627861C7" w14:textId="0623066D" w:rsidR="004F64CF" w:rsidRDefault="006D56A0" w:rsidP="006D56A0">
      <w:r>
        <w:t>Cetacean</w:t>
      </w:r>
      <w:r w:rsidRPr="00CC47C8">
        <w:t xml:space="preserve"> entanglement is a declared emergency in Victoria</w:t>
      </w:r>
      <w:r>
        <w:t>.</w:t>
      </w:r>
      <w:r w:rsidRPr="00CC47C8">
        <w:t xml:space="preserve"> </w:t>
      </w:r>
      <w:r w:rsidRPr="005802CD">
        <w:t xml:space="preserve">The Victorian </w:t>
      </w:r>
      <w:r>
        <w:t>Department of Energy, Environment and Climate Action (DEECA)</w:t>
      </w:r>
      <w:r w:rsidRPr="005802CD">
        <w:t xml:space="preserve"> is </w:t>
      </w:r>
      <w:r>
        <w:t xml:space="preserve">the lead agency </w:t>
      </w:r>
      <w:r w:rsidRPr="005802CD">
        <w:t>responsible for respon</w:t>
      </w:r>
      <w:r>
        <w:t>se</w:t>
      </w:r>
      <w:r w:rsidRPr="005802CD">
        <w:t xml:space="preserve"> to </w:t>
      </w:r>
      <w:r>
        <w:t xml:space="preserve">cetacean </w:t>
      </w:r>
      <w:r w:rsidRPr="005802CD">
        <w:t>entanglement</w:t>
      </w:r>
      <w:r>
        <w:t xml:space="preserve">s including incident management, expert advice, planning support and on-water response </w:t>
      </w:r>
      <w:r w:rsidRPr="006D6B2B">
        <w:t xml:space="preserve">(Victorian Cetacean Emergency Plan 2018). </w:t>
      </w:r>
      <w:r>
        <w:t>DEECA</w:t>
      </w:r>
      <w:r w:rsidRPr="006D6B2B">
        <w:t xml:space="preserve"> also provide</w:t>
      </w:r>
      <w:r>
        <w:t>s</w:t>
      </w:r>
      <w:r w:rsidRPr="006D6B2B">
        <w:t xml:space="preserve"> specialised whale-disentanglement training for department and support agency staff nationally (Victorian Cetacean Emergency Plan 2018).</w:t>
      </w:r>
      <w:r w:rsidRPr="005802CD">
        <w:t xml:space="preserve"> </w:t>
      </w:r>
      <w:r>
        <w:lastRenderedPageBreak/>
        <w:t xml:space="preserve">Disentanglement operations are inherently </w:t>
      </w:r>
      <w:r w:rsidRPr="001B6C84">
        <w:t xml:space="preserve">dangerous, involving large, stressed animals capable of sudden, </w:t>
      </w:r>
      <w:proofErr w:type="gramStart"/>
      <w:r w:rsidRPr="001B6C84">
        <w:t>unpredictable</w:t>
      </w:r>
      <w:proofErr w:type="gramEnd"/>
      <w:r w:rsidRPr="001B6C84">
        <w:t xml:space="preserve"> and aggressive behaviour. Success depend</w:t>
      </w:r>
      <w:r w:rsidR="004F64CF">
        <w:t>s</w:t>
      </w:r>
      <w:r w:rsidRPr="001B6C84">
        <w:t xml:space="preserve"> on locating and tracking a highly mobile whale in </w:t>
      </w:r>
      <w:r w:rsidR="004F64CF">
        <w:t xml:space="preserve">an </w:t>
      </w:r>
      <w:r>
        <w:t xml:space="preserve">adverse </w:t>
      </w:r>
      <w:r w:rsidRPr="001B6C84">
        <w:t>ocean environment.</w:t>
      </w:r>
      <w:r>
        <w:t xml:space="preserve"> Southern Right Whales can be highly elusive and can travel long distances, even </w:t>
      </w:r>
      <w:r w:rsidR="004F64CF">
        <w:t xml:space="preserve">while </w:t>
      </w:r>
      <w:r>
        <w:t xml:space="preserve">dragging heavy ropes and other fishing gear. Only </w:t>
      </w:r>
      <w:r w:rsidR="004F64CF">
        <w:t xml:space="preserve">3 </w:t>
      </w:r>
      <w:r>
        <w:t xml:space="preserve">out of 19 incident responses have so far resulted in the </w:t>
      </w:r>
      <w:r w:rsidRPr="005802CD">
        <w:t xml:space="preserve">successful removal of </w:t>
      </w:r>
      <w:r>
        <w:t xml:space="preserve">an </w:t>
      </w:r>
      <w:r w:rsidRPr="005802CD">
        <w:t>entanglement</w:t>
      </w:r>
      <w:r w:rsidR="004F64CF">
        <w:t>, largely because of</w:t>
      </w:r>
      <w:r>
        <w:t xml:space="preserve"> difficulties relocating whales and </w:t>
      </w:r>
      <w:r w:rsidR="004F64CF">
        <w:t xml:space="preserve">the </w:t>
      </w:r>
      <w:r>
        <w:t xml:space="preserve">unsafe sea conditions. </w:t>
      </w:r>
      <w:r w:rsidRPr="00BE4CB4">
        <w:t xml:space="preserve">Reporting is often delayed, which can further hinder rescue efforts. </w:t>
      </w:r>
    </w:p>
    <w:p w14:paraId="35034E85" w14:textId="46557BA8" w:rsidR="0011038A" w:rsidRDefault="006D56A0" w:rsidP="006D56A0">
      <w:r>
        <w:t xml:space="preserve">A successful disentanglement operation not only relies on a fast response, but on </w:t>
      </w:r>
      <w:r w:rsidR="00571BF7">
        <w:t>other factors</w:t>
      </w:r>
      <w:r>
        <w:t xml:space="preserve"> like favourable sea conditions and location. The successful rescue of a Southern Right Whale near Portland (Figure 4) </w:t>
      </w:r>
      <w:r w:rsidRPr="003A7B1F">
        <w:t xml:space="preserve">can be attributed </w:t>
      </w:r>
      <w:r w:rsidR="004F64CF" w:rsidRPr="003A7B1F">
        <w:t xml:space="preserve">largely </w:t>
      </w:r>
      <w:r>
        <w:t xml:space="preserve">to </w:t>
      </w:r>
      <w:r w:rsidRPr="003A7B1F">
        <w:t>the fact that the whale stayed close to a populated coastline</w:t>
      </w:r>
      <w:r>
        <w:t xml:space="preserve"> long enough for crews to wait for sea conditions </w:t>
      </w:r>
      <w:r w:rsidR="004F64CF">
        <w:t xml:space="preserve">that were safe enough to </w:t>
      </w:r>
      <w:r>
        <w:t xml:space="preserve">mount a response. Aircraft and </w:t>
      </w:r>
      <w:r w:rsidRPr="003A7B1F">
        <w:t xml:space="preserve">community observers </w:t>
      </w:r>
      <w:r>
        <w:t xml:space="preserve">were helpful in </w:t>
      </w:r>
      <w:r w:rsidRPr="003A7B1F">
        <w:t>relay</w:t>
      </w:r>
      <w:r>
        <w:t>ing</w:t>
      </w:r>
      <w:r w:rsidRPr="003A7B1F">
        <w:t xml:space="preserve"> location information to disentanglement crews. </w:t>
      </w:r>
      <w:r w:rsidRPr="001451B9">
        <w:t xml:space="preserve">The dangerous nature and </w:t>
      </w:r>
      <w:r>
        <w:t>low</w:t>
      </w:r>
      <w:r w:rsidRPr="001451B9">
        <w:t xml:space="preserve"> success rate of disentanglement </w:t>
      </w:r>
      <w:r>
        <w:t xml:space="preserve">on the southern Australian coastline </w:t>
      </w:r>
      <w:r w:rsidRPr="001451B9">
        <w:t>highlights the need for preventative actions.</w:t>
      </w:r>
    </w:p>
    <w:p w14:paraId="11842820" w14:textId="64B6D6E7" w:rsidR="0011038A" w:rsidRPr="001451B9" w:rsidRDefault="00262160" w:rsidP="006D56A0">
      <w:pPr>
        <w:rPr>
          <w:rStyle w:val="normaltextrun"/>
        </w:rPr>
      </w:pPr>
      <w:r w:rsidRPr="003A68CF">
        <w:t>The</w:t>
      </w:r>
      <w:r w:rsidR="005A4B97" w:rsidRPr="003A68CF">
        <w:t xml:space="preserve"> Victorian </w:t>
      </w:r>
      <w:r w:rsidR="005F53B2" w:rsidRPr="003A68CF">
        <w:t>Southern</w:t>
      </w:r>
      <w:r w:rsidR="00F673C1" w:rsidRPr="003A68CF">
        <w:t xml:space="preserve"> </w:t>
      </w:r>
      <w:r w:rsidR="005A4B97" w:rsidRPr="003A68CF">
        <w:t>Rock Lobster Fishery</w:t>
      </w:r>
      <w:r w:rsidRPr="003A68CF">
        <w:t xml:space="preserve"> </w:t>
      </w:r>
      <w:r w:rsidR="00963097" w:rsidRPr="003A68CF">
        <w:t>ha</w:t>
      </w:r>
      <w:r w:rsidR="00A63A52" w:rsidRPr="003A68CF">
        <w:t>s</w:t>
      </w:r>
      <w:r w:rsidR="00963097" w:rsidRPr="003A68CF">
        <w:t xml:space="preserve"> </w:t>
      </w:r>
      <w:r w:rsidR="004D091B" w:rsidRPr="003A68CF">
        <w:t>developed</w:t>
      </w:r>
      <w:r w:rsidRPr="003A68CF">
        <w:t xml:space="preserve"> a </w:t>
      </w:r>
      <w:r w:rsidR="005F53B2" w:rsidRPr="003A68CF">
        <w:t xml:space="preserve">voluntary </w:t>
      </w:r>
      <w:hyperlink r:id="rId56" w:history="1">
        <w:r w:rsidR="00595B4D" w:rsidRPr="009146A1">
          <w:rPr>
            <w:rStyle w:val="Hyperlink"/>
            <w:szCs w:val="20"/>
          </w:rPr>
          <w:t>Rock Lobster Fishery Code of Practice</w:t>
        </w:r>
      </w:hyperlink>
      <w:r w:rsidR="00595B4D" w:rsidRPr="003A68CF">
        <w:t xml:space="preserve"> </w:t>
      </w:r>
      <w:r w:rsidRPr="003A68CF">
        <w:t>(CoP)</w:t>
      </w:r>
      <w:r w:rsidR="00186460" w:rsidRPr="003A68CF">
        <w:t xml:space="preserve"> that outlines best practice for the commercial sector</w:t>
      </w:r>
      <w:r w:rsidR="00163A38" w:rsidRPr="003A68CF">
        <w:t xml:space="preserve">. The </w:t>
      </w:r>
      <w:r w:rsidR="0016541B" w:rsidRPr="003A68CF">
        <w:t xml:space="preserve">intent is for the </w:t>
      </w:r>
      <w:r w:rsidR="00163A38" w:rsidRPr="003A68CF">
        <w:t xml:space="preserve">code </w:t>
      </w:r>
      <w:r w:rsidR="0016541B" w:rsidRPr="003A68CF">
        <w:t>to be</w:t>
      </w:r>
      <w:r w:rsidR="005F53B2" w:rsidRPr="003A68CF">
        <w:t xml:space="preserve"> reviewed every five years</w:t>
      </w:r>
      <w:r w:rsidR="00F167F0" w:rsidRPr="003A68CF">
        <w:t xml:space="preserve"> in </w:t>
      </w:r>
      <w:r w:rsidR="001570FE" w:rsidRPr="003A68CF">
        <w:t>consultation</w:t>
      </w:r>
      <w:r w:rsidR="0075744B" w:rsidRPr="003A68CF">
        <w:t xml:space="preserve"> with the industry, </w:t>
      </w:r>
      <w:proofErr w:type="spellStart"/>
      <w:r w:rsidR="00097587" w:rsidRPr="003A68CF">
        <w:t>RockLobster</w:t>
      </w:r>
      <w:proofErr w:type="spellEnd"/>
      <w:r w:rsidR="00097587" w:rsidRPr="003A68CF">
        <w:t xml:space="preserve"> and Giant Crab Resource </w:t>
      </w:r>
      <w:r w:rsidR="00365C0B" w:rsidRPr="003A68CF">
        <w:t xml:space="preserve">Assessment Group (RAG), Seafood Industry Victoria (SIV) and </w:t>
      </w:r>
      <w:proofErr w:type="spellStart"/>
      <w:r w:rsidR="00365C0B" w:rsidRPr="003A68CF">
        <w:t>SeaNet</w:t>
      </w:r>
      <w:proofErr w:type="spellEnd"/>
      <w:r w:rsidR="00365C0B" w:rsidRPr="003A68CF">
        <w:t>.</w:t>
      </w:r>
      <w:r w:rsidR="00AC3171" w:rsidRPr="003A68CF">
        <w:t xml:space="preserve"> </w:t>
      </w:r>
      <w:r w:rsidR="00365C0B" w:rsidRPr="003A68CF">
        <w:t>The</w:t>
      </w:r>
      <w:r w:rsidR="00AC3171" w:rsidRPr="003A68CF">
        <w:t xml:space="preserve"> most recent review </w:t>
      </w:r>
      <w:r w:rsidR="00D4486A" w:rsidRPr="003A68CF">
        <w:t>was in</w:t>
      </w:r>
      <w:r w:rsidR="00873A92" w:rsidRPr="003A68CF">
        <w:t xml:space="preserve"> 2022</w:t>
      </w:r>
      <w:r w:rsidR="00AC3171" w:rsidRPr="003A68CF">
        <w:t xml:space="preserve">. </w:t>
      </w:r>
      <w:r w:rsidR="003D59D2" w:rsidRPr="003A68CF">
        <w:t>The code include</w:t>
      </w:r>
      <w:r w:rsidR="007904F1" w:rsidRPr="003A68CF">
        <w:t>s</w:t>
      </w:r>
      <w:r w:rsidR="003D59D2" w:rsidRPr="003A68CF">
        <w:t xml:space="preserve"> </w:t>
      </w:r>
      <w:r w:rsidR="00E13C8A" w:rsidRPr="003A68CF">
        <w:t>several</w:t>
      </w:r>
      <w:r w:rsidR="003D59D2" w:rsidRPr="003A68CF">
        <w:t xml:space="preserve"> </w:t>
      </w:r>
      <w:r w:rsidR="00C8303F" w:rsidRPr="003A68CF">
        <w:t xml:space="preserve">measures aimed at reducing the level of </w:t>
      </w:r>
      <w:r w:rsidR="004270E3" w:rsidRPr="003A68CF">
        <w:t xml:space="preserve">whale entanglement. These </w:t>
      </w:r>
      <w:r w:rsidR="0009279F" w:rsidRPr="003A68CF">
        <w:t>include</w:t>
      </w:r>
      <w:r w:rsidR="004270E3" w:rsidRPr="003A68CF">
        <w:t xml:space="preserve"> </w:t>
      </w:r>
      <w:r w:rsidR="003A3EFD" w:rsidRPr="003A68CF">
        <w:t>avoiding excessive slack in pots by ad</w:t>
      </w:r>
      <w:r w:rsidR="0016541B" w:rsidRPr="003A68CF">
        <w:t>just</w:t>
      </w:r>
      <w:r w:rsidR="003A3EFD" w:rsidRPr="003A68CF">
        <w:t xml:space="preserve">ing ropes to a length appropriate to the depth and strength of the tide </w:t>
      </w:r>
      <w:r w:rsidR="00EB0490" w:rsidRPr="003A68CF">
        <w:t xml:space="preserve">at the site </w:t>
      </w:r>
      <w:r w:rsidR="003A3EFD" w:rsidRPr="003A68CF">
        <w:t>being worked</w:t>
      </w:r>
      <w:r w:rsidR="00743A23" w:rsidRPr="003A68CF">
        <w:t>;</w:t>
      </w:r>
      <w:r w:rsidR="004B336C" w:rsidRPr="003A68CF">
        <w:t xml:space="preserve"> regularly checking pots</w:t>
      </w:r>
      <w:r w:rsidR="00743A23" w:rsidRPr="003A68CF">
        <w:t>;</w:t>
      </w:r>
      <w:r w:rsidR="004B336C" w:rsidRPr="003A68CF">
        <w:t xml:space="preserve"> and not </w:t>
      </w:r>
      <w:r w:rsidR="000B5321" w:rsidRPr="003A68CF">
        <w:t>leaving pots</w:t>
      </w:r>
      <w:r w:rsidR="004B336C" w:rsidRPr="003A68CF">
        <w:t xml:space="preserve"> in the water for prolonged periods.</w:t>
      </w:r>
      <w:r w:rsidR="00E13C8A" w:rsidRPr="003A68CF">
        <w:t xml:space="preserve"> </w:t>
      </w:r>
      <w:r w:rsidR="00AA48AA" w:rsidRPr="003A68CF">
        <w:t>The code also details reporting procedures</w:t>
      </w:r>
      <w:r w:rsidR="00C21D0B" w:rsidRPr="003A68CF">
        <w:t xml:space="preserve"> for </w:t>
      </w:r>
      <w:r w:rsidR="00F25F55" w:rsidRPr="003A68CF">
        <w:t>interactions with wh</w:t>
      </w:r>
      <w:r w:rsidR="00C25841" w:rsidRPr="003A68CF">
        <w:t xml:space="preserve">ales. </w:t>
      </w:r>
      <w:r w:rsidR="00373208" w:rsidRPr="003A68CF">
        <w:t>Neither t</w:t>
      </w:r>
      <w:r w:rsidR="00AC3171" w:rsidRPr="003A68CF">
        <w:t xml:space="preserve">he </w:t>
      </w:r>
      <w:r w:rsidR="00374E7D" w:rsidRPr="003A68CF">
        <w:t>effectiveness of the measures outlined in the CoP</w:t>
      </w:r>
      <w:r w:rsidR="00AC3171" w:rsidRPr="003A68CF">
        <w:t xml:space="preserve"> or the level of uptake by the industry has been </w:t>
      </w:r>
      <w:r w:rsidR="00F673C1" w:rsidRPr="003A68CF">
        <w:t>formally evaluated</w:t>
      </w:r>
      <w:r w:rsidR="006274B0" w:rsidRPr="003A68CF">
        <w:t xml:space="preserve">, but </w:t>
      </w:r>
      <w:r w:rsidR="005B3E61" w:rsidRPr="003A68CF">
        <w:t xml:space="preserve">whale </w:t>
      </w:r>
      <w:r w:rsidR="00F673C1" w:rsidRPr="003A68CF">
        <w:t xml:space="preserve">entanglements have continued to occur </w:t>
      </w:r>
      <w:r w:rsidR="007904F1" w:rsidRPr="003A68CF">
        <w:t>during the</w:t>
      </w:r>
      <w:r w:rsidR="009A0B24" w:rsidRPr="003A68CF">
        <w:t xml:space="preserve"> </w:t>
      </w:r>
      <w:r w:rsidR="00875DFA" w:rsidRPr="003A68CF">
        <w:t>decade that the</w:t>
      </w:r>
      <w:r w:rsidR="00684A0E" w:rsidRPr="003A68CF">
        <w:t xml:space="preserve"> </w:t>
      </w:r>
      <w:r w:rsidR="00F673C1" w:rsidRPr="003A68CF">
        <w:t>CoP has been in place.</w:t>
      </w:r>
      <w:r w:rsidR="00163A38" w:rsidRPr="003A68CF">
        <w:t xml:space="preserve"> </w:t>
      </w:r>
      <w:r w:rsidR="00775E18" w:rsidRPr="003A68CF">
        <w:t xml:space="preserve"> </w:t>
      </w:r>
    </w:p>
    <w:p w14:paraId="68F7ECC7" w14:textId="77777777" w:rsidR="006D56A0" w:rsidRDefault="006D56A0" w:rsidP="006D56A0">
      <w:pPr>
        <w:pStyle w:val="Caption-Figure"/>
      </w:pPr>
    </w:p>
    <w:p w14:paraId="0A437B04" w14:textId="77777777" w:rsidR="006D56A0" w:rsidRDefault="006D56A0" w:rsidP="006D56A0">
      <w:r>
        <w:rPr>
          <w:noProof/>
          <w:color w:val="2B579A"/>
          <w:shd w:val="clear" w:color="auto" w:fill="E6E6E6"/>
        </w:rPr>
        <w:drawing>
          <wp:inline distT="0" distB="0" distL="0" distR="0" wp14:anchorId="7D213115" wp14:editId="7D64FFDE">
            <wp:extent cx="3695700" cy="2234904"/>
            <wp:effectExtent l="0" t="0" r="0" b="0"/>
            <wp:docPr id="239" name="Picture 239">
              <a:extLst xmlns:a="http://schemas.openxmlformats.org/drawingml/2006/main">
                <a:ext uri="{FF2B5EF4-FFF2-40B4-BE49-F238E27FC236}">
                  <a16:creationId xmlns:a16="http://schemas.microsoft.com/office/drawing/2014/main" id="{4AD585B4-D9EA-42A9-BBA2-626D11E5C3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AD585B4-D9EA-42A9-BBA2-626D11E5C34A}"/>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07793" cy="2242217"/>
                    </a:xfrm>
                    <a:prstGeom prst="rect">
                      <a:avLst/>
                    </a:prstGeom>
                  </pic:spPr>
                </pic:pic>
              </a:graphicData>
            </a:graphic>
          </wp:inline>
        </w:drawing>
      </w:r>
    </w:p>
    <w:p w14:paraId="6EB341D4" w14:textId="5BE97BEB" w:rsidR="004F64CF" w:rsidRDefault="006D56A0" w:rsidP="006D56A0">
      <w:pPr>
        <w:pStyle w:val="Caption-Figure"/>
      </w:pPr>
      <w:bookmarkStart w:id="42" w:name="_Toc126590235"/>
      <w:bookmarkStart w:id="43" w:name="_Toc138068803"/>
      <w:r w:rsidRPr="00963C96">
        <w:t xml:space="preserve">Figure </w:t>
      </w:r>
      <w:r>
        <w:t>4.</w:t>
      </w:r>
      <w:r w:rsidRPr="00963C96">
        <w:t xml:space="preserve"> Southern Right Whale (</w:t>
      </w:r>
      <w:r w:rsidR="004F64CF">
        <w:t xml:space="preserve">nicknamed </w:t>
      </w:r>
      <w:r w:rsidRPr="00963C96">
        <w:t>‘Tangles’) caught in rock lobster fishing gear near Portland in August 2018</w:t>
      </w:r>
      <w:bookmarkEnd w:id="42"/>
      <w:r>
        <w:t xml:space="preserve">.This whale was successfully disentangled on 12 August 2018 after a </w:t>
      </w:r>
      <w:r w:rsidR="004F64CF">
        <w:t>four</w:t>
      </w:r>
      <w:r>
        <w:t>-day emergency operation.</w:t>
      </w:r>
      <w:bookmarkEnd w:id="43"/>
      <w:r>
        <w:t xml:space="preserve"> </w:t>
      </w:r>
    </w:p>
    <w:p w14:paraId="59D3116F" w14:textId="2EAE45A9" w:rsidR="006D56A0" w:rsidRPr="00243764" w:rsidRDefault="006D56A0" w:rsidP="0005542B">
      <w:pPr>
        <w:pStyle w:val="CommentText"/>
      </w:pPr>
      <w:r w:rsidRPr="00FB563B">
        <w:t xml:space="preserve">Photo Credit: Bob McPherson </w:t>
      </w:r>
    </w:p>
    <w:p w14:paraId="5DFDC75C" w14:textId="793125B5" w:rsidR="006D56A0" w:rsidRDefault="006D56A0" w:rsidP="00E068BD">
      <w:pPr>
        <w:pStyle w:val="Heading2-Numbered"/>
      </w:pPr>
      <w:bookmarkStart w:id="44" w:name="_Toc135301726"/>
      <w:bookmarkStart w:id="45" w:name="_Toc127279902"/>
      <w:bookmarkStart w:id="46" w:name="_Toc138068825"/>
      <w:bookmarkEnd w:id="44"/>
      <w:r>
        <w:t xml:space="preserve">Vessel </w:t>
      </w:r>
      <w:r w:rsidR="0077507C">
        <w:t>strike</w:t>
      </w:r>
      <w:bookmarkEnd w:id="45"/>
      <w:bookmarkEnd w:id="46"/>
    </w:p>
    <w:p w14:paraId="0C0230E8" w14:textId="37BC0529" w:rsidR="006D56A0" w:rsidRPr="009E28FC" w:rsidRDefault="006D56A0" w:rsidP="0005542B">
      <w:pPr>
        <w:rPr>
          <w:rFonts w:ascii="CandidaPro-Roman" w:eastAsia="CandidaPro-Roman" w:hAnsi="Times New Roman" w:cs="CandidaPro-Roman"/>
          <w:color w:val="1B1C20"/>
          <w:sz w:val="19"/>
          <w:szCs w:val="19"/>
          <w:lang w:eastAsia="en-AU"/>
        </w:rPr>
      </w:pPr>
      <w:r w:rsidRPr="00243A4B">
        <w:t xml:space="preserve">Vessel </w:t>
      </w:r>
      <w:r>
        <w:t>s</w:t>
      </w:r>
      <w:r w:rsidRPr="00243A4B">
        <w:t xml:space="preserve">trike is </w:t>
      </w:r>
      <w:r>
        <w:t xml:space="preserve">recognised </w:t>
      </w:r>
      <w:r w:rsidRPr="00243A4B">
        <w:t xml:space="preserve">globally </w:t>
      </w:r>
      <w:r>
        <w:t xml:space="preserve">as a </w:t>
      </w:r>
      <w:r w:rsidRPr="00243A4B">
        <w:t xml:space="preserve">leading cause of direct human-induced </w:t>
      </w:r>
      <w:r>
        <w:t xml:space="preserve">whale </w:t>
      </w:r>
      <w:r w:rsidRPr="00243A4B">
        <w:t xml:space="preserve">mortalities </w:t>
      </w:r>
      <w:r w:rsidRPr="006D6B2B">
        <w:t>(Cates et al. 2017; Peel et al. 2018; Nelms et al. 2021). It is both an animal welfare issue and one that has the potential to threaten smaller vulnerable whale population</w:t>
      </w:r>
      <w:r>
        <w:t>s</w:t>
      </w:r>
      <w:r w:rsidRPr="006D6B2B">
        <w:t xml:space="preserve"> (Peel et al. 2018; Harcourt et al. 2019). Furthermore, it poses a risk to human safety, human fatalities have occurred in Australian waters as the result of whale-vessel collisions (Peel et al. 2018). The potential for vessel collision continues to increase with a global increase in maritime traffic</w:t>
      </w:r>
      <w:r>
        <w:t xml:space="preserve">, military </w:t>
      </w:r>
      <w:proofErr w:type="gramStart"/>
      <w:r>
        <w:t>shipping</w:t>
      </w:r>
      <w:proofErr w:type="gramEnd"/>
      <w:r w:rsidRPr="006D6B2B">
        <w:t xml:space="preserve"> and offshore industries (Cates et al. 2017; Peel et al. 2018</w:t>
      </w:r>
      <w:r w:rsidR="00D46CBC">
        <w:t xml:space="preserve">; </w:t>
      </w:r>
      <w:r w:rsidR="00D46CBC" w:rsidRPr="006D6B2B">
        <w:t>Nelms et al. 2021</w:t>
      </w:r>
      <w:r w:rsidRPr="006D6B2B">
        <w:t>).</w:t>
      </w:r>
      <w:r>
        <w:t xml:space="preserve"> The issue is of such concern that it prompted the </w:t>
      </w:r>
      <w:r w:rsidR="004F64CF">
        <w:t xml:space="preserve">International Whaling Commission to </w:t>
      </w:r>
      <w:r>
        <w:t>develop a strategic plan to reduce the threat of ship strikes on cetaceans (Cates et al. 2017). The plan highlights the importance of identifying and managing high risk areas</w:t>
      </w:r>
      <w:r w:rsidR="004F64CF">
        <w:t>,</w:t>
      </w:r>
      <w:r>
        <w:t xml:space="preserve"> where areas with high vessel </w:t>
      </w:r>
      <w:r>
        <w:lastRenderedPageBreak/>
        <w:t xml:space="preserve">traffic, such as shipping lanes and ports, overlap critical whale habitat used for feeding, </w:t>
      </w:r>
      <w:proofErr w:type="gramStart"/>
      <w:r>
        <w:t>breeding</w:t>
      </w:r>
      <w:proofErr w:type="gramEnd"/>
      <w:r>
        <w:t xml:space="preserve"> or migration. </w:t>
      </w:r>
    </w:p>
    <w:p w14:paraId="650E2E8E" w14:textId="3DCE9F4C" w:rsidR="006D56A0" w:rsidRPr="00E42114" w:rsidRDefault="006D56A0">
      <w:r w:rsidRPr="00F1106B">
        <w:t xml:space="preserve">Southern </w:t>
      </w:r>
      <w:r>
        <w:t>R</w:t>
      </w:r>
      <w:r w:rsidRPr="00F1106B">
        <w:t xml:space="preserve">ight </w:t>
      </w:r>
      <w:r>
        <w:t>W</w:t>
      </w:r>
      <w:r w:rsidRPr="00F1106B">
        <w:t>hales are particularly vulnerable to vessel strike</w:t>
      </w:r>
      <w:r>
        <w:t xml:space="preserve"> from recreational and commercial vessels </w:t>
      </w:r>
      <w:r w:rsidR="004F64CF">
        <w:t xml:space="preserve">because </w:t>
      </w:r>
      <w:r>
        <w:t>they spend much time close to shore</w:t>
      </w:r>
      <w:r w:rsidRPr="00F1106B">
        <w:t xml:space="preserve">, </w:t>
      </w:r>
      <w:r w:rsidR="002B5DD8">
        <w:t xml:space="preserve">during their calving period, </w:t>
      </w:r>
      <w:r w:rsidRPr="00F1106B">
        <w:t>often resting just below the surface</w:t>
      </w:r>
      <w:r w:rsidR="004F64CF">
        <w:t>—</w:t>
      </w:r>
      <w:r w:rsidRPr="00F1106B">
        <w:t>a behaviour known as logging</w:t>
      </w:r>
      <w:r>
        <w:t>. Their dark skin and lack of a dorsal fin also make them very difficult to see</w:t>
      </w:r>
      <w:r w:rsidRPr="00EE416C">
        <w:t>.</w:t>
      </w:r>
      <w:r>
        <w:t xml:space="preserve"> In Australia, Southern Right Whale distribution overlaps with major shipping areas (Peel et al. 2018)</w:t>
      </w:r>
      <w:r w:rsidR="004F64CF">
        <w:t>,</w:t>
      </w:r>
      <w:r>
        <w:t xml:space="preserve"> and it is not surprising that the timing of most vessel strike reports corresponds with the species’ winter breeding migration. There appears to have been a significant increase in Southern Right Whale ship strikes in the last decade. A review of historical vessel strike records (Peel et al. 2018) found 137 documented collisions in Australian waters between 1877 and 2015,</w:t>
      </w:r>
      <w:r w:rsidR="004F64CF">
        <w:t xml:space="preserve"> of which</w:t>
      </w:r>
      <w:r>
        <w:t xml:space="preserve"> 10 </w:t>
      </w:r>
      <w:r w:rsidR="004F64CF">
        <w:t>involved</w:t>
      </w:r>
      <w:r>
        <w:t xml:space="preserve"> Southern Right Whales (</w:t>
      </w:r>
      <w:r w:rsidRPr="00480372">
        <w:t>0.7 strikes per decade</w:t>
      </w:r>
      <w:r>
        <w:t xml:space="preserve">). Over the 10 years </w:t>
      </w:r>
      <w:r w:rsidR="00F222A3">
        <w:t>between</w:t>
      </w:r>
      <w:r>
        <w:t xml:space="preserve"> 2012 </w:t>
      </w:r>
      <w:r w:rsidR="0011692A">
        <w:t>and</w:t>
      </w:r>
      <w:r>
        <w:t xml:space="preserve"> 2021 there </w:t>
      </w:r>
      <w:r w:rsidR="0011692A">
        <w:t>were</w:t>
      </w:r>
      <w:r>
        <w:t xml:space="preserve"> 38 </w:t>
      </w:r>
      <w:r w:rsidRPr="0011431F">
        <w:t>reports</w:t>
      </w:r>
      <w:r>
        <w:t xml:space="preserve"> of whales being struck by vessels in Australian waters, which included four Southern Right Whales in </w:t>
      </w:r>
      <w:r w:rsidR="00E03485">
        <w:t>eastern</w:t>
      </w:r>
      <w:r>
        <w:t xml:space="preserve"> Australian (</w:t>
      </w:r>
      <w:r w:rsidR="008F198D" w:rsidRPr="006D6B2B">
        <w:t>Kemper et al. 2008</w:t>
      </w:r>
      <w:r w:rsidR="008F198D">
        <w:t xml:space="preserve">; </w:t>
      </w:r>
      <w:r w:rsidR="00873EF3">
        <w:t>IWC 2021</w:t>
      </w:r>
      <w:r w:rsidRPr="006D6B2B">
        <w:t>).</w:t>
      </w:r>
      <w:r>
        <w:t xml:space="preserve"> At least one of these incidents involved a </w:t>
      </w:r>
      <w:r w:rsidRPr="00D94234">
        <w:t>cow</w:t>
      </w:r>
      <w:r w:rsidR="006816F6">
        <w:t>–</w:t>
      </w:r>
      <w:r w:rsidRPr="00D94234">
        <w:t>calf pair</w:t>
      </w:r>
      <w:r>
        <w:t xml:space="preserve"> </w:t>
      </w:r>
      <w:r w:rsidRPr="00D94234">
        <w:t>struck by a ferry in Moreton Ba</w:t>
      </w:r>
      <w:r>
        <w:t>y in 2014</w:t>
      </w:r>
      <w:r w:rsidRPr="00D94234">
        <w:t xml:space="preserve"> (Lanyon and </w:t>
      </w:r>
      <w:proofErr w:type="spellStart"/>
      <w:r w:rsidRPr="00D94234">
        <w:t>Janetzki</w:t>
      </w:r>
      <w:proofErr w:type="spellEnd"/>
      <w:r w:rsidRPr="00D94234">
        <w:t>, 2016).</w:t>
      </w:r>
      <w:r w:rsidRPr="005D68C8">
        <w:t xml:space="preserve"> </w:t>
      </w:r>
      <w:r>
        <w:t xml:space="preserve"> </w:t>
      </w:r>
    </w:p>
    <w:p w14:paraId="541E9311" w14:textId="4EBC445F" w:rsidR="006D56A0" w:rsidRDefault="006D56A0" w:rsidP="0005542B">
      <w:r w:rsidRPr="006D6B2B">
        <w:t xml:space="preserve">There are few confirmed cases of vessel strikes </w:t>
      </w:r>
      <w:r w:rsidR="00BA1CBF">
        <w:t xml:space="preserve">on whales </w:t>
      </w:r>
      <w:r w:rsidRPr="006D6B2B">
        <w:t>in Victorian waters</w:t>
      </w:r>
      <w:r w:rsidR="00BA1CBF">
        <w:t xml:space="preserve">, </w:t>
      </w:r>
      <w:r w:rsidRPr="006D6B2B">
        <w:t>and none for Southern Right Whale</w:t>
      </w:r>
      <w:r w:rsidR="00873EF3">
        <w:t>s</w:t>
      </w:r>
      <w:r w:rsidRPr="006D6B2B">
        <w:t xml:space="preserve">, </w:t>
      </w:r>
      <w:r w:rsidR="00873EF3">
        <w:t>but</w:t>
      </w:r>
      <w:r w:rsidRPr="006D6B2B">
        <w:t xml:space="preserve"> it is likely that m</w:t>
      </w:r>
      <w:r w:rsidR="006454CA">
        <w:t>ost</w:t>
      </w:r>
      <w:r w:rsidRPr="006D6B2B">
        <w:t xml:space="preserve"> in</w:t>
      </w:r>
      <w:r w:rsidR="007F1A0C">
        <w:t>teractions</w:t>
      </w:r>
      <w:r w:rsidRPr="006D6B2B">
        <w:t xml:space="preserve"> go unreported and </w:t>
      </w:r>
      <w:r w:rsidR="00873EF3">
        <w:t>might</w:t>
      </w:r>
      <w:r w:rsidR="00873EF3" w:rsidRPr="006D6B2B">
        <w:t xml:space="preserve"> </w:t>
      </w:r>
      <w:r w:rsidRPr="006D6B2B">
        <w:t>not even be detected by larger vessels (Peel et al. 2018;</w:t>
      </w:r>
      <w:r>
        <w:t xml:space="preserve"> Ritter and </w:t>
      </w:r>
      <w:proofErr w:type="spellStart"/>
      <w:r>
        <w:t>Panigada</w:t>
      </w:r>
      <w:proofErr w:type="spellEnd"/>
      <w:r>
        <w:t xml:space="preserve"> 2019</w:t>
      </w:r>
      <w:r w:rsidRPr="007D1264">
        <w:t>).</w:t>
      </w:r>
      <w:r w:rsidRPr="00301086">
        <w:t xml:space="preserve"> </w:t>
      </w:r>
      <w:r>
        <w:t xml:space="preserve">Most of the data </w:t>
      </w:r>
      <w:r w:rsidR="00BA1CBF">
        <w:t xml:space="preserve">on </w:t>
      </w:r>
      <w:r>
        <w:t xml:space="preserve">cetacean vessel strikes comes via stranding incidents. In Victoria a whale stranding is classed as a wildlife emergency and is managed in accordance with the Victorian Cetacean Emergency Plan (VCEP). Between 1991 and 2019 there were </w:t>
      </w:r>
      <w:r w:rsidR="00873EF3">
        <w:t xml:space="preserve">14 </w:t>
      </w:r>
      <w:r w:rsidR="00BA1CBF">
        <w:t xml:space="preserve">fatal </w:t>
      </w:r>
      <w:r>
        <w:t>stranding</w:t>
      </w:r>
      <w:r w:rsidR="00BA1CBF">
        <w:t>s</w:t>
      </w:r>
      <w:r>
        <w:t xml:space="preserve"> </w:t>
      </w:r>
      <w:r w:rsidR="00BA1CBF">
        <w:t xml:space="preserve">(9 dolphins and 5 large whales) in which </w:t>
      </w:r>
      <w:r>
        <w:t xml:space="preserve">collision with a vessel was </w:t>
      </w:r>
      <w:r w:rsidR="00BA1CBF">
        <w:t xml:space="preserve">the </w:t>
      </w:r>
      <w:r>
        <w:t>suspected cause (</w:t>
      </w:r>
      <w:r w:rsidR="00CE4C6D">
        <w:t>DEECA, unpublished data</w:t>
      </w:r>
      <w:r>
        <w:t>). Often the exact cause of death and the type of vessel that might have caused the injury cannot be confirmed due the condition of the carcass</w:t>
      </w:r>
      <w:r w:rsidR="00BA1CBF">
        <w:t>, and</w:t>
      </w:r>
      <w:r>
        <w:t xml:space="preserve"> retrieval of the carcass for expert post-mortem examination is often not feasible. </w:t>
      </w:r>
    </w:p>
    <w:p w14:paraId="05F8711E" w14:textId="6A34ADD3" w:rsidR="006D56A0" w:rsidRPr="00DD2AA3" w:rsidRDefault="006D56A0" w:rsidP="0005542B">
      <w:r w:rsidRPr="00D9012E">
        <w:t xml:space="preserve">In Victoria there are several areas where Southern Right Whale distribution overlaps shipping lanes and high vessel traffic </w:t>
      </w:r>
      <w:r>
        <w:t>(</w:t>
      </w:r>
      <w:r w:rsidRPr="00DD2AA3">
        <w:t xml:space="preserve">Figure 5). There are four major commercial ports in Victoria (Melbourne, Geelong, </w:t>
      </w:r>
      <w:proofErr w:type="gramStart"/>
      <w:r w:rsidRPr="00DD2AA3">
        <w:t>Hastings</w:t>
      </w:r>
      <w:proofErr w:type="gramEnd"/>
      <w:r w:rsidRPr="00DD2AA3">
        <w:t xml:space="preserve"> and Portland)</w:t>
      </w:r>
      <w:r>
        <w:t>,</w:t>
      </w:r>
      <w:r w:rsidRPr="00DD2AA3">
        <w:t xml:space="preserve"> all within the </w:t>
      </w:r>
      <w:r w:rsidR="008A3488">
        <w:t xml:space="preserve">coastal </w:t>
      </w:r>
      <w:r w:rsidRPr="00DD2AA3">
        <w:t xml:space="preserve">distribution of the </w:t>
      </w:r>
      <w:r w:rsidR="00E03485">
        <w:t>eastern</w:t>
      </w:r>
      <w:r w:rsidRPr="00DD2AA3">
        <w:t xml:space="preserve"> Southern Right Whale </w:t>
      </w:r>
      <w:r>
        <w:t>p</w:t>
      </w:r>
      <w:r w:rsidRPr="00DD2AA3">
        <w:t>opulation. These ports play a significant role in Victoria’s economy and are the conduit for approximately $26 billion worth of exports (</w:t>
      </w:r>
      <w:hyperlink r:id="rId58" w:history="1">
        <w:r w:rsidRPr="00DD2AA3">
          <w:rPr>
            <w:rStyle w:val="Hyperlink"/>
          </w:rPr>
          <w:t>https://transport.vic.gov.au/ports-and-freight/commercial-ports</w:t>
        </w:r>
      </w:hyperlink>
      <w:r w:rsidRPr="00DD2AA3">
        <w:t xml:space="preserve">, accessed July 2022). </w:t>
      </w:r>
      <w:ins w:id="47" w:author="Kasey Stamation">
        <w:r w:rsidR="00A92334" w:rsidRPr="00DD2AA3">
          <w:fldChar w:fldCharType="begin"/>
        </w:r>
        <w:r w:rsidR="00A92334">
          <w:instrText xml:space="preserve"> HYPERLINK "https://transport.vic.gov.au/ports-and-freight/commercial-ports" </w:instrText>
        </w:r>
        <w:r w:rsidR="00A92334" w:rsidRPr="00DD2AA3">
          <w:rPr>
            <w:rStyle w:val="Hyperlink"/>
          </w:rPr>
          <w:fldChar w:fldCharType="separate"/>
        </w:r>
        <w:r w:rsidRPr="00DD2AA3">
          <w:rPr>
            <w:rStyle w:val="Hyperlink"/>
          </w:rPr>
          <w:t>https://transport.vic.gov.au/ports-and-freight/commercial-ports</w:t>
        </w:r>
        <w:r w:rsidR="00A92334" w:rsidRPr="00DD2AA3">
          <w:fldChar w:fldCharType="end"/>
        </w:r>
        <w:r w:rsidRPr="00DD2AA3">
          <w:t xml:space="preserve">, accessed July 2022). </w:t>
        </w:r>
      </w:ins>
      <w:r w:rsidRPr="00DD2AA3">
        <w:t>Vessel traffic is expected to continue to increase</w:t>
      </w:r>
      <w:r w:rsidR="00BA1CBF">
        <w:t>,</w:t>
      </w:r>
      <w:r w:rsidRPr="00DD2AA3">
        <w:t xml:space="preserve"> with freight volumes predicted to more than double over the </w:t>
      </w:r>
      <w:r w:rsidRPr="00DD2AA3">
        <w:rPr>
          <w:color w:val="2B579A"/>
          <w:shd w:val="clear" w:color="auto" w:fill="E6E6E6"/>
        </w:rPr>
        <w:t>n</w:t>
      </w:r>
      <w:r w:rsidRPr="00DD2AA3">
        <w:t>ext 30 years (</w:t>
      </w:r>
      <w:bookmarkStart w:id="48" w:name="_Hlk109038001"/>
      <w:r w:rsidRPr="00DD2AA3">
        <w:fldChar w:fldCharType="begin"/>
      </w:r>
      <w:r w:rsidRPr="00DD2AA3">
        <w:instrText xml:space="preserve"> HYPERLINK "https://transport.vic.gov.au/ports-and-freight/com</w:instrText>
      </w:r>
      <w:r w:rsidRPr="00DD2AA3">
        <w:rPr>
          <w:color w:val="2B579A"/>
          <w:shd w:val="clear" w:color="auto" w:fill="E6E6E6"/>
        </w:rPr>
        <w:instrText>m</w:instrText>
      </w:r>
      <w:r w:rsidRPr="00DD2AA3">
        <w:instrText xml:space="preserve">ercial-ports" </w:instrText>
      </w:r>
      <w:r w:rsidRPr="00DD2AA3">
        <w:rPr>
          <w:color w:val="2B579A"/>
          <w:shd w:val="clear" w:color="auto" w:fill="E6E6E6"/>
        </w:rPr>
        <w:fldChar w:fldCharType="separate"/>
      </w:r>
      <w:r w:rsidRPr="00DD2AA3">
        <w:rPr>
          <w:rStyle w:val="Hyperlink"/>
        </w:rPr>
        <w:t>https://transport.vic.gov.au/ports-and-freight/commercial-ports</w:t>
      </w:r>
      <w:r w:rsidRPr="00DD2AA3">
        <w:rPr>
          <w:color w:val="2B579A"/>
          <w:shd w:val="clear" w:color="auto" w:fill="E6E6E6"/>
        </w:rPr>
        <w:fldChar w:fldCharType="end"/>
      </w:r>
      <w:bookmarkEnd w:id="48"/>
      <w:r w:rsidRPr="00DD2AA3">
        <w:t xml:space="preserve">, accessed July 2022). </w:t>
      </w:r>
      <w:r w:rsidR="00BA1CBF">
        <w:t>R</w:t>
      </w:r>
      <w:r w:rsidRPr="00DD2AA3">
        <w:t xml:space="preserve">ecreational boating </w:t>
      </w:r>
      <w:r w:rsidR="00BA1CBF">
        <w:t xml:space="preserve">also </w:t>
      </w:r>
      <w:r w:rsidRPr="00DD2AA3">
        <w:t>continues to be a popular activity in Victoria</w:t>
      </w:r>
      <w:r w:rsidR="00BA1CBF">
        <w:t>,</w:t>
      </w:r>
      <w:r w:rsidRPr="00DD2AA3">
        <w:t xml:space="preserve"> with an estimated 696,000 adults participating in 6.6 million trips </w:t>
      </w:r>
      <w:r w:rsidR="00BA1CBF">
        <w:t xml:space="preserve">in </w:t>
      </w:r>
      <w:r w:rsidRPr="00DD2AA3">
        <w:t>Victoria</w:t>
      </w:r>
      <w:r w:rsidR="00BA1CBF">
        <w:t>n waters</w:t>
      </w:r>
      <w:r w:rsidRPr="00DD2AA3">
        <w:t xml:space="preserve"> in </w:t>
      </w:r>
      <w:r w:rsidR="00BA1CBF">
        <w:t xml:space="preserve">the </w:t>
      </w:r>
      <w:r w:rsidRPr="00DD2AA3">
        <w:t>2018</w:t>
      </w:r>
      <w:r w:rsidR="00BA1CBF">
        <w:t>–</w:t>
      </w:r>
      <w:r w:rsidRPr="00DD2AA3">
        <w:t xml:space="preserve">19 financial year (Ernst </w:t>
      </w:r>
      <w:r w:rsidR="00DE4CE7">
        <w:t>and</w:t>
      </w:r>
      <w:r w:rsidR="00BA1CBF" w:rsidRPr="00DD2AA3">
        <w:t xml:space="preserve"> </w:t>
      </w:r>
      <w:r w:rsidRPr="00DD2AA3">
        <w:t xml:space="preserve">Young 2020). </w:t>
      </w:r>
      <w:r>
        <w:t>T</w:t>
      </w:r>
      <w:r w:rsidRPr="00DD2AA3">
        <w:t xml:space="preserve">he coastal areas in the Port Phillip, </w:t>
      </w:r>
      <w:proofErr w:type="gramStart"/>
      <w:r w:rsidRPr="00DD2AA3">
        <w:t>South West</w:t>
      </w:r>
      <w:proofErr w:type="gramEnd"/>
      <w:r w:rsidRPr="00DD2AA3">
        <w:t xml:space="preserve"> and Gippsland </w:t>
      </w:r>
      <w:r w:rsidR="00BA1CBF">
        <w:t>r</w:t>
      </w:r>
      <w:r w:rsidRPr="00DD2AA3">
        <w:t>egions were the most popular. This report estimated that by 2037</w:t>
      </w:r>
      <w:r w:rsidR="00BA1CBF">
        <w:t>–</w:t>
      </w:r>
      <w:r w:rsidRPr="00DD2AA3">
        <w:t>38 there will be close to 950,000 recreational boaters making 8.7 million trips per year (Ernst and Young 2020).</w:t>
      </w:r>
    </w:p>
    <w:p w14:paraId="69666A7C" w14:textId="55DBC9B7" w:rsidR="006D56A0" w:rsidRPr="00DD2AA3" w:rsidRDefault="006D56A0" w:rsidP="0005542B">
      <w:r w:rsidRPr="00DD2AA3">
        <w:t xml:space="preserve">Marine mammal interactions with vessels in Victorian Waters are regulated under </w:t>
      </w:r>
      <w:r>
        <w:t>t</w:t>
      </w:r>
      <w:r w:rsidRPr="00DD2AA3">
        <w:t>he Wildlife (Marine Mammal) Regulations 2019 (</w:t>
      </w:r>
      <w:hyperlink r:id="rId59" w:history="1">
        <w:r w:rsidRPr="00B53449">
          <w:rPr>
            <w:rStyle w:val="Hyperlink"/>
          </w:rPr>
          <w:t>https://www.legislation.vic.gov.au/in-force/statutory-rules/wildlife-marine-mammals-regulations-2019/001</w:t>
        </w:r>
      </w:hyperlink>
      <w:r w:rsidRPr="00DD2AA3">
        <w:t>, accessed May 2022). The regulations state that boats must not approach within 100</w:t>
      </w:r>
      <w:r>
        <w:t xml:space="preserve"> </w:t>
      </w:r>
      <w:r w:rsidRPr="00DD2AA3">
        <w:t>m of a dolphin and 200</w:t>
      </w:r>
      <w:r>
        <w:t xml:space="preserve"> </w:t>
      </w:r>
      <w:r w:rsidRPr="00DD2AA3">
        <w:t>m of a whale. Jet</w:t>
      </w:r>
      <w:r w:rsidR="00E22DAC">
        <w:t>-</w:t>
      </w:r>
      <w:r w:rsidRPr="00DD2AA3">
        <w:t>skis are not permitted within 300</w:t>
      </w:r>
      <w:r>
        <w:t xml:space="preserve"> </w:t>
      </w:r>
      <w:r w:rsidRPr="00DD2AA3">
        <w:t xml:space="preserve">m of a whale or dolphin. There is also a vessel exclusion zone (specified in the regulations) at the Southern Right Whale </w:t>
      </w:r>
      <w:r w:rsidR="001B0246">
        <w:t>calving ground</w:t>
      </w:r>
      <w:r w:rsidRPr="00DD2AA3">
        <w:t xml:space="preserve"> </w:t>
      </w:r>
      <w:r w:rsidR="00E22DAC">
        <w:t xml:space="preserve">off </w:t>
      </w:r>
      <w:r w:rsidR="00E22DAC" w:rsidRPr="00DD2AA3">
        <w:t>Logans Beach</w:t>
      </w:r>
      <w:r w:rsidR="00E22DAC">
        <w:t xml:space="preserve">, </w:t>
      </w:r>
      <w:r w:rsidRPr="00DD2AA3">
        <w:t xml:space="preserve">near Warrnambool.  It is in effect from 1 June to 31 October each year and excludes all </w:t>
      </w:r>
      <w:r w:rsidR="00CE319A">
        <w:t xml:space="preserve">powered </w:t>
      </w:r>
      <w:r w:rsidRPr="00DD2AA3">
        <w:t>vessels from entering the area</w:t>
      </w:r>
      <w:r w:rsidR="00E22DAC">
        <w:t>, which</w:t>
      </w:r>
      <w:r w:rsidRPr="00DD2AA3">
        <w:t xml:space="preserve"> extends</w:t>
      </w:r>
      <w:r w:rsidR="00CE319A">
        <w:t xml:space="preserve"> appr</w:t>
      </w:r>
      <w:r w:rsidR="00030DCC">
        <w:t>oximately two nautical miles along the coast and out</w:t>
      </w:r>
      <w:r w:rsidRPr="00DD2AA3">
        <w:t xml:space="preserve"> to </w:t>
      </w:r>
      <w:r>
        <w:t>one</w:t>
      </w:r>
      <w:r w:rsidRPr="00DD2AA3">
        <w:t xml:space="preserve"> nautical mile offshore.</w:t>
      </w:r>
    </w:p>
    <w:p w14:paraId="190FF635" w14:textId="653E47A3" w:rsidR="006D56A0" w:rsidRDefault="006D56A0" w:rsidP="0005542B">
      <w:r>
        <w:t>The w</w:t>
      </w:r>
      <w:r w:rsidRPr="00D9012E">
        <w:t>aters around Portland</w:t>
      </w:r>
      <w:r w:rsidRPr="00471189">
        <w:t xml:space="preserve"> </w:t>
      </w:r>
      <w:r w:rsidRPr="00D9012E">
        <w:t xml:space="preserve">in </w:t>
      </w:r>
      <w:r>
        <w:t>south</w:t>
      </w:r>
      <w:r w:rsidR="00E22DAC">
        <w:t>-</w:t>
      </w:r>
      <w:r>
        <w:t>west</w:t>
      </w:r>
      <w:r w:rsidR="00E22DAC">
        <w:t>ern</w:t>
      </w:r>
      <w:r w:rsidRPr="00D9012E">
        <w:t xml:space="preserve"> Victoria </w:t>
      </w:r>
      <w:r>
        <w:t>(where there is high vessel traffic)</w:t>
      </w:r>
      <w:r w:rsidRPr="00D9012E">
        <w:t xml:space="preserve"> are of particular concern</w:t>
      </w:r>
      <w:r>
        <w:t>. This section of coastline is</w:t>
      </w:r>
      <w:r w:rsidRPr="00D9012E">
        <w:t xml:space="preserve"> </w:t>
      </w:r>
      <w:r>
        <w:t xml:space="preserve">mapped as a </w:t>
      </w:r>
      <w:r w:rsidR="008A4F32">
        <w:t>biologically important area</w:t>
      </w:r>
      <w:r>
        <w:t xml:space="preserve"> (BIA) </w:t>
      </w:r>
      <w:r w:rsidRPr="00D9012E">
        <w:t xml:space="preserve">for the </w:t>
      </w:r>
      <w:r w:rsidR="00E03485">
        <w:t>eastern</w:t>
      </w:r>
      <w:r w:rsidRPr="00D9012E">
        <w:t xml:space="preserve"> population (DCCEEW 202</w:t>
      </w:r>
      <w:r>
        <w:t>3</w:t>
      </w:r>
      <w:r w:rsidRPr="00D9012E">
        <w:t>)</w:t>
      </w:r>
      <w:r>
        <w:t>.</w:t>
      </w:r>
      <w:r w:rsidRPr="00D9012E">
        <w:t xml:space="preserve"> </w:t>
      </w:r>
      <w:r>
        <w:t xml:space="preserve">The consequences of vessel strike </w:t>
      </w:r>
      <w:r w:rsidR="008A4F32">
        <w:t xml:space="preserve">for </w:t>
      </w:r>
      <w:r>
        <w:t xml:space="preserve">the </w:t>
      </w:r>
      <w:r w:rsidR="00E03485">
        <w:t>eastern</w:t>
      </w:r>
      <w:r>
        <w:t xml:space="preserve"> Australian population </w:t>
      </w:r>
      <w:proofErr w:type="gramStart"/>
      <w:r>
        <w:t xml:space="preserve">are considered </w:t>
      </w:r>
      <w:r w:rsidR="008A4F32">
        <w:t>to be</w:t>
      </w:r>
      <w:proofErr w:type="gramEnd"/>
      <w:r w:rsidR="008A4F32">
        <w:t xml:space="preserve"> </w:t>
      </w:r>
      <w:r>
        <w:t>major</w:t>
      </w:r>
      <w:r w:rsidR="008A4F32">
        <w:t>,</w:t>
      </w:r>
      <w:r>
        <w:t xml:space="preserve"> given that even a low-level anthropogenic mortality has the potential to impede the recovery of such a small population (</w:t>
      </w:r>
      <w:r w:rsidRPr="000C5B07">
        <w:t>DCCEEW 202</w:t>
      </w:r>
      <w:r>
        <w:t>3).</w:t>
      </w:r>
    </w:p>
    <w:p w14:paraId="14651CF5" w14:textId="77777777" w:rsidR="006D56A0" w:rsidRDefault="006D56A0" w:rsidP="006D56A0">
      <w:pPr>
        <w:pStyle w:val="Caption-Figure"/>
      </w:pPr>
    </w:p>
    <w:p w14:paraId="0614A458" w14:textId="77777777" w:rsidR="006D56A0" w:rsidRDefault="006D56A0" w:rsidP="006D56A0">
      <w:r>
        <w:rPr>
          <w:noProof/>
          <w:color w:val="2B579A"/>
          <w:shd w:val="clear" w:color="auto" w:fill="E6E6E6"/>
        </w:rPr>
        <w:lastRenderedPageBreak/>
        <w:drawing>
          <wp:inline distT="0" distB="0" distL="0" distR="0" wp14:anchorId="26B8D0A0" wp14:editId="1B285009">
            <wp:extent cx="5306319" cy="3751601"/>
            <wp:effectExtent l="0" t="0" r="889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0"/>
                    <a:stretch>
                      <a:fillRect/>
                    </a:stretch>
                  </pic:blipFill>
                  <pic:spPr>
                    <a:xfrm>
                      <a:off x="0" y="0"/>
                      <a:ext cx="5306319" cy="3751601"/>
                    </a:xfrm>
                    <a:prstGeom prst="rect">
                      <a:avLst/>
                    </a:prstGeom>
                  </pic:spPr>
                </pic:pic>
              </a:graphicData>
            </a:graphic>
          </wp:inline>
        </w:drawing>
      </w:r>
    </w:p>
    <w:p w14:paraId="60F1866E" w14:textId="77777777" w:rsidR="006D56A0" w:rsidRDefault="006D56A0" w:rsidP="006D56A0">
      <w:pPr>
        <w:pStyle w:val="Caption-Figure"/>
      </w:pPr>
    </w:p>
    <w:p w14:paraId="2CBF0839" w14:textId="0E7E2E1A" w:rsidR="006D56A0" w:rsidRDefault="006D56A0" w:rsidP="006D56A0">
      <w:pPr>
        <w:pStyle w:val="Caption-Figure"/>
      </w:pPr>
      <w:bookmarkStart w:id="49" w:name="_Toc126590236"/>
      <w:bookmarkStart w:id="50" w:name="_Toc138068804"/>
      <w:r>
        <w:t>F</w:t>
      </w:r>
      <w:r w:rsidRPr="00A102C9">
        <w:t xml:space="preserve">igure 5. </w:t>
      </w:r>
      <w:r w:rsidR="00E22DAC">
        <w:t>V</w:t>
      </w:r>
      <w:r w:rsidRPr="00A102C9">
        <w:t>essel traffic for the month of August 2022 and all S</w:t>
      </w:r>
      <w:r>
        <w:t>outhern Right Whale c</w:t>
      </w:r>
      <w:r w:rsidRPr="00A102C9">
        <w:t>ow</w:t>
      </w:r>
      <w:r w:rsidR="00E22DAC">
        <w:t>–</w:t>
      </w:r>
      <w:r>
        <w:t>c</w:t>
      </w:r>
      <w:r w:rsidRPr="00A102C9">
        <w:t>alf pair sightings in Victoria.</w:t>
      </w:r>
      <w:bookmarkEnd w:id="49"/>
      <w:bookmarkEnd w:id="50"/>
      <w:r>
        <w:t xml:space="preserve"> </w:t>
      </w:r>
    </w:p>
    <w:p w14:paraId="3ECA4961" w14:textId="0D871C57" w:rsidR="006D56A0" w:rsidRDefault="006D56A0" w:rsidP="0005542B">
      <w:pPr>
        <w:pStyle w:val="CommentText"/>
      </w:pPr>
      <w:r w:rsidRPr="00A102C9">
        <w:t xml:space="preserve">Vessel traffic data sourced from AMSA Craft </w:t>
      </w:r>
      <w:r>
        <w:t>T</w:t>
      </w:r>
      <w:r w:rsidRPr="00A102C9">
        <w:t xml:space="preserve">racking </w:t>
      </w:r>
      <w:r>
        <w:t>S</w:t>
      </w:r>
      <w:r w:rsidRPr="00A102C9">
        <w:t xml:space="preserve">ystem records. </w:t>
      </w:r>
      <w:hyperlink r:id="rId61" w:history="1">
        <w:r w:rsidRPr="00A102C9">
          <w:t>Digital Data (amsa.gov.au)</w:t>
        </w:r>
      </w:hyperlink>
    </w:p>
    <w:p w14:paraId="21FF86D6" w14:textId="547E1151" w:rsidR="006D56A0" w:rsidRPr="00E068BD" w:rsidRDefault="00485FA5" w:rsidP="0005542B">
      <w:pPr>
        <w:pStyle w:val="Heading2-Numbered"/>
      </w:pPr>
      <w:bookmarkStart w:id="51" w:name="_Toc138068826"/>
      <w:r>
        <w:t>Anthropogenic noise</w:t>
      </w:r>
      <w:bookmarkEnd w:id="51"/>
    </w:p>
    <w:p w14:paraId="62E4716B" w14:textId="72FA9F38" w:rsidR="006D56A0" w:rsidRDefault="006D56A0" w:rsidP="006D56A0">
      <w:r>
        <w:t>Baleen whales</w:t>
      </w:r>
      <w:r w:rsidRPr="009E74D5">
        <w:t xml:space="preserve"> are particularly sensitive to </w:t>
      </w:r>
      <w:r>
        <w:t>underwater noise, relying on producing and receiving sound for communication, navigation, and predator avoidance. Large baleen whales produce low</w:t>
      </w:r>
      <w:r w:rsidR="00345E57">
        <w:t>-</w:t>
      </w:r>
      <w:r>
        <w:t>frequency sounds designed to travel large distances (</w:t>
      </w:r>
      <w:proofErr w:type="gramStart"/>
      <w:r>
        <w:t>e.g.</w:t>
      </w:r>
      <w:proofErr w:type="gramEnd"/>
      <w:r>
        <w:t xml:space="preserve"> for long-range communication) or very soft low-amplitude sound intended for discrete short-range communication. For example, nursing female</w:t>
      </w:r>
      <w:r w:rsidR="00345E57">
        <w:t>s</w:t>
      </w:r>
      <w:r>
        <w:t xml:space="preserve"> frequently </w:t>
      </w:r>
      <w:r w:rsidR="00345E57">
        <w:t xml:space="preserve">use </w:t>
      </w:r>
      <w:r>
        <w:t xml:space="preserve">quiet calls, thought to be an acoustic crypsis strategy to minimise detection by predators or conspecifics (Nielsen et al. 2019, Parks et al. 2019; </w:t>
      </w:r>
      <w:proofErr w:type="spellStart"/>
      <w:r>
        <w:t>Zeh</w:t>
      </w:r>
      <w:proofErr w:type="spellEnd"/>
      <w:r>
        <w:t xml:space="preserve"> 2022). As marine environments become increasingly noisy (</w:t>
      </w:r>
      <w:proofErr w:type="spellStart"/>
      <w:r>
        <w:t>Erbe</w:t>
      </w:r>
      <w:proofErr w:type="spellEnd"/>
      <w:r>
        <w:t xml:space="preserve"> et al. 2019),</w:t>
      </w:r>
      <w:r w:rsidRPr="0024339D">
        <w:t xml:space="preserve"> </w:t>
      </w:r>
      <w:r>
        <w:t xml:space="preserve">concern is growing about </w:t>
      </w:r>
      <w:r w:rsidRPr="0024339D">
        <w:t>anthropogenic noise</w:t>
      </w:r>
      <w:r>
        <w:t xml:space="preserve"> interfering with important biological functions of baleen whales (</w:t>
      </w:r>
      <w:proofErr w:type="spellStart"/>
      <w:r>
        <w:t>Erbe</w:t>
      </w:r>
      <w:proofErr w:type="spellEnd"/>
      <w:r>
        <w:t xml:space="preserve"> et al. 2019). Effects such as auditory masking from anthropogenic sources, changes in species acoustic behaviour and individual stress responses have all been noted, although the biological significance of these effects is still unclear (Cunningham and Mountain 2014; </w:t>
      </w:r>
      <w:proofErr w:type="spellStart"/>
      <w:r>
        <w:t>Erbe</w:t>
      </w:r>
      <w:proofErr w:type="spellEnd"/>
      <w:r>
        <w:t xml:space="preserve"> et al. 2019; Marotte et al. 2022). There are several sources of anthropogenic noise within the </w:t>
      </w:r>
      <w:r w:rsidR="00345E57">
        <w:t xml:space="preserve">range </w:t>
      </w:r>
      <w:r>
        <w:t xml:space="preserve">of the </w:t>
      </w:r>
      <w:r w:rsidR="00E03485">
        <w:t>eastern</w:t>
      </w:r>
      <w:r>
        <w:t xml:space="preserve"> Australian Southern Right Whale population</w:t>
      </w:r>
      <w:r w:rsidRPr="000A71C7">
        <w:t xml:space="preserve"> </w:t>
      </w:r>
      <w:r>
        <w:t xml:space="preserve">and within </w:t>
      </w:r>
      <w:r w:rsidRPr="005678B1">
        <w:t>BIAs (DCCEEW 2023). These include impulsive noise from industry</w:t>
      </w:r>
      <w:r>
        <w:t xml:space="preserve"> </w:t>
      </w:r>
      <w:r w:rsidR="00345E57">
        <w:t>(</w:t>
      </w:r>
      <w:r>
        <w:t>such as pile driving, dredging,</w:t>
      </w:r>
      <w:r w:rsidR="00345E57">
        <w:t xml:space="preserve"> and</w:t>
      </w:r>
      <w:r>
        <w:t xml:space="preserve"> seismic airgun surveys</w:t>
      </w:r>
      <w:r w:rsidR="00345E57">
        <w:t xml:space="preserve">) </w:t>
      </w:r>
      <w:r>
        <w:t xml:space="preserve">and non-impulsive sources such as vessels, wind farms and gas wells. Sound produced from all these sources are known to overlap the hearing of right whales (Marotte et al. 2022). However, data on noise levels in critical coastal habitat and offshore migratory corridors of the </w:t>
      </w:r>
      <w:r w:rsidR="00E03485">
        <w:t>eastern</w:t>
      </w:r>
      <w:r>
        <w:t xml:space="preserve"> Australian Southern Right Whale population is lacking.</w:t>
      </w:r>
    </w:p>
    <w:p w14:paraId="70E0001E" w14:textId="07F0F8E5" w:rsidR="006D56A0" w:rsidRDefault="006D56A0" w:rsidP="006D56A0">
      <w:r w:rsidRPr="00551E6E">
        <w:t>Shipping noise is a dominant source of anthropogenic noise</w:t>
      </w:r>
      <w:r>
        <w:t xml:space="preserve"> in</w:t>
      </w:r>
      <w:r w:rsidRPr="00551E6E">
        <w:t xml:space="preserve"> </w:t>
      </w:r>
      <w:r>
        <w:t>ocean environments</w:t>
      </w:r>
      <w:r w:rsidR="00985DC9">
        <w:t>,</w:t>
      </w:r>
      <w:r>
        <w:t xml:space="preserve"> and marine traffic continues to increase </w:t>
      </w:r>
      <w:r w:rsidRPr="00551E6E">
        <w:t>(</w:t>
      </w:r>
      <w:r w:rsidRPr="004B3E58">
        <w:t xml:space="preserve">Madsen </w:t>
      </w:r>
      <w:r w:rsidR="00BB3027" w:rsidRPr="004B3E58">
        <w:t xml:space="preserve">et al. </w:t>
      </w:r>
      <w:r w:rsidRPr="004B3E58">
        <w:t>2006</w:t>
      </w:r>
      <w:r w:rsidR="00094F58">
        <w:t xml:space="preserve">; </w:t>
      </w:r>
      <w:proofErr w:type="spellStart"/>
      <w:r w:rsidR="00094F58" w:rsidRPr="00551E6E">
        <w:t>Erbe</w:t>
      </w:r>
      <w:proofErr w:type="spellEnd"/>
      <w:r w:rsidR="00094F58" w:rsidRPr="00551E6E">
        <w:t xml:space="preserve"> 2019</w:t>
      </w:r>
      <w:r w:rsidRPr="00551E6E">
        <w:t xml:space="preserve">). </w:t>
      </w:r>
      <w:r>
        <w:t>Despite this, consistent, and accurate measurements of noise from commercial vessels is lacking globally (</w:t>
      </w:r>
      <w:proofErr w:type="spellStart"/>
      <w:r>
        <w:t>Erbe</w:t>
      </w:r>
      <w:proofErr w:type="spellEnd"/>
      <w:r>
        <w:t xml:space="preserve"> et al. 2019; Marotte et al. 2022). Studies have shown, however, that that l</w:t>
      </w:r>
      <w:r w:rsidRPr="00551E6E">
        <w:t>ow frequency noise from large ships (20</w:t>
      </w:r>
      <w:r w:rsidR="00985DC9">
        <w:t>–</w:t>
      </w:r>
      <w:r w:rsidRPr="00551E6E">
        <w:t>200 H</w:t>
      </w:r>
      <w:r>
        <w:t>z</w:t>
      </w:r>
      <w:r w:rsidRPr="00551E6E">
        <w:t>) overlaps acoustic signals used by right whales (</w:t>
      </w:r>
      <w:r w:rsidRPr="00B9275C">
        <w:t>Hatch et al. 2012</w:t>
      </w:r>
      <w:r w:rsidRPr="00551E6E">
        <w:t>)</w:t>
      </w:r>
      <w:r>
        <w:t xml:space="preserve">. </w:t>
      </w:r>
      <w:r w:rsidR="00535BC2">
        <w:t>Although</w:t>
      </w:r>
      <w:r>
        <w:t xml:space="preserve"> there is limited data available on noise levels and </w:t>
      </w:r>
      <w:r w:rsidR="00535BC2">
        <w:t xml:space="preserve">their </w:t>
      </w:r>
      <w:r>
        <w:t xml:space="preserve">impacts on cetaceans in Australian waters, recent modelling has flagged the south-eastern seaboard of Victoria and New South Wales as areas of high shipping noise, above </w:t>
      </w:r>
      <w:r w:rsidRPr="007A6080">
        <w:t>natural noise</w:t>
      </w:r>
      <w:r w:rsidR="007A6080">
        <w:t xml:space="preserve"> levels</w:t>
      </w:r>
      <w:r>
        <w:t xml:space="preserve"> (Peel et al. 2021). </w:t>
      </w:r>
    </w:p>
    <w:p w14:paraId="5C716E77" w14:textId="1FF1A16F" w:rsidR="006D56A0" w:rsidRDefault="006D56A0" w:rsidP="006D56A0">
      <w:r w:rsidRPr="00526501">
        <w:lastRenderedPageBreak/>
        <w:t xml:space="preserve">Most of our understanding of the effects of shipping noise on right whales comes from studies of </w:t>
      </w:r>
      <w:r>
        <w:t>North Atlantic Right Whale</w:t>
      </w:r>
      <w:r w:rsidR="00535BC2">
        <w:t>s</w:t>
      </w:r>
      <w:r w:rsidRPr="00526501">
        <w:t>.</w:t>
      </w:r>
      <w:r>
        <w:t xml:space="preserve"> A</w:t>
      </w:r>
      <w:r w:rsidRPr="00551E6E">
        <w:t>larmingly</w:t>
      </w:r>
      <w:r>
        <w:t>,</w:t>
      </w:r>
      <w:r w:rsidRPr="00551E6E">
        <w:t xml:space="preserve"> </w:t>
      </w:r>
      <w:r>
        <w:t>this species</w:t>
      </w:r>
      <w:r w:rsidRPr="00551E6E">
        <w:t xml:space="preserve"> ha</w:t>
      </w:r>
      <w:r>
        <w:t>s</w:t>
      </w:r>
      <w:r w:rsidRPr="00551E6E">
        <w:t xml:space="preserve"> shown no behavioural response to </w:t>
      </w:r>
      <w:r>
        <w:t xml:space="preserve">approaching </w:t>
      </w:r>
      <w:r w:rsidRPr="00551E6E">
        <w:t xml:space="preserve">ship noises in areas where </w:t>
      </w:r>
      <w:r>
        <w:t>vessel</w:t>
      </w:r>
      <w:r w:rsidRPr="00551E6E">
        <w:t xml:space="preserve"> strike is prevalent (</w:t>
      </w:r>
      <w:proofErr w:type="spellStart"/>
      <w:r w:rsidRPr="006E068A">
        <w:t>Nowacek</w:t>
      </w:r>
      <w:proofErr w:type="spellEnd"/>
      <w:r w:rsidRPr="006E068A">
        <w:t xml:space="preserve"> et al. 2004),</w:t>
      </w:r>
      <w:r>
        <w:t xml:space="preserve"> although hormone levels in </w:t>
      </w:r>
      <w:r w:rsidRPr="00551E6E">
        <w:t>faecal samples</w:t>
      </w:r>
      <w:r>
        <w:t xml:space="preserve"> </w:t>
      </w:r>
      <w:r w:rsidRPr="00551E6E">
        <w:t>reveal that noise from large vessels may increase stress level</w:t>
      </w:r>
      <w:r>
        <w:t xml:space="preserve">s in North Atlantic Right Whales </w:t>
      </w:r>
      <w:r w:rsidRPr="00551E6E">
        <w:t xml:space="preserve">(Rolland et al. </w:t>
      </w:r>
      <w:r w:rsidRPr="0015119D">
        <w:t>2012</w:t>
      </w:r>
      <w:r w:rsidRPr="00551E6E">
        <w:t xml:space="preserve">). </w:t>
      </w:r>
      <w:r>
        <w:t xml:space="preserve">Some important communication calls in right whales (i.e., upcalls and gunshot calls which may serve socialisation and threat functions) are particularly susceptible to masking by shipping noise (Cunningham and Mountain 2014; </w:t>
      </w:r>
      <w:proofErr w:type="spellStart"/>
      <w:r>
        <w:t>Tenessen</w:t>
      </w:r>
      <w:proofErr w:type="spellEnd"/>
      <w:r>
        <w:t xml:space="preserve"> and Parks 2016). In response, North Atlantic Right Whales have shown shifts in vocalisation frequency and duration, producing louder upcalls </w:t>
      </w:r>
      <w:proofErr w:type="gramStart"/>
      <w:r>
        <w:t>in order to</w:t>
      </w:r>
      <w:proofErr w:type="gramEnd"/>
      <w:r>
        <w:t xml:space="preserve"> maintain communication with conspecifics </w:t>
      </w:r>
      <w:r w:rsidRPr="00426442">
        <w:t xml:space="preserve">(Parks et al. </w:t>
      </w:r>
      <w:r w:rsidRPr="00F86459">
        <w:t>201</w:t>
      </w:r>
      <w:r w:rsidR="00F86459" w:rsidRPr="00F86459">
        <w:t>1</w:t>
      </w:r>
      <w:r w:rsidRPr="00426442">
        <w:t>)</w:t>
      </w:r>
      <w:r>
        <w:t>.</w:t>
      </w:r>
    </w:p>
    <w:p w14:paraId="06A7B6E8" w14:textId="12B4E421" w:rsidR="006D56A0" w:rsidRDefault="006D56A0">
      <w:r w:rsidRPr="00B3720E">
        <w:t>In coastal habitats</w:t>
      </w:r>
      <w:r w:rsidR="00535BC2" w:rsidRPr="00B3720E">
        <w:t>,</w:t>
      </w:r>
      <w:r w:rsidRPr="00B3720E">
        <w:t xml:space="preserve"> </w:t>
      </w:r>
      <w:r w:rsidR="005D0985" w:rsidRPr="00B3720E">
        <w:t xml:space="preserve">both </w:t>
      </w:r>
      <w:r w:rsidRPr="00B3720E">
        <w:t xml:space="preserve">recreational and commercial vessels contribute to the soundscape. The effects would vary depending on the number of vessels, existing ambient noise levels and the acoustic properties of the habitat. There have been no studies of the effect of vessel noise in important coastal habitat of Southern Right Whales in </w:t>
      </w:r>
      <w:r w:rsidR="00E03485" w:rsidRPr="00B3720E">
        <w:t>eastern</w:t>
      </w:r>
      <w:r w:rsidRPr="00B3720E">
        <w:t xml:space="preserve"> Australia</w:t>
      </w:r>
      <w:r w:rsidR="00B96617" w:rsidRPr="00B3720E">
        <w:t>. However</w:t>
      </w:r>
      <w:r w:rsidR="00634EB5" w:rsidRPr="00B3720E">
        <w:t>,</w:t>
      </w:r>
      <w:r w:rsidR="00B96617" w:rsidRPr="00B3720E">
        <w:t xml:space="preserve"> a recent study in </w:t>
      </w:r>
      <w:r w:rsidR="001B7ADD" w:rsidRPr="00B3720E">
        <w:t>Encounter Bay, S</w:t>
      </w:r>
      <w:r w:rsidR="00A97466" w:rsidRPr="00B3720E">
        <w:t>outh Australia</w:t>
      </w:r>
      <w:r w:rsidR="00940446" w:rsidRPr="00B3720E">
        <w:t>,</w:t>
      </w:r>
      <w:r w:rsidR="001B7ADD" w:rsidRPr="00B3720E">
        <w:t xml:space="preserve"> </w:t>
      </w:r>
      <w:r w:rsidR="00F1233F" w:rsidRPr="00B3720E">
        <w:t xml:space="preserve">reported </w:t>
      </w:r>
      <w:r w:rsidR="0059647A" w:rsidRPr="00B3720E">
        <w:t xml:space="preserve">a reduction in resting </w:t>
      </w:r>
      <w:r w:rsidR="00F1233F" w:rsidRPr="00B3720E">
        <w:t xml:space="preserve">of cow-calf pairs </w:t>
      </w:r>
      <w:r w:rsidR="0059647A" w:rsidRPr="00B3720E">
        <w:t>after vessel</w:t>
      </w:r>
      <w:r w:rsidR="00F1233F" w:rsidRPr="00B3720E">
        <w:t xml:space="preserve"> approaches (</w:t>
      </w:r>
      <w:proofErr w:type="spellStart"/>
      <w:r w:rsidR="00F1233F" w:rsidRPr="00B3720E">
        <w:t>Sprogis</w:t>
      </w:r>
      <w:proofErr w:type="spellEnd"/>
      <w:r w:rsidR="00F1233F" w:rsidRPr="00B3720E">
        <w:t xml:space="preserve"> et al. 202</w:t>
      </w:r>
      <w:r w:rsidR="004358C4">
        <w:t>3</w:t>
      </w:r>
      <w:r w:rsidR="00F1233F" w:rsidRPr="00B3720E">
        <w:t>)</w:t>
      </w:r>
      <w:r w:rsidR="001C548C" w:rsidRPr="00B3720E">
        <w:t>. The authors</w:t>
      </w:r>
      <w:r w:rsidR="00F1233F" w:rsidRPr="00B3720E">
        <w:t xml:space="preserve"> </w:t>
      </w:r>
      <w:r w:rsidR="001C548C" w:rsidRPr="00B3720E">
        <w:t>hypothesised</w:t>
      </w:r>
      <w:r w:rsidR="00F1233F" w:rsidRPr="00B3720E">
        <w:t xml:space="preserve"> </w:t>
      </w:r>
      <w:r w:rsidR="001C548C" w:rsidRPr="00B3720E">
        <w:t xml:space="preserve">that the </w:t>
      </w:r>
      <w:r w:rsidR="00F1233F" w:rsidRPr="00B3720E">
        <w:t>increase in vessel speed when departing</w:t>
      </w:r>
      <w:r w:rsidR="00326006" w:rsidRPr="00B3720E">
        <w:t xml:space="preserve"> (and consequent increase in noise) may have </w:t>
      </w:r>
      <w:r w:rsidR="007849A3" w:rsidRPr="00B3720E">
        <w:t xml:space="preserve">disrupted resting in </w:t>
      </w:r>
      <w:r w:rsidR="00840AF8" w:rsidRPr="00B3720E">
        <w:t xml:space="preserve">these </w:t>
      </w:r>
      <w:r w:rsidR="007849A3" w:rsidRPr="00B3720E">
        <w:t>cow-calf pairs</w:t>
      </w:r>
      <w:r w:rsidR="0014535C" w:rsidRPr="00B3720E">
        <w:t xml:space="preserve">. </w:t>
      </w:r>
      <w:r w:rsidR="00F1233F" w:rsidRPr="00B3720E">
        <w:t xml:space="preserve"> </w:t>
      </w:r>
      <w:r w:rsidR="00682B20" w:rsidRPr="00B3720E">
        <w:t xml:space="preserve">Noise levels may </w:t>
      </w:r>
      <w:r w:rsidR="00634EB5" w:rsidRPr="00B3720E">
        <w:t xml:space="preserve">also </w:t>
      </w:r>
      <w:r w:rsidR="00840AF8" w:rsidRPr="00B3720E">
        <w:t>affect</w:t>
      </w:r>
      <w:r w:rsidR="00682B20" w:rsidRPr="00B3720E">
        <w:t xml:space="preserve"> other important behaviours</w:t>
      </w:r>
      <w:r w:rsidR="00840AF8" w:rsidRPr="00B3720E">
        <w:t xml:space="preserve"> in cow-calf pairs</w:t>
      </w:r>
      <w:r w:rsidR="00634EB5" w:rsidRPr="00B3720E">
        <w:t xml:space="preserve">. </w:t>
      </w:r>
      <w:r w:rsidRPr="00B3720E">
        <w:t xml:space="preserve">Southern Right Whale mothers </w:t>
      </w:r>
      <w:r w:rsidR="00535BC2" w:rsidRPr="00B3720E">
        <w:t xml:space="preserve">communicate with their calves using </w:t>
      </w:r>
      <w:r w:rsidRPr="00B3720E">
        <w:t>use quiet calls</w:t>
      </w:r>
      <w:r w:rsidR="00535BC2" w:rsidRPr="00B3720E">
        <w:t>,</w:t>
      </w:r>
      <w:r w:rsidRPr="00B3720E">
        <w:t xml:space="preserve"> which likely play an important survival function (Nielsen et al. 2019, Parks et al. 2019; </w:t>
      </w:r>
      <w:proofErr w:type="spellStart"/>
      <w:r w:rsidRPr="00B3720E">
        <w:t>Zeh</w:t>
      </w:r>
      <w:proofErr w:type="spellEnd"/>
      <w:r w:rsidRPr="00B3720E">
        <w:t xml:space="preserve"> 2022).</w:t>
      </w:r>
      <w:r w:rsidR="00535BC2" w:rsidRPr="00B3720E">
        <w:t xml:space="preserve"> Because v</w:t>
      </w:r>
      <w:r w:rsidRPr="00B3720E">
        <w:t xml:space="preserve">essels can impact the communication space of </w:t>
      </w:r>
      <w:r w:rsidR="00535BC2" w:rsidRPr="00B3720E">
        <w:t>cow–</w:t>
      </w:r>
      <w:r w:rsidRPr="00B3720E">
        <w:t>calf pairs (</w:t>
      </w:r>
      <w:proofErr w:type="spellStart"/>
      <w:r w:rsidRPr="00B3720E">
        <w:t>Tenessen</w:t>
      </w:r>
      <w:proofErr w:type="spellEnd"/>
      <w:r w:rsidRPr="00B3720E">
        <w:t xml:space="preserve"> and Parks 2016) further research on the impacts of vessel noise is needed.</w:t>
      </w:r>
      <w:r>
        <w:t xml:space="preserve"> </w:t>
      </w:r>
    </w:p>
    <w:p w14:paraId="5C37E3FC" w14:textId="03E85651" w:rsidR="006D56A0" w:rsidRDefault="00535BC2" w:rsidP="0005542B">
      <w:r>
        <w:t>O</w:t>
      </w:r>
      <w:r w:rsidR="006D56A0">
        <w:t xml:space="preserve">ffshore wind turbines </w:t>
      </w:r>
      <w:r>
        <w:t>also contribute</w:t>
      </w:r>
      <w:r w:rsidR="006D56A0">
        <w:t xml:space="preserve"> non-impulsive (and continuous) noise in the marine landscape. Offshore wind energy demand is growing quickly as the world looks for renewable energy alternatives. This has ignited concerns </w:t>
      </w:r>
      <w:r>
        <w:t xml:space="preserve">about </w:t>
      </w:r>
      <w:r w:rsidR="006D56A0">
        <w:t>the impacts of these developments on marine mammals. One of the largest offshore wind energy facilities in</w:t>
      </w:r>
      <w:r w:rsidR="007E76F7">
        <w:t xml:space="preserve"> the</w:t>
      </w:r>
      <w:r w:rsidR="006D56A0">
        <w:t xml:space="preserve"> USA is to be built in important migratory and feeding habitat of the critically endangered North Atlantic Right Whale</w:t>
      </w:r>
      <w:r w:rsidR="007E76F7">
        <w:t>,</w:t>
      </w:r>
      <w:r w:rsidR="006D56A0">
        <w:t xml:space="preserve"> </w:t>
      </w:r>
      <w:r w:rsidR="006D56A0" w:rsidRPr="000B54C5">
        <w:t xml:space="preserve">leading to a call for increased monitoring and </w:t>
      </w:r>
      <w:r w:rsidR="006D56A0">
        <w:t xml:space="preserve">the implementation of strategies to mitigate impacts </w:t>
      </w:r>
      <w:r w:rsidR="006D56A0" w:rsidRPr="007A6080">
        <w:t xml:space="preserve">(Quintana-Rizzo et al. 2021). </w:t>
      </w:r>
      <w:r w:rsidR="007E76F7" w:rsidRPr="007A6080">
        <w:t>Although</w:t>
      </w:r>
      <w:r w:rsidR="006D56A0">
        <w:t xml:space="preserve"> there are currently no wind energy facilities within the migratory range of the </w:t>
      </w:r>
      <w:r w:rsidR="00E03485">
        <w:t>eastern</w:t>
      </w:r>
      <w:r w:rsidR="006D56A0">
        <w:t xml:space="preserve"> Australian Southern Right Whale, the offshore renewable energy industry is expected to grow rapidly in the coming years. The Victorian government is committed to reaching a target of 4 GW of offshore wind capacity by 2035 and 9 GW by 2040 </w:t>
      </w:r>
      <w:r w:rsidR="007E76F7">
        <w:t>(Engage Victoria 2022).</w:t>
      </w:r>
      <w:r w:rsidR="006D56A0">
        <w:t xml:space="preserve"> There are plans for significant investment in pre-construction and feasibility works for facilities in Gippsland and Bass Coast</w:t>
      </w:r>
      <w:r w:rsidR="00A36367">
        <w:t>,</w:t>
      </w:r>
      <w:r w:rsidR="006D56A0">
        <w:t xml:space="preserve"> and t</w:t>
      </w:r>
      <w:r w:rsidR="006D56A0" w:rsidRPr="00BE0DCF">
        <w:t xml:space="preserve">he Portland West area has been flagged as </w:t>
      </w:r>
      <w:r w:rsidR="00A36367">
        <w:t xml:space="preserve">a </w:t>
      </w:r>
      <w:r w:rsidR="006D56A0" w:rsidRPr="00BE0DCF">
        <w:t>key area for future developments (</w:t>
      </w:r>
      <w:r w:rsidR="00A36367">
        <w:t>Engage Victoria</w:t>
      </w:r>
      <w:r w:rsidR="006D56A0" w:rsidRPr="00BE0DCF">
        <w:t xml:space="preserve"> 2022). </w:t>
      </w:r>
      <w:r w:rsidR="006D56A0">
        <w:t xml:space="preserve">There is also a large windfarm project proposed off the north-eastern coast of Tasmania </w:t>
      </w:r>
      <w:r w:rsidR="00A36367">
        <w:t xml:space="preserve">(Tasmanian Government 2022) </w:t>
      </w:r>
      <w:r w:rsidR="006D56A0">
        <w:t xml:space="preserve">but none </w:t>
      </w:r>
      <w:proofErr w:type="gramStart"/>
      <w:r w:rsidR="006D56A0">
        <w:t>as yet</w:t>
      </w:r>
      <w:proofErr w:type="gramEnd"/>
      <w:r w:rsidR="006D56A0">
        <w:t xml:space="preserve"> for N</w:t>
      </w:r>
      <w:r w:rsidR="00A36367">
        <w:t xml:space="preserve">ew </w:t>
      </w:r>
      <w:r w:rsidR="006D56A0">
        <w:t>S</w:t>
      </w:r>
      <w:r w:rsidR="00A36367">
        <w:t xml:space="preserve">outh </w:t>
      </w:r>
      <w:r w:rsidR="006D56A0">
        <w:t>W</w:t>
      </w:r>
      <w:r w:rsidR="00A36367">
        <w:t>ales</w:t>
      </w:r>
      <w:r w:rsidR="006D56A0">
        <w:t xml:space="preserve">. </w:t>
      </w:r>
    </w:p>
    <w:p w14:paraId="07676A17" w14:textId="62C05952" w:rsidR="006D56A0" w:rsidRPr="00BE0DCF" w:rsidRDefault="006D56A0" w:rsidP="0005542B">
      <w:r w:rsidRPr="00BE0DCF">
        <w:t>As with shipping noise, sound from operating wind</w:t>
      </w:r>
      <w:r>
        <w:t xml:space="preserve"> turbines</w:t>
      </w:r>
      <w:r w:rsidRPr="00BE0DCF">
        <w:t xml:space="preserve"> overlaps </w:t>
      </w:r>
      <w:r>
        <w:t xml:space="preserve">in frequency </w:t>
      </w:r>
      <w:r w:rsidRPr="00BE0DCF">
        <w:t xml:space="preserve">with the communication range of right whales (Marotte et al. 2022) although source levels are much lower (i.e., by </w:t>
      </w:r>
      <w:r w:rsidRPr="005D0985">
        <w:t>at least 10</w:t>
      </w:r>
      <w:r w:rsidR="005D0985">
        <w:t xml:space="preserve"> </w:t>
      </w:r>
      <w:r w:rsidRPr="00BE0DCF">
        <w:t>d</w:t>
      </w:r>
      <w:r w:rsidR="000A797A">
        <w:t>B</w:t>
      </w:r>
      <w:r w:rsidRPr="00BE0DCF">
        <w:t>) than shipping noise (</w:t>
      </w:r>
      <w:r w:rsidRPr="000D6C24">
        <w:t xml:space="preserve">Madsen et al. 2006; </w:t>
      </w:r>
      <w:proofErr w:type="spellStart"/>
      <w:r w:rsidRPr="000D6C24">
        <w:t>Tougaard</w:t>
      </w:r>
      <w:proofErr w:type="spellEnd"/>
      <w:r w:rsidRPr="000D6C24">
        <w:t xml:space="preserve"> et al. 2020).</w:t>
      </w:r>
      <w:r w:rsidRPr="00BE0DCF">
        <w:t xml:space="preserve"> </w:t>
      </w:r>
      <w:r w:rsidRPr="002874FF">
        <w:t xml:space="preserve">Where there is already high ambient noise the sound from turbines may be masked, </w:t>
      </w:r>
      <w:r w:rsidR="000A797A" w:rsidRPr="002874FF">
        <w:t xml:space="preserve">so </w:t>
      </w:r>
      <w:r w:rsidRPr="002874FF">
        <w:t xml:space="preserve">turbine noise is likely to be most significant in low noise environments (Madsen et al. 2006; </w:t>
      </w:r>
      <w:proofErr w:type="spellStart"/>
      <w:r w:rsidRPr="002874FF">
        <w:t>Tougaard</w:t>
      </w:r>
      <w:proofErr w:type="spellEnd"/>
      <w:r w:rsidRPr="002874FF">
        <w:t xml:space="preserve"> et al. 2020).</w:t>
      </w:r>
      <w:r w:rsidRPr="00BE0DCF">
        <w:t xml:space="preserve"> Madsen et al. (2006) hypothesised </w:t>
      </w:r>
      <w:r w:rsidR="00A86557">
        <w:t>that</w:t>
      </w:r>
      <w:r w:rsidRPr="00BE0DCF">
        <w:t xml:space="preserve"> </w:t>
      </w:r>
      <w:r>
        <w:t xml:space="preserve">in quiet habitats, </w:t>
      </w:r>
      <w:r w:rsidRPr="00BE0DCF">
        <w:t>right whales may respond to noise from operating turbines at ranges up to a few kilometres. More recent work indicates that the degree of noise contributions will be influenced by the size</w:t>
      </w:r>
      <w:r>
        <w:t xml:space="preserve">, </w:t>
      </w:r>
      <w:r w:rsidRPr="00BE0DCF">
        <w:t xml:space="preserve">type </w:t>
      </w:r>
      <w:r>
        <w:t xml:space="preserve">and number </w:t>
      </w:r>
      <w:r w:rsidRPr="00BE0DCF">
        <w:t>of turbines</w:t>
      </w:r>
      <w:r>
        <w:t>,</w:t>
      </w:r>
      <w:r w:rsidR="000A797A">
        <w:t xml:space="preserve"> </w:t>
      </w:r>
      <w:r>
        <w:t>t</w:t>
      </w:r>
      <w:r w:rsidRPr="00BE0DCF">
        <w:t>herefore combined, and cumulative impacts of the entire wind farm must be considered (</w:t>
      </w:r>
      <w:proofErr w:type="spellStart"/>
      <w:r w:rsidRPr="00BE0DCF">
        <w:t>Tougaard</w:t>
      </w:r>
      <w:proofErr w:type="spellEnd"/>
      <w:r w:rsidRPr="00BE0DCF">
        <w:t xml:space="preserve"> et al. 2020</w:t>
      </w:r>
      <w:r w:rsidRPr="000D6C24">
        <w:t xml:space="preserve">; </w:t>
      </w:r>
      <w:proofErr w:type="spellStart"/>
      <w:r w:rsidRPr="000D6C24">
        <w:t>Stober</w:t>
      </w:r>
      <w:proofErr w:type="spellEnd"/>
      <w:r w:rsidRPr="000D6C24">
        <w:t xml:space="preserve"> and Thomsen et al. 2021).</w:t>
      </w:r>
    </w:p>
    <w:p w14:paraId="255D9C4B" w14:textId="099B442C" w:rsidR="006D56A0" w:rsidRPr="00EC6886" w:rsidRDefault="006D56A0" w:rsidP="0005542B">
      <w:r>
        <w:t>C</w:t>
      </w:r>
      <w:r w:rsidRPr="00BE0DCF">
        <w:t>oncern is not just for the ongoing noise of the operating wind turbines but also for the noise associated with construction and maintenance of windfarm developments, the alteration of oceanographic habitat conditions and the associated increase in vessel and air traffic (</w:t>
      </w:r>
      <w:r w:rsidR="009F01C5" w:rsidRPr="00BE0DCF">
        <w:t>Farr et al. 2021</w:t>
      </w:r>
      <w:r w:rsidR="009F01C5">
        <w:t xml:space="preserve">; </w:t>
      </w:r>
      <w:r w:rsidRPr="00BE0DCF">
        <w:t>Quintana-Rizzo et al. 2021).</w:t>
      </w:r>
      <w:r w:rsidRPr="004F0C2C">
        <w:t xml:space="preserve"> </w:t>
      </w:r>
      <w:r w:rsidRPr="00EC6886">
        <w:t xml:space="preserve">These concerns are echoed for all large offshore and coastal developments including oil and gas platforms, processing facilities, </w:t>
      </w:r>
      <w:proofErr w:type="gramStart"/>
      <w:r w:rsidRPr="00EC6886">
        <w:t>marinas</w:t>
      </w:r>
      <w:proofErr w:type="gramEnd"/>
      <w:r w:rsidRPr="00EC6886">
        <w:t xml:space="preserve"> and ports</w:t>
      </w:r>
      <w:r>
        <w:t xml:space="preserve">. </w:t>
      </w:r>
      <w:r w:rsidRPr="00EC6886">
        <w:t xml:space="preserve">Pile driving, </w:t>
      </w:r>
      <w:r>
        <w:t xml:space="preserve">drilling, </w:t>
      </w:r>
      <w:proofErr w:type="gramStart"/>
      <w:r w:rsidRPr="00EC6886">
        <w:t>trenching</w:t>
      </w:r>
      <w:proofErr w:type="gramEnd"/>
      <w:r>
        <w:t xml:space="preserve"> and</w:t>
      </w:r>
      <w:r w:rsidRPr="00EC6886">
        <w:t xml:space="preserve"> dredging are often associated with both offshore </w:t>
      </w:r>
      <w:r>
        <w:t xml:space="preserve">and </w:t>
      </w:r>
      <w:r w:rsidRPr="00EC6886">
        <w:t xml:space="preserve">coastal </w:t>
      </w:r>
      <w:r w:rsidR="000D6C24" w:rsidRPr="00EC6886">
        <w:t>developments</w:t>
      </w:r>
      <w:r w:rsidR="000D6C24">
        <w:t xml:space="preserve"> and</w:t>
      </w:r>
      <w:r w:rsidRPr="00EC6886">
        <w:t xml:space="preserve"> can include the use of explosives and sonar. </w:t>
      </w:r>
      <w:r>
        <w:t xml:space="preserve">The construction phase of offshore developments is considered to have the greatest potential for impact on marine mammals (Quintana-Rizzo et al. 2021; </w:t>
      </w:r>
      <w:proofErr w:type="spellStart"/>
      <w:r>
        <w:t>Stober</w:t>
      </w:r>
      <w:proofErr w:type="spellEnd"/>
      <w:r>
        <w:t xml:space="preserve"> and Thomsen 2021)</w:t>
      </w:r>
      <w:r w:rsidRPr="004D1C87">
        <w:t>.</w:t>
      </w:r>
      <w:r w:rsidRPr="00506F26">
        <w:rPr>
          <w:color w:val="00B2A9" w:themeColor="accent1"/>
        </w:rPr>
        <w:t xml:space="preserve"> </w:t>
      </w:r>
      <w:r w:rsidRPr="00EC6886">
        <w:t xml:space="preserve">Pile-driving is of particular concern as it creates </w:t>
      </w:r>
      <w:r w:rsidRPr="00C4696C">
        <w:t>high</w:t>
      </w:r>
      <w:r w:rsidR="008E04B3">
        <w:t>-</w:t>
      </w:r>
      <w:r w:rsidRPr="00C4696C">
        <w:t>intensity</w:t>
      </w:r>
      <w:r w:rsidR="008E04B3">
        <w:t>,</w:t>
      </w:r>
      <w:r w:rsidRPr="00EC6886">
        <w:t xml:space="preserve"> low</w:t>
      </w:r>
      <w:r w:rsidR="008E04B3">
        <w:t>-</w:t>
      </w:r>
      <w:r w:rsidRPr="00EC6886">
        <w:t xml:space="preserve">frequency </w:t>
      </w:r>
      <w:r>
        <w:t>sound</w:t>
      </w:r>
      <w:r w:rsidRPr="00EC6886">
        <w:t xml:space="preserve"> (</w:t>
      </w:r>
      <w:proofErr w:type="spellStart"/>
      <w:r w:rsidRPr="00923BBF">
        <w:t>Hilderbrand</w:t>
      </w:r>
      <w:proofErr w:type="spellEnd"/>
      <w:r w:rsidRPr="00923BBF">
        <w:t xml:space="preserve"> 2009</w:t>
      </w:r>
      <w:r w:rsidRPr="00EC6886">
        <w:t>).</w:t>
      </w:r>
      <w:r>
        <w:t xml:space="preserve"> </w:t>
      </w:r>
      <w:r w:rsidR="008E04B3">
        <w:t xml:space="preserve">Although </w:t>
      </w:r>
      <w:r>
        <w:t xml:space="preserve">there are no studies on the effects of pile driving on right whales, seismic airguns have a similar noise profile and so can be used </w:t>
      </w:r>
      <w:r>
        <w:lastRenderedPageBreak/>
        <w:t xml:space="preserve">as a proxy to predict impacts (Marotte et al. 2022). Studies have shown active avoidance by both right whales and bowhead whales to these kind of impulsive sounds (see Quintana-Rizzo et al. 2021). </w:t>
      </w:r>
    </w:p>
    <w:p w14:paraId="1341BBF8" w14:textId="77777777" w:rsidR="006D56A0" w:rsidRDefault="006D56A0" w:rsidP="006D56A0">
      <w:pPr>
        <w:autoSpaceDE w:val="0"/>
        <w:autoSpaceDN w:val="0"/>
        <w:adjustRightInd w:val="0"/>
        <w:spacing w:after="0"/>
      </w:pPr>
    </w:p>
    <w:p w14:paraId="5BD4E0F3" w14:textId="67EAFC2E" w:rsidR="006D56A0" w:rsidRPr="003169C7" w:rsidRDefault="006D56A0" w:rsidP="006D56A0">
      <w:pPr>
        <w:autoSpaceDE w:val="0"/>
        <w:autoSpaceDN w:val="0"/>
        <w:adjustRightInd w:val="0"/>
        <w:spacing w:after="0"/>
      </w:pPr>
      <w:r w:rsidRPr="001963AD">
        <w:t>Seismic</w:t>
      </w:r>
      <w:r>
        <w:t xml:space="preserve"> exploration</w:t>
      </w:r>
      <w:r w:rsidRPr="001963AD">
        <w:t xml:space="preserve"> activities in which sound is used to survey the seafloor for oil and gas exploration are another potential noise threat operating within the range of the </w:t>
      </w:r>
      <w:r>
        <w:t>Southern Right Whale</w:t>
      </w:r>
      <w:r w:rsidRPr="001963AD">
        <w:t xml:space="preserve"> population</w:t>
      </w:r>
      <w:r w:rsidR="00B75F5A">
        <w:t xml:space="preserve"> in </w:t>
      </w:r>
      <w:r w:rsidR="00E03485">
        <w:t>eastern</w:t>
      </w:r>
      <w:r w:rsidR="00B75F5A" w:rsidRPr="001963AD">
        <w:t xml:space="preserve"> Australia</w:t>
      </w:r>
      <w:r w:rsidRPr="001963AD">
        <w:t xml:space="preserve">. </w:t>
      </w:r>
      <w:r>
        <w:t>There is a proposal for seismic testing in a 7.7 million ha area of Bass Strait</w:t>
      </w:r>
      <w:r w:rsidRPr="000B2648">
        <w:t xml:space="preserve"> </w:t>
      </w:r>
      <w:r>
        <w:t>(</w:t>
      </w:r>
      <w:r w:rsidR="00B75F5A">
        <w:t>ABC 2022)</w:t>
      </w:r>
      <w:r>
        <w:t>. These surveys use airgun arrays towed behind ships</w:t>
      </w:r>
      <w:r w:rsidR="006D2DF2">
        <w:t>,</w:t>
      </w:r>
      <w:r>
        <w:t xml:space="preserve"> </w:t>
      </w:r>
      <w:r w:rsidRPr="003169C7">
        <w:t>producing powerful low</w:t>
      </w:r>
      <w:r w:rsidR="006D2DF2">
        <w:t>-</w:t>
      </w:r>
      <w:r w:rsidRPr="003169C7">
        <w:t xml:space="preserve">frequency sound waves typically repeated </w:t>
      </w:r>
      <w:r>
        <w:t>at</w:t>
      </w:r>
      <w:r w:rsidRPr="003169C7">
        <w:t xml:space="preserve"> </w:t>
      </w:r>
      <w:r w:rsidR="006D2DF2">
        <w:t xml:space="preserve">approximately </w:t>
      </w:r>
      <w:r w:rsidRPr="003169C7">
        <w:t>10</w:t>
      </w:r>
      <w:r w:rsidR="006D2DF2">
        <w:t>-second</w:t>
      </w:r>
      <w:r w:rsidRPr="003169C7">
        <w:t xml:space="preserve"> intervals</w:t>
      </w:r>
      <w:r w:rsidR="006D2DF2">
        <w:t>,</w:t>
      </w:r>
      <w:r w:rsidRPr="003169C7">
        <w:t xml:space="preserve"> and can present a greater risk</w:t>
      </w:r>
      <w:r w:rsidR="006D2DF2">
        <w:t xml:space="preserve"> to whales</w:t>
      </w:r>
      <w:r w:rsidRPr="003169C7">
        <w:t xml:space="preserve"> than most continuous sounds (</w:t>
      </w:r>
      <w:proofErr w:type="spellStart"/>
      <w:r w:rsidRPr="003169C7">
        <w:t>Hilderbrand</w:t>
      </w:r>
      <w:proofErr w:type="spellEnd"/>
      <w:r w:rsidRPr="003169C7">
        <w:t xml:space="preserve"> 2009</w:t>
      </w:r>
      <w:r>
        <w:t>;</w:t>
      </w:r>
      <w:r w:rsidRPr="003169C7">
        <w:t xml:space="preserve"> DCCEEW 202</w:t>
      </w:r>
      <w:r>
        <w:t>3</w:t>
      </w:r>
      <w:r w:rsidRPr="003169C7">
        <w:t>)</w:t>
      </w:r>
      <w:r>
        <w:t xml:space="preserve">. The level of received sound for individual whales can be difficult to measure and can vary with habitat conditions. At lower received levels, behavioural changes </w:t>
      </w:r>
      <w:r w:rsidRPr="00463FB1">
        <w:t>and displacement can occur and at higher received levels physical injury such as hearing loss is possible (</w:t>
      </w:r>
      <w:r w:rsidR="006D2DF2">
        <w:t>s</w:t>
      </w:r>
      <w:r w:rsidRPr="00463FB1">
        <w:t>ee Marotte 2022).</w:t>
      </w:r>
      <w:r>
        <w:t xml:space="preserve"> Seismic surveys also have the potential to disrupt zooplankton communities and so could have indirect impacts in the Southern Right Whale foraging zones (</w:t>
      </w:r>
      <w:r w:rsidRPr="000E680B">
        <w:t>McCauley et al. 2017</w:t>
      </w:r>
      <w:r>
        <w:t>;</w:t>
      </w:r>
      <w:r w:rsidRPr="000E680B">
        <w:t xml:space="preserve"> </w:t>
      </w:r>
      <w:proofErr w:type="spellStart"/>
      <w:r w:rsidRPr="000E680B">
        <w:t>Erbe</w:t>
      </w:r>
      <w:proofErr w:type="spellEnd"/>
      <w:r w:rsidRPr="000E680B">
        <w:t xml:space="preserve"> et al. 2019</w:t>
      </w:r>
      <w:r>
        <w:t xml:space="preserve">). The </w:t>
      </w:r>
      <w:r w:rsidRPr="006E58E7">
        <w:rPr>
          <w:i/>
          <w:iCs/>
        </w:rPr>
        <w:t>EPBC Act Policy Statement 2.1</w:t>
      </w:r>
      <w:r w:rsidR="006D2DF2">
        <w:rPr>
          <w:i/>
          <w:iCs/>
        </w:rPr>
        <w:t xml:space="preserve"> </w:t>
      </w:r>
      <w:r w:rsidRPr="006E58E7">
        <w:rPr>
          <w:i/>
          <w:iCs/>
        </w:rPr>
        <w:t xml:space="preserve">— </w:t>
      </w:r>
      <w:r w:rsidR="006D2DF2">
        <w:rPr>
          <w:i/>
          <w:iCs/>
        </w:rPr>
        <w:t>I</w:t>
      </w:r>
      <w:r w:rsidRPr="006E58E7">
        <w:rPr>
          <w:i/>
          <w:iCs/>
        </w:rPr>
        <w:t>nteraction between offshore seismic exploration and whales</w:t>
      </w:r>
      <w:r w:rsidRPr="006E58E7">
        <w:t xml:space="preserve"> </w:t>
      </w:r>
      <w:r w:rsidR="007067AC">
        <w:t xml:space="preserve">(DCCEEW 2021) </w:t>
      </w:r>
      <w:r>
        <w:t>includes several measures to mitigate these impacts in Australian waters, including advising against seismic activities in declared BIAs. However, information on the location and extent of important foraging and migration habitat is lacking for the Australian populations of Southern Right Whale</w:t>
      </w:r>
      <w:r w:rsidR="006D2DF2">
        <w:t>,</w:t>
      </w:r>
      <w:r>
        <w:t xml:space="preserve"> as is data on the appropriate source distances </w:t>
      </w:r>
      <w:r w:rsidR="006D2DF2">
        <w:t xml:space="preserve">and </w:t>
      </w:r>
      <w:r>
        <w:t>impact zones.</w:t>
      </w:r>
    </w:p>
    <w:p w14:paraId="10C6AB8A" w14:textId="77777777" w:rsidR="006D56A0" w:rsidRDefault="006D56A0" w:rsidP="006D56A0">
      <w:pPr>
        <w:autoSpaceDE w:val="0"/>
        <w:autoSpaceDN w:val="0"/>
        <w:adjustRightInd w:val="0"/>
        <w:spacing w:after="0"/>
      </w:pPr>
    </w:p>
    <w:p w14:paraId="30AF77C5" w14:textId="077F117D" w:rsidR="006D56A0" w:rsidRDefault="006D56A0">
      <w:pPr>
        <w:rPr>
          <w:i/>
          <w:iCs/>
          <w:highlight w:val="yellow"/>
        </w:rPr>
      </w:pPr>
      <w:r>
        <w:rPr>
          <w:i/>
          <w:iCs/>
          <w:highlight w:val="yellow"/>
        </w:rPr>
        <w:br w:type="page"/>
      </w:r>
    </w:p>
    <w:p w14:paraId="5692819A" w14:textId="31D17B17" w:rsidR="006D56A0" w:rsidRDefault="006D56A0" w:rsidP="006D56A0">
      <w:pPr>
        <w:pStyle w:val="Heading1-Numbered"/>
        <w:numPr>
          <w:ilvl w:val="0"/>
          <w:numId w:val="17"/>
        </w:numPr>
        <w:tabs>
          <w:tab w:val="clear" w:pos="432"/>
        </w:tabs>
        <w:ind w:left="0" w:firstLine="0"/>
        <w:rPr>
          <w:rFonts w:eastAsia="Calibri"/>
        </w:rPr>
      </w:pPr>
      <w:bookmarkStart w:id="52" w:name="_Toc127279904"/>
      <w:bookmarkStart w:id="53" w:name="_Toc138068827"/>
      <w:r>
        <w:rPr>
          <w:rFonts w:eastAsia="Calibri"/>
        </w:rPr>
        <w:lastRenderedPageBreak/>
        <w:t>Priority actions</w:t>
      </w:r>
      <w:bookmarkEnd w:id="52"/>
      <w:bookmarkEnd w:id="53"/>
    </w:p>
    <w:p w14:paraId="4D82E442" w14:textId="7A2FE7D0" w:rsidR="006D56A0" w:rsidRDefault="006D56A0" w:rsidP="006D56A0">
      <w:r>
        <w:t xml:space="preserve">A threat risk assessment for the </w:t>
      </w:r>
      <w:r w:rsidR="00E03485">
        <w:t>eastern</w:t>
      </w:r>
      <w:r>
        <w:t xml:space="preserve"> </w:t>
      </w:r>
      <w:r w:rsidR="006D2DF2">
        <w:t xml:space="preserve">Australian </w:t>
      </w:r>
      <w:r>
        <w:t xml:space="preserve">population was recently undertaken as part of the preparation of the updated National Southern Right Whale Recovery Plan (DCCEEW 2023). Underwater noise, infrastructure development (coastal and offshore), vessel strike, entanglement and climate change were all rated as moderate to major threats. Accordingly, several national actions have been drafted. These will help guide the recommended actions for Victorian waters. </w:t>
      </w:r>
    </w:p>
    <w:p w14:paraId="317BA6B9" w14:textId="7E4CF6A6" w:rsidR="006D56A0" w:rsidRDefault="006D56A0" w:rsidP="006D56A0">
      <w:r>
        <w:t xml:space="preserve">The other assessment helping to guide the management actions in this report is the Southern Right Whale </w:t>
      </w:r>
      <w:r w:rsidRPr="00F36A35">
        <w:t xml:space="preserve">Specific Needs </w:t>
      </w:r>
      <w:r>
        <w:t>A</w:t>
      </w:r>
      <w:r w:rsidRPr="00F36A35">
        <w:t>ssessment</w:t>
      </w:r>
      <w:r>
        <w:t xml:space="preserve">. This expert elicitation process revealed, that the most benefit to persistence would be a broad management package. This was true for both the best (RCP 4.5) and the worst (RCP 8.5) climate change scenarios (Figure 6). The broad management package included the ‘status quo’ of </w:t>
      </w:r>
      <w:r w:rsidR="006D2DF2">
        <w:t xml:space="preserve">the </w:t>
      </w:r>
      <w:r>
        <w:t xml:space="preserve">Logans Beach Exclusion Zone and the </w:t>
      </w:r>
      <w:r w:rsidR="006D2DF2">
        <w:t xml:space="preserve">Victorian </w:t>
      </w:r>
      <w:r>
        <w:t xml:space="preserve">state department’s disentanglement response, as well as all the proposed actions defined in the Specific Needs </w:t>
      </w:r>
      <w:r w:rsidR="006D2DF2">
        <w:t>Assessment</w:t>
      </w:r>
      <w:r>
        <w:t>. The benefits of individual actions relating to reducing entanglement ranked highly (</w:t>
      </w:r>
      <w:proofErr w:type="gramStart"/>
      <w:r>
        <w:t>i.e.</w:t>
      </w:r>
      <w:proofErr w:type="gramEnd"/>
      <w:r>
        <w:t xml:space="preserve"> prohibit</w:t>
      </w:r>
      <w:r w:rsidR="006D2DF2">
        <w:t>ing</w:t>
      </w:r>
      <w:r>
        <w:t xml:space="preserve"> wild trap fisheries or mandating change in wild trap fishery technology)</w:t>
      </w:r>
      <w:r w:rsidR="006D2DF2">
        <w:t>,</w:t>
      </w:r>
      <w:r>
        <w:t xml:space="preserve"> as did protecting foraging areas</w:t>
      </w:r>
      <w:r w:rsidR="006D2DF2">
        <w:t xml:space="preserve"> and</w:t>
      </w:r>
      <w:r>
        <w:t xml:space="preserve"> limiting anthropogenic noise and vessel strike risk. The large range in upper and lower benefit estimates reflect a high degree of uncertainty among experts. This uncertainty is partly a result of the large knowledge gaps that exist for this population. </w:t>
      </w:r>
    </w:p>
    <w:p w14:paraId="6FB7CC83" w14:textId="221EF185" w:rsidR="006D56A0" w:rsidRDefault="006D56A0" w:rsidP="006D56A0">
      <w:r>
        <w:t xml:space="preserve">This report is focused on priority actions that can be implemented in Victorian waters to mitigate key threats to support the recovery of the Southern Right Whale. The key threats for this project identified in the Specific Needs Assessment were entanglement, vessel strike and </w:t>
      </w:r>
      <w:r w:rsidR="00485FA5">
        <w:t>anthropogenic noise</w:t>
      </w:r>
      <w:r>
        <w:t>. Actions aimed at locating, describing, and protecting foraging areas outside Victorian waters are additional priorities that will be addressed nationally through the National Recovery Plan for Southern Right Whales (DCCEEW 2023) and are not considered further in the priority actions section of this report. However, the lack of knowledge around dietary requirements and important foraging grounds is highlighted as an area for future research in the Priority Research Section of this report.</w:t>
      </w:r>
    </w:p>
    <w:p w14:paraId="76C67BFF" w14:textId="0683E80E" w:rsidR="00464469" w:rsidRPr="007D16B0" w:rsidRDefault="00464469" w:rsidP="00464469">
      <w:pPr>
        <w:pStyle w:val="Heading2-Numbered"/>
      </w:pPr>
      <w:bookmarkStart w:id="54" w:name="_Toc127279905"/>
      <w:bookmarkStart w:id="55" w:name="_Toc138068828"/>
      <w:r>
        <w:t>Entanglement mitigation</w:t>
      </w:r>
      <w:bookmarkEnd w:id="54"/>
      <w:bookmarkEnd w:id="55"/>
      <w:r>
        <w:t xml:space="preserve"> </w:t>
      </w:r>
    </w:p>
    <w:p w14:paraId="792DBE77" w14:textId="1636D048" w:rsidR="006D56A0" w:rsidRDefault="00464469">
      <w:r>
        <w:t xml:space="preserve">The leading source of whale entanglements in Victoria is the Victorian Rock Lobster Fishery (DEECA, unpublished data). </w:t>
      </w:r>
      <w:r w:rsidRPr="00424066">
        <w:t>Several potential mitigation measures to reduce the risk of entanglement</w:t>
      </w:r>
      <w:r w:rsidRPr="0013367C">
        <w:t xml:space="preserve"> </w:t>
      </w:r>
      <w:r w:rsidRPr="00424066">
        <w:t>currently</w:t>
      </w:r>
      <w:r>
        <w:t xml:space="preserve"> exist</w:t>
      </w:r>
      <w:r w:rsidRPr="00424066">
        <w:t xml:space="preserve">, </w:t>
      </w:r>
      <w:r w:rsidRPr="008D1964">
        <w:t xml:space="preserve">however, </w:t>
      </w:r>
      <w:r w:rsidR="00074CD3" w:rsidRPr="008D1964">
        <w:t>few</w:t>
      </w:r>
      <w:r w:rsidRPr="008D1964">
        <w:t xml:space="preserve"> have been trialled for their application or effectiveness in the Victorian Rock Lobster fishery.</w:t>
      </w:r>
      <w:r w:rsidRPr="00424066">
        <w:t xml:space="preserve"> Measure</w:t>
      </w:r>
      <w:r>
        <w:t>s</w:t>
      </w:r>
      <w:r w:rsidRPr="00424066">
        <w:t xml:space="preserve"> trialled elsewhere include seasonal closures</w:t>
      </w:r>
      <w:r>
        <w:t xml:space="preserve"> during whale season</w:t>
      </w:r>
      <w:r w:rsidRPr="00424066">
        <w:t xml:space="preserve">, trap limits, reduced soak times, sinking ground lines, weak breaking points inserted into vertical buoy lines and ropeless fishing gear (Myers et al. 2019; How et al. 2021). </w:t>
      </w:r>
      <w:r>
        <w:t xml:space="preserve">The </w:t>
      </w:r>
      <w:r w:rsidRPr="00B44451">
        <w:t>Western Australia</w:t>
      </w:r>
      <w:r>
        <w:t xml:space="preserve">n Department of Fisheries has </w:t>
      </w:r>
      <w:r w:rsidRPr="00B44451">
        <w:t>introduced several protocols for their rock lobster industry including restricting the use of surface rope and the requirement for weighted rope in water depths greater than 18 fathoms. It</w:t>
      </w:r>
      <w:r>
        <w:t xml:space="preserve"> is believed that these measures have led to at least a 25% reduction in entanglements (How et al. 2021). Fishers in NSW have been trialling the use of submerged head gear including a galvanic time release and sub-surface horizontal rope that could be retrieved by grappling (Warren and Wooden 2021; </w:t>
      </w:r>
      <w:hyperlink r:id="rId62" w:history="1">
        <w:r w:rsidRPr="007F62F6">
          <w:rPr>
            <w:rStyle w:val="Hyperlink"/>
          </w:rPr>
          <w:t>https://www.oceanwatch.org.au/whale-entanglement-mitigation/</w:t>
        </w:r>
      </w:hyperlink>
      <w:r>
        <w:t>). There have been huge efforts in trialling and developing solutions to minimise interactions between North Atlantic Right Whales and the large pot/trap fisheries in America and Canada. It has been concluded by the National Oceanic and Atmospheric Administration (NOAA) that, in the North American context, on-demand (or ropeless fishing gear) offers the best solution by allowing fishing to still occur with minimal risk of entanglement (</w:t>
      </w:r>
      <w:r w:rsidRPr="00A15528">
        <w:t>NOAA 2022</w:t>
      </w:r>
      <w:r w:rsidR="00181261">
        <w:t>a</w:t>
      </w:r>
      <w:r w:rsidRPr="00A15528">
        <w:t>).</w:t>
      </w:r>
    </w:p>
    <w:p w14:paraId="3F12A946" w14:textId="77777777" w:rsidR="00BE4D55" w:rsidRDefault="00464469">
      <w:r w:rsidRPr="00A15528">
        <w:t xml:space="preserve">Current ropeless gear technology uses a </w:t>
      </w:r>
      <w:r>
        <w:t>remote</w:t>
      </w:r>
      <w:r w:rsidRPr="00A15528">
        <w:t xml:space="preserve"> retrieval system to trigger the release of a</w:t>
      </w:r>
      <w:r>
        <w:t>n</w:t>
      </w:r>
      <w:r w:rsidRPr="00A15528">
        <w:t xml:space="preserve"> inflatable lift bag or buoyant spool to allow fishers to retrieve their gear on demand. In response to the continued and significant mortality of North Atlantic Right Whale</w:t>
      </w:r>
      <w:r>
        <w:t>s</w:t>
      </w:r>
      <w:r w:rsidRPr="00A15528">
        <w:t xml:space="preserve"> from entanglements, NOAA has recently released a draft Ropeless Roadmap that outlines the path for increasing adoption of this technology</w:t>
      </w:r>
      <w:r>
        <w:t xml:space="preserve"> </w:t>
      </w:r>
      <w:r w:rsidRPr="00A15528">
        <w:t>(NOAA</w:t>
      </w:r>
      <w:r>
        <w:t xml:space="preserve"> 2022</w:t>
      </w:r>
      <w:r w:rsidR="00181261">
        <w:t>a</w:t>
      </w:r>
      <w:r>
        <w:t xml:space="preserve">). Whilst the parallels between </w:t>
      </w:r>
      <w:r w:rsidR="00181261">
        <w:t xml:space="preserve">the </w:t>
      </w:r>
      <w:r>
        <w:t xml:space="preserve">North Atlantic Right Whale population and </w:t>
      </w:r>
      <w:r w:rsidR="00181261">
        <w:t xml:space="preserve">the </w:t>
      </w:r>
      <w:r w:rsidR="00E03485">
        <w:t>eastern</w:t>
      </w:r>
      <w:r>
        <w:t xml:space="preserve"> Australian Southern Right Whale population are clear, the scale of the impact, the scale of fishery operations and environmental conditions vary greatly between the two areas and location- and fishery-specific solutions need to be found.</w:t>
      </w:r>
      <w:r w:rsidR="008D1964">
        <w:t xml:space="preserve"> </w:t>
      </w:r>
    </w:p>
    <w:p w14:paraId="4DF2C8B6" w14:textId="77777777" w:rsidR="00BE4D55" w:rsidRDefault="00BE4D55"/>
    <w:p w14:paraId="2D98A030" w14:textId="34DAEF92" w:rsidR="00D35D04" w:rsidRDefault="008D1964" w:rsidP="00D35D04">
      <w:pPr>
        <w:spacing w:after="160" w:line="259" w:lineRule="auto"/>
      </w:pPr>
      <w:r w:rsidRPr="006B6B4E">
        <w:t>In November 2022</w:t>
      </w:r>
      <w:r w:rsidR="00352993" w:rsidRPr="006B6B4E">
        <w:t>,</w:t>
      </w:r>
      <w:r w:rsidRPr="006B6B4E">
        <w:t xml:space="preserve"> </w:t>
      </w:r>
      <w:r w:rsidR="00601B1C" w:rsidRPr="006B6B4E">
        <w:t xml:space="preserve">funding from the </w:t>
      </w:r>
      <w:r w:rsidR="00D35D04" w:rsidRPr="006B6B4E">
        <w:t>202</w:t>
      </w:r>
      <w:r w:rsidR="0006182B" w:rsidRPr="006B6B4E">
        <w:t xml:space="preserve">2 </w:t>
      </w:r>
      <w:r w:rsidR="00601B1C" w:rsidRPr="006B6B4E">
        <w:t xml:space="preserve">Victorian Icon Species program allowed </w:t>
      </w:r>
      <w:r w:rsidR="00414A8C" w:rsidRPr="006B6B4E">
        <w:t xml:space="preserve">KS </w:t>
      </w:r>
      <w:r w:rsidR="00344E8C" w:rsidRPr="006B6B4E">
        <w:t xml:space="preserve">to lead </w:t>
      </w:r>
      <w:r w:rsidR="009068E0" w:rsidRPr="006B6B4E">
        <w:t xml:space="preserve">a trial of an underwater </w:t>
      </w:r>
      <w:r w:rsidR="00D83F98" w:rsidRPr="006B6B4E">
        <w:t xml:space="preserve">acoustic release </w:t>
      </w:r>
      <w:r w:rsidR="009068E0" w:rsidRPr="006B6B4E">
        <w:t xml:space="preserve">retrieval system </w:t>
      </w:r>
      <w:r w:rsidR="00C82037" w:rsidRPr="006B6B4E">
        <w:t>(</w:t>
      </w:r>
      <w:proofErr w:type="spellStart"/>
      <w:r w:rsidR="00C82037" w:rsidRPr="006B6B4E">
        <w:t>FioBouy</w:t>
      </w:r>
      <w:proofErr w:type="spellEnd"/>
      <w:r w:rsidR="00DC3424" w:rsidRPr="006B6B4E">
        <w:t xml:space="preserve"> AC100, see </w:t>
      </w:r>
      <w:hyperlink r:id="rId63" w:history="1">
        <w:r w:rsidR="001A04BC" w:rsidRPr="006B6B4E">
          <w:rPr>
            <w:rStyle w:val="Hyperlink"/>
          </w:rPr>
          <w:t>https://fiomarine.com/</w:t>
        </w:r>
      </w:hyperlink>
      <w:r w:rsidR="00C82037" w:rsidRPr="006B6B4E">
        <w:t>) with three Victorian rock lobster fishers</w:t>
      </w:r>
      <w:r w:rsidR="00DC3424" w:rsidRPr="006B6B4E">
        <w:t xml:space="preserve"> (one from </w:t>
      </w:r>
      <w:r w:rsidR="00974F70" w:rsidRPr="006B6B4E">
        <w:t xml:space="preserve">the </w:t>
      </w:r>
      <w:r w:rsidR="00DC3424" w:rsidRPr="006B6B4E">
        <w:t>eastern zone and two from the western zone)</w:t>
      </w:r>
      <w:r w:rsidR="00BF1EF4" w:rsidRPr="006B6B4E">
        <w:t>. Representat</w:t>
      </w:r>
      <w:r w:rsidR="00AF05E6" w:rsidRPr="006B6B4E">
        <w:t>ives of</w:t>
      </w:r>
      <w:r w:rsidR="006B2A1A" w:rsidRPr="006B6B4E">
        <w:t xml:space="preserve"> VFA </w:t>
      </w:r>
      <w:r w:rsidR="00AF05E6" w:rsidRPr="006B6B4E">
        <w:t xml:space="preserve">and </w:t>
      </w:r>
      <w:proofErr w:type="spellStart"/>
      <w:r w:rsidR="00A60B88" w:rsidRPr="006B6B4E">
        <w:t>Fiomarine</w:t>
      </w:r>
      <w:proofErr w:type="spellEnd"/>
      <w:r w:rsidR="00AF05E6" w:rsidRPr="006B6B4E">
        <w:t xml:space="preserve"> also attended the trial</w:t>
      </w:r>
      <w:r w:rsidR="00DC3424" w:rsidRPr="006B6B4E">
        <w:t>.</w:t>
      </w:r>
      <w:r w:rsidR="00F6377B" w:rsidRPr="006B6B4E">
        <w:t xml:space="preserve"> Whilst the deployment and retrieval of t</w:t>
      </w:r>
      <w:r w:rsidR="00150CA5" w:rsidRPr="006B6B4E">
        <w:t xml:space="preserve">he </w:t>
      </w:r>
      <w:proofErr w:type="spellStart"/>
      <w:r w:rsidR="00023217" w:rsidRPr="006B6B4E">
        <w:t>Fiobouy</w:t>
      </w:r>
      <w:proofErr w:type="spellEnd"/>
      <w:r w:rsidR="00023217" w:rsidRPr="006B6B4E">
        <w:t xml:space="preserve"> (and fishing gear it was attached to) </w:t>
      </w:r>
      <w:r w:rsidR="00150CA5" w:rsidRPr="006B6B4E">
        <w:t>was successful,</w:t>
      </w:r>
      <w:r w:rsidR="00B30F7B" w:rsidRPr="006B6B4E">
        <w:t xml:space="preserve"> </w:t>
      </w:r>
      <w:r w:rsidR="0006182B" w:rsidRPr="006B6B4E">
        <w:t>there</w:t>
      </w:r>
      <w:r w:rsidR="00B30F7B" w:rsidRPr="006B6B4E">
        <w:t xml:space="preserve"> were </w:t>
      </w:r>
      <w:r w:rsidR="006A573E" w:rsidRPr="006B6B4E">
        <w:t xml:space="preserve">still some significant concerns from fishers over the practicality of this type of system in the Victorian </w:t>
      </w:r>
      <w:r w:rsidR="00615331" w:rsidRPr="006B6B4E">
        <w:t>r</w:t>
      </w:r>
      <w:r w:rsidR="006A573E" w:rsidRPr="006B6B4E">
        <w:t xml:space="preserve">ock </w:t>
      </w:r>
      <w:r w:rsidR="0032152E" w:rsidRPr="006B6B4E">
        <w:t>l</w:t>
      </w:r>
      <w:r w:rsidR="006A573E" w:rsidRPr="006B6B4E">
        <w:t xml:space="preserve">obster </w:t>
      </w:r>
      <w:r w:rsidR="0032152E" w:rsidRPr="006B6B4E">
        <w:t>f</w:t>
      </w:r>
      <w:r w:rsidR="006A573E" w:rsidRPr="006B6B4E">
        <w:t>ishery setting.</w:t>
      </w:r>
      <w:r w:rsidR="00150CA5" w:rsidRPr="006B6B4E">
        <w:t xml:space="preserve"> </w:t>
      </w:r>
      <w:r w:rsidR="00DC3424" w:rsidRPr="006B6B4E">
        <w:t xml:space="preserve"> </w:t>
      </w:r>
      <w:r w:rsidR="00294639" w:rsidRPr="006B6B4E">
        <w:t xml:space="preserve">It was concluded that an ideal </w:t>
      </w:r>
      <w:r w:rsidR="00C6366B" w:rsidRPr="006B6B4E">
        <w:t xml:space="preserve">pot </w:t>
      </w:r>
      <w:r w:rsidR="00B93908" w:rsidRPr="006B6B4E">
        <w:t xml:space="preserve">retrieval </w:t>
      </w:r>
      <w:r w:rsidR="00294639" w:rsidRPr="006B6B4E">
        <w:t xml:space="preserve">system </w:t>
      </w:r>
      <w:r w:rsidR="00B62103" w:rsidRPr="006B6B4E">
        <w:t xml:space="preserve">would </w:t>
      </w:r>
      <w:r w:rsidR="00D94160" w:rsidRPr="006B6B4E">
        <w:t>b</w:t>
      </w:r>
      <w:r w:rsidR="00D35D04" w:rsidRPr="006B6B4E">
        <w:t xml:space="preserve">e </w:t>
      </w:r>
      <w:r w:rsidR="00D94160" w:rsidRPr="006B6B4E">
        <w:t>s</w:t>
      </w:r>
      <w:r w:rsidR="00D35D04" w:rsidRPr="006B6B4E">
        <w:t>imple to use</w:t>
      </w:r>
      <w:r w:rsidR="00D94160" w:rsidRPr="006B6B4E">
        <w:t xml:space="preserve"> </w:t>
      </w:r>
      <w:r w:rsidR="00EC677D" w:rsidRPr="006B6B4E">
        <w:t xml:space="preserve">and easy to program; </w:t>
      </w:r>
      <w:r w:rsidR="00AE5E73" w:rsidRPr="006B6B4E">
        <w:t xml:space="preserve">be </w:t>
      </w:r>
      <w:r w:rsidR="007D50D6" w:rsidRPr="006B6B4E">
        <w:t>integrated</w:t>
      </w:r>
      <w:r w:rsidR="00EC677D" w:rsidRPr="006B6B4E">
        <w:t xml:space="preserve"> with current vessel </w:t>
      </w:r>
      <w:r w:rsidR="00E46223" w:rsidRPr="006B6B4E">
        <w:t xml:space="preserve">computer </w:t>
      </w:r>
      <w:r w:rsidR="00EC677D" w:rsidRPr="006B6B4E">
        <w:t xml:space="preserve">hardware; include an automatic winder </w:t>
      </w:r>
      <w:r w:rsidR="008C3B19" w:rsidRPr="006B6B4E">
        <w:t xml:space="preserve">that </w:t>
      </w:r>
      <w:r w:rsidR="009F0109" w:rsidRPr="006B6B4E">
        <w:t xml:space="preserve">quickly </w:t>
      </w:r>
      <w:r w:rsidR="00EC677D" w:rsidRPr="006B6B4E">
        <w:t>co</w:t>
      </w:r>
      <w:r w:rsidR="00796D08" w:rsidRPr="006B6B4E">
        <w:t xml:space="preserve">ils rope onto </w:t>
      </w:r>
      <w:r w:rsidR="00E46223" w:rsidRPr="006B6B4E">
        <w:t xml:space="preserve">a </w:t>
      </w:r>
      <w:r w:rsidR="00796D08" w:rsidRPr="006B6B4E">
        <w:t>spool</w:t>
      </w:r>
      <w:r w:rsidR="00DF130E" w:rsidRPr="006B6B4E">
        <w:t>;</w:t>
      </w:r>
      <w:r w:rsidR="00796D08" w:rsidRPr="006B6B4E">
        <w:t xml:space="preserve"> </w:t>
      </w:r>
      <w:r w:rsidR="00AE5E73" w:rsidRPr="006B6B4E">
        <w:t xml:space="preserve">be </w:t>
      </w:r>
      <w:r w:rsidR="00796D08" w:rsidRPr="006B6B4E">
        <w:t>easy to see</w:t>
      </w:r>
      <w:r w:rsidR="00B400B6" w:rsidRPr="006B6B4E">
        <w:t xml:space="preserve"> when it rises to the surface; </w:t>
      </w:r>
      <w:r w:rsidR="00796D08" w:rsidRPr="006B6B4E">
        <w:t xml:space="preserve"> </w:t>
      </w:r>
      <w:r w:rsidR="00AE5E73" w:rsidRPr="006B6B4E">
        <w:t xml:space="preserve">be </w:t>
      </w:r>
      <w:r w:rsidR="00796D08" w:rsidRPr="006B6B4E">
        <w:t xml:space="preserve">light enough </w:t>
      </w:r>
      <w:r w:rsidR="000A5C4D" w:rsidRPr="006B6B4E">
        <w:t>to not</w:t>
      </w:r>
      <w:r w:rsidR="00796D08" w:rsidRPr="006B6B4E">
        <w:t xml:space="preserve"> pose significant </w:t>
      </w:r>
      <w:r w:rsidR="00F0399E">
        <w:t>occupational health and safety</w:t>
      </w:r>
      <w:r w:rsidR="009E4C28" w:rsidRPr="006B6B4E">
        <w:t xml:space="preserve"> concern</w:t>
      </w:r>
      <w:r w:rsidR="00F0399E">
        <w:t>s</w:t>
      </w:r>
      <w:r w:rsidR="009E4C28" w:rsidRPr="006B6B4E">
        <w:t xml:space="preserve"> when deploying multiple pots per day</w:t>
      </w:r>
      <w:r w:rsidR="008C3B19" w:rsidRPr="006B6B4E">
        <w:t xml:space="preserve">; </w:t>
      </w:r>
      <w:r w:rsidR="00AE5E73" w:rsidRPr="006B6B4E">
        <w:t xml:space="preserve">be </w:t>
      </w:r>
      <w:r w:rsidR="009E4C28" w:rsidRPr="006B6B4E">
        <w:t>robust enough to withstand the harsh environmental conditions</w:t>
      </w:r>
      <w:r w:rsidR="008C3B19" w:rsidRPr="006B6B4E">
        <w:t>;</w:t>
      </w:r>
      <w:r w:rsidR="009E4C28" w:rsidRPr="006B6B4E">
        <w:t xml:space="preserve"> have a very low risk of failure</w:t>
      </w:r>
      <w:r w:rsidR="00217256" w:rsidRPr="006B6B4E">
        <w:t xml:space="preserve">; </w:t>
      </w:r>
      <w:r w:rsidR="009E4C28" w:rsidRPr="006B6B4E">
        <w:t xml:space="preserve"> </w:t>
      </w:r>
      <w:r w:rsidR="00BA533F" w:rsidRPr="006B6B4E">
        <w:t xml:space="preserve">not increase the drag </w:t>
      </w:r>
      <w:r w:rsidR="00E67B4F" w:rsidRPr="006B6B4E">
        <w:t xml:space="preserve">of the pot </w:t>
      </w:r>
      <w:r w:rsidR="00217256" w:rsidRPr="006B6B4E">
        <w:t>significantly</w:t>
      </w:r>
      <w:r w:rsidR="00BA533F" w:rsidRPr="006B6B4E">
        <w:t xml:space="preserve"> more than the current gear</w:t>
      </w:r>
      <w:r w:rsidR="00AE5E73" w:rsidRPr="006B6B4E">
        <w:t xml:space="preserve">; </w:t>
      </w:r>
      <w:r w:rsidR="00BA533F" w:rsidRPr="006B6B4E">
        <w:t xml:space="preserve"> and </w:t>
      </w:r>
      <w:r w:rsidR="008F0882" w:rsidRPr="006B6B4E">
        <w:t xml:space="preserve">be </w:t>
      </w:r>
      <w:r w:rsidR="00BA533F" w:rsidRPr="006B6B4E">
        <w:t>cost effective.</w:t>
      </w:r>
      <w:r w:rsidR="00217256" w:rsidRPr="006B6B4E">
        <w:t xml:space="preserve"> Currently</w:t>
      </w:r>
      <w:r w:rsidR="009A33FF" w:rsidRPr="006B6B4E">
        <w:t>,</w:t>
      </w:r>
      <w:r w:rsidR="00217256" w:rsidRPr="006B6B4E">
        <w:t xml:space="preserve"> a system </w:t>
      </w:r>
      <w:r w:rsidR="00E67B4F" w:rsidRPr="006B6B4E">
        <w:t>meeting</w:t>
      </w:r>
      <w:r w:rsidR="00217256" w:rsidRPr="006B6B4E">
        <w:t xml:space="preserve"> </w:t>
      </w:r>
      <w:r w:rsidR="008F0882" w:rsidRPr="006B6B4E">
        <w:t>all</w:t>
      </w:r>
      <w:r w:rsidR="00217256" w:rsidRPr="006B6B4E">
        <w:t xml:space="preserve"> these criteria does not exist, but </w:t>
      </w:r>
      <w:r w:rsidR="00C12842" w:rsidRPr="006B6B4E">
        <w:t xml:space="preserve">there was agreement that significant advances could be made </w:t>
      </w:r>
      <w:r w:rsidR="008F0882" w:rsidRPr="006B6B4E">
        <w:t>if</w:t>
      </w:r>
      <w:r w:rsidR="00C12842" w:rsidRPr="006B6B4E">
        <w:t xml:space="preserve"> fishers and </w:t>
      </w:r>
      <w:r w:rsidR="008F0882" w:rsidRPr="006B6B4E">
        <w:t xml:space="preserve">gear </w:t>
      </w:r>
      <w:r w:rsidR="00EA771E" w:rsidRPr="006B6B4E">
        <w:t>designers/</w:t>
      </w:r>
      <w:r w:rsidR="002B2F07" w:rsidRPr="006B6B4E">
        <w:t>manufacturers</w:t>
      </w:r>
      <w:r w:rsidR="00F34CC3" w:rsidRPr="006B6B4E">
        <w:t xml:space="preserve"> worked </w:t>
      </w:r>
      <w:r w:rsidR="00C12842" w:rsidRPr="006B6B4E">
        <w:t xml:space="preserve">together to develop a </w:t>
      </w:r>
      <w:r w:rsidR="0029310E" w:rsidRPr="006B6B4E">
        <w:t>solution</w:t>
      </w:r>
      <w:r w:rsidR="00175EC6" w:rsidRPr="006B6B4E">
        <w:t xml:space="preserve"> tailored to the </w:t>
      </w:r>
      <w:r w:rsidR="0061327E" w:rsidRPr="006B6B4E">
        <w:t>industry’s</w:t>
      </w:r>
      <w:r w:rsidR="00175EC6" w:rsidRPr="006B6B4E">
        <w:t xml:space="preserve"> needs</w:t>
      </w:r>
      <w:r w:rsidR="0029310E" w:rsidRPr="006B6B4E">
        <w:t>.</w:t>
      </w:r>
    </w:p>
    <w:p w14:paraId="0BB6D5A0" w14:textId="77777777" w:rsidR="00B8684E" w:rsidRPr="00DD461F" w:rsidRDefault="00B8684E" w:rsidP="00B8684E">
      <w:pPr>
        <w:rPr>
          <w:szCs w:val="20"/>
        </w:rPr>
      </w:pPr>
      <w:r>
        <w:rPr>
          <w:szCs w:val="20"/>
        </w:rPr>
        <w:t>Five</w:t>
      </w:r>
      <w:r w:rsidRPr="00DD461F">
        <w:rPr>
          <w:szCs w:val="20"/>
        </w:rPr>
        <w:t xml:space="preserve"> recommended actions to help reduce the threat of entanglement </w:t>
      </w:r>
      <w:r>
        <w:rPr>
          <w:szCs w:val="20"/>
        </w:rPr>
        <w:t>a</w:t>
      </w:r>
      <w:r w:rsidRPr="00DD461F">
        <w:rPr>
          <w:szCs w:val="20"/>
        </w:rPr>
        <w:t>re provided below. These all align with the objectives of the Draft Southern Right Whale Recovery Plan (DCCEEW 202</w:t>
      </w:r>
      <w:r>
        <w:rPr>
          <w:szCs w:val="20"/>
        </w:rPr>
        <w:t>3</w:t>
      </w:r>
      <w:r w:rsidRPr="00DD461F">
        <w:rPr>
          <w:szCs w:val="20"/>
        </w:rPr>
        <w:t>).</w:t>
      </w:r>
    </w:p>
    <w:p w14:paraId="002E001B" w14:textId="77777777" w:rsidR="00B8684E" w:rsidRPr="00DD461F" w:rsidRDefault="00B8684E" w:rsidP="00B8684E">
      <w:pPr>
        <w:ind w:left="284" w:hanging="284"/>
        <w:rPr>
          <w:rStyle w:val="normaltextrun"/>
          <w:szCs w:val="20"/>
        </w:rPr>
      </w:pPr>
      <w:r w:rsidRPr="00D84C1E">
        <w:rPr>
          <w:b/>
          <w:bCs/>
        </w:rPr>
        <w:t>1.</w:t>
      </w:r>
      <w:r w:rsidRPr="00D84C1E">
        <w:rPr>
          <w:b/>
          <w:bCs/>
        </w:rPr>
        <w:tab/>
      </w:r>
      <w:r w:rsidRPr="00DD461F">
        <w:rPr>
          <w:rStyle w:val="normaltextrun"/>
          <w:b/>
          <w:bCs/>
          <w:szCs w:val="20"/>
        </w:rPr>
        <w:t>Build partnerships and meaningful engagement between government agencies (</w:t>
      </w:r>
      <w:r>
        <w:rPr>
          <w:rStyle w:val="normaltextrun"/>
          <w:b/>
          <w:bCs/>
          <w:szCs w:val="20"/>
        </w:rPr>
        <w:t>DEECA</w:t>
      </w:r>
      <w:r w:rsidRPr="00DD461F">
        <w:rPr>
          <w:rStyle w:val="normaltextrun"/>
          <w:b/>
          <w:bCs/>
          <w:szCs w:val="20"/>
        </w:rPr>
        <w:t xml:space="preserve"> and VFA) and the Victorian Rock Lobster fishers.</w:t>
      </w:r>
      <w:r w:rsidRPr="00DD461F">
        <w:rPr>
          <w:rStyle w:val="normaltextrun"/>
          <w:szCs w:val="20"/>
        </w:rPr>
        <w:t xml:space="preserve"> </w:t>
      </w:r>
    </w:p>
    <w:p w14:paraId="7FC6C4A3" w14:textId="77777777" w:rsidR="00B8684E" w:rsidRPr="00A30847" w:rsidRDefault="00B8684E" w:rsidP="00B8684E">
      <w:pPr>
        <w:ind w:left="284"/>
        <w:rPr>
          <w:szCs w:val="20"/>
        </w:rPr>
      </w:pPr>
      <w:r w:rsidRPr="00DD461F">
        <w:rPr>
          <w:rStyle w:val="normaltextrun"/>
          <w:szCs w:val="20"/>
        </w:rPr>
        <w:t>This may be in the form of formal industry</w:t>
      </w:r>
      <w:r>
        <w:rPr>
          <w:rStyle w:val="normaltextrun"/>
          <w:szCs w:val="20"/>
        </w:rPr>
        <w:t xml:space="preserve"> </w:t>
      </w:r>
      <w:r w:rsidRPr="00DD461F">
        <w:rPr>
          <w:rStyle w:val="normaltextrun"/>
          <w:szCs w:val="20"/>
        </w:rPr>
        <w:t>/</w:t>
      </w:r>
      <w:r>
        <w:rPr>
          <w:rStyle w:val="normaltextrun"/>
          <w:szCs w:val="20"/>
        </w:rPr>
        <w:t xml:space="preserve"> </w:t>
      </w:r>
      <w:r w:rsidRPr="00DD461F">
        <w:rPr>
          <w:rStyle w:val="normaltextrun"/>
          <w:szCs w:val="20"/>
        </w:rPr>
        <w:t>management meetings and workshops, working groups, informal discussions,</w:t>
      </w:r>
      <w:r>
        <w:rPr>
          <w:rStyle w:val="normaltextrun"/>
          <w:szCs w:val="20"/>
        </w:rPr>
        <w:t xml:space="preserve"> and</w:t>
      </w:r>
      <w:r w:rsidRPr="00DD461F">
        <w:rPr>
          <w:rStyle w:val="normaltextrun"/>
          <w:szCs w:val="20"/>
        </w:rPr>
        <w:t xml:space="preserve"> research trials. These partnerships should include managers, </w:t>
      </w:r>
      <w:proofErr w:type="gramStart"/>
      <w:r w:rsidRPr="00DD461F">
        <w:rPr>
          <w:rStyle w:val="normaltextrun"/>
          <w:szCs w:val="20"/>
        </w:rPr>
        <w:t>fishers</w:t>
      </w:r>
      <w:proofErr w:type="gramEnd"/>
      <w:r w:rsidRPr="00DD461F">
        <w:rPr>
          <w:rStyle w:val="normaltextrun"/>
          <w:szCs w:val="20"/>
        </w:rPr>
        <w:t xml:space="preserve"> and species experts</w:t>
      </w:r>
      <w:r>
        <w:rPr>
          <w:rStyle w:val="normaltextrun"/>
          <w:szCs w:val="20"/>
        </w:rPr>
        <w:t>,</w:t>
      </w:r>
      <w:r w:rsidRPr="00DD461F">
        <w:rPr>
          <w:rStyle w:val="normaltextrun"/>
          <w:szCs w:val="20"/>
        </w:rPr>
        <w:t xml:space="preserve"> </w:t>
      </w:r>
      <w:r>
        <w:rPr>
          <w:rStyle w:val="normaltextrun"/>
          <w:szCs w:val="20"/>
        </w:rPr>
        <w:t xml:space="preserve">who </w:t>
      </w:r>
      <w:r w:rsidRPr="00DD461F">
        <w:rPr>
          <w:rStyle w:val="normaltextrun"/>
          <w:szCs w:val="20"/>
        </w:rPr>
        <w:t xml:space="preserve">should work together in setting objectives for reducing entanglements and vessel strike risk. </w:t>
      </w:r>
    </w:p>
    <w:p w14:paraId="0772ABF3" w14:textId="77777777" w:rsidR="00B8684E" w:rsidRPr="00DD461F" w:rsidRDefault="00B8684E" w:rsidP="00B8684E">
      <w:pPr>
        <w:ind w:left="284" w:hanging="284"/>
        <w:rPr>
          <w:rStyle w:val="normaltextrun"/>
          <w:b/>
          <w:bCs/>
          <w:szCs w:val="20"/>
        </w:rPr>
      </w:pPr>
      <w:r>
        <w:rPr>
          <w:rStyle w:val="normaltextrun"/>
          <w:b/>
          <w:bCs/>
          <w:szCs w:val="20"/>
        </w:rPr>
        <w:t>2.</w:t>
      </w:r>
      <w:r>
        <w:rPr>
          <w:rStyle w:val="normaltextrun"/>
          <w:b/>
          <w:bCs/>
          <w:szCs w:val="20"/>
        </w:rPr>
        <w:tab/>
        <w:t>Further d</w:t>
      </w:r>
      <w:r w:rsidRPr="00DD461F">
        <w:rPr>
          <w:rStyle w:val="normaltextrun"/>
          <w:b/>
          <w:bCs/>
          <w:szCs w:val="20"/>
        </w:rPr>
        <w:t xml:space="preserve">evelop and test practical solutions to reduce the whale entanglement risk from the Victorian Rock Lobster Fishery.  </w:t>
      </w:r>
    </w:p>
    <w:p w14:paraId="553B43CC" w14:textId="77777777" w:rsidR="00B8684E" w:rsidRPr="00A30847" w:rsidRDefault="00B8684E" w:rsidP="00B8684E">
      <w:pPr>
        <w:ind w:left="284"/>
        <w:rPr>
          <w:szCs w:val="20"/>
        </w:rPr>
      </w:pPr>
      <w:r w:rsidRPr="00DD461F">
        <w:rPr>
          <w:rStyle w:val="normaltextrun"/>
          <w:szCs w:val="20"/>
        </w:rPr>
        <w:t>This should focus on testing current technologies as well as looking for new or improved solutions that are effective and practical in the Victorian Rock Lobster fishery context</w:t>
      </w:r>
      <w:r>
        <w:rPr>
          <w:rStyle w:val="normaltextrun"/>
          <w:szCs w:val="20"/>
        </w:rPr>
        <w:t xml:space="preserve"> such as temporal or spatial closures</w:t>
      </w:r>
      <w:r w:rsidRPr="00DD461F">
        <w:rPr>
          <w:rStyle w:val="normaltextrun"/>
          <w:szCs w:val="20"/>
        </w:rPr>
        <w:t>. This requires working relationships between fishers testing the gear, gear manufactures/developers, researchers</w:t>
      </w:r>
      <w:r>
        <w:rPr>
          <w:rStyle w:val="normaltextrun"/>
          <w:szCs w:val="20"/>
        </w:rPr>
        <w:t>,</w:t>
      </w:r>
      <w:r w:rsidRPr="00DD461F">
        <w:rPr>
          <w:rStyle w:val="normaltextrun"/>
          <w:szCs w:val="20"/>
        </w:rPr>
        <w:t xml:space="preserve"> and mangers</w:t>
      </w:r>
      <w:r>
        <w:rPr>
          <w:rStyle w:val="normaltextrun"/>
          <w:szCs w:val="20"/>
        </w:rPr>
        <w:t xml:space="preserve"> to find a solution that is safe and practical for use in the Victorian Rock Lobster Fishery</w:t>
      </w:r>
      <w:r w:rsidRPr="00DD461F">
        <w:rPr>
          <w:rStyle w:val="normaltextrun"/>
          <w:szCs w:val="20"/>
        </w:rPr>
        <w:t>.</w:t>
      </w:r>
    </w:p>
    <w:p w14:paraId="5DA4BDA1" w14:textId="77777777" w:rsidR="00B8684E" w:rsidRPr="00DD461F" w:rsidRDefault="00B8684E" w:rsidP="00B8684E">
      <w:pPr>
        <w:ind w:left="284" w:hanging="284"/>
        <w:rPr>
          <w:rStyle w:val="normaltextrun"/>
          <w:b/>
          <w:bCs/>
          <w:szCs w:val="20"/>
        </w:rPr>
      </w:pPr>
      <w:r>
        <w:rPr>
          <w:rStyle w:val="normaltextrun"/>
          <w:b/>
          <w:bCs/>
          <w:szCs w:val="20"/>
        </w:rPr>
        <w:t>3.</w:t>
      </w:r>
      <w:r>
        <w:rPr>
          <w:rStyle w:val="normaltextrun"/>
          <w:b/>
          <w:bCs/>
          <w:szCs w:val="20"/>
        </w:rPr>
        <w:tab/>
      </w:r>
      <w:r w:rsidRPr="00DD461F">
        <w:rPr>
          <w:rStyle w:val="normaltextrun"/>
          <w:b/>
          <w:bCs/>
          <w:szCs w:val="20"/>
        </w:rPr>
        <w:t>Support and promote the application of the Rock Lobster Fishery Code of Practice</w:t>
      </w:r>
      <w:r>
        <w:rPr>
          <w:rStyle w:val="normaltextrun"/>
          <w:b/>
          <w:bCs/>
          <w:szCs w:val="20"/>
        </w:rPr>
        <w:t xml:space="preserve"> (CoP)</w:t>
      </w:r>
      <w:r w:rsidRPr="00DD461F">
        <w:rPr>
          <w:rStyle w:val="normaltextrun"/>
          <w:b/>
          <w:bCs/>
          <w:szCs w:val="20"/>
        </w:rPr>
        <w:t xml:space="preserve">. </w:t>
      </w:r>
    </w:p>
    <w:p w14:paraId="140B9F22" w14:textId="77777777" w:rsidR="00B8684E" w:rsidRPr="00DD461F" w:rsidRDefault="00B8684E" w:rsidP="00B8684E">
      <w:pPr>
        <w:ind w:left="284"/>
        <w:rPr>
          <w:rStyle w:val="normaltextrun"/>
          <w:szCs w:val="20"/>
        </w:rPr>
      </w:pPr>
      <w:r w:rsidRPr="00DD461F">
        <w:rPr>
          <w:rStyle w:val="normaltextrun"/>
          <w:szCs w:val="20"/>
        </w:rPr>
        <w:t>Periodic reviews and improvements to the CoP should</w:t>
      </w:r>
      <w:r>
        <w:rPr>
          <w:rStyle w:val="normaltextrun"/>
          <w:szCs w:val="20"/>
        </w:rPr>
        <w:t xml:space="preserve"> continue to</w:t>
      </w:r>
      <w:r w:rsidRPr="00DD461F">
        <w:rPr>
          <w:rStyle w:val="normaltextrun"/>
          <w:szCs w:val="20"/>
        </w:rPr>
        <w:t xml:space="preserve"> include all fishers, species experts, </w:t>
      </w:r>
      <w:r>
        <w:rPr>
          <w:rStyle w:val="normaltextrun"/>
          <w:szCs w:val="20"/>
        </w:rPr>
        <w:t>DEECA</w:t>
      </w:r>
      <w:r w:rsidRPr="00DD461F">
        <w:rPr>
          <w:rStyle w:val="normaltextrun"/>
          <w:szCs w:val="20"/>
        </w:rPr>
        <w:t xml:space="preserve"> and VFA managers. </w:t>
      </w:r>
      <w:r>
        <w:rPr>
          <w:rStyle w:val="normaltextrun"/>
          <w:szCs w:val="20"/>
        </w:rPr>
        <w:t>These reviews should c</w:t>
      </w:r>
      <w:r w:rsidRPr="00DD461F">
        <w:rPr>
          <w:rStyle w:val="normaltextrun"/>
          <w:szCs w:val="20"/>
        </w:rPr>
        <w:t xml:space="preserve">onsider more accessible formats for fishers to access the CoP </w:t>
      </w:r>
      <w:r>
        <w:rPr>
          <w:rStyle w:val="normaltextrun"/>
          <w:szCs w:val="20"/>
        </w:rPr>
        <w:t>(</w:t>
      </w:r>
      <w:r w:rsidRPr="00DD461F">
        <w:rPr>
          <w:rStyle w:val="normaltextrun"/>
          <w:szCs w:val="20"/>
        </w:rPr>
        <w:t>e.g.</w:t>
      </w:r>
      <w:r>
        <w:rPr>
          <w:rStyle w:val="normaltextrun"/>
          <w:szCs w:val="20"/>
        </w:rPr>
        <w:t>,</w:t>
      </w:r>
      <w:r w:rsidRPr="00DD461F">
        <w:rPr>
          <w:rStyle w:val="normaltextrun"/>
          <w:szCs w:val="20"/>
        </w:rPr>
        <w:t xml:space="preserve"> a mobile app may improve its reach and impact</w:t>
      </w:r>
      <w:r>
        <w:rPr>
          <w:rStyle w:val="normaltextrun"/>
          <w:szCs w:val="20"/>
        </w:rPr>
        <w:t>)</w:t>
      </w:r>
      <w:r w:rsidRPr="00DD461F">
        <w:rPr>
          <w:rStyle w:val="normaltextrun"/>
          <w:szCs w:val="20"/>
        </w:rPr>
        <w:t xml:space="preserve">. </w:t>
      </w:r>
      <w:r>
        <w:rPr>
          <w:rStyle w:val="normaltextrun"/>
          <w:szCs w:val="20"/>
        </w:rPr>
        <w:t>An interactive version of the CoP</w:t>
      </w:r>
      <w:r w:rsidRPr="00DD461F">
        <w:rPr>
          <w:rStyle w:val="normaltextrun"/>
          <w:szCs w:val="20"/>
        </w:rPr>
        <w:t xml:space="preserve"> could incorporate functions to report lost gear, retrieval of gear, whale entanglements and other interactions. It could also include easy to access guidelines and interactive species information and a mechanism to report a S</w:t>
      </w:r>
      <w:r>
        <w:rPr>
          <w:rStyle w:val="normaltextrun"/>
          <w:szCs w:val="20"/>
        </w:rPr>
        <w:t>outhern Right Whale</w:t>
      </w:r>
      <w:r w:rsidRPr="00DD461F">
        <w:rPr>
          <w:rStyle w:val="normaltextrun"/>
          <w:szCs w:val="20"/>
        </w:rPr>
        <w:t xml:space="preserve"> sighting.</w:t>
      </w:r>
      <w:r>
        <w:rPr>
          <w:rStyle w:val="normaltextrun"/>
          <w:szCs w:val="20"/>
        </w:rPr>
        <w:t xml:space="preserve"> An evaluation component should be incorporated into the review process to measure the effectiveness of the CoP and the level of support of the CoP amongst fishers.</w:t>
      </w:r>
    </w:p>
    <w:p w14:paraId="1CE4A66F" w14:textId="77777777" w:rsidR="00B8684E" w:rsidRPr="00DD461F" w:rsidRDefault="00B8684E" w:rsidP="00B8684E">
      <w:pPr>
        <w:ind w:left="284" w:hanging="284"/>
        <w:rPr>
          <w:rStyle w:val="normaltextrun"/>
          <w:b/>
          <w:bCs/>
          <w:szCs w:val="20"/>
        </w:rPr>
      </w:pPr>
      <w:r>
        <w:rPr>
          <w:rStyle w:val="normaltextrun"/>
          <w:b/>
          <w:bCs/>
          <w:szCs w:val="20"/>
        </w:rPr>
        <w:t>4.</w:t>
      </w:r>
      <w:r>
        <w:rPr>
          <w:rStyle w:val="normaltextrun"/>
          <w:b/>
          <w:bCs/>
          <w:szCs w:val="20"/>
        </w:rPr>
        <w:tab/>
      </w:r>
      <w:r w:rsidRPr="00DD461F">
        <w:rPr>
          <w:rStyle w:val="normaltextrun"/>
          <w:b/>
          <w:bCs/>
          <w:szCs w:val="20"/>
        </w:rPr>
        <w:t>Create engaging comm</w:t>
      </w:r>
      <w:r>
        <w:rPr>
          <w:rStyle w:val="normaltextrun"/>
          <w:b/>
          <w:bCs/>
          <w:szCs w:val="20"/>
        </w:rPr>
        <w:t>unication</w:t>
      </w:r>
      <w:r w:rsidRPr="00DD461F">
        <w:rPr>
          <w:rStyle w:val="normaltextrun"/>
          <w:b/>
          <w:bCs/>
          <w:szCs w:val="20"/>
        </w:rPr>
        <w:t>s material to promote awareness and increase reporting rates</w:t>
      </w:r>
      <w:r>
        <w:rPr>
          <w:rStyle w:val="normaltextrun"/>
          <w:b/>
          <w:bCs/>
          <w:szCs w:val="20"/>
        </w:rPr>
        <w:t xml:space="preserve"> and near- to real-time reporting</w:t>
      </w:r>
      <w:r w:rsidRPr="00DD461F">
        <w:rPr>
          <w:rStyle w:val="normaltextrun"/>
          <w:b/>
          <w:bCs/>
          <w:szCs w:val="20"/>
        </w:rPr>
        <w:t>.</w:t>
      </w:r>
    </w:p>
    <w:p w14:paraId="0AD1A3F4" w14:textId="77777777" w:rsidR="00B8684E" w:rsidRDefault="00B8684E" w:rsidP="00B8684E">
      <w:pPr>
        <w:ind w:left="284"/>
        <w:rPr>
          <w:rStyle w:val="normaltextrun"/>
          <w:szCs w:val="20"/>
        </w:rPr>
      </w:pPr>
      <w:r w:rsidRPr="00DD461F">
        <w:rPr>
          <w:rStyle w:val="normaltextrun"/>
          <w:szCs w:val="20"/>
        </w:rPr>
        <w:t xml:space="preserve">Creative communication tools should be developed (in consultation with behavioural change experts) to deliver messaging </w:t>
      </w:r>
      <w:r>
        <w:rPr>
          <w:rStyle w:val="normaltextrun"/>
          <w:szCs w:val="20"/>
        </w:rPr>
        <w:t>to fishers of</w:t>
      </w:r>
      <w:r w:rsidRPr="00DD461F">
        <w:rPr>
          <w:rStyle w:val="normaltextrun"/>
          <w:szCs w:val="20"/>
        </w:rPr>
        <w:t xml:space="preserve"> </w:t>
      </w:r>
      <w:r>
        <w:rPr>
          <w:rStyle w:val="normaltextrun"/>
          <w:szCs w:val="20"/>
        </w:rPr>
        <w:t xml:space="preserve">the </w:t>
      </w:r>
      <w:r w:rsidRPr="00DD461F">
        <w:rPr>
          <w:rStyle w:val="normaltextrun"/>
          <w:szCs w:val="20"/>
        </w:rPr>
        <w:t>impacts of entanglement</w:t>
      </w:r>
      <w:r>
        <w:rPr>
          <w:rStyle w:val="normaltextrun"/>
          <w:szCs w:val="20"/>
        </w:rPr>
        <w:t>. The</w:t>
      </w:r>
      <w:r w:rsidRPr="00DD461F">
        <w:rPr>
          <w:rStyle w:val="normaltextrun"/>
          <w:szCs w:val="20"/>
        </w:rPr>
        <w:t xml:space="preserve"> importance of collaborative partnerships and solutions should </w:t>
      </w:r>
      <w:r>
        <w:rPr>
          <w:rStyle w:val="normaltextrun"/>
          <w:szCs w:val="20"/>
        </w:rPr>
        <w:t xml:space="preserve">also </w:t>
      </w:r>
      <w:r w:rsidRPr="00DD461F">
        <w:rPr>
          <w:rStyle w:val="normaltextrun"/>
          <w:szCs w:val="20"/>
        </w:rPr>
        <w:t xml:space="preserve">be </w:t>
      </w:r>
      <w:r>
        <w:rPr>
          <w:rStyle w:val="normaltextrun"/>
          <w:szCs w:val="20"/>
        </w:rPr>
        <w:t>stressed</w:t>
      </w:r>
      <w:r w:rsidRPr="00DD461F">
        <w:rPr>
          <w:rStyle w:val="normaltextrun"/>
          <w:szCs w:val="20"/>
        </w:rPr>
        <w:t xml:space="preserve"> (See </w:t>
      </w:r>
      <w:r w:rsidRPr="00153366">
        <w:rPr>
          <w:rStyle w:val="normaltextrun"/>
          <w:szCs w:val="20"/>
        </w:rPr>
        <w:t>Table 3</w:t>
      </w:r>
      <w:r w:rsidRPr="00DD461F">
        <w:rPr>
          <w:rStyle w:val="normaltextrun"/>
          <w:szCs w:val="20"/>
        </w:rPr>
        <w:t xml:space="preserve"> for specific messaging for </w:t>
      </w:r>
      <w:r>
        <w:rPr>
          <w:rStyle w:val="normaltextrun"/>
          <w:szCs w:val="20"/>
        </w:rPr>
        <w:t xml:space="preserve">the </w:t>
      </w:r>
      <w:r w:rsidRPr="00DD461F">
        <w:rPr>
          <w:rStyle w:val="normaltextrun"/>
          <w:szCs w:val="20"/>
        </w:rPr>
        <w:t>Vic</w:t>
      </w:r>
      <w:r>
        <w:rPr>
          <w:rStyle w:val="normaltextrun"/>
          <w:szCs w:val="20"/>
        </w:rPr>
        <w:t>torian</w:t>
      </w:r>
      <w:r w:rsidRPr="00DD461F">
        <w:rPr>
          <w:rStyle w:val="normaltextrun"/>
          <w:szCs w:val="20"/>
        </w:rPr>
        <w:t xml:space="preserve"> Rock Lobster Industry).  </w:t>
      </w:r>
    </w:p>
    <w:p w14:paraId="278B80E3" w14:textId="77777777" w:rsidR="00B8684E" w:rsidRPr="00DD461F" w:rsidRDefault="00B8684E" w:rsidP="00B8684E">
      <w:pPr>
        <w:ind w:left="284" w:hanging="284"/>
        <w:rPr>
          <w:rStyle w:val="normaltextrun"/>
          <w:b/>
          <w:bCs/>
          <w:szCs w:val="20"/>
        </w:rPr>
      </w:pPr>
      <w:r>
        <w:rPr>
          <w:rStyle w:val="normaltextrun"/>
          <w:b/>
          <w:bCs/>
          <w:szCs w:val="20"/>
        </w:rPr>
        <w:t>5.</w:t>
      </w:r>
      <w:r>
        <w:rPr>
          <w:rStyle w:val="normaltextrun"/>
          <w:b/>
          <w:bCs/>
          <w:szCs w:val="20"/>
        </w:rPr>
        <w:tab/>
      </w:r>
      <w:r w:rsidRPr="00DD461F">
        <w:rPr>
          <w:rStyle w:val="normaltextrun"/>
          <w:b/>
          <w:bCs/>
          <w:szCs w:val="20"/>
        </w:rPr>
        <w:t>Continue investment in disentanglement training</w:t>
      </w:r>
      <w:r>
        <w:rPr>
          <w:rStyle w:val="normaltextrun"/>
          <w:b/>
          <w:bCs/>
          <w:szCs w:val="20"/>
        </w:rPr>
        <w:t xml:space="preserve"> and emergency response</w:t>
      </w:r>
    </w:p>
    <w:p w14:paraId="2DDC559D" w14:textId="77777777" w:rsidR="00B8684E" w:rsidRPr="00A30847" w:rsidRDefault="00B8684E" w:rsidP="00B8684E">
      <w:pPr>
        <w:ind w:left="284"/>
        <w:rPr>
          <w:rStyle w:val="normaltextrun"/>
          <w:szCs w:val="20"/>
        </w:rPr>
      </w:pPr>
      <w:r>
        <w:rPr>
          <w:rStyle w:val="normaltextrun"/>
          <w:szCs w:val="20"/>
        </w:rPr>
        <w:t>DEECA</w:t>
      </w:r>
      <w:r w:rsidRPr="00DD461F">
        <w:rPr>
          <w:rStyle w:val="normaltextrun"/>
          <w:szCs w:val="20"/>
        </w:rPr>
        <w:t xml:space="preserve"> and supporting agencies should continue their commitment </w:t>
      </w:r>
      <w:r>
        <w:rPr>
          <w:rStyle w:val="normaltextrun"/>
          <w:szCs w:val="20"/>
        </w:rPr>
        <w:t>to</w:t>
      </w:r>
      <w:r w:rsidRPr="00DD461F">
        <w:rPr>
          <w:rStyle w:val="normaltextrun"/>
          <w:szCs w:val="20"/>
        </w:rPr>
        <w:t xml:space="preserve"> investing in on-going training for specialist disentanglement teams and co-ordinated emergency response</w:t>
      </w:r>
      <w:r>
        <w:rPr>
          <w:rStyle w:val="normaltextrun"/>
          <w:szCs w:val="20"/>
        </w:rPr>
        <w:t>s</w:t>
      </w:r>
      <w:r w:rsidRPr="00DD461F">
        <w:rPr>
          <w:rStyle w:val="normaltextrun"/>
          <w:szCs w:val="20"/>
        </w:rPr>
        <w:t xml:space="preserve"> to entanglement incidences (as outlined in the VCEP)</w:t>
      </w:r>
      <w:r>
        <w:rPr>
          <w:rStyle w:val="normaltextrun"/>
          <w:szCs w:val="20"/>
        </w:rPr>
        <w:t>.</w:t>
      </w:r>
    </w:p>
    <w:p w14:paraId="005F4895" w14:textId="5EC25304" w:rsidR="00464469" w:rsidRDefault="00464469"/>
    <w:p w14:paraId="6AF0C540" w14:textId="77777777" w:rsidR="006D56A0" w:rsidRDefault="006D56A0" w:rsidP="006D56A0">
      <w:r>
        <w:rPr>
          <w:noProof/>
          <w:color w:val="2B579A"/>
          <w:shd w:val="clear" w:color="auto" w:fill="E6E6E6"/>
        </w:rPr>
        <w:lastRenderedPageBreak/>
        <w:drawing>
          <wp:inline distT="0" distB="0" distL="0" distR="0" wp14:anchorId="74932ECD" wp14:editId="072FE59A">
            <wp:extent cx="5990166" cy="3597246"/>
            <wp:effectExtent l="0" t="0" r="0"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8871" cy="3608479"/>
                    </a:xfrm>
                    <a:prstGeom prst="rect">
                      <a:avLst/>
                    </a:prstGeom>
                    <a:noFill/>
                  </pic:spPr>
                </pic:pic>
              </a:graphicData>
            </a:graphic>
          </wp:inline>
        </w:drawing>
      </w:r>
    </w:p>
    <w:p w14:paraId="31CC295A" w14:textId="77777777" w:rsidR="006D56A0" w:rsidRDefault="006D56A0" w:rsidP="006D56A0">
      <w:r>
        <w:rPr>
          <w:noProof/>
          <w:color w:val="2B579A"/>
          <w:shd w:val="clear" w:color="auto" w:fill="E6E6E6"/>
        </w:rPr>
        <w:drawing>
          <wp:inline distT="0" distB="0" distL="0" distR="0" wp14:anchorId="7759D18F" wp14:editId="4BC96411">
            <wp:extent cx="6120765" cy="3672205"/>
            <wp:effectExtent l="0" t="0" r="0" b="4445"/>
            <wp:docPr id="57" name="Picture 57" descr="Chart&#10;&#10;Description automatically generated">
              <a:extLst xmlns:a="http://schemas.openxmlformats.org/drawingml/2006/main">
                <a:ext uri="{FF2B5EF4-FFF2-40B4-BE49-F238E27FC236}">
                  <a16:creationId xmlns:a16="http://schemas.microsoft.com/office/drawing/2014/main" id="{1E446EC5-D38F-47CB-91A0-93A589186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10;&#10;Description automatically generated">
                      <a:extLst>
                        <a:ext uri="{FF2B5EF4-FFF2-40B4-BE49-F238E27FC236}">
                          <a16:creationId xmlns:a16="http://schemas.microsoft.com/office/drawing/2014/main" id="{1E446EC5-D38F-47CB-91A0-93A589186B19}"/>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120765" cy="3672205"/>
                    </a:xfrm>
                    <a:prstGeom prst="rect">
                      <a:avLst/>
                    </a:prstGeom>
                  </pic:spPr>
                </pic:pic>
              </a:graphicData>
            </a:graphic>
          </wp:inline>
        </w:drawing>
      </w:r>
    </w:p>
    <w:p w14:paraId="005B3A57" w14:textId="32D56690" w:rsidR="006D56A0" w:rsidRDefault="006D56A0" w:rsidP="006D56A0">
      <w:pPr>
        <w:pStyle w:val="Caption-Figure"/>
      </w:pPr>
      <w:bookmarkStart w:id="56" w:name="_Toc126590237"/>
      <w:bookmarkStart w:id="57" w:name="_Toc138068805"/>
      <w:r w:rsidRPr="00750D86">
        <w:t xml:space="preserve">Figure 6. </w:t>
      </w:r>
      <w:r>
        <w:t>Estimated b</w:t>
      </w:r>
      <w:r w:rsidRPr="00750D86">
        <w:t xml:space="preserve">enefit of management scenarios to persistence anywhere in </w:t>
      </w:r>
      <w:r w:rsidR="00E03485">
        <w:t>eastern</w:t>
      </w:r>
      <w:r w:rsidRPr="00750D86">
        <w:t xml:space="preserve"> Australia</w:t>
      </w:r>
      <w:r w:rsidRPr="00926868">
        <w:rPr>
          <w:b w:val="0"/>
          <w:bCs w:val="0"/>
        </w:rPr>
        <w:t xml:space="preserve"> </w:t>
      </w:r>
      <w:r w:rsidRPr="005C157F">
        <w:t xml:space="preserve">under RCP 4.5 </w:t>
      </w:r>
      <w:r>
        <w:t>c</w:t>
      </w:r>
      <w:r w:rsidRPr="005C157F">
        <w:t xml:space="preserve">limate change scenario </w:t>
      </w:r>
      <w:r w:rsidR="007149A3">
        <w:t>(top graph</w:t>
      </w:r>
      <w:r w:rsidR="007149A3" w:rsidRPr="005C157F">
        <w:t xml:space="preserve">) </w:t>
      </w:r>
      <w:r w:rsidRPr="005C157F">
        <w:t xml:space="preserve">and RCP 8.5 </w:t>
      </w:r>
      <w:r>
        <w:t>c</w:t>
      </w:r>
      <w:r w:rsidRPr="005C157F">
        <w:t xml:space="preserve">limate </w:t>
      </w:r>
      <w:r>
        <w:t>c</w:t>
      </w:r>
      <w:r w:rsidRPr="005C157F">
        <w:t xml:space="preserve">hange </w:t>
      </w:r>
      <w:r>
        <w:t>s</w:t>
      </w:r>
      <w:r w:rsidRPr="005C157F">
        <w:t>cenario</w:t>
      </w:r>
      <w:bookmarkEnd w:id="56"/>
      <w:r w:rsidR="00B55B65">
        <w:t xml:space="preserve"> </w:t>
      </w:r>
      <w:r w:rsidR="007149A3">
        <w:t>(bottom graph</w:t>
      </w:r>
      <w:r w:rsidR="007149A3" w:rsidRPr="005C157F">
        <w:t>)</w:t>
      </w:r>
      <w:r>
        <w:t>.</w:t>
      </w:r>
      <w:bookmarkEnd w:id="57"/>
      <w:r w:rsidRPr="005C157F">
        <w:t xml:space="preserve"> </w:t>
      </w:r>
    </w:p>
    <w:p w14:paraId="457E79D0" w14:textId="4435FBD8" w:rsidR="006D56A0" w:rsidRDefault="006D56A0" w:rsidP="006459E4">
      <w:pPr>
        <w:pStyle w:val="NormalWeb"/>
        <w:spacing w:after="0"/>
      </w:pPr>
      <w:r w:rsidRPr="000B5E06">
        <w:rPr>
          <w:sz w:val="18"/>
          <w:szCs w:val="18"/>
        </w:rPr>
        <w:t xml:space="preserve">From DEECA Specific Needs </w:t>
      </w:r>
      <w:r w:rsidR="00464469" w:rsidRPr="000B5E06">
        <w:rPr>
          <w:sz w:val="18"/>
          <w:szCs w:val="18"/>
        </w:rPr>
        <w:t xml:space="preserve">Assessment </w:t>
      </w:r>
      <w:r w:rsidRPr="000B5E06">
        <w:rPr>
          <w:sz w:val="18"/>
          <w:szCs w:val="18"/>
        </w:rPr>
        <w:t>(</w:t>
      </w:r>
      <w:bookmarkStart w:id="58" w:name="_Hlk126330670"/>
      <w:r w:rsidRPr="000B5E06">
        <w:rPr>
          <w:sz w:val="18"/>
          <w:szCs w:val="18"/>
        </w:rPr>
        <w:t>Pritchard in prep</w:t>
      </w:r>
      <w:bookmarkEnd w:id="58"/>
      <w:r w:rsidR="00464469" w:rsidRPr="000B5E06">
        <w:rPr>
          <w:sz w:val="18"/>
          <w:szCs w:val="18"/>
        </w:rPr>
        <w:t>.</w:t>
      </w:r>
      <w:r w:rsidRPr="000B5E06">
        <w:rPr>
          <w:sz w:val="18"/>
          <w:szCs w:val="18"/>
        </w:rPr>
        <w:t>).</w:t>
      </w:r>
      <w:r w:rsidRPr="00926868">
        <w:rPr>
          <w:rFonts w:eastAsiaTheme="minorEastAsia"/>
        </w:rPr>
        <w:t xml:space="preserve"> </w:t>
      </w:r>
      <w:r w:rsidR="00D84C1E" w:rsidRPr="00D84C1E">
        <w:rPr>
          <w:sz w:val="18"/>
          <w:szCs w:val="18"/>
        </w:rPr>
        <w:t>‘Benefit’ is the difference in mean estimated probability of persistence compared to the No Action scenario</w:t>
      </w:r>
      <w:r w:rsidR="006459E4">
        <w:rPr>
          <w:sz w:val="18"/>
          <w:szCs w:val="18"/>
        </w:rPr>
        <w:t>,</w:t>
      </w:r>
      <w:r w:rsidR="00D84C1E" w:rsidRPr="00D84C1E">
        <w:rPr>
          <w:sz w:val="18"/>
          <w:szCs w:val="18"/>
        </w:rPr>
        <w:t xml:space="preserve"> i.e. No Action is set to zero</w:t>
      </w:r>
      <w:r w:rsidR="006459E4">
        <w:rPr>
          <w:sz w:val="18"/>
          <w:szCs w:val="18"/>
        </w:rPr>
        <w:t xml:space="preserve">. </w:t>
      </w:r>
      <w:r w:rsidRPr="00D84C1E">
        <w:t>Error bars represent the mean upper and mean lower benefit estimates of participants, and therefore expert uncertainty.</w:t>
      </w:r>
    </w:p>
    <w:p w14:paraId="57161F4B" w14:textId="77777777" w:rsidR="00464469" w:rsidRDefault="00464469">
      <w:pPr>
        <w:rPr>
          <w:szCs w:val="20"/>
        </w:rPr>
      </w:pPr>
      <w:r>
        <w:rPr>
          <w:szCs w:val="20"/>
        </w:rPr>
        <w:br w:type="page"/>
      </w:r>
    </w:p>
    <w:p w14:paraId="37064482" w14:textId="1E4EA893" w:rsidR="006D56A0" w:rsidRDefault="006D56A0" w:rsidP="00E068BD">
      <w:pPr>
        <w:pStyle w:val="Heading2-Numbered"/>
      </w:pPr>
      <w:bookmarkStart w:id="59" w:name="_Toc127279906"/>
      <w:bookmarkStart w:id="60" w:name="_Toc138068829"/>
      <w:r>
        <w:lastRenderedPageBreak/>
        <w:t xml:space="preserve">Vessel </w:t>
      </w:r>
      <w:r w:rsidR="00A30847">
        <w:t>strike mitigation</w:t>
      </w:r>
      <w:bookmarkEnd w:id="59"/>
      <w:bookmarkEnd w:id="60"/>
    </w:p>
    <w:p w14:paraId="50555C53" w14:textId="6866A9BA" w:rsidR="006D56A0" w:rsidRDefault="006D56A0" w:rsidP="006D56A0">
      <w:r>
        <w:t xml:space="preserve">Reducing vessel speed has proven to be an effective mitigation strategy to lessen the risk of lethal collisions with large shipping vessels. A speed limit of 10 knots for </w:t>
      </w:r>
      <w:r w:rsidR="00A30847">
        <w:t>vessels 1</w:t>
      </w:r>
      <w:r>
        <w:t>9.8 m</w:t>
      </w:r>
      <w:r w:rsidR="00A30847">
        <w:t>etres or more in length</w:t>
      </w:r>
      <w:r>
        <w:t xml:space="preserve"> transiting through North Atlantic Right Whale Seasonal Management Areas (SMAs) was introduced in 2008. A recent evaluation of the effectiveness of this rule revealed that it had resulted in a reduction of serious injuries and death from vessels since the rule was implemented (NMFS 2020). NOAA is now proposing changes to include all vessels </w:t>
      </w:r>
      <w:r w:rsidR="00A30847">
        <w:t>over</w:t>
      </w:r>
      <w:r>
        <w:t xml:space="preserve"> 10.7 m. Dynamic speed zones where vessels are required to slow down when three or more whales are known to be present in SMAs are also used. Visual and acoustic surveys, including the use of aircraft and underwater gliders, are used to detect whales and trigger the dynamic management zones. Dynamic zones remain in effect for 15 days from the date whales were sighted. NOAA has now proposed to extend this rule outside SMAs</w:t>
      </w:r>
      <w:r w:rsidR="00181261">
        <w:t xml:space="preserve"> (NOAA 2022b).</w:t>
      </w:r>
      <w:r>
        <w:t xml:space="preserve"> For a similar mitigation strategy to be considered for the south-east coast of Australia, we would first need to </w:t>
      </w:r>
      <w:r w:rsidRPr="00C960A1">
        <w:t>understand more about the current movement and distribution patterns of Southern Right Whale</w:t>
      </w:r>
      <w:r>
        <w:t>s</w:t>
      </w:r>
      <w:r w:rsidRPr="00C960A1">
        <w:t xml:space="preserve"> </w:t>
      </w:r>
      <w:r>
        <w:t>to identify and quantify high risk collision areas. We would also need to commit to monitoring to detect the presence of whales in shipping areas.</w:t>
      </w:r>
    </w:p>
    <w:p w14:paraId="7106F8FC" w14:textId="15AC6051" w:rsidR="006D56A0" w:rsidRDefault="006D56A0" w:rsidP="006D56A0">
      <w:r>
        <w:t xml:space="preserve">Recreational vessel movements are often much more variable and harder to quantify than industry vessels. Whilst smaller and </w:t>
      </w:r>
      <w:r w:rsidR="00F72DBF">
        <w:t xml:space="preserve">generally </w:t>
      </w:r>
      <w:r>
        <w:t>quieter, their spatial footprint in coastal areas is often larger</w:t>
      </w:r>
      <w:r w:rsidR="00AE0028">
        <w:t xml:space="preserve">, they are less predictable in their </w:t>
      </w:r>
      <w:proofErr w:type="gramStart"/>
      <w:r w:rsidR="00AE0028">
        <w:t>movements</w:t>
      </w:r>
      <w:proofErr w:type="gramEnd"/>
      <w:r>
        <w:t xml:space="preserve"> and they commonly travel at higher speeds (Cope et al. 2021). </w:t>
      </w:r>
      <w:r>
        <w:rPr>
          <w:szCs w:val="20"/>
        </w:rPr>
        <w:t xml:space="preserve">Victoria’s </w:t>
      </w:r>
      <w:r w:rsidR="00181261">
        <w:rPr>
          <w:szCs w:val="20"/>
        </w:rPr>
        <w:t>Wildlife (</w:t>
      </w:r>
      <w:r>
        <w:rPr>
          <w:szCs w:val="20"/>
        </w:rPr>
        <w:t>Marine Mammal</w:t>
      </w:r>
      <w:r w:rsidR="00181261">
        <w:rPr>
          <w:szCs w:val="20"/>
        </w:rPr>
        <w:t>s)</w:t>
      </w:r>
      <w:r>
        <w:rPr>
          <w:szCs w:val="20"/>
        </w:rPr>
        <w:t xml:space="preserve"> Regulations </w:t>
      </w:r>
      <w:r w:rsidR="00181261">
        <w:rPr>
          <w:szCs w:val="20"/>
        </w:rPr>
        <w:t>2019</w:t>
      </w:r>
      <w:r>
        <w:rPr>
          <w:szCs w:val="20"/>
        </w:rPr>
        <w:t xml:space="preserve"> require vessels to maintain a constant speed of no more than 5 knots (8 km/h) when within 300 m</w:t>
      </w:r>
      <w:r w:rsidR="00181261">
        <w:rPr>
          <w:szCs w:val="20"/>
        </w:rPr>
        <w:t>etres</w:t>
      </w:r>
      <w:r>
        <w:rPr>
          <w:szCs w:val="20"/>
        </w:rPr>
        <w:t xml:space="preserve"> of a whale and to not approach closer than 100 m. For these regulations to be effective in mitigating vessel strike</w:t>
      </w:r>
      <w:r w:rsidR="00181261">
        <w:rPr>
          <w:szCs w:val="20"/>
        </w:rPr>
        <w:t>s,</w:t>
      </w:r>
      <w:r>
        <w:rPr>
          <w:szCs w:val="20"/>
        </w:rPr>
        <w:t xml:space="preserve"> the vessel operator </w:t>
      </w:r>
      <w:r w:rsidR="00181261">
        <w:rPr>
          <w:szCs w:val="20"/>
        </w:rPr>
        <w:t xml:space="preserve">needs </w:t>
      </w:r>
      <w:r>
        <w:rPr>
          <w:szCs w:val="20"/>
        </w:rPr>
        <w:t xml:space="preserve">to have seen the whale and then </w:t>
      </w:r>
      <w:r w:rsidR="00181261">
        <w:rPr>
          <w:szCs w:val="20"/>
        </w:rPr>
        <w:t xml:space="preserve">be willing and able </w:t>
      </w:r>
      <w:r>
        <w:rPr>
          <w:szCs w:val="20"/>
        </w:rPr>
        <w:t xml:space="preserve">to comply with the regulations. Seeing a Southern Right Whale can be difficult (see section </w:t>
      </w:r>
      <w:r w:rsidR="00181261">
        <w:rPr>
          <w:szCs w:val="20"/>
        </w:rPr>
        <w:t>2.2</w:t>
      </w:r>
      <w:r>
        <w:rPr>
          <w:szCs w:val="20"/>
        </w:rPr>
        <w:t xml:space="preserve">). Detection is unlikely when a vessel is travelling at speed, </w:t>
      </w:r>
      <w:r w:rsidR="00181261">
        <w:rPr>
          <w:szCs w:val="20"/>
        </w:rPr>
        <w:t xml:space="preserve">or </w:t>
      </w:r>
      <w:r>
        <w:rPr>
          <w:szCs w:val="20"/>
        </w:rPr>
        <w:t xml:space="preserve">if the vessel operator is not looking out for Southern Right Whales or </w:t>
      </w:r>
      <w:r w:rsidR="00181261">
        <w:rPr>
          <w:szCs w:val="20"/>
        </w:rPr>
        <w:t xml:space="preserve">does not </w:t>
      </w:r>
      <w:r>
        <w:rPr>
          <w:szCs w:val="20"/>
        </w:rPr>
        <w:t xml:space="preserve">know the </w:t>
      </w:r>
      <w:r w:rsidR="00C67964">
        <w:rPr>
          <w:szCs w:val="20"/>
        </w:rPr>
        <w:t xml:space="preserve">visual </w:t>
      </w:r>
      <w:r>
        <w:rPr>
          <w:szCs w:val="20"/>
        </w:rPr>
        <w:t xml:space="preserve">signs </w:t>
      </w:r>
      <w:r w:rsidR="00181261">
        <w:rPr>
          <w:szCs w:val="20"/>
        </w:rPr>
        <w:t>of Southern Right Whale</w:t>
      </w:r>
      <w:r>
        <w:rPr>
          <w:szCs w:val="20"/>
        </w:rPr>
        <w:t xml:space="preserve"> presence. The </w:t>
      </w:r>
      <w:r>
        <w:t xml:space="preserve">vessel exclusion zone at Logans Beach provides protection in a small </w:t>
      </w:r>
      <w:r w:rsidR="00F71627">
        <w:t>area</w:t>
      </w:r>
      <w:r>
        <w:t xml:space="preserve"> </w:t>
      </w:r>
      <w:r w:rsidR="00F71627">
        <w:t>of coastal waters</w:t>
      </w:r>
      <w:r>
        <w:t xml:space="preserve"> (approximately 1 km </w:t>
      </w:r>
      <w:r w:rsidR="00181261">
        <w:t xml:space="preserve">shore </w:t>
      </w:r>
      <w:r>
        <w:t xml:space="preserve">length x 2 nautical miles </w:t>
      </w:r>
      <w:r w:rsidR="00181261">
        <w:t xml:space="preserve">out </w:t>
      </w:r>
      <w:r>
        <w:t>to sea)</w:t>
      </w:r>
      <w:r w:rsidR="00573C43">
        <w:t xml:space="preserve">, where the highest density of </w:t>
      </w:r>
      <w:r w:rsidR="002744DE">
        <w:t>cow</w:t>
      </w:r>
      <w:r w:rsidR="00AC0E72">
        <w:t>-calf pairs is known to occur</w:t>
      </w:r>
      <w:r w:rsidR="004E2A77">
        <w:t xml:space="preserve">. Recently, </w:t>
      </w:r>
      <w:r w:rsidR="002744DE">
        <w:t>c</w:t>
      </w:r>
      <w:r>
        <w:t>ow</w:t>
      </w:r>
      <w:r w:rsidR="007067AC">
        <w:t>–</w:t>
      </w:r>
      <w:r>
        <w:t>calf pairs are being sighted more regularly in other areas of the south-east Australian coastline (</w:t>
      </w:r>
      <w:r w:rsidRPr="00C14F73">
        <w:t>see Figure 1</w:t>
      </w:r>
      <w:r>
        <w:t>) with some potentially emerging as important nursery areas (Stamation et al. 2020; Watson et al. 2021; recent unpublished monitoring data).</w:t>
      </w:r>
    </w:p>
    <w:p w14:paraId="6F7F391E" w14:textId="5FA3C535" w:rsidR="006D56A0" w:rsidRPr="00DD461F" w:rsidRDefault="006D56A0" w:rsidP="006D56A0">
      <w:pPr>
        <w:rPr>
          <w:szCs w:val="20"/>
        </w:rPr>
      </w:pPr>
      <w:r>
        <w:t xml:space="preserve">Eight </w:t>
      </w:r>
      <w:r w:rsidRPr="00DD461F">
        <w:t xml:space="preserve">recommended actions to help reduce the threat of </w:t>
      </w:r>
      <w:r>
        <w:t>vessel</w:t>
      </w:r>
      <w:r w:rsidRPr="00DD461F">
        <w:t xml:space="preserve"> </w:t>
      </w:r>
      <w:r>
        <w:t xml:space="preserve">strike </w:t>
      </w:r>
      <w:r w:rsidRPr="00DD461F">
        <w:t>are provided below</w:t>
      </w:r>
      <w:r w:rsidRPr="004262BB">
        <w:t>. These all align with the objectives of the Draft Southern Right Whale Recovery Plan (DCCEEW 202</w:t>
      </w:r>
      <w:r>
        <w:t>3</w:t>
      </w:r>
      <w:r w:rsidRPr="004262BB">
        <w:t>).</w:t>
      </w:r>
    </w:p>
    <w:p w14:paraId="33F4E155" w14:textId="355ADAD7" w:rsidR="006D56A0" w:rsidRPr="00A44CB5" w:rsidRDefault="007067AC" w:rsidP="0005542B">
      <w:pPr>
        <w:ind w:left="284" w:hanging="284"/>
        <w:rPr>
          <w:rStyle w:val="normaltextrun"/>
          <w:b/>
          <w:bCs/>
          <w:szCs w:val="20"/>
        </w:rPr>
      </w:pPr>
      <w:bookmarkStart w:id="61" w:name="_Hlk112763993"/>
      <w:r>
        <w:rPr>
          <w:rStyle w:val="normaltextrun"/>
          <w:b/>
          <w:bCs/>
          <w:szCs w:val="20"/>
        </w:rPr>
        <w:t>1.</w:t>
      </w:r>
      <w:r>
        <w:rPr>
          <w:rStyle w:val="normaltextrun"/>
          <w:b/>
          <w:bCs/>
          <w:szCs w:val="20"/>
        </w:rPr>
        <w:tab/>
      </w:r>
      <w:r w:rsidR="006D56A0" w:rsidRPr="00A44CB5">
        <w:rPr>
          <w:rStyle w:val="normaltextrun"/>
          <w:b/>
          <w:bCs/>
          <w:szCs w:val="20"/>
        </w:rPr>
        <w:t>Identify high</w:t>
      </w:r>
      <w:r w:rsidR="001813B7">
        <w:rPr>
          <w:rStyle w:val="normaltextrun"/>
          <w:b/>
          <w:bCs/>
          <w:szCs w:val="20"/>
        </w:rPr>
        <w:t>-</w:t>
      </w:r>
      <w:r w:rsidR="006D56A0" w:rsidRPr="00A44CB5">
        <w:rPr>
          <w:rStyle w:val="normaltextrun"/>
          <w:b/>
          <w:bCs/>
          <w:szCs w:val="20"/>
        </w:rPr>
        <w:t xml:space="preserve">risk </w:t>
      </w:r>
      <w:r w:rsidR="006D56A0">
        <w:rPr>
          <w:rStyle w:val="normaltextrun"/>
          <w:b/>
          <w:bCs/>
          <w:szCs w:val="20"/>
        </w:rPr>
        <w:t xml:space="preserve">vessel strike </w:t>
      </w:r>
      <w:r w:rsidR="006D56A0" w:rsidRPr="00A44CB5">
        <w:rPr>
          <w:rStyle w:val="normaltextrun"/>
          <w:b/>
          <w:bCs/>
          <w:szCs w:val="20"/>
        </w:rPr>
        <w:t>areas</w:t>
      </w:r>
      <w:r w:rsidR="006D56A0">
        <w:rPr>
          <w:rStyle w:val="normaltextrun"/>
          <w:b/>
          <w:bCs/>
          <w:szCs w:val="20"/>
        </w:rPr>
        <w:t>.</w:t>
      </w:r>
      <w:r>
        <w:rPr>
          <w:rStyle w:val="normaltextrun"/>
          <w:szCs w:val="20"/>
        </w:rPr>
        <w:t xml:space="preserve"> </w:t>
      </w:r>
      <w:r w:rsidR="006D56A0">
        <w:rPr>
          <w:rStyle w:val="normaltextrun"/>
          <w:szCs w:val="20"/>
        </w:rPr>
        <w:t>Use existing sighting data to better understand coastal Southern Right W</w:t>
      </w:r>
      <w:r w:rsidR="006D56A0" w:rsidRPr="00FE0EBC">
        <w:rPr>
          <w:rStyle w:val="normaltextrun"/>
          <w:szCs w:val="20"/>
        </w:rPr>
        <w:t>hale distribution</w:t>
      </w:r>
      <w:r w:rsidR="006D56A0">
        <w:rPr>
          <w:rStyle w:val="normaltextrun"/>
          <w:szCs w:val="20"/>
        </w:rPr>
        <w:t xml:space="preserve"> and </w:t>
      </w:r>
      <w:r w:rsidR="006D56A0" w:rsidRPr="006F7A59">
        <w:rPr>
          <w:rStyle w:val="normaltextrun"/>
          <w:szCs w:val="20"/>
        </w:rPr>
        <w:t>use BIA information</w:t>
      </w:r>
      <w:r w:rsidR="006D56A0">
        <w:rPr>
          <w:rStyle w:val="normaltextrun"/>
          <w:szCs w:val="20"/>
        </w:rPr>
        <w:t xml:space="preserve"> and </w:t>
      </w:r>
      <w:r w:rsidR="006D56A0" w:rsidRPr="00FE0EBC">
        <w:rPr>
          <w:rStyle w:val="normaltextrun"/>
          <w:szCs w:val="20"/>
        </w:rPr>
        <w:t xml:space="preserve">vessel traffic </w:t>
      </w:r>
      <w:r w:rsidR="006D56A0">
        <w:rPr>
          <w:rStyle w:val="normaltextrun"/>
          <w:szCs w:val="20"/>
        </w:rPr>
        <w:t>data to identify high risk areas for vessel strike.</w:t>
      </w:r>
    </w:p>
    <w:p w14:paraId="60F5EE53" w14:textId="25E37A19" w:rsidR="006D56A0" w:rsidRPr="00CF7D11" w:rsidRDefault="007067AC" w:rsidP="0005542B">
      <w:pPr>
        <w:ind w:left="284" w:hanging="284"/>
        <w:rPr>
          <w:rStyle w:val="normaltextrun"/>
          <w:szCs w:val="20"/>
        </w:rPr>
      </w:pPr>
      <w:r>
        <w:rPr>
          <w:rStyle w:val="normaltextrun"/>
          <w:b/>
          <w:bCs/>
          <w:szCs w:val="20"/>
        </w:rPr>
        <w:t>2.</w:t>
      </w:r>
      <w:r>
        <w:rPr>
          <w:rStyle w:val="normaltextrun"/>
          <w:b/>
          <w:bCs/>
          <w:szCs w:val="20"/>
        </w:rPr>
        <w:tab/>
      </w:r>
      <w:r w:rsidR="006D56A0" w:rsidRPr="004A1616">
        <w:rPr>
          <w:rStyle w:val="normaltextrun"/>
          <w:b/>
          <w:bCs/>
          <w:szCs w:val="20"/>
        </w:rPr>
        <w:t>Legislate</w:t>
      </w:r>
      <w:r w:rsidR="006D56A0">
        <w:rPr>
          <w:rStyle w:val="normaltextrun"/>
          <w:b/>
          <w:bCs/>
          <w:szCs w:val="20"/>
        </w:rPr>
        <w:t xml:space="preserve"> additional </w:t>
      </w:r>
      <w:r w:rsidR="006D56A0" w:rsidRPr="004A1616">
        <w:rPr>
          <w:rStyle w:val="normaltextrun"/>
          <w:b/>
          <w:bCs/>
          <w:szCs w:val="20"/>
        </w:rPr>
        <w:t xml:space="preserve">vessel exclusion zones in </w:t>
      </w:r>
      <w:r w:rsidR="006D56A0">
        <w:rPr>
          <w:rStyle w:val="normaltextrun"/>
          <w:b/>
          <w:bCs/>
          <w:szCs w:val="20"/>
        </w:rPr>
        <w:t>high</w:t>
      </w:r>
      <w:r w:rsidR="006D6724">
        <w:rPr>
          <w:rStyle w:val="normaltextrun"/>
          <w:b/>
          <w:bCs/>
          <w:szCs w:val="20"/>
        </w:rPr>
        <w:t>-</w:t>
      </w:r>
      <w:r w:rsidR="006D56A0">
        <w:rPr>
          <w:rStyle w:val="normaltextrun"/>
          <w:b/>
          <w:bCs/>
          <w:szCs w:val="20"/>
        </w:rPr>
        <w:t xml:space="preserve">risk areas for cow-calf pairs. </w:t>
      </w:r>
      <w:r w:rsidR="006D56A0" w:rsidRPr="0002656E">
        <w:t xml:space="preserve">These areas should be periodically reviewed to test alignment with current distribution patterns. </w:t>
      </w:r>
    </w:p>
    <w:p w14:paraId="77EF45FA" w14:textId="475AC3BA" w:rsidR="006D56A0" w:rsidRPr="00021D75" w:rsidRDefault="007067AC" w:rsidP="0005542B">
      <w:pPr>
        <w:ind w:left="284" w:hanging="284"/>
        <w:rPr>
          <w:rStyle w:val="normaltextrun"/>
          <w:b/>
          <w:bCs/>
          <w:szCs w:val="20"/>
        </w:rPr>
      </w:pPr>
      <w:r>
        <w:rPr>
          <w:rStyle w:val="normaltextrun"/>
          <w:b/>
          <w:bCs/>
          <w:szCs w:val="20"/>
        </w:rPr>
        <w:t>3.</w:t>
      </w:r>
      <w:r>
        <w:rPr>
          <w:rStyle w:val="normaltextrun"/>
          <w:b/>
          <w:bCs/>
          <w:szCs w:val="20"/>
        </w:rPr>
        <w:tab/>
      </w:r>
      <w:r w:rsidR="006D56A0" w:rsidRPr="00A44CB5">
        <w:rPr>
          <w:rStyle w:val="normaltextrun"/>
          <w:b/>
          <w:bCs/>
          <w:szCs w:val="20"/>
        </w:rPr>
        <w:t xml:space="preserve">Test the </w:t>
      </w:r>
      <w:r w:rsidR="00120D9B">
        <w:rPr>
          <w:rStyle w:val="normaltextrun"/>
          <w:b/>
          <w:bCs/>
          <w:szCs w:val="20"/>
        </w:rPr>
        <w:t>feasibility</w:t>
      </w:r>
      <w:r w:rsidR="006D56A0" w:rsidRPr="00A44CB5">
        <w:rPr>
          <w:rStyle w:val="normaltextrun"/>
          <w:b/>
          <w:bCs/>
          <w:szCs w:val="20"/>
        </w:rPr>
        <w:t xml:space="preserve"> of dynamic vessel exclusion zones for cow</w:t>
      </w:r>
      <w:r w:rsidR="001813B7">
        <w:rPr>
          <w:rStyle w:val="normaltextrun"/>
          <w:szCs w:val="20"/>
        </w:rPr>
        <w:t>–</w:t>
      </w:r>
      <w:r w:rsidR="006D56A0" w:rsidRPr="00A44CB5">
        <w:rPr>
          <w:rStyle w:val="normaltextrun"/>
          <w:b/>
          <w:bCs/>
          <w:szCs w:val="20"/>
        </w:rPr>
        <w:t>calf pairs that are triggered by sightings</w:t>
      </w:r>
      <w:r w:rsidR="006D56A0">
        <w:rPr>
          <w:rStyle w:val="normaltextrun"/>
          <w:b/>
          <w:bCs/>
          <w:szCs w:val="20"/>
        </w:rPr>
        <w:t xml:space="preserve"> </w:t>
      </w:r>
      <w:r w:rsidR="006D56A0" w:rsidRPr="00D6350D">
        <w:rPr>
          <w:rStyle w:val="normaltextrun"/>
          <w:szCs w:val="20"/>
        </w:rPr>
        <w:t xml:space="preserve">with the aim of legislating </w:t>
      </w:r>
      <w:r w:rsidR="006D56A0">
        <w:rPr>
          <w:rStyle w:val="normaltextrun"/>
          <w:szCs w:val="20"/>
        </w:rPr>
        <w:t xml:space="preserve">in the longer term </w:t>
      </w:r>
      <w:r w:rsidR="006D56A0" w:rsidRPr="00D6350D">
        <w:rPr>
          <w:rStyle w:val="normaltextrun"/>
          <w:szCs w:val="20"/>
        </w:rPr>
        <w:t xml:space="preserve">if deemed </w:t>
      </w:r>
      <w:r w:rsidR="00037E55">
        <w:rPr>
          <w:rStyle w:val="normaltextrun"/>
          <w:szCs w:val="20"/>
        </w:rPr>
        <w:t xml:space="preserve">necessary, </w:t>
      </w:r>
      <w:proofErr w:type="gramStart"/>
      <w:r w:rsidR="006D56A0" w:rsidRPr="00D6350D">
        <w:rPr>
          <w:rStyle w:val="normaltextrun"/>
          <w:szCs w:val="20"/>
        </w:rPr>
        <w:t>effective</w:t>
      </w:r>
      <w:proofErr w:type="gramEnd"/>
      <w:r w:rsidR="006D56A0" w:rsidRPr="00D6350D">
        <w:rPr>
          <w:rStyle w:val="normaltextrun"/>
          <w:szCs w:val="20"/>
        </w:rPr>
        <w:t xml:space="preserve"> and practical.</w:t>
      </w:r>
    </w:p>
    <w:p w14:paraId="44FAEA04" w14:textId="5018AD67" w:rsidR="006D56A0" w:rsidRPr="00D046B1" w:rsidRDefault="007067AC" w:rsidP="0005542B">
      <w:pPr>
        <w:ind w:left="284" w:hanging="284"/>
        <w:rPr>
          <w:rStyle w:val="normaltextrun"/>
          <w:b/>
          <w:bCs/>
          <w:szCs w:val="20"/>
        </w:rPr>
      </w:pPr>
      <w:r>
        <w:rPr>
          <w:rStyle w:val="normaltextrun"/>
          <w:b/>
          <w:bCs/>
          <w:szCs w:val="20"/>
        </w:rPr>
        <w:t>4.</w:t>
      </w:r>
      <w:r>
        <w:rPr>
          <w:rStyle w:val="normaltextrun"/>
          <w:b/>
          <w:bCs/>
          <w:szCs w:val="20"/>
        </w:rPr>
        <w:tab/>
      </w:r>
      <w:r w:rsidR="006D56A0" w:rsidRPr="00D046B1">
        <w:rPr>
          <w:rStyle w:val="normaltextrun"/>
          <w:b/>
          <w:bCs/>
          <w:szCs w:val="20"/>
        </w:rPr>
        <w:t xml:space="preserve">Test the </w:t>
      </w:r>
      <w:r w:rsidR="00120D9B">
        <w:rPr>
          <w:rStyle w:val="normaltextrun"/>
          <w:b/>
          <w:bCs/>
          <w:szCs w:val="20"/>
        </w:rPr>
        <w:t>feasibility</w:t>
      </w:r>
      <w:r w:rsidR="006D56A0" w:rsidRPr="00D046B1">
        <w:rPr>
          <w:rStyle w:val="normaltextrun"/>
          <w:b/>
          <w:bCs/>
          <w:szCs w:val="20"/>
        </w:rPr>
        <w:t xml:space="preserve"> of dynamic speed zones triggered by the Southern Right Whale </w:t>
      </w:r>
      <w:r w:rsidR="006D56A0">
        <w:rPr>
          <w:rStyle w:val="normaltextrun"/>
          <w:b/>
          <w:bCs/>
          <w:szCs w:val="20"/>
        </w:rPr>
        <w:t>s</w:t>
      </w:r>
      <w:r w:rsidR="006D56A0" w:rsidRPr="00D046B1">
        <w:rPr>
          <w:rStyle w:val="normaltextrun"/>
          <w:b/>
          <w:bCs/>
          <w:szCs w:val="20"/>
        </w:rPr>
        <w:t xml:space="preserve">ightings </w:t>
      </w:r>
      <w:r w:rsidR="006D56A0" w:rsidRPr="00D6350D">
        <w:rPr>
          <w:rStyle w:val="normaltextrun"/>
          <w:szCs w:val="20"/>
        </w:rPr>
        <w:t xml:space="preserve">with the aim of legislating </w:t>
      </w:r>
      <w:r w:rsidR="006D56A0">
        <w:rPr>
          <w:rStyle w:val="normaltextrun"/>
          <w:szCs w:val="20"/>
        </w:rPr>
        <w:t xml:space="preserve">in the longer term </w:t>
      </w:r>
      <w:r w:rsidR="006D56A0" w:rsidRPr="00D6350D">
        <w:rPr>
          <w:rStyle w:val="normaltextrun"/>
          <w:szCs w:val="20"/>
        </w:rPr>
        <w:t>if deemed</w:t>
      </w:r>
      <w:r w:rsidR="0001475F">
        <w:rPr>
          <w:rStyle w:val="normaltextrun"/>
          <w:szCs w:val="20"/>
        </w:rPr>
        <w:t xml:space="preserve"> necessary,</w:t>
      </w:r>
      <w:r w:rsidR="006D56A0" w:rsidRPr="00D6350D">
        <w:rPr>
          <w:rStyle w:val="normaltextrun"/>
          <w:szCs w:val="20"/>
        </w:rPr>
        <w:t xml:space="preserve"> </w:t>
      </w:r>
      <w:proofErr w:type="gramStart"/>
      <w:r w:rsidR="006D56A0" w:rsidRPr="00D6350D">
        <w:rPr>
          <w:rStyle w:val="normaltextrun"/>
          <w:szCs w:val="20"/>
        </w:rPr>
        <w:t>effective</w:t>
      </w:r>
      <w:proofErr w:type="gramEnd"/>
      <w:r w:rsidR="006D56A0" w:rsidRPr="00D6350D">
        <w:rPr>
          <w:rStyle w:val="normaltextrun"/>
          <w:szCs w:val="20"/>
        </w:rPr>
        <w:t xml:space="preserve"> and practical</w:t>
      </w:r>
      <w:r w:rsidR="006D56A0">
        <w:rPr>
          <w:rStyle w:val="normaltextrun"/>
          <w:szCs w:val="20"/>
        </w:rPr>
        <w:t>.</w:t>
      </w:r>
    </w:p>
    <w:p w14:paraId="69388DCA" w14:textId="4B675099" w:rsidR="006D56A0" w:rsidRDefault="007067AC" w:rsidP="0005542B">
      <w:pPr>
        <w:ind w:left="284" w:hanging="284"/>
        <w:rPr>
          <w:rStyle w:val="normaltextrun"/>
          <w:b/>
          <w:bCs/>
          <w:szCs w:val="20"/>
        </w:rPr>
      </w:pPr>
      <w:r>
        <w:rPr>
          <w:rStyle w:val="normaltextrun"/>
          <w:b/>
          <w:bCs/>
          <w:szCs w:val="20"/>
        </w:rPr>
        <w:t>5.</w:t>
      </w:r>
      <w:r>
        <w:rPr>
          <w:rStyle w:val="normaltextrun"/>
          <w:b/>
          <w:bCs/>
          <w:szCs w:val="20"/>
        </w:rPr>
        <w:tab/>
      </w:r>
      <w:r w:rsidR="006D56A0">
        <w:rPr>
          <w:rStyle w:val="normaltextrun"/>
          <w:b/>
          <w:bCs/>
          <w:szCs w:val="20"/>
        </w:rPr>
        <w:t xml:space="preserve">Develop and evaluate targeted efforts to raise </w:t>
      </w:r>
      <w:r w:rsidR="006D56A0" w:rsidRPr="00A44CB5">
        <w:rPr>
          <w:rStyle w:val="normaltextrun"/>
          <w:b/>
          <w:bCs/>
          <w:szCs w:val="20"/>
        </w:rPr>
        <w:t>awareness</w:t>
      </w:r>
      <w:r w:rsidR="006D56A0">
        <w:rPr>
          <w:rStyle w:val="normaltextrun"/>
          <w:b/>
          <w:bCs/>
          <w:szCs w:val="20"/>
        </w:rPr>
        <w:t xml:space="preserve"> of Southern Right Whale, existing </w:t>
      </w:r>
      <w:proofErr w:type="gramStart"/>
      <w:r w:rsidR="006D56A0">
        <w:rPr>
          <w:rStyle w:val="normaltextrun"/>
          <w:b/>
          <w:bCs/>
          <w:szCs w:val="20"/>
        </w:rPr>
        <w:t>regulations</w:t>
      </w:r>
      <w:proofErr w:type="gramEnd"/>
      <w:r w:rsidR="006D56A0">
        <w:rPr>
          <w:rStyle w:val="normaltextrun"/>
          <w:b/>
          <w:bCs/>
          <w:szCs w:val="20"/>
        </w:rPr>
        <w:t xml:space="preserve"> and other mitigation strategies (e.g., seasonal signage at boat ramps, </w:t>
      </w:r>
      <w:r w:rsidR="00957461">
        <w:rPr>
          <w:rStyle w:val="normaltextrun"/>
          <w:b/>
          <w:bCs/>
          <w:szCs w:val="20"/>
        </w:rPr>
        <w:t>provision of</w:t>
      </w:r>
      <w:r w:rsidR="00B25241">
        <w:rPr>
          <w:rStyle w:val="normaltextrun"/>
          <w:b/>
          <w:bCs/>
          <w:szCs w:val="20"/>
        </w:rPr>
        <w:t xml:space="preserve"> </w:t>
      </w:r>
      <w:r w:rsidR="006D56A0">
        <w:rPr>
          <w:rStyle w:val="normaltextrun"/>
          <w:b/>
          <w:bCs/>
          <w:szCs w:val="20"/>
        </w:rPr>
        <w:t xml:space="preserve">communications material on popular boating websites). </w:t>
      </w:r>
      <w:r w:rsidR="006D56A0">
        <w:rPr>
          <w:rStyle w:val="normaltextrun"/>
          <w:szCs w:val="20"/>
        </w:rPr>
        <w:t>Messages and platforms should be targeted to the specific audience and informed</w:t>
      </w:r>
      <w:r w:rsidR="006D56A0" w:rsidRPr="00D75DA3">
        <w:rPr>
          <w:rStyle w:val="normaltextrun"/>
          <w:szCs w:val="20"/>
        </w:rPr>
        <w:t xml:space="preserve"> by behavioural change science</w:t>
      </w:r>
      <w:r w:rsidR="006D56A0">
        <w:rPr>
          <w:rStyle w:val="normaltextrun"/>
          <w:szCs w:val="20"/>
        </w:rPr>
        <w:t>.</w:t>
      </w:r>
    </w:p>
    <w:p w14:paraId="7576BF39" w14:textId="4F5397F2" w:rsidR="006D56A0" w:rsidRPr="00D57A97" w:rsidRDefault="007067AC" w:rsidP="0005542B">
      <w:pPr>
        <w:ind w:left="284" w:hanging="284"/>
        <w:rPr>
          <w:rStyle w:val="normaltextrun"/>
          <w:b/>
          <w:bCs/>
          <w:szCs w:val="20"/>
        </w:rPr>
      </w:pPr>
      <w:r>
        <w:rPr>
          <w:rStyle w:val="normaltextrun"/>
          <w:b/>
          <w:bCs/>
          <w:szCs w:val="20"/>
        </w:rPr>
        <w:t>6.</w:t>
      </w:r>
      <w:r>
        <w:rPr>
          <w:rStyle w:val="normaltextrun"/>
          <w:b/>
          <w:bCs/>
          <w:szCs w:val="20"/>
        </w:rPr>
        <w:tab/>
      </w:r>
      <w:r w:rsidR="006D56A0">
        <w:rPr>
          <w:rStyle w:val="normaltextrun"/>
          <w:b/>
          <w:bCs/>
          <w:szCs w:val="20"/>
        </w:rPr>
        <w:t xml:space="preserve">Increase seasonal </w:t>
      </w:r>
      <w:r w:rsidR="006521F1">
        <w:rPr>
          <w:rStyle w:val="normaltextrun"/>
          <w:b/>
          <w:bCs/>
          <w:szCs w:val="20"/>
        </w:rPr>
        <w:t>vessel</w:t>
      </w:r>
      <w:r w:rsidR="006A50C6">
        <w:rPr>
          <w:rStyle w:val="normaltextrun"/>
          <w:b/>
          <w:bCs/>
          <w:szCs w:val="20"/>
        </w:rPr>
        <w:t>-whale</w:t>
      </w:r>
      <w:r w:rsidR="006521F1">
        <w:rPr>
          <w:rStyle w:val="normaltextrun"/>
          <w:b/>
          <w:bCs/>
          <w:szCs w:val="20"/>
        </w:rPr>
        <w:t xml:space="preserve"> interaction </w:t>
      </w:r>
      <w:r w:rsidR="006D56A0">
        <w:rPr>
          <w:rStyle w:val="normaltextrun"/>
          <w:b/>
          <w:bCs/>
          <w:szCs w:val="20"/>
        </w:rPr>
        <w:t xml:space="preserve">compliance monitoring and prosecution efforts (May </w:t>
      </w:r>
      <w:r w:rsidR="00687F6E">
        <w:rPr>
          <w:rStyle w:val="normaltextrun"/>
          <w:b/>
          <w:bCs/>
          <w:szCs w:val="20"/>
        </w:rPr>
        <w:t>to</w:t>
      </w:r>
      <w:r w:rsidR="006D56A0">
        <w:rPr>
          <w:rStyle w:val="normaltextrun"/>
          <w:b/>
          <w:bCs/>
          <w:szCs w:val="20"/>
        </w:rPr>
        <w:t xml:space="preserve"> October annually). </w:t>
      </w:r>
      <w:bookmarkEnd w:id="61"/>
    </w:p>
    <w:p w14:paraId="09CF400E" w14:textId="5771DEF1" w:rsidR="006D56A0" w:rsidRDefault="007067AC" w:rsidP="0005542B">
      <w:pPr>
        <w:ind w:left="284" w:hanging="284"/>
        <w:rPr>
          <w:rStyle w:val="normaltextrun"/>
          <w:szCs w:val="20"/>
        </w:rPr>
      </w:pPr>
      <w:r>
        <w:rPr>
          <w:rStyle w:val="normaltextrun"/>
          <w:b/>
          <w:bCs/>
          <w:szCs w:val="20"/>
        </w:rPr>
        <w:t>7.</w:t>
      </w:r>
      <w:r>
        <w:rPr>
          <w:rStyle w:val="normaltextrun"/>
          <w:b/>
          <w:bCs/>
          <w:szCs w:val="20"/>
        </w:rPr>
        <w:tab/>
      </w:r>
      <w:r w:rsidR="006D56A0">
        <w:rPr>
          <w:rStyle w:val="normaltextrun"/>
          <w:b/>
          <w:bCs/>
          <w:szCs w:val="20"/>
        </w:rPr>
        <w:t>Investigate ways to improve reporting of vessel</w:t>
      </w:r>
      <w:r w:rsidR="00301870">
        <w:rPr>
          <w:rStyle w:val="normaltextrun"/>
          <w:b/>
          <w:bCs/>
          <w:szCs w:val="20"/>
        </w:rPr>
        <w:t>-whale</w:t>
      </w:r>
      <w:r w:rsidR="006D56A0">
        <w:rPr>
          <w:rStyle w:val="normaltextrun"/>
          <w:b/>
          <w:bCs/>
          <w:szCs w:val="20"/>
        </w:rPr>
        <w:t xml:space="preserve"> </w:t>
      </w:r>
      <w:r w:rsidR="008C76F3">
        <w:rPr>
          <w:rStyle w:val="normaltextrun"/>
          <w:b/>
          <w:bCs/>
          <w:szCs w:val="20"/>
        </w:rPr>
        <w:t>interactions</w:t>
      </w:r>
      <w:r w:rsidR="006D56A0">
        <w:rPr>
          <w:rStyle w:val="normaltextrun"/>
          <w:b/>
          <w:bCs/>
          <w:szCs w:val="20"/>
        </w:rPr>
        <w:t xml:space="preserve"> and data management processes</w:t>
      </w:r>
      <w:r w:rsidR="006D56A0">
        <w:rPr>
          <w:rStyle w:val="normaltextrun"/>
          <w:szCs w:val="20"/>
        </w:rPr>
        <w:t>, i</w:t>
      </w:r>
      <w:r w:rsidR="006D56A0" w:rsidRPr="00387675">
        <w:rPr>
          <w:rStyle w:val="normaltextrun"/>
          <w:szCs w:val="20"/>
        </w:rPr>
        <w:t>ncluding a streamlined process for migrating data from Victorian databases to the National Ship Strike Database</w:t>
      </w:r>
      <w:r>
        <w:rPr>
          <w:rStyle w:val="normaltextrun"/>
          <w:szCs w:val="20"/>
        </w:rPr>
        <w:t>.</w:t>
      </w:r>
    </w:p>
    <w:p w14:paraId="4DAE15E7" w14:textId="4877E8BA" w:rsidR="00E21847" w:rsidRDefault="007067AC" w:rsidP="00DA2145">
      <w:pPr>
        <w:ind w:left="284" w:hanging="284"/>
        <w:rPr>
          <w:rStyle w:val="normaltextrun"/>
          <w:b/>
          <w:bCs/>
          <w:szCs w:val="20"/>
        </w:rPr>
      </w:pPr>
      <w:r>
        <w:rPr>
          <w:rStyle w:val="normaltextrun"/>
          <w:b/>
          <w:bCs/>
          <w:szCs w:val="20"/>
        </w:rPr>
        <w:t>8.</w:t>
      </w:r>
      <w:r>
        <w:rPr>
          <w:rStyle w:val="normaltextrun"/>
          <w:b/>
          <w:bCs/>
          <w:szCs w:val="20"/>
        </w:rPr>
        <w:tab/>
      </w:r>
      <w:r w:rsidR="006D56A0">
        <w:rPr>
          <w:rStyle w:val="normaltextrun"/>
          <w:b/>
          <w:bCs/>
          <w:szCs w:val="20"/>
        </w:rPr>
        <w:t xml:space="preserve">Trial the use of automated </w:t>
      </w:r>
      <w:r w:rsidR="00E21847">
        <w:rPr>
          <w:rStyle w:val="normaltextrun"/>
          <w:b/>
          <w:bCs/>
          <w:szCs w:val="20"/>
        </w:rPr>
        <w:t xml:space="preserve">whale </w:t>
      </w:r>
      <w:r w:rsidR="006D56A0">
        <w:rPr>
          <w:rStyle w:val="normaltextrun"/>
          <w:b/>
          <w:bCs/>
          <w:szCs w:val="20"/>
        </w:rPr>
        <w:t xml:space="preserve">detection systems </w:t>
      </w:r>
      <w:r w:rsidR="009C7EF5">
        <w:rPr>
          <w:rStyle w:val="normaltextrun"/>
          <w:b/>
          <w:bCs/>
          <w:szCs w:val="20"/>
        </w:rPr>
        <w:t xml:space="preserve">for commercial vessels </w:t>
      </w:r>
      <w:r w:rsidR="006D56A0">
        <w:rPr>
          <w:rStyle w:val="normaltextrun"/>
          <w:b/>
          <w:bCs/>
          <w:szCs w:val="20"/>
        </w:rPr>
        <w:t>in high-risk areas, such as Portland</w:t>
      </w:r>
      <w:r w:rsidR="00347BFE">
        <w:rPr>
          <w:rStyle w:val="normaltextrun"/>
          <w:b/>
          <w:bCs/>
          <w:szCs w:val="20"/>
        </w:rPr>
        <w:t xml:space="preserve"> where cow</w:t>
      </w:r>
      <w:r w:rsidR="00724931">
        <w:rPr>
          <w:rStyle w:val="normaltextrun"/>
          <w:szCs w:val="20"/>
        </w:rPr>
        <w:t>–</w:t>
      </w:r>
      <w:r w:rsidR="00347BFE">
        <w:rPr>
          <w:rStyle w:val="normaltextrun"/>
          <w:b/>
          <w:bCs/>
          <w:szCs w:val="20"/>
        </w:rPr>
        <w:t>calf pairs are likely to overlap with shipping traffic</w:t>
      </w:r>
      <w:r>
        <w:rPr>
          <w:rStyle w:val="normaltextrun"/>
          <w:b/>
          <w:bCs/>
          <w:szCs w:val="20"/>
        </w:rPr>
        <w:t>.</w:t>
      </w:r>
    </w:p>
    <w:p w14:paraId="307B755F" w14:textId="5D9E8DAE" w:rsidR="006D56A0" w:rsidRDefault="00485FA5" w:rsidP="00E068BD">
      <w:pPr>
        <w:pStyle w:val="Heading2-Numbered"/>
      </w:pPr>
      <w:bookmarkStart w:id="62" w:name="_Toc127279907"/>
      <w:bookmarkStart w:id="63" w:name="_Toc138068830"/>
      <w:r>
        <w:lastRenderedPageBreak/>
        <w:t>Anthropogenic noise</w:t>
      </w:r>
      <w:r w:rsidR="007067AC">
        <w:t xml:space="preserve"> mitigation</w:t>
      </w:r>
      <w:bookmarkEnd w:id="62"/>
      <w:bookmarkEnd w:id="63"/>
    </w:p>
    <w:p w14:paraId="7712B111" w14:textId="1EEDCA5F" w:rsidR="006D56A0" w:rsidRDefault="006D56A0" w:rsidP="0005542B">
      <w:pPr>
        <w:rPr>
          <w:rStyle w:val="normaltextrun"/>
          <w:szCs w:val="20"/>
        </w:rPr>
      </w:pPr>
      <w:bookmarkStart w:id="64" w:name="_Ref368496095"/>
      <w:bookmarkStart w:id="65" w:name="_Ref368496102"/>
      <w:r>
        <w:rPr>
          <w:rStyle w:val="normaltextrun"/>
          <w:szCs w:val="20"/>
        </w:rPr>
        <w:t xml:space="preserve">Many of the mitigation measures for reducing vessel strike (detailed above) are also applicable to reducing impacts of vessel noise.  To reduce disturbance from coastal and offshore industry exploration, construction and operation, a range of measures need to be considered. At a minimum they should include </w:t>
      </w:r>
      <w:r w:rsidR="009B2290">
        <w:rPr>
          <w:rStyle w:val="normaltextrun"/>
          <w:szCs w:val="20"/>
        </w:rPr>
        <w:t xml:space="preserve">modelling of the potential noise levels propagated by the specific noise source and </w:t>
      </w:r>
      <w:r>
        <w:rPr>
          <w:rStyle w:val="normaltextrun"/>
          <w:szCs w:val="20"/>
        </w:rPr>
        <w:t xml:space="preserve">collecting real-time data on the presence of Southern Right Whales </w:t>
      </w:r>
      <w:r w:rsidR="00BA1682">
        <w:rPr>
          <w:rStyle w:val="normaltextrun"/>
          <w:szCs w:val="20"/>
        </w:rPr>
        <w:t xml:space="preserve">in the area </w:t>
      </w:r>
      <w:r>
        <w:rPr>
          <w:rStyle w:val="normaltextrun"/>
          <w:szCs w:val="20"/>
        </w:rPr>
        <w:t xml:space="preserve">during operations. The appropriate platforms for </w:t>
      </w:r>
      <w:r w:rsidR="00467A7C">
        <w:rPr>
          <w:rStyle w:val="normaltextrun"/>
          <w:szCs w:val="20"/>
        </w:rPr>
        <w:t>collection of whale presence data</w:t>
      </w:r>
      <w:r>
        <w:rPr>
          <w:rStyle w:val="normaltextrun"/>
          <w:szCs w:val="20"/>
        </w:rPr>
        <w:t xml:space="preserve">, such as vessel, aircraft, passive acoustic </w:t>
      </w:r>
      <w:proofErr w:type="gramStart"/>
      <w:r>
        <w:rPr>
          <w:rStyle w:val="normaltextrun"/>
          <w:szCs w:val="20"/>
        </w:rPr>
        <w:t>monitoring</w:t>
      </w:r>
      <w:proofErr w:type="gramEnd"/>
      <w:r>
        <w:rPr>
          <w:rStyle w:val="normaltextrun"/>
          <w:szCs w:val="20"/>
        </w:rPr>
        <w:t xml:space="preserve"> or a mixture of platforms, would depend on the temporal and spatial scale of operations as well as the location and type of activity. Current management practices to protect whales from injury include</w:t>
      </w:r>
      <w:r w:rsidRPr="00D15DA5">
        <w:rPr>
          <w:rStyle w:val="normaltextrun"/>
          <w:szCs w:val="20"/>
        </w:rPr>
        <w:t xml:space="preserve"> the </w:t>
      </w:r>
      <w:r w:rsidRPr="0005542B">
        <w:rPr>
          <w:rStyle w:val="normaltextrun"/>
          <w:i/>
          <w:iCs/>
          <w:szCs w:val="20"/>
        </w:rPr>
        <w:t xml:space="preserve">EPBC Act Policy Statement 2.1 </w:t>
      </w:r>
      <w:r w:rsidR="007067AC" w:rsidRPr="0005542B">
        <w:rPr>
          <w:rStyle w:val="normaltextrun"/>
          <w:i/>
          <w:iCs/>
          <w:szCs w:val="20"/>
        </w:rPr>
        <w:t xml:space="preserve">— </w:t>
      </w:r>
      <w:r w:rsidRPr="0005542B">
        <w:rPr>
          <w:rStyle w:val="normaltextrun"/>
          <w:i/>
          <w:iCs/>
          <w:szCs w:val="20"/>
        </w:rPr>
        <w:t>Interaction between offshore seismic exploration and whales</w:t>
      </w:r>
      <w:r w:rsidR="007067AC">
        <w:rPr>
          <w:rStyle w:val="normaltextrun"/>
          <w:szCs w:val="20"/>
        </w:rPr>
        <w:t xml:space="preserve"> (DCCEEW 2021)</w:t>
      </w:r>
      <w:r w:rsidRPr="00D15DA5">
        <w:rPr>
          <w:rStyle w:val="normaltextrun"/>
          <w:szCs w:val="20"/>
        </w:rPr>
        <w:t xml:space="preserve"> and the National Anthropogenic Underwater Noise Guidelines (currently being finalised). </w:t>
      </w:r>
      <w:r>
        <w:rPr>
          <w:rStyle w:val="normaltextrun"/>
          <w:szCs w:val="20"/>
        </w:rPr>
        <w:t xml:space="preserve">The underwater noise guidelines will provide exposure criteria that identify levels at which effects are likely to occur and will be based on existing scientific evidence. A technical background report, to be developed alongside the national underwater </w:t>
      </w:r>
      <w:r w:rsidR="003821E9">
        <w:rPr>
          <w:rStyle w:val="normaltextrun"/>
          <w:szCs w:val="20"/>
        </w:rPr>
        <w:t xml:space="preserve">noise </w:t>
      </w:r>
      <w:r>
        <w:rPr>
          <w:rStyle w:val="normaltextrun"/>
          <w:szCs w:val="20"/>
        </w:rPr>
        <w:t>guidelines, will provide advice on appropriate standards for monitoring noise levels in the marine landscape. Setting appropriate indicators and measures to protect Southern Right Whales from permanent and temporary hearing impairment requires a high level of understanding of the distribution and habitat needs of Southern Right Whales, as well as the potential areas of impact which could extend far beyond the immediate vicinity of the proposed activity (Thomsen et al. 2006). The consequences of cumulative exposure should also be considered</w:t>
      </w:r>
      <w:r w:rsidRPr="00CD26B2">
        <w:rPr>
          <w:rStyle w:val="normaltextrun"/>
          <w:szCs w:val="20"/>
        </w:rPr>
        <w:t>. Given the current lack of knowledge and uncertainty around impacts</w:t>
      </w:r>
      <w:r>
        <w:rPr>
          <w:rStyle w:val="normaltextrun"/>
          <w:szCs w:val="20"/>
        </w:rPr>
        <w:t xml:space="preserve"> from noise and other habitat modifiers</w:t>
      </w:r>
      <w:r w:rsidRPr="00CD26B2">
        <w:rPr>
          <w:rStyle w:val="normaltextrun"/>
          <w:szCs w:val="20"/>
        </w:rPr>
        <w:t xml:space="preserve">, </w:t>
      </w:r>
      <w:r>
        <w:rPr>
          <w:rStyle w:val="normaltextrun"/>
          <w:szCs w:val="20"/>
        </w:rPr>
        <w:t>a</w:t>
      </w:r>
      <w:r w:rsidRPr="00CD26B2">
        <w:rPr>
          <w:rStyle w:val="normaltextrun"/>
          <w:szCs w:val="20"/>
        </w:rPr>
        <w:t xml:space="preserve"> precautionary approach must be adopted, and mitigation strategies </w:t>
      </w:r>
      <w:r>
        <w:rPr>
          <w:rStyle w:val="normaltextrun"/>
          <w:szCs w:val="20"/>
        </w:rPr>
        <w:t xml:space="preserve">need to be </w:t>
      </w:r>
      <w:r w:rsidRPr="00CD26B2">
        <w:rPr>
          <w:rStyle w:val="normaltextrun"/>
          <w:szCs w:val="20"/>
        </w:rPr>
        <w:t>continu</w:t>
      </w:r>
      <w:r>
        <w:rPr>
          <w:rStyle w:val="normaltextrun"/>
          <w:szCs w:val="20"/>
        </w:rPr>
        <w:t xml:space="preserve">ally </w:t>
      </w:r>
      <w:r w:rsidRPr="00CD26B2">
        <w:rPr>
          <w:rStyle w:val="normaltextrun"/>
          <w:szCs w:val="20"/>
        </w:rPr>
        <w:t>evaluated and revised base</w:t>
      </w:r>
      <w:r>
        <w:rPr>
          <w:rStyle w:val="normaltextrun"/>
          <w:szCs w:val="20"/>
        </w:rPr>
        <w:t>d</w:t>
      </w:r>
      <w:r w:rsidRPr="00CD26B2">
        <w:rPr>
          <w:rStyle w:val="normaltextrun"/>
          <w:szCs w:val="20"/>
        </w:rPr>
        <w:t xml:space="preserve"> on best available science.</w:t>
      </w:r>
    </w:p>
    <w:p w14:paraId="231FD81B" w14:textId="461027CB" w:rsidR="006D56A0" w:rsidRDefault="007067AC" w:rsidP="0005542B">
      <w:pPr>
        <w:rPr>
          <w:rStyle w:val="normaltextrun"/>
          <w:szCs w:val="20"/>
        </w:rPr>
      </w:pPr>
      <w:r>
        <w:rPr>
          <w:rStyle w:val="normaltextrun"/>
          <w:szCs w:val="20"/>
        </w:rPr>
        <w:t xml:space="preserve">As well as the first six recommendations listed in section 3.2, </w:t>
      </w:r>
      <w:r w:rsidR="00DE0D00">
        <w:rPr>
          <w:rStyle w:val="normaltextrun"/>
          <w:szCs w:val="20"/>
        </w:rPr>
        <w:t>three</w:t>
      </w:r>
      <w:r>
        <w:rPr>
          <w:rStyle w:val="normaltextrun"/>
          <w:szCs w:val="20"/>
        </w:rPr>
        <w:t xml:space="preserve"> other</w:t>
      </w:r>
      <w:r w:rsidR="006D56A0" w:rsidRPr="000862D6">
        <w:rPr>
          <w:rStyle w:val="normaltextrun"/>
          <w:szCs w:val="20"/>
        </w:rPr>
        <w:t xml:space="preserve"> actions to help reduce the threat from anthropogenic noise </w:t>
      </w:r>
      <w:r w:rsidR="006D56A0">
        <w:rPr>
          <w:rStyle w:val="normaltextrun"/>
          <w:szCs w:val="20"/>
        </w:rPr>
        <w:t>are</w:t>
      </w:r>
      <w:r w:rsidR="006D56A0" w:rsidRPr="000862D6">
        <w:rPr>
          <w:rStyle w:val="normaltextrun"/>
          <w:szCs w:val="20"/>
        </w:rPr>
        <w:t xml:space="preserve"> provided below. These align with the objectives of the Draft Southern Right Whale Recovery Plan (DCCEEW 202</w:t>
      </w:r>
      <w:r w:rsidR="006D56A0">
        <w:rPr>
          <w:rStyle w:val="normaltextrun"/>
          <w:szCs w:val="20"/>
        </w:rPr>
        <w:t>3</w:t>
      </w:r>
      <w:r w:rsidR="006D56A0" w:rsidRPr="000862D6">
        <w:rPr>
          <w:rStyle w:val="normaltextrun"/>
          <w:szCs w:val="20"/>
        </w:rPr>
        <w:t>).</w:t>
      </w:r>
    </w:p>
    <w:p w14:paraId="1A1162FA" w14:textId="5EC5F3A6" w:rsidR="00DE0D00" w:rsidRPr="00484138" w:rsidRDefault="00D03138" w:rsidP="00484138">
      <w:pPr>
        <w:ind w:left="284" w:hanging="284"/>
        <w:rPr>
          <w:rStyle w:val="normaltextrun"/>
          <w:b/>
          <w:bCs/>
          <w:szCs w:val="20"/>
        </w:rPr>
      </w:pPr>
      <w:r w:rsidRPr="00634FBF">
        <w:rPr>
          <w:rStyle w:val="normaltextrun"/>
          <w:b/>
          <w:bCs/>
          <w:szCs w:val="20"/>
        </w:rPr>
        <w:t>9</w:t>
      </w:r>
      <w:r w:rsidR="00225874" w:rsidRPr="00634FBF">
        <w:rPr>
          <w:rStyle w:val="normaltextrun"/>
          <w:b/>
          <w:bCs/>
          <w:szCs w:val="20"/>
        </w:rPr>
        <w:t>.</w:t>
      </w:r>
      <w:r w:rsidR="008501AB" w:rsidRPr="00634FBF">
        <w:rPr>
          <w:rStyle w:val="normaltextrun"/>
          <w:b/>
          <w:bCs/>
          <w:szCs w:val="20"/>
        </w:rPr>
        <w:t xml:space="preserve"> </w:t>
      </w:r>
      <w:r w:rsidR="0035004B" w:rsidRPr="00634FBF">
        <w:rPr>
          <w:rStyle w:val="normaltextrun"/>
          <w:b/>
          <w:bCs/>
          <w:szCs w:val="20"/>
        </w:rPr>
        <w:t>Test</w:t>
      </w:r>
      <w:r w:rsidR="00566D9E" w:rsidRPr="00AC2234">
        <w:rPr>
          <w:rStyle w:val="normaltextrun"/>
          <w:b/>
          <w:szCs w:val="20"/>
        </w:rPr>
        <w:t xml:space="preserve"> the feasibility of</w:t>
      </w:r>
      <w:r w:rsidR="009A154A" w:rsidRPr="00AC2234">
        <w:rPr>
          <w:rStyle w:val="normaltextrun"/>
          <w:b/>
          <w:szCs w:val="20"/>
        </w:rPr>
        <w:t xml:space="preserve"> vessel </w:t>
      </w:r>
      <w:r w:rsidR="00DA3BD9" w:rsidRPr="00AC2234">
        <w:rPr>
          <w:rStyle w:val="normaltextrun"/>
          <w:b/>
          <w:szCs w:val="20"/>
        </w:rPr>
        <w:t xml:space="preserve">speed </w:t>
      </w:r>
      <w:r w:rsidR="009A154A" w:rsidRPr="00AC2234">
        <w:rPr>
          <w:rStyle w:val="normaltextrun"/>
          <w:b/>
          <w:szCs w:val="20"/>
        </w:rPr>
        <w:t xml:space="preserve">restriction measures </w:t>
      </w:r>
      <w:r w:rsidR="009E5BB8" w:rsidRPr="00AC2234">
        <w:rPr>
          <w:rStyle w:val="normaltextrun"/>
          <w:b/>
          <w:szCs w:val="20"/>
        </w:rPr>
        <w:t>around cow</w:t>
      </w:r>
      <w:r w:rsidR="006D52CB" w:rsidRPr="00AC2234">
        <w:rPr>
          <w:rStyle w:val="normaltextrun"/>
          <w:szCs w:val="20"/>
        </w:rPr>
        <w:t>–</w:t>
      </w:r>
      <w:r w:rsidR="009E5BB8" w:rsidRPr="00AC2234">
        <w:rPr>
          <w:rStyle w:val="normaltextrun"/>
          <w:b/>
          <w:szCs w:val="20"/>
        </w:rPr>
        <w:t>calf pairs and/or within reproduction BIAs</w:t>
      </w:r>
      <w:r w:rsidR="00484138" w:rsidRPr="00AC2234">
        <w:rPr>
          <w:rStyle w:val="normaltextrun"/>
          <w:szCs w:val="20"/>
        </w:rPr>
        <w:t xml:space="preserve"> with the aim of legislating </w:t>
      </w:r>
      <w:r w:rsidR="00474EB2" w:rsidRPr="00AC2234">
        <w:rPr>
          <w:rStyle w:val="normaltextrun"/>
          <w:szCs w:val="20"/>
        </w:rPr>
        <w:t>such measures</w:t>
      </w:r>
      <w:r w:rsidR="00484138" w:rsidRPr="00AC2234">
        <w:rPr>
          <w:rStyle w:val="normaltextrun"/>
          <w:szCs w:val="20"/>
        </w:rPr>
        <w:t xml:space="preserve"> if deemed necessary, </w:t>
      </w:r>
      <w:proofErr w:type="gramStart"/>
      <w:r w:rsidR="00484138" w:rsidRPr="00AC2234">
        <w:rPr>
          <w:rStyle w:val="normaltextrun"/>
          <w:szCs w:val="20"/>
        </w:rPr>
        <w:t>effective</w:t>
      </w:r>
      <w:proofErr w:type="gramEnd"/>
      <w:r w:rsidR="00484138" w:rsidRPr="00AC2234">
        <w:rPr>
          <w:rStyle w:val="normaltextrun"/>
          <w:szCs w:val="20"/>
        </w:rPr>
        <w:t xml:space="preserve"> and practical.</w:t>
      </w:r>
      <w:r w:rsidR="00484138" w:rsidRPr="00AC2234">
        <w:rPr>
          <w:rStyle w:val="normaltextrun"/>
          <w:b/>
          <w:szCs w:val="20"/>
        </w:rPr>
        <w:t xml:space="preserve"> </w:t>
      </w:r>
      <w:r w:rsidR="00B91F14" w:rsidRPr="00AC2234">
        <w:rPr>
          <w:rStyle w:val="normaltextrun"/>
          <w:szCs w:val="20"/>
        </w:rPr>
        <w:t xml:space="preserve">An example of </w:t>
      </w:r>
      <w:r w:rsidR="00870281" w:rsidRPr="00AC2234">
        <w:rPr>
          <w:rStyle w:val="normaltextrun"/>
          <w:szCs w:val="20"/>
        </w:rPr>
        <w:t xml:space="preserve">a </w:t>
      </w:r>
      <w:r w:rsidR="00B91F14" w:rsidRPr="00AC2234">
        <w:rPr>
          <w:rStyle w:val="normaltextrun"/>
          <w:szCs w:val="20"/>
        </w:rPr>
        <w:t xml:space="preserve">vessel speed restriction measure would be that </w:t>
      </w:r>
      <w:r w:rsidR="00224F3B" w:rsidRPr="00AC2234">
        <w:rPr>
          <w:rStyle w:val="normaltextrun"/>
          <w:szCs w:val="20"/>
        </w:rPr>
        <w:t>recommend</w:t>
      </w:r>
      <w:r w:rsidR="00100F43" w:rsidRPr="00AC2234">
        <w:rPr>
          <w:rStyle w:val="normaltextrun"/>
          <w:szCs w:val="20"/>
        </w:rPr>
        <w:t xml:space="preserve">ed by </w:t>
      </w:r>
      <w:proofErr w:type="spellStart"/>
      <w:r w:rsidR="00100F43" w:rsidRPr="00AC2234">
        <w:rPr>
          <w:rStyle w:val="normaltextrun"/>
          <w:szCs w:val="20"/>
        </w:rPr>
        <w:t>Sprogis</w:t>
      </w:r>
      <w:proofErr w:type="spellEnd"/>
      <w:r w:rsidR="00100F43" w:rsidRPr="00AC2234">
        <w:rPr>
          <w:rStyle w:val="normaltextrun"/>
          <w:szCs w:val="20"/>
        </w:rPr>
        <w:t xml:space="preserve"> et al</w:t>
      </w:r>
      <w:r w:rsidR="00870281" w:rsidRPr="00AC2234">
        <w:rPr>
          <w:rStyle w:val="normaltextrun"/>
          <w:szCs w:val="20"/>
        </w:rPr>
        <w:t>. (</w:t>
      </w:r>
      <w:r w:rsidR="00100F43" w:rsidRPr="00AC2234">
        <w:rPr>
          <w:rStyle w:val="normaltextrun"/>
          <w:szCs w:val="20"/>
        </w:rPr>
        <w:t>2023</w:t>
      </w:r>
      <w:r w:rsidR="00870281" w:rsidRPr="00AC2234">
        <w:rPr>
          <w:rStyle w:val="normaltextrun"/>
          <w:szCs w:val="20"/>
        </w:rPr>
        <w:t>)</w:t>
      </w:r>
      <w:r w:rsidR="00643825" w:rsidRPr="00AC2234">
        <w:rPr>
          <w:rStyle w:val="normaltextrun"/>
          <w:szCs w:val="20"/>
        </w:rPr>
        <w:t xml:space="preserve"> </w:t>
      </w:r>
      <w:r w:rsidR="00AC2234" w:rsidRPr="00AC2234">
        <w:rPr>
          <w:rStyle w:val="normaltextrun"/>
          <w:szCs w:val="20"/>
        </w:rPr>
        <w:t>–</w:t>
      </w:r>
      <w:r w:rsidR="00643825" w:rsidRPr="00AC2234">
        <w:rPr>
          <w:rStyle w:val="normaltextrun"/>
          <w:szCs w:val="20"/>
        </w:rPr>
        <w:t xml:space="preserve"> that</w:t>
      </w:r>
      <w:r w:rsidR="00A05344" w:rsidRPr="00AC2234">
        <w:rPr>
          <w:rStyle w:val="normaltextrun"/>
          <w:szCs w:val="20"/>
        </w:rPr>
        <w:t xml:space="preserve"> vessel</w:t>
      </w:r>
      <w:r w:rsidR="00E4622D" w:rsidRPr="00AC2234">
        <w:rPr>
          <w:rStyle w:val="normaltextrun"/>
          <w:szCs w:val="20"/>
        </w:rPr>
        <w:t>s</w:t>
      </w:r>
      <w:r w:rsidR="00A05344" w:rsidRPr="00AC2234">
        <w:rPr>
          <w:rStyle w:val="normaltextrun"/>
          <w:szCs w:val="20"/>
        </w:rPr>
        <w:t xml:space="preserve"> </w:t>
      </w:r>
      <w:r w:rsidR="00224F3B" w:rsidRPr="00AC2234">
        <w:rPr>
          <w:rStyle w:val="normaltextrun"/>
          <w:szCs w:val="20"/>
        </w:rPr>
        <w:t xml:space="preserve">maintain a slow </w:t>
      </w:r>
      <w:r w:rsidR="00A05344" w:rsidRPr="00AC2234">
        <w:rPr>
          <w:rStyle w:val="normaltextrun"/>
          <w:szCs w:val="20"/>
        </w:rPr>
        <w:t xml:space="preserve">speed </w:t>
      </w:r>
      <w:r w:rsidR="00224F3B" w:rsidRPr="00AC2234">
        <w:rPr>
          <w:rStyle w:val="normaltextrun"/>
          <w:szCs w:val="20"/>
        </w:rPr>
        <w:t>&lt;</w:t>
      </w:r>
      <w:r w:rsidR="00DE15CB" w:rsidRPr="00AC2234">
        <w:rPr>
          <w:rStyle w:val="normaltextrun"/>
          <w:szCs w:val="20"/>
        </w:rPr>
        <w:t>10</w:t>
      </w:r>
      <w:r w:rsidR="002D281A" w:rsidRPr="00AC2234">
        <w:rPr>
          <w:rStyle w:val="normaltextrun"/>
          <w:szCs w:val="20"/>
        </w:rPr>
        <w:t xml:space="preserve"> </w:t>
      </w:r>
      <w:proofErr w:type="spellStart"/>
      <w:r w:rsidR="00312C50" w:rsidRPr="00AC2234">
        <w:rPr>
          <w:rStyle w:val="normaltextrun"/>
          <w:szCs w:val="20"/>
        </w:rPr>
        <w:t>kn</w:t>
      </w:r>
      <w:proofErr w:type="spellEnd"/>
      <w:r w:rsidR="00DE15CB" w:rsidRPr="00AC2234">
        <w:rPr>
          <w:rStyle w:val="normaltextrun"/>
          <w:szCs w:val="20"/>
        </w:rPr>
        <w:t xml:space="preserve"> within 1</w:t>
      </w:r>
      <w:r w:rsidR="002D281A" w:rsidRPr="00AC2234">
        <w:rPr>
          <w:rStyle w:val="normaltextrun"/>
          <w:szCs w:val="20"/>
        </w:rPr>
        <w:t xml:space="preserve"> </w:t>
      </w:r>
      <w:r w:rsidR="00DE15CB" w:rsidRPr="00AC2234">
        <w:rPr>
          <w:rStyle w:val="normaltextrun"/>
          <w:szCs w:val="20"/>
        </w:rPr>
        <w:t>km of a whale</w:t>
      </w:r>
      <w:r w:rsidR="002D281A">
        <w:rPr>
          <w:rStyle w:val="normaltextrun"/>
          <w:szCs w:val="20"/>
        </w:rPr>
        <w:t>.</w:t>
      </w:r>
      <w:r w:rsidR="00DE15CB" w:rsidRPr="006162E7">
        <w:rPr>
          <w:rStyle w:val="normaltextrun"/>
          <w:b/>
          <w:bCs/>
          <w:szCs w:val="20"/>
        </w:rPr>
        <w:t xml:space="preserve"> </w:t>
      </w:r>
    </w:p>
    <w:p w14:paraId="64E0AD22" w14:textId="1C0F3439" w:rsidR="006D56A0" w:rsidRDefault="00D03138" w:rsidP="0005542B">
      <w:pPr>
        <w:ind w:left="284" w:hanging="284"/>
        <w:rPr>
          <w:rStyle w:val="normaltextrun"/>
          <w:b/>
          <w:bCs/>
          <w:szCs w:val="20"/>
        </w:rPr>
      </w:pPr>
      <w:r>
        <w:rPr>
          <w:rStyle w:val="normaltextrun"/>
          <w:b/>
          <w:bCs/>
          <w:szCs w:val="20"/>
        </w:rPr>
        <w:t>10</w:t>
      </w:r>
      <w:r w:rsidR="007067AC" w:rsidRPr="0005542B">
        <w:rPr>
          <w:rStyle w:val="normaltextrun"/>
          <w:b/>
          <w:bCs/>
          <w:szCs w:val="20"/>
        </w:rPr>
        <w:t>.</w:t>
      </w:r>
      <w:r w:rsidR="007067AC" w:rsidRPr="0005542B">
        <w:rPr>
          <w:rStyle w:val="normaltextrun"/>
          <w:b/>
          <w:bCs/>
          <w:szCs w:val="20"/>
        </w:rPr>
        <w:tab/>
      </w:r>
      <w:r w:rsidR="006D56A0">
        <w:rPr>
          <w:rStyle w:val="normaltextrun"/>
          <w:b/>
          <w:bCs/>
          <w:szCs w:val="20"/>
        </w:rPr>
        <w:t>I</w:t>
      </w:r>
      <w:r w:rsidR="006D56A0" w:rsidRPr="005F605C">
        <w:rPr>
          <w:rStyle w:val="normaltextrun"/>
          <w:b/>
          <w:bCs/>
          <w:szCs w:val="20"/>
        </w:rPr>
        <w:t>mprov</w:t>
      </w:r>
      <w:r w:rsidR="006D56A0">
        <w:rPr>
          <w:rStyle w:val="normaltextrun"/>
          <w:b/>
          <w:bCs/>
          <w:szCs w:val="20"/>
        </w:rPr>
        <w:t>e</w:t>
      </w:r>
      <w:r w:rsidR="006D56A0" w:rsidRPr="005F605C">
        <w:rPr>
          <w:rStyle w:val="normaltextrun"/>
          <w:b/>
          <w:bCs/>
          <w:szCs w:val="20"/>
        </w:rPr>
        <w:t xml:space="preserve"> industry-regulator-research consultation processes</w:t>
      </w:r>
      <w:r w:rsidR="006D56A0">
        <w:rPr>
          <w:rStyle w:val="normaltextrun"/>
          <w:b/>
          <w:bCs/>
          <w:szCs w:val="20"/>
        </w:rPr>
        <w:t xml:space="preserve"> </w:t>
      </w:r>
      <w:r w:rsidR="006D56A0" w:rsidRPr="00611F71">
        <w:rPr>
          <w:rStyle w:val="normaltextrun"/>
          <w:szCs w:val="20"/>
        </w:rPr>
        <w:t xml:space="preserve">by ensuring that </w:t>
      </w:r>
      <w:r w:rsidR="00B5463C">
        <w:rPr>
          <w:rStyle w:val="normaltextrun"/>
          <w:szCs w:val="20"/>
        </w:rPr>
        <w:t>eastern</w:t>
      </w:r>
      <w:r w:rsidR="006D56A0">
        <w:rPr>
          <w:rStyle w:val="normaltextrun"/>
          <w:szCs w:val="20"/>
        </w:rPr>
        <w:t xml:space="preserve"> Australian Southern Right Whale experts are consulted when conducting </w:t>
      </w:r>
      <w:r w:rsidR="00F67973">
        <w:rPr>
          <w:rStyle w:val="normaltextrun"/>
          <w:szCs w:val="20"/>
        </w:rPr>
        <w:t xml:space="preserve">offshore industry development </w:t>
      </w:r>
      <w:r w:rsidR="006D56A0">
        <w:rPr>
          <w:rStyle w:val="normaltextrun"/>
          <w:szCs w:val="20"/>
        </w:rPr>
        <w:t>impact assessments</w:t>
      </w:r>
      <w:r w:rsidR="00D55395">
        <w:rPr>
          <w:rStyle w:val="normaltextrun"/>
          <w:szCs w:val="20"/>
        </w:rPr>
        <w:t xml:space="preserve">. </w:t>
      </w:r>
      <w:r w:rsidR="0010615C">
        <w:rPr>
          <w:rStyle w:val="normaltextrun"/>
          <w:szCs w:val="20"/>
        </w:rPr>
        <w:t>T</w:t>
      </w:r>
      <w:r w:rsidR="0010615C" w:rsidRPr="00611F71">
        <w:rPr>
          <w:rStyle w:val="normaltextrun"/>
          <w:szCs w:val="20"/>
        </w:rPr>
        <w:t xml:space="preserve">he </w:t>
      </w:r>
      <w:r w:rsidR="0010615C">
        <w:rPr>
          <w:rStyle w:val="normaltextrun"/>
          <w:szCs w:val="20"/>
        </w:rPr>
        <w:t>C</w:t>
      </w:r>
      <w:r w:rsidR="0010615C" w:rsidRPr="00611F71">
        <w:rPr>
          <w:rStyle w:val="normaltextrun"/>
          <w:szCs w:val="20"/>
        </w:rPr>
        <w:t xml:space="preserve">ommonwealth </w:t>
      </w:r>
      <w:r w:rsidR="0010615C">
        <w:rPr>
          <w:rStyle w:val="normaltextrun"/>
          <w:szCs w:val="20"/>
        </w:rPr>
        <w:t xml:space="preserve">Government’s </w:t>
      </w:r>
      <w:r w:rsidR="0010615C" w:rsidRPr="00611F71">
        <w:rPr>
          <w:rStyle w:val="normaltextrun"/>
          <w:szCs w:val="20"/>
        </w:rPr>
        <w:t>BIA</w:t>
      </w:r>
      <w:r w:rsidR="0010615C">
        <w:rPr>
          <w:rStyle w:val="normaltextrun"/>
          <w:szCs w:val="20"/>
        </w:rPr>
        <w:t xml:space="preserve"> map</w:t>
      </w:r>
      <w:r w:rsidR="0010615C" w:rsidRPr="00611F71">
        <w:rPr>
          <w:rStyle w:val="normaltextrun"/>
          <w:szCs w:val="20"/>
        </w:rPr>
        <w:t>s</w:t>
      </w:r>
      <w:r w:rsidR="006D56A0">
        <w:rPr>
          <w:rStyle w:val="normaltextrun"/>
          <w:szCs w:val="20"/>
        </w:rPr>
        <w:t xml:space="preserve"> and </w:t>
      </w:r>
      <w:r w:rsidR="0010615C">
        <w:rPr>
          <w:rStyle w:val="normaltextrun"/>
          <w:szCs w:val="20"/>
        </w:rPr>
        <w:t xml:space="preserve">anthropogenic noise guidelines should also be </w:t>
      </w:r>
      <w:r w:rsidR="00BA31C1">
        <w:rPr>
          <w:rStyle w:val="normaltextrun"/>
          <w:szCs w:val="20"/>
        </w:rPr>
        <w:t>consulted</w:t>
      </w:r>
      <w:r w:rsidR="0010615C">
        <w:rPr>
          <w:rStyle w:val="normaltextrun"/>
          <w:szCs w:val="20"/>
        </w:rPr>
        <w:t>.</w:t>
      </w:r>
      <w:r w:rsidR="00BA31C1">
        <w:rPr>
          <w:rStyle w:val="normaltextrun"/>
          <w:szCs w:val="20"/>
        </w:rPr>
        <w:t xml:space="preserve"> </w:t>
      </w:r>
      <w:r w:rsidR="00D55395">
        <w:rPr>
          <w:rStyle w:val="normaltextrun"/>
          <w:szCs w:val="20"/>
        </w:rPr>
        <w:t>Further,</w:t>
      </w:r>
      <w:r w:rsidR="006D56A0" w:rsidRPr="00611F71">
        <w:rPr>
          <w:rStyle w:val="normaltextrun"/>
          <w:szCs w:val="20"/>
        </w:rPr>
        <w:t xml:space="preserve"> research </w:t>
      </w:r>
      <w:r w:rsidR="00A419EF">
        <w:rPr>
          <w:rStyle w:val="normaltextrun"/>
          <w:szCs w:val="20"/>
        </w:rPr>
        <w:t xml:space="preserve">methods and </w:t>
      </w:r>
      <w:r w:rsidR="006D56A0" w:rsidRPr="00611F71">
        <w:rPr>
          <w:rStyle w:val="normaltextrun"/>
          <w:szCs w:val="20"/>
        </w:rPr>
        <w:t xml:space="preserve">data </w:t>
      </w:r>
      <w:r w:rsidR="006D56A0">
        <w:rPr>
          <w:rStyle w:val="normaltextrun"/>
          <w:szCs w:val="20"/>
        </w:rPr>
        <w:t xml:space="preserve">(including knowledge gaps) </w:t>
      </w:r>
      <w:r w:rsidR="0025400B">
        <w:rPr>
          <w:rStyle w:val="normaltextrun"/>
          <w:szCs w:val="20"/>
        </w:rPr>
        <w:t>should be</w:t>
      </w:r>
      <w:r w:rsidR="006D56A0" w:rsidRPr="00611F71">
        <w:rPr>
          <w:rStyle w:val="normaltextrun"/>
          <w:szCs w:val="20"/>
        </w:rPr>
        <w:t xml:space="preserve"> </w:t>
      </w:r>
      <w:r w:rsidR="006D56A0">
        <w:rPr>
          <w:rStyle w:val="normaltextrun"/>
          <w:szCs w:val="20"/>
        </w:rPr>
        <w:t xml:space="preserve">published or </w:t>
      </w:r>
      <w:r w:rsidR="006D56A0" w:rsidRPr="00611F71">
        <w:rPr>
          <w:rStyle w:val="normaltextrun"/>
          <w:szCs w:val="20"/>
        </w:rPr>
        <w:t xml:space="preserve">publicly available through </w:t>
      </w:r>
      <w:r w:rsidR="006D56A0">
        <w:rPr>
          <w:rStyle w:val="normaltextrun"/>
          <w:szCs w:val="20"/>
        </w:rPr>
        <w:t xml:space="preserve">decision support </w:t>
      </w:r>
      <w:r w:rsidR="006D56A0" w:rsidRPr="00611F71">
        <w:rPr>
          <w:rStyle w:val="normaltextrun"/>
          <w:szCs w:val="20"/>
        </w:rPr>
        <w:t>tools</w:t>
      </w:r>
      <w:r w:rsidR="006D56A0">
        <w:rPr>
          <w:rStyle w:val="normaltextrun"/>
          <w:szCs w:val="20"/>
        </w:rPr>
        <w:t>,</w:t>
      </w:r>
      <w:r w:rsidR="006D56A0" w:rsidRPr="00611F71">
        <w:rPr>
          <w:rStyle w:val="normaltextrun"/>
          <w:szCs w:val="20"/>
        </w:rPr>
        <w:t xml:space="preserve"> such as </w:t>
      </w:r>
      <w:r w:rsidR="006D56A0">
        <w:rPr>
          <w:rStyle w:val="normaltextrun"/>
          <w:szCs w:val="20"/>
        </w:rPr>
        <w:t xml:space="preserve">the Victorian Government’s </w:t>
      </w:r>
      <w:proofErr w:type="spellStart"/>
      <w:r w:rsidR="006D56A0" w:rsidRPr="00611F71">
        <w:rPr>
          <w:rStyle w:val="normaltextrun"/>
          <w:szCs w:val="20"/>
        </w:rPr>
        <w:t>CoastKit</w:t>
      </w:r>
      <w:proofErr w:type="spellEnd"/>
      <w:r w:rsidR="006D56A0" w:rsidRPr="00611F71">
        <w:rPr>
          <w:rStyle w:val="normaltextrun"/>
          <w:szCs w:val="20"/>
        </w:rPr>
        <w:t xml:space="preserve"> </w:t>
      </w:r>
      <w:r w:rsidR="006D56A0">
        <w:rPr>
          <w:rStyle w:val="normaltextrun"/>
          <w:szCs w:val="20"/>
        </w:rPr>
        <w:t xml:space="preserve">and </w:t>
      </w:r>
      <w:proofErr w:type="spellStart"/>
      <w:r w:rsidR="006D56A0">
        <w:rPr>
          <w:rStyle w:val="normaltextrun"/>
          <w:szCs w:val="20"/>
        </w:rPr>
        <w:t>FeAST</w:t>
      </w:r>
      <w:proofErr w:type="spellEnd"/>
      <w:r w:rsidR="006D56A0">
        <w:rPr>
          <w:rStyle w:val="normaltextrun"/>
          <w:szCs w:val="20"/>
        </w:rPr>
        <w:t xml:space="preserve"> tools</w:t>
      </w:r>
      <w:r w:rsidR="007067AC">
        <w:rPr>
          <w:rStyle w:val="normaltextrun"/>
          <w:szCs w:val="20"/>
        </w:rPr>
        <w:t>,</w:t>
      </w:r>
      <w:r w:rsidR="006D56A0">
        <w:rPr>
          <w:rStyle w:val="normaltextrun"/>
          <w:szCs w:val="20"/>
        </w:rPr>
        <w:t xml:space="preserve"> </w:t>
      </w:r>
      <w:hyperlink r:id="rId66" w:history="1">
        <w:r w:rsidR="006D56A0" w:rsidRPr="003E74B8">
          <w:rPr>
            <w:rStyle w:val="Hyperlink"/>
            <w:szCs w:val="20"/>
          </w:rPr>
          <w:t>https://dev.mapshare.vic.gov.au/coastkit/</w:t>
        </w:r>
      </w:hyperlink>
      <w:r w:rsidR="00A838C6" w:rsidRPr="00A838C6">
        <w:rPr>
          <w:rStyle w:val="Hyperlink"/>
          <w:color w:val="auto"/>
          <w:szCs w:val="20"/>
          <w:u w:val="none"/>
        </w:rPr>
        <w:t>,</w:t>
      </w:r>
      <w:r w:rsidR="006D56A0">
        <w:rPr>
          <w:rStyle w:val="normaltextrun"/>
          <w:szCs w:val="20"/>
        </w:rPr>
        <w:t xml:space="preserve"> </w:t>
      </w:r>
      <w:r w:rsidR="009803CB">
        <w:rPr>
          <w:rStyle w:val="normaltextrun"/>
          <w:szCs w:val="20"/>
        </w:rPr>
        <w:t>with</w:t>
      </w:r>
      <w:r w:rsidR="006D56A0" w:rsidRPr="00852056">
        <w:rPr>
          <w:rStyle w:val="normaltextrun"/>
          <w:szCs w:val="20"/>
        </w:rPr>
        <w:t xml:space="preserve"> regular review</w:t>
      </w:r>
      <w:r w:rsidR="009803CB">
        <w:rPr>
          <w:rStyle w:val="normaltextrun"/>
          <w:szCs w:val="20"/>
        </w:rPr>
        <w:t>s</w:t>
      </w:r>
      <w:r w:rsidR="006D56A0" w:rsidRPr="00852056">
        <w:rPr>
          <w:rStyle w:val="normaltextrun"/>
          <w:szCs w:val="20"/>
        </w:rPr>
        <w:t xml:space="preserve"> to incorporate updated knowledge</w:t>
      </w:r>
      <w:r w:rsidR="006D56A0">
        <w:rPr>
          <w:rStyle w:val="normaltextrun"/>
          <w:szCs w:val="20"/>
        </w:rPr>
        <w:t>.</w:t>
      </w:r>
    </w:p>
    <w:p w14:paraId="2E2969B6" w14:textId="341BDCE4" w:rsidR="006D56A0" w:rsidRPr="005F605C" w:rsidRDefault="00D03138" w:rsidP="0005542B">
      <w:pPr>
        <w:ind w:left="284" w:hanging="284"/>
        <w:rPr>
          <w:rStyle w:val="normaltextrun"/>
          <w:b/>
          <w:bCs/>
          <w:szCs w:val="20"/>
        </w:rPr>
      </w:pPr>
      <w:r>
        <w:rPr>
          <w:rStyle w:val="normaltextrun"/>
          <w:b/>
          <w:bCs/>
          <w:szCs w:val="20"/>
        </w:rPr>
        <w:t>11</w:t>
      </w:r>
      <w:r w:rsidR="007067AC">
        <w:rPr>
          <w:rStyle w:val="normaltextrun"/>
          <w:b/>
          <w:bCs/>
          <w:szCs w:val="20"/>
        </w:rPr>
        <w:t>.</w:t>
      </w:r>
      <w:r w:rsidR="007067AC">
        <w:rPr>
          <w:rStyle w:val="normaltextrun"/>
          <w:b/>
          <w:bCs/>
          <w:szCs w:val="20"/>
        </w:rPr>
        <w:tab/>
      </w:r>
      <w:r w:rsidR="006D56A0">
        <w:rPr>
          <w:rStyle w:val="normaltextrun"/>
          <w:b/>
          <w:bCs/>
          <w:szCs w:val="20"/>
        </w:rPr>
        <w:t>S</w:t>
      </w:r>
      <w:r w:rsidR="006D56A0" w:rsidRPr="00A44CB5">
        <w:rPr>
          <w:rStyle w:val="normaltextrun"/>
          <w:b/>
          <w:bCs/>
          <w:szCs w:val="20"/>
        </w:rPr>
        <w:t>upport researc</w:t>
      </w:r>
      <w:r w:rsidR="006D56A0">
        <w:rPr>
          <w:rStyle w:val="normaltextrun"/>
          <w:b/>
          <w:bCs/>
          <w:szCs w:val="20"/>
        </w:rPr>
        <w:t>h</w:t>
      </w:r>
      <w:r w:rsidR="006D56A0" w:rsidRPr="005F605C">
        <w:rPr>
          <w:rStyle w:val="normaltextrun"/>
          <w:b/>
          <w:bCs/>
          <w:szCs w:val="20"/>
        </w:rPr>
        <w:t xml:space="preserve"> </w:t>
      </w:r>
      <w:r w:rsidR="006D56A0">
        <w:rPr>
          <w:rStyle w:val="normaltextrun"/>
          <w:b/>
          <w:bCs/>
          <w:szCs w:val="20"/>
        </w:rPr>
        <w:t xml:space="preserve">into </w:t>
      </w:r>
      <w:r w:rsidR="00DA2145">
        <w:rPr>
          <w:rStyle w:val="normaltextrun"/>
          <w:b/>
          <w:bCs/>
          <w:szCs w:val="20"/>
        </w:rPr>
        <w:t>characterising</w:t>
      </w:r>
      <w:r w:rsidR="006D56A0">
        <w:rPr>
          <w:rStyle w:val="normaltextrun"/>
          <w:b/>
          <w:bCs/>
          <w:szCs w:val="20"/>
        </w:rPr>
        <w:t xml:space="preserve"> the underwater soundscape of important Southern Right Whale habitat areas and the potential impacts (including cumulative) </w:t>
      </w:r>
      <w:r w:rsidR="006D56A0" w:rsidRPr="005F605C">
        <w:rPr>
          <w:rStyle w:val="normaltextrun"/>
          <w:b/>
          <w:bCs/>
          <w:szCs w:val="20"/>
        </w:rPr>
        <w:t xml:space="preserve">of </w:t>
      </w:r>
      <w:r w:rsidR="006D56A0">
        <w:rPr>
          <w:rStyle w:val="normaltextrun"/>
          <w:b/>
          <w:bCs/>
          <w:szCs w:val="20"/>
        </w:rPr>
        <w:t>noise on Southern Right Whales.</w:t>
      </w:r>
      <w:r w:rsidR="006F0DC8">
        <w:rPr>
          <w:rStyle w:val="normaltextrun"/>
          <w:b/>
          <w:bCs/>
          <w:szCs w:val="20"/>
        </w:rPr>
        <w:t xml:space="preserve"> </w:t>
      </w:r>
      <w:bookmarkStart w:id="66" w:name="_Hlk137469003"/>
      <w:r w:rsidR="006F0DC8" w:rsidRPr="00682764">
        <w:rPr>
          <w:rStyle w:val="normaltextrun"/>
          <w:szCs w:val="20"/>
        </w:rPr>
        <w:t xml:space="preserve">These studies should incorporate appropriate </w:t>
      </w:r>
      <w:r w:rsidR="00A5493F" w:rsidRPr="00682764">
        <w:rPr>
          <w:rStyle w:val="normaltextrun"/>
          <w:szCs w:val="20"/>
        </w:rPr>
        <w:t xml:space="preserve">national </w:t>
      </w:r>
      <w:r w:rsidR="006F0DC8" w:rsidRPr="00682764">
        <w:rPr>
          <w:rStyle w:val="normaltextrun"/>
          <w:szCs w:val="20"/>
        </w:rPr>
        <w:t xml:space="preserve">standards </w:t>
      </w:r>
      <w:r w:rsidR="00A5493F" w:rsidRPr="00682764">
        <w:rPr>
          <w:rStyle w:val="normaltextrun"/>
          <w:szCs w:val="20"/>
        </w:rPr>
        <w:t xml:space="preserve">set by technical experts with proven experience in monitoring marine soundscapes and passive acoustic detection of </w:t>
      </w:r>
      <w:r w:rsidR="00A22080" w:rsidRPr="00682764">
        <w:rPr>
          <w:rStyle w:val="normaltextrun"/>
          <w:szCs w:val="20"/>
        </w:rPr>
        <w:t>S</w:t>
      </w:r>
      <w:r w:rsidR="00A5493F" w:rsidRPr="00682764">
        <w:rPr>
          <w:rStyle w:val="normaltextrun"/>
          <w:szCs w:val="20"/>
        </w:rPr>
        <w:t xml:space="preserve">outhern </w:t>
      </w:r>
      <w:r w:rsidR="00A22080" w:rsidRPr="00682764">
        <w:rPr>
          <w:rStyle w:val="normaltextrun"/>
          <w:szCs w:val="20"/>
        </w:rPr>
        <w:t>Ri</w:t>
      </w:r>
      <w:r w:rsidR="00A5493F" w:rsidRPr="00682764">
        <w:rPr>
          <w:rStyle w:val="normaltextrun"/>
          <w:szCs w:val="20"/>
        </w:rPr>
        <w:t xml:space="preserve">ght </w:t>
      </w:r>
      <w:r w:rsidR="00A22080" w:rsidRPr="00682764">
        <w:rPr>
          <w:rStyle w:val="normaltextrun"/>
          <w:szCs w:val="20"/>
        </w:rPr>
        <w:t>W</w:t>
      </w:r>
      <w:r w:rsidR="00A5493F" w:rsidRPr="00682764">
        <w:rPr>
          <w:rStyle w:val="normaltextrun"/>
          <w:szCs w:val="20"/>
        </w:rPr>
        <w:t>hales</w:t>
      </w:r>
      <w:r w:rsidR="00A5493F" w:rsidRPr="00682764">
        <w:rPr>
          <w:rStyle w:val="normaltextrun"/>
          <w:b/>
          <w:bCs/>
          <w:szCs w:val="20"/>
        </w:rPr>
        <w:t>.</w:t>
      </w:r>
      <w:bookmarkEnd w:id="66"/>
    </w:p>
    <w:p w14:paraId="05C9488F" w14:textId="77777777" w:rsidR="006D56A0" w:rsidRDefault="006D56A0" w:rsidP="00E068BD">
      <w:pPr>
        <w:pStyle w:val="Heading2-Numbered"/>
      </w:pPr>
      <w:bookmarkStart w:id="67" w:name="_Toc127279908"/>
      <w:bookmarkStart w:id="68" w:name="_Toc138068831"/>
      <w:r>
        <w:t>Addressing knowledge gaps</w:t>
      </w:r>
      <w:bookmarkEnd w:id="67"/>
      <w:bookmarkEnd w:id="68"/>
    </w:p>
    <w:p w14:paraId="15F13679" w14:textId="56E72124" w:rsidR="006D56A0" w:rsidRDefault="006D56A0">
      <w:r>
        <w:t xml:space="preserve">Significant knowledge gaps exist for the </w:t>
      </w:r>
      <w:r w:rsidR="00E03485">
        <w:t>eastern</w:t>
      </w:r>
      <w:r>
        <w:t xml:space="preserve"> Australian Southern Right Whale population</w:t>
      </w:r>
      <w:r w:rsidRPr="00D31B54">
        <w:t xml:space="preserve"> </w:t>
      </w:r>
      <w:r>
        <w:t xml:space="preserve">(see </w:t>
      </w:r>
      <w:r w:rsidRPr="00697740">
        <w:t>Table 1</w:t>
      </w:r>
      <w:r>
        <w:t xml:space="preserve">) which limits the ability to effectively manage threats and support the species recovery. A commitment to long-term investment in robust scientific surveys, community science programs, and trialling and developing new </w:t>
      </w:r>
      <w:r w:rsidR="00126853">
        <w:t xml:space="preserve">impact mitigation technology and </w:t>
      </w:r>
      <w:r>
        <w:t xml:space="preserve">scientific tools for collecting and analysing data is needed across the entire distribution range of the </w:t>
      </w:r>
      <w:r w:rsidR="00F44EF4">
        <w:t>eastern</w:t>
      </w:r>
      <w:r>
        <w:t xml:space="preserve"> population. See section 4 for further details on research priorities.</w:t>
      </w:r>
    </w:p>
    <w:p w14:paraId="61C36CFD" w14:textId="4B784FBF" w:rsidR="006D56A0" w:rsidRDefault="006D56A0" w:rsidP="006D56A0">
      <w:r>
        <w:t>The overarching recommendation for addressing knowledge gaps is:</w:t>
      </w:r>
    </w:p>
    <w:p w14:paraId="2139061F" w14:textId="77777777" w:rsidR="006D56A0" w:rsidRPr="00676509" w:rsidRDefault="006D56A0" w:rsidP="0005542B">
      <w:pPr>
        <w:rPr>
          <w:rStyle w:val="normaltextrun"/>
          <w:b/>
          <w:bCs/>
          <w:szCs w:val="20"/>
        </w:rPr>
      </w:pPr>
      <w:r>
        <w:rPr>
          <w:rStyle w:val="normaltextrun"/>
          <w:b/>
          <w:bCs/>
          <w:szCs w:val="20"/>
        </w:rPr>
        <w:t>Facilitate and support</w:t>
      </w:r>
      <w:r w:rsidRPr="00676509">
        <w:rPr>
          <w:rStyle w:val="normaltextrun"/>
          <w:b/>
          <w:bCs/>
          <w:szCs w:val="20"/>
        </w:rPr>
        <w:t xml:space="preserve"> long-term investment in robust scientific surveys</w:t>
      </w:r>
      <w:r>
        <w:rPr>
          <w:rStyle w:val="normaltextrun"/>
          <w:b/>
          <w:bCs/>
          <w:szCs w:val="20"/>
        </w:rPr>
        <w:t>,</w:t>
      </w:r>
      <w:r w:rsidRPr="00676509">
        <w:rPr>
          <w:rStyle w:val="normaltextrun"/>
          <w:b/>
          <w:bCs/>
          <w:szCs w:val="20"/>
        </w:rPr>
        <w:t xml:space="preserve"> community science programs</w:t>
      </w:r>
      <w:r>
        <w:rPr>
          <w:rStyle w:val="normaltextrun"/>
          <w:b/>
          <w:bCs/>
          <w:szCs w:val="20"/>
        </w:rPr>
        <w:t>,</w:t>
      </w:r>
      <w:r w:rsidRPr="00676509">
        <w:rPr>
          <w:rStyle w:val="normaltextrun"/>
          <w:b/>
          <w:bCs/>
          <w:szCs w:val="20"/>
        </w:rPr>
        <w:t xml:space="preserve"> and trialling</w:t>
      </w:r>
      <w:r>
        <w:rPr>
          <w:rStyle w:val="normaltextrun"/>
          <w:b/>
          <w:bCs/>
          <w:szCs w:val="20"/>
        </w:rPr>
        <w:t>/</w:t>
      </w:r>
      <w:r w:rsidRPr="00676509">
        <w:rPr>
          <w:rStyle w:val="normaltextrun"/>
          <w:b/>
          <w:bCs/>
          <w:szCs w:val="20"/>
        </w:rPr>
        <w:t xml:space="preserve">developing new scientific tools for collecting and analysing data </w:t>
      </w:r>
      <w:bookmarkStart w:id="69" w:name="_Ref368580175"/>
      <w:bookmarkStart w:id="70" w:name="_Toc377054621"/>
      <w:bookmarkStart w:id="71" w:name="_Toc409798456"/>
      <w:bookmarkStart w:id="72" w:name="_Ref284542920"/>
      <w:bookmarkStart w:id="73" w:name="_Ref284426426"/>
      <w:bookmarkEnd w:id="64"/>
      <w:bookmarkEnd w:id="65"/>
      <w:r w:rsidRPr="00676509">
        <w:rPr>
          <w:rStyle w:val="normaltextrun"/>
          <w:b/>
          <w:bCs/>
          <w:szCs w:val="20"/>
        </w:rPr>
        <w:t xml:space="preserve">(as outlined in </w:t>
      </w:r>
      <w:r>
        <w:rPr>
          <w:rStyle w:val="normaltextrun"/>
          <w:b/>
          <w:bCs/>
          <w:szCs w:val="20"/>
        </w:rPr>
        <w:t>section 4</w:t>
      </w:r>
      <w:r w:rsidRPr="00676509">
        <w:rPr>
          <w:rStyle w:val="normaltextrun"/>
          <w:b/>
          <w:bCs/>
          <w:szCs w:val="20"/>
        </w:rPr>
        <w:t>).</w:t>
      </w:r>
    </w:p>
    <w:p w14:paraId="23AC8F6E" w14:textId="2A0A9EEA" w:rsidR="006D56A0" w:rsidRPr="00243764" w:rsidRDefault="006D56A0" w:rsidP="0005542B">
      <w:r>
        <w:lastRenderedPageBreak/>
        <w:t xml:space="preserve">This requires collaboration between DEECA researchers and managers, state partner organisations, </w:t>
      </w:r>
      <w:r w:rsidR="001702AE">
        <w:t xml:space="preserve">the </w:t>
      </w:r>
      <w:r>
        <w:t xml:space="preserve">Commonwealth government, universities, </w:t>
      </w:r>
      <w:r w:rsidR="001702AE">
        <w:t>n</w:t>
      </w:r>
      <w:r>
        <w:t xml:space="preserve">on-government organisations and industry. This investment needs to extend beyond political timeframes to collect enough data to determine meaningful trends, especially given that the </w:t>
      </w:r>
      <w:r w:rsidRPr="003464A8">
        <w:t>S</w:t>
      </w:r>
      <w:r>
        <w:t>outhern Right Whale is long-lived (80+ years), takes a long time to mature (6</w:t>
      </w:r>
      <w:r w:rsidR="001702AE">
        <w:t>–</w:t>
      </w:r>
      <w:r>
        <w:t>10 years), has long calving intervals (</w:t>
      </w:r>
      <w:r w:rsidR="001702AE">
        <w:t xml:space="preserve">about </w:t>
      </w:r>
      <w:r>
        <w:t>3</w:t>
      </w:r>
      <w:r w:rsidR="001702AE">
        <w:t>–</w:t>
      </w:r>
      <w:r>
        <w:t>5 years), and lives in a dynamic environment with changing climatic conditions and anthropogenic stressors.</w:t>
      </w:r>
    </w:p>
    <w:p w14:paraId="67AEDB95" w14:textId="3B86D36D" w:rsidR="006D56A0" w:rsidRPr="00AA6CA9" w:rsidRDefault="006D56A0" w:rsidP="00AC55E7">
      <w:pPr>
        <w:pStyle w:val="Heading2-Numbered"/>
        <w:rPr>
          <w:rFonts w:eastAsia="Calibri"/>
        </w:rPr>
      </w:pPr>
      <w:bookmarkStart w:id="74" w:name="_Toc286018770"/>
      <w:bookmarkStart w:id="75" w:name="_Toc409798427"/>
      <w:bookmarkStart w:id="76" w:name="_Toc126590228"/>
      <w:bookmarkStart w:id="77" w:name="_Toc135203011"/>
      <w:bookmarkStart w:id="78" w:name="_Toc138068832"/>
      <w:bookmarkEnd w:id="69"/>
      <w:bookmarkEnd w:id="70"/>
      <w:bookmarkEnd w:id="71"/>
      <w:bookmarkEnd w:id="72"/>
      <w:bookmarkEnd w:id="73"/>
      <w:r w:rsidRPr="005920C1">
        <w:rPr>
          <w:rFonts w:eastAsia="Calibri"/>
        </w:rPr>
        <w:t>Re</w:t>
      </w:r>
      <w:bookmarkEnd w:id="74"/>
      <w:bookmarkEnd w:id="75"/>
      <w:r w:rsidRPr="005920C1">
        <w:rPr>
          <w:rFonts w:eastAsia="Calibri"/>
        </w:rPr>
        <w:t>search priorities</w:t>
      </w:r>
      <w:bookmarkEnd w:id="76"/>
      <w:bookmarkEnd w:id="77"/>
      <w:bookmarkEnd w:id="78"/>
    </w:p>
    <w:p w14:paraId="3A2ADCD0" w14:textId="3252A041" w:rsidR="006D56A0" w:rsidRDefault="006D56A0" w:rsidP="006D56A0">
      <w:r>
        <w:t>Priority research projects are those that help fill critical knowledge gaps</w:t>
      </w:r>
      <w:r w:rsidRPr="00CC6CF8">
        <w:t xml:space="preserve"> </w:t>
      </w:r>
      <w:r>
        <w:t xml:space="preserve">and provide practical information that will assist with managing and supporting the recovery of the </w:t>
      </w:r>
      <w:r w:rsidR="00E03485">
        <w:t>eastern</w:t>
      </w:r>
      <w:r>
        <w:t xml:space="preserve"> Australian Southern Right Whale population. A summary of the current knowledge gaps against the data required and potential methods to fill them is provided in </w:t>
      </w:r>
      <w:r w:rsidRPr="00697740">
        <w:t xml:space="preserve">Table </w:t>
      </w:r>
      <w:r>
        <w:t>1</w:t>
      </w:r>
      <w:r w:rsidRPr="00697740">
        <w:t>.</w:t>
      </w:r>
      <w:r>
        <w:t xml:space="preserve"> Some progress has already been made in recent years against some of these knowledge gaps, for example population estimates (see Stamation et al. 2020) and population dynamics (see Watson et al. 2021, however, continued data collection and improved methodologies are still required. </w:t>
      </w:r>
    </w:p>
    <w:p w14:paraId="76D3CF1F" w14:textId="73A421D7" w:rsidR="006D56A0" w:rsidRDefault="006D56A0" w:rsidP="006D56A0">
      <w:r>
        <w:t>There are several methods currently available to collect the data required (see Table 2). Some of these have already been tested in Victoria (fixed wing aerial flights, RPAS, Citizen Science, DNA biopsies), while others have been proven to work elsewhere (passive acoustic monitoring [PAM], satellite tagging, stable isotopes) or are still in development with potential for future application (eDNA, high-resolution satellite imagery and fixed-wing RPAS for aerial surveys). Some methods have the potential to serve the dual purpose of direct mitigation and research tools (e.g., PAM and eDNA). Further details on the current use</w:t>
      </w:r>
      <w:r w:rsidRPr="00CC29B5">
        <w:t xml:space="preserve"> </w:t>
      </w:r>
      <w:r>
        <w:t>of each method and the potential for future application in Victoria is provided below.</w:t>
      </w:r>
    </w:p>
    <w:p w14:paraId="36BDD29F" w14:textId="621FE908" w:rsidR="006D56A0" w:rsidRDefault="006D56A0" w:rsidP="0005542B">
      <w:pPr>
        <w:pStyle w:val="Heading4"/>
      </w:pPr>
      <w:r>
        <w:t>Fixed-wing aerial surveys</w:t>
      </w:r>
    </w:p>
    <w:p w14:paraId="34D01B51" w14:textId="7861BC89" w:rsidR="001702AE" w:rsidRPr="003E6A03" w:rsidRDefault="006D56A0" w:rsidP="00EE532F">
      <w:pPr>
        <w:rPr>
          <w:color w:val="222222"/>
          <w:szCs w:val="20"/>
          <w:shd w:val="clear" w:color="auto" w:fill="FFFFFF"/>
        </w:rPr>
      </w:pPr>
      <w:r>
        <w:t xml:space="preserve">Systematic fixed-wing aerial surveys are a well-tested method for collecting </w:t>
      </w:r>
      <w:r w:rsidR="00EF0710">
        <w:t xml:space="preserve">long-term </w:t>
      </w:r>
      <w:r>
        <w:t xml:space="preserve">data on population dynamics, distribution, and movement in right whales (e.g., </w:t>
      </w:r>
      <w:r w:rsidR="00007A53" w:rsidRPr="00E04187">
        <w:t>Rowntree et al. 2001</w:t>
      </w:r>
      <w:r w:rsidR="006E56CE">
        <w:t xml:space="preserve">; </w:t>
      </w:r>
      <w:r>
        <w:t>Crowe et al. 2021; Smith et al. 2021). Aerial surveys of Southern Right Whales have been undertaken annually off the south</w:t>
      </w:r>
      <w:r w:rsidR="003E28B7">
        <w:t>-western</w:t>
      </w:r>
      <w:r>
        <w:t xml:space="preserve"> Australian coast</w:t>
      </w:r>
      <w:r w:rsidR="001702AE">
        <w:t xml:space="preserve"> since 1993,</w:t>
      </w:r>
      <w:r>
        <w:t xml:space="preserve"> between Cape Leeuwin </w:t>
      </w:r>
      <w:r w:rsidR="001702AE">
        <w:t>in Western Australia</w:t>
      </w:r>
      <w:r>
        <w:t xml:space="preserve"> and Ceduna</w:t>
      </w:r>
      <w:r w:rsidR="001702AE">
        <w:t xml:space="preserve"> in South Australia</w:t>
      </w:r>
      <w:r>
        <w:t xml:space="preserve"> (Smith et al. 2021). These types of repeatable surveys offer the most robust way to monitor long-term trends in population abundance</w:t>
      </w:r>
      <w:r w:rsidR="00E838BE">
        <w:t>. The methodology was successfully tested in eastern Australia in 2013 and 2014</w:t>
      </w:r>
      <w:r>
        <w:t xml:space="preserve"> </w:t>
      </w:r>
      <w:r w:rsidRPr="003F7C79">
        <w:t>(Watson et al.</w:t>
      </w:r>
      <w:r>
        <w:t xml:space="preserve"> </w:t>
      </w:r>
      <w:r w:rsidRPr="003F7C79">
        <w:t>2015)</w:t>
      </w:r>
      <w:r w:rsidR="00D46E36">
        <w:t xml:space="preserve"> and annual</w:t>
      </w:r>
      <w:r>
        <w:t xml:space="preserve"> flights should be conducted until the population has recovered to pre-harvesting levels. Consideration should also be given to incorporating new and emerging technologies to improve efficiency in data capture and analysis through automated techniques like belly cam (</w:t>
      </w:r>
      <w:proofErr w:type="gramStart"/>
      <w:r>
        <w:t>e.g.</w:t>
      </w:r>
      <w:proofErr w:type="gramEnd"/>
      <w:r>
        <w:t xml:space="preserve"> </w:t>
      </w:r>
      <w:r w:rsidRPr="003E6A03">
        <w:rPr>
          <w:szCs w:val="20"/>
        </w:rPr>
        <w:t>Willoughby et al. 2021), fixed</w:t>
      </w:r>
      <w:r w:rsidR="00692DE8" w:rsidRPr="003E6A03">
        <w:rPr>
          <w:szCs w:val="20"/>
        </w:rPr>
        <w:t>-</w:t>
      </w:r>
      <w:r w:rsidRPr="003E6A03">
        <w:rPr>
          <w:szCs w:val="20"/>
        </w:rPr>
        <w:t xml:space="preserve">wing RPAS (e.g. Hodgson et al. 2017) and artificial intelligence (e.g. </w:t>
      </w:r>
      <w:r w:rsidRPr="003E6A03">
        <w:rPr>
          <w:color w:val="222222"/>
          <w:szCs w:val="20"/>
          <w:shd w:val="clear" w:color="auto" w:fill="FFFFFF"/>
        </w:rPr>
        <w:t>Araújo et a</w:t>
      </w:r>
      <w:r w:rsidR="001702AE" w:rsidRPr="003E6A03">
        <w:rPr>
          <w:color w:val="222222"/>
          <w:szCs w:val="20"/>
          <w:shd w:val="clear" w:color="auto" w:fill="FFFFFF"/>
        </w:rPr>
        <w:t xml:space="preserve">l. </w:t>
      </w:r>
      <w:r w:rsidRPr="003E6A03">
        <w:rPr>
          <w:color w:val="222222"/>
          <w:szCs w:val="20"/>
          <w:shd w:val="clear" w:color="auto" w:fill="FFFFFF"/>
        </w:rPr>
        <w:t>2022)</w:t>
      </w:r>
    </w:p>
    <w:p w14:paraId="24149A46" w14:textId="0904605C" w:rsidR="006D56A0" w:rsidRDefault="006D56A0" w:rsidP="0005542B">
      <w:pPr>
        <w:pStyle w:val="Heading4"/>
      </w:pPr>
      <w:r>
        <w:t xml:space="preserve">Citizen </w:t>
      </w:r>
      <w:r w:rsidR="001702AE">
        <w:t>s</w:t>
      </w:r>
      <w:r>
        <w:t>cience</w:t>
      </w:r>
    </w:p>
    <w:p w14:paraId="3D778506" w14:textId="18DC4FA6" w:rsidR="001702AE" w:rsidRDefault="006D56A0" w:rsidP="0005542B">
      <w:r>
        <w:t>Citizen science is fast becoming a valuable data source for the conservation of cetacean species</w:t>
      </w:r>
      <w:r w:rsidR="001702AE">
        <w:t xml:space="preserve"> classified as threatened or data deficient</w:t>
      </w:r>
      <w:r>
        <w:t xml:space="preserve"> (</w:t>
      </w:r>
      <w:proofErr w:type="spellStart"/>
      <w:r>
        <w:t>Cranswick</w:t>
      </w:r>
      <w:proofErr w:type="spellEnd"/>
      <w:r>
        <w:t xml:space="preserve"> et al. 2022). Data collected </w:t>
      </w:r>
      <w:r w:rsidR="001702AE">
        <w:t xml:space="preserve">by </w:t>
      </w:r>
      <w:r>
        <w:t>the community has been an integral component of the Victorian Southern Right Whale Monitoring program since it began in the mid-</w:t>
      </w:r>
      <w:proofErr w:type="gramStart"/>
      <w:r>
        <w:t>1980s</w:t>
      </w:r>
      <w:r w:rsidR="001702AE">
        <w:t>,</w:t>
      </w:r>
      <w:r>
        <w:t xml:space="preserve"> and</w:t>
      </w:r>
      <w:proofErr w:type="gramEnd"/>
      <w:r>
        <w:t xml:space="preserve"> has been used in population estimate models and assessments of reproductive and movement patterns (Stamation et al. 2020; Watson et al. 2021). In recent years it has </w:t>
      </w:r>
      <w:r w:rsidR="005F6584">
        <w:t>developed into a</w:t>
      </w:r>
      <w:r>
        <w:t xml:space="preserve"> formalised </w:t>
      </w:r>
      <w:r w:rsidR="001702AE">
        <w:t>c</w:t>
      </w:r>
      <w:r>
        <w:t xml:space="preserve">itizen </w:t>
      </w:r>
      <w:r w:rsidR="001702AE">
        <w:t>s</w:t>
      </w:r>
      <w:r>
        <w:t>cience program with the establishment of an online platform</w:t>
      </w:r>
      <w:r w:rsidR="00F85C1C">
        <w:t>,</w:t>
      </w:r>
      <w:r>
        <w:t xml:space="preserve"> </w:t>
      </w:r>
      <w:proofErr w:type="spellStart"/>
      <w:r>
        <w:t>WhaleFace</w:t>
      </w:r>
      <w:proofErr w:type="spellEnd"/>
      <w:r>
        <w:t xml:space="preserve"> (</w:t>
      </w:r>
      <w:hyperlink r:id="rId67" w:history="1">
        <w:r w:rsidRPr="003D74D8">
          <w:rPr>
            <w:rStyle w:val="Hyperlink"/>
          </w:rPr>
          <w:t>https://www.swifft.net.au/whaleface/</w:t>
        </w:r>
      </w:hyperlink>
      <w:r>
        <w:t xml:space="preserve">) for </w:t>
      </w:r>
      <w:r w:rsidR="009501FB">
        <w:t>facilitating increased data collection and information sharing between researchers and the community</w:t>
      </w:r>
      <w:r>
        <w:t>. In 2021</w:t>
      </w:r>
      <w:r w:rsidR="00F85C1C">
        <w:t>,</w:t>
      </w:r>
      <w:r>
        <w:t xml:space="preserve"> the whale-watching community contributed sightings of 39 individuals to the catalogue which included 11 new breeding females. </w:t>
      </w:r>
    </w:p>
    <w:p w14:paraId="562492B9" w14:textId="6C7C609C" w:rsidR="006D56A0" w:rsidRDefault="001702AE" w:rsidP="006D56A0">
      <w:pPr>
        <w:rPr>
          <w:color w:val="000000"/>
          <w:szCs w:val="20"/>
          <w:lang w:eastAsia="en-AU"/>
        </w:rPr>
      </w:pPr>
      <w:r>
        <w:t xml:space="preserve">Although </w:t>
      </w:r>
      <w:r w:rsidR="006D56A0">
        <w:t xml:space="preserve">incidental sighting data can </w:t>
      </w:r>
      <w:r>
        <w:t xml:space="preserve">have </w:t>
      </w:r>
      <w:r w:rsidR="006D56A0">
        <w:t>limited</w:t>
      </w:r>
      <w:r>
        <w:t xml:space="preserve"> use</w:t>
      </w:r>
      <w:r w:rsidR="006D56A0">
        <w:t xml:space="preserve"> in the assessment of population trends, it provides valuable data on individual movements, local residency patterns, fine-scale habitat usage, reproductive rates, and behavioural patterns. Ongoing investment is needed to foster continued engagement and to expand the reach of the program to the entire Victorian coastal community. </w:t>
      </w:r>
      <w:r w:rsidR="006D56A0" w:rsidRPr="009A3C50">
        <w:rPr>
          <w:color w:val="000000"/>
          <w:szCs w:val="20"/>
          <w:lang w:eastAsia="en-AU"/>
        </w:rPr>
        <w:t xml:space="preserve">Improving and extending </w:t>
      </w:r>
      <w:r w:rsidR="006D56A0">
        <w:rPr>
          <w:color w:val="000000"/>
          <w:szCs w:val="20"/>
          <w:lang w:eastAsia="en-AU"/>
        </w:rPr>
        <w:t xml:space="preserve">community led scientific </w:t>
      </w:r>
      <w:r w:rsidR="006D56A0" w:rsidRPr="009A3C50">
        <w:rPr>
          <w:color w:val="000000"/>
          <w:szCs w:val="20"/>
          <w:lang w:eastAsia="en-AU"/>
        </w:rPr>
        <w:t xml:space="preserve">monitoring at aggregation areas for </w:t>
      </w:r>
      <w:r w:rsidR="006D56A0">
        <w:rPr>
          <w:color w:val="000000"/>
          <w:szCs w:val="20"/>
          <w:lang w:eastAsia="en-AU"/>
        </w:rPr>
        <w:t xml:space="preserve">rigorous </w:t>
      </w:r>
      <w:r w:rsidR="006D56A0" w:rsidRPr="009A3C50">
        <w:rPr>
          <w:color w:val="000000"/>
          <w:szCs w:val="20"/>
          <w:lang w:eastAsia="en-AU"/>
        </w:rPr>
        <w:t>data on occupancy rates, residency patterns</w:t>
      </w:r>
      <w:r w:rsidR="006D56A0">
        <w:rPr>
          <w:color w:val="000000"/>
          <w:szCs w:val="20"/>
          <w:lang w:eastAsia="en-AU"/>
        </w:rPr>
        <w:t xml:space="preserve"> is also required.</w:t>
      </w:r>
      <w:r w:rsidR="006D56A0" w:rsidRPr="009A3C50">
        <w:rPr>
          <w:color w:val="000000"/>
          <w:szCs w:val="20"/>
          <w:lang w:eastAsia="en-AU"/>
        </w:rPr>
        <w:t xml:space="preserve"> </w:t>
      </w:r>
    </w:p>
    <w:p w14:paraId="23927984" w14:textId="77777777" w:rsidR="00AC03A8" w:rsidRDefault="00AC03A8" w:rsidP="006D56A0">
      <w:pPr>
        <w:rPr>
          <w:color w:val="000000"/>
          <w:szCs w:val="20"/>
          <w:lang w:eastAsia="en-AU"/>
        </w:rPr>
      </w:pPr>
    </w:p>
    <w:p w14:paraId="21CC8EC3" w14:textId="77777777" w:rsidR="00AC03A8" w:rsidRDefault="00AC03A8" w:rsidP="006D56A0"/>
    <w:p w14:paraId="541DB852" w14:textId="7A933063" w:rsidR="006D56A0" w:rsidRDefault="006D56A0" w:rsidP="0005542B">
      <w:pPr>
        <w:pStyle w:val="Heading4"/>
      </w:pPr>
      <w:r>
        <w:lastRenderedPageBreak/>
        <w:t xml:space="preserve">Remotely </w:t>
      </w:r>
      <w:r w:rsidR="001702AE">
        <w:t>piloted aircraft systems</w:t>
      </w:r>
      <w:r>
        <w:t xml:space="preserve"> (RPAS) imagery</w:t>
      </w:r>
    </w:p>
    <w:p w14:paraId="1334F7F6" w14:textId="5B7CF305" w:rsidR="006D56A0" w:rsidRPr="00497555" w:rsidRDefault="006D56A0" w:rsidP="006D56A0">
      <w:pPr>
        <w:rPr>
          <w:rFonts w:eastAsiaTheme="minorHAnsi"/>
          <w:highlight w:val="yellow"/>
        </w:rPr>
      </w:pPr>
      <w:r>
        <w:rPr>
          <w:rFonts w:eastAsiaTheme="minorHAnsi"/>
        </w:rPr>
        <w:t>RPAS</w:t>
      </w:r>
      <w:r w:rsidRPr="00EA3F3B">
        <w:rPr>
          <w:rFonts w:eastAsiaTheme="minorHAnsi"/>
        </w:rPr>
        <w:t xml:space="preserve"> is now a tested tool for cetacean research and has proved to be low impact and cost effective (</w:t>
      </w:r>
      <w:proofErr w:type="gramStart"/>
      <w:r w:rsidRPr="00EA3F3B">
        <w:rPr>
          <w:rFonts w:eastAsiaTheme="minorHAnsi"/>
        </w:rPr>
        <w:t>e.g.</w:t>
      </w:r>
      <w:proofErr w:type="gramEnd"/>
      <w:r w:rsidRPr="00EA3F3B">
        <w:rPr>
          <w:rFonts w:eastAsiaTheme="minorHAnsi"/>
        </w:rPr>
        <w:t xml:space="preserve"> </w:t>
      </w:r>
      <w:r w:rsidRPr="0070428E">
        <w:rPr>
          <w:rFonts w:eastAsiaTheme="minorHAnsi"/>
        </w:rPr>
        <w:t>Christiansen et al. 2016a</w:t>
      </w:r>
      <w:r w:rsidR="00371F98">
        <w:rPr>
          <w:rFonts w:eastAsiaTheme="minorHAnsi"/>
        </w:rPr>
        <w:t xml:space="preserve"> </w:t>
      </w:r>
      <w:r w:rsidRPr="0070428E">
        <w:rPr>
          <w:rFonts w:eastAsiaTheme="minorHAnsi"/>
        </w:rPr>
        <w:t>&amp;</w:t>
      </w:r>
      <w:r w:rsidR="00371F98">
        <w:rPr>
          <w:rFonts w:eastAsiaTheme="minorHAnsi"/>
        </w:rPr>
        <w:t xml:space="preserve"> </w:t>
      </w:r>
      <w:r w:rsidRPr="0070428E">
        <w:rPr>
          <w:rFonts w:eastAsiaTheme="minorHAnsi"/>
        </w:rPr>
        <w:t>b</w:t>
      </w:r>
      <w:r w:rsidR="000F407F">
        <w:rPr>
          <w:rFonts w:eastAsiaTheme="minorHAnsi"/>
        </w:rPr>
        <w:t xml:space="preserve">, </w:t>
      </w:r>
      <w:r w:rsidRPr="0070428E">
        <w:rPr>
          <w:rFonts w:eastAsiaTheme="minorHAnsi"/>
        </w:rPr>
        <w:t>2020a</w:t>
      </w:r>
      <w:r w:rsidR="000F407F">
        <w:rPr>
          <w:rFonts w:eastAsiaTheme="minorHAnsi"/>
        </w:rPr>
        <w:t>;</w:t>
      </w:r>
      <w:r w:rsidRPr="0070428E">
        <w:rPr>
          <w:rFonts w:eastAsiaTheme="minorHAnsi"/>
        </w:rPr>
        <w:t xml:space="preserve"> </w:t>
      </w:r>
      <w:proofErr w:type="spellStart"/>
      <w:r w:rsidRPr="0070428E">
        <w:rPr>
          <w:rFonts w:eastAsiaTheme="minorHAnsi"/>
        </w:rPr>
        <w:t>Nowacek</w:t>
      </w:r>
      <w:proofErr w:type="spellEnd"/>
      <w:r w:rsidRPr="0070428E">
        <w:rPr>
          <w:rFonts w:eastAsiaTheme="minorHAnsi"/>
        </w:rPr>
        <w:t xml:space="preserve"> 2016).</w:t>
      </w:r>
      <w:r w:rsidRPr="00EA3F3B">
        <w:rPr>
          <w:rFonts w:eastAsiaTheme="minorHAnsi"/>
        </w:rPr>
        <w:t xml:space="preserve"> </w:t>
      </w:r>
      <w:r>
        <w:t>T</w:t>
      </w:r>
      <w:r w:rsidRPr="003C7204">
        <w:t xml:space="preserve">here is a growing body of research </w:t>
      </w:r>
      <w:r>
        <w:t xml:space="preserve">showing that cetaceans do not respond to RPAS flying at low altitudes </w:t>
      </w:r>
      <w:r w:rsidRPr="003C7204">
        <w:t>(&lt;10</w:t>
      </w:r>
      <w:r w:rsidR="0035148E">
        <w:t xml:space="preserve"> </w:t>
      </w:r>
      <w:r w:rsidRPr="003C7204">
        <w:t xml:space="preserve">m) above cetaceans (e.g. </w:t>
      </w:r>
      <w:r w:rsidRPr="0070428E">
        <w:rPr>
          <w:lang w:val="fr-FR"/>
        </w:rPr>
        <w:t>Acevedo-</w:t>
      </w:r>
      <w:proofErr w:type="spellStart"/>
      <w:r w:rsidRPr="0070428E">
        <w:rPr>
          <w:lang w:val="fr-FR"/>
        </w:rPr>
        <w:t>Whitehouse</w:t>
      </w:r>
      <w:proofErr w:type="spellEnd"/>
      <w:r w:rsidRPr="0070428E">
        <w:rPr>
          <w:lang w:val="fr-FR"/>
        </w:rPr>
        <w:t xml:space="preserve"> et al. 2010</w:t>
      </w:r>
      <w:r w:rsidR="005C7B99">
        <w:rPr>
          <w:lang w:val="fr-FR"/>
        </w:rPr>
        <w:t>;</w:t>
      </w:r>
      <w:r w:rsidRPr="0070428E">
        <w:rPr>
          <w:lang w:val="fr-FR"/>
        </w:rPr>
        <w:t xml:space="preserve"> </w:t>
      </w:r>
      <w:r w:rsidR="000F407F" w:rsidRPr="00B32652">
        <w:rPr>
          <w:lang w:val="fr-FR"/>
        </w:rPr>
        <w:t>Durban et al. 2015</w:t>
      </w:r>
      <w:r w:rsidR="000F407F">
        <w:rPr>
          <w:lang w:val="fr-FR"/>
        </w:rPr>
        <w:t>;</w:t>
      </w:r>
      <w:r w:rsidR="000F407F" w:rsidRPr="00B32652">
        <w:rPr>
          <w:lang w:val="fr-FR"/>
        </w:rPr>
        <w:t xml:space="preserve"> Koski et al. </w:t>
      </w:r>
      <w:proofErr w:type="gramStart"/>
      <w:r w:rsidR="000F407F" w:rsidRPr="00B32652">
        <w:rPr>
          <w:lang w:val="fr-FR"/>
        </w:rPr>
        <w:t>2015</w:t>
      </w:r>
      <w:r w:rsidR="000F407F">
        <w:rPr>
          <w:lang w:val="fr-FR"/>
        </w:rPr>
        <w:t> ;</w:t>
      </w:r>
      <w:proofErr w:type="gramEnd"/>
      <w:r w:rsidR="000F407F">
        <w:rPr>
          <w:lang w:val="fr-FR"/>
        </w:rPr>
        <w:t xml:space="preserve"> </w:t>
      </w:r>
      <w:r w:rsidRPr="0070428E">
        <w:rPr>
          <w:lang w:val="fr-FR"/>
        </w:rPr>
        <w:t>Christiansen et al. 2016</w:t>
      </w:r>
      <w:r w:rsidR="000538D2">
        <w:rPr>
          <w:lang w:val="fr-FR"/>
        </w:rPr>
        <w:t>,</w:t>
      </w:r>
      <w:r w:rsidRPr="0070428E">
        <w:rPr>
          <w:lang w:val="fr-FR"/>
        </w:rPr>
        <w:t xml:space="preserve"> 2020a</w:t>
      </w:r>
      <w:r w:rsidRPr="0005542B">
        <w:rPr>
          <w:lang w:val="fr-FR"/>
        </w:rPr>
        <w:t xml:space="preserve">). </w:t>
      </w:r>
      <w:r w:rsidRPr="00B723EA">
        <w:rPr>
          <w:rFonts w:eastAsiaTheme="minorHAnsi"/>
        </w:rPr>
        <w:t xml:space="preserve">RPAS </w:t>
      </w:r>
      <w:r w:rsidR="001702AE">
        <w:rPr>
          <w:rFonts w:eastAsiaTheme="minorHAnsi"/>
        </w:rPr>
        <w:t>is useful</w:t>
      </w:r>
      <w:r>
        <w:rPr>
          <w:rFonts w:eastAsiaTheme="minorHAnsi"/>
        </w:rPr>
        <w:t xml:space="preserve"> in understanding juvenile recruitment and site fidelity </w:t>
      </w:r>
      <w:r w:rsidR="001702AE">
        <w:rPr>
          <w:rFonts w:eastAsiaTheme="minorHAnsi"/>
        </w:rPr>
        <w:t>because it can</w:t>
      </w:r>
      <w:r w:rsidRPr="00B723EA">
        <w:rPr>
          <w:rFonts w:eastAsiaTheme="minorHAnsi"/>
        </w:rPr>
        <w:t xml:space="preserve"> capture </w:t>
      </w:r>
      <w:r>
        <w:rPr>
          <w:rFonts w:eastAsiaTheme="minorHAnsi"/>
        </w:rPr>
        <w:t>high</w:t>
      </w:r>
      <w:r w:rsidR="001702AE">
        <w:rPr>
          <w:rFonts w:eastAsiaTheme="minorHAnsi"/>
        </w:rPr>
        <w:t>-</w:t>
      </w:r>
      <w:r>
        <w:rPr>
          <w:rFonts w:eastAsiaTheme="minorHAnsi"/>
        </w:rPr>
        <w:t xml:space="preserve">resolution </w:t>
      </w:r>
      <w:r w:rsidRPr="00B723EA">
        <w:rPr>
          <w:rFonts w:eastAsiaTheme="minorHAnsi"/>
        </w:rPr>
        <w:t xml:space="preserve">photo-identification </w:t>
      </w:r>
      <w:r>
        <w:rPr>
          <w:rFonts w:eastAsiaTheme="minorHAnsi"/>
        </w:rPr>
        <w:t xml:space="preserve">data </w:t>
      </w:r>
      <w:r w:rsidRPr="00B723EA">
        <w:rPr>
          <w:rFonts w:eastAsiaTheme="minorHAnsi"/>
        </w:rPr>
        <w:t>for calves aged between 2</w:t>
      </w:r>
      <w:r w:rsidR="001702AE">
        <w:rPr>
          <w:rFonts w:eastAsiaTheme="minorHAnsi"/>
        </w:rPr>
        <w:t xml:space="preserve"> and </w:t>
      </w:r>
      <w:r w:rsidRPr="00B723EA">
        <w:rPr>
          <w:rFonts w:eastAsiaTheme="minorHAnsi"/>
        </w:rPr>
        <w:t>3 months</w:t>
      </w:r>
      <w:r>
        <w:rPr>
          <w:rFonts w:eastAsiaTheme="minorHAnsi"/>
        </w:rPr>
        <w:t xml:space="preserve"> (Stamation and Watson unpublished data)</w:t>
      </w:r>
      <w:r w:rsidRPr="00B723EA">
        <w:rPr>
          <w:rFonts w:eastAsiaTheme="minorHAnsi"/>
        </w:rPr>
        <w:t xml:space="preserve">. </w:t>
      </w:r>
      <w:r>
        <w:rPr>
          <w:rFonts w:eastAsiaTheme="minorHAnsi"/>
        </w:rPr>
        <w:t>Since 2017, seven</w:t>
      </w:r>
      <w:r w:rsidRPr="00B723EA">
        <w:rPr>
          <w:rFonts w:eastAsiaTheme="minorHAnsi"/>
        </w:rPr>
        <w:t xml:space="preserve"> new breeding females, </w:t>
      </w:r>
      <w:r w:rsidRPr="00DF7635">
        <w:rPr>
          <w:rFonts w:eastAsiaTheme="minorHAnsi"/>
        </w:rPr>
        <w:t>four</w:t>
      </w:r>
      <w:r w:rsidRPr="00B723EA">
        <w:rPr>
          <w:rFonts w:eastAsiaTheme="minorHAnsi"/>
        </w:rPr>
        <w:t xml:space="preserve"> sub-adults and at least </w:t>
      </w:r>
      <w:r>
        <w:rPr>
          <w:rFonts w:eastAsiaTheme="minorHAnsi"/>
        </w:rPr>
        <w:t>fourteen</w:t>
      </w:r>
      <w:r w:rsidRPr="00B723EA">
        <w:rPr>
          <w:rFonts w:eastAsiaTheme="minorHAnsi"/>
        </w:rPr>
        <w:t xml:space="preserve"> calves </w:t>
      </w:r>
      <w:r>
        <w:rPr>
          <w:rFonts w:eastAsiaTheme="minorHAnsi"/>
        </w:rPr>
        <w:t>have been</w:t>
      </w:r>
      <w:r w:rsidRPr="00B723EA">
        <w:rPr>
          <w:rFonts w:eastAsiaTheme="minorHAnsi"/>
        </w:rPr>
        <w:t xml:space="preserve"> added to SEA</w:t>
      </w:r>
      <w:r>
        <w:rPr>
          <w:rFonts w:eastAsiaTheme="minorHAnsi"/>
        </w:rPr>
        <w:t xml:space="preserve"> </w:t>
      </w:r>
      <w:r w:rsidRPr="00B723EA">
        <w:rPr>
          <w:rFonts w:eastAsiaTheme="minorHAnsi"/>
        </w:rPr>
        <w:t>SRW</w:t>
      </w:r>
      <w:r>
        <w:rPr>
          <w:rFonts w:eastAsiaTheme="minorHAnsi"/>
        </w:rPr>
        <w:t xml:space="preserve"> </w:t>
      </w:r>
      <w:r w:rsidRPr="00B723EA">
        <w:rPr>
          <w:rFonts w:eastAsiaTheme="minorHAnsi"/>
        </w:rPr>
        <w:t>PIC</w:t>
      </w:r>
      <w:r w:rsidR="00C95F11">
        <w:rPr>
          <w:rFonts w:eastAsiaTheme="minorHAnsi"/>
        </w:rPr>
        <w:t xml:space="preserve"> from RPAS</w:t>
      </w:r>
      <w:r w:rsidR="00675C9B">
        <w:rPr>
          <w:rFonts w:eastAsiaTheme="minorHAnsi"/>
        </w:rPr>
        <w:t xml:space="preserve"> imagery</w:t>
      </w:r>
      <w:r w:rsidRPr="00B723EA">
        <w:rPr>
          <w:rFonts w:eastAsiaTheme="minorHAnsi"/>
        </w:rPr>
        <w:t xml:space="preserve">. Given that </w:t>
      </w:r>
      <w:r>
        <w:rPr>
          <w:rFonts w:eastAsiaTheme="minorHAnsi"/>
        </w:rPr>
        <w:t>S</w:t>
      </w:r>
      <w:r w:rsidRPr="00B723EA">
        <w:rPr>
          <w:rFonts w:eastAsiaTheme="minorHAnsi"/>
        </w:rPr>
        <w:t xml:space="preserve">outhern </w:t>
      </w:r>
      <w:r>
        <w:rPr>
          <w:rFonts w:eastAsiaTheme="minorHAnsi"/>
        </w:rPr>
        <w:t>R</w:t>
      </w:r>
      <w:r w:rsidRPr="00B723EA">
        <w:rPr>
          <w:rFonts w:eastAsiaTheme="minorHAnsi"/>
        </w:rPr>
        <w:t xml:space="preserve">ight </w:t>
      </w:r>
      <w:r>
        <w:rPr>
          <w:rFonts w:eastAsiaTheme="minorHAnsi"/>
        </w:rPr>
        <w:t>W</w:t>
      </w:r>
      <w:r w:rsidRPr="00B723EA">
        <w:rPr>
          <w:rFonts w:eastAsiaTheme="minorHAnsi"/>
        </w:rPr>
        <w:t>hales do not start breeding until 6</w:t>
      </w:r>
      <w:r w:rsidR="001702AE">
        <w:rPr>
          <w:rFonts w:eastAsiaTheme="minorHAnsi"/>
        </w:rPr>
        <w:t>–</w:t>
      </w:r>
      <w:r w:rsidRPr="00B723EA">
        <w:rPr>
          <w:rFonts w:eastAsiaTheme="minorHAnsi"/>
        </w:rPr>
        <w:t xml:space="preserve">10 years of age, </w:t>
      </w:r>
      <w:r>
        <w:rPr>
          <w:rFonts w:eastAsiaTheme="minorHAnsi"/>
        </w:rPr>
        <w:t xml:space="preserve">any study </w:t>
      </w:r>
      <w:r w:rsidR="001702AE">
        <w:rPr>
          <w:rFonts w:eastAsiaTheme="minorHAnsi"/>
        </w:rPr>
        <w:t xml:space="preserve">of </w:t>
      </w:r>
      <w:r w:rsidRPr="00B723EA">
        <w:rPr>
          <w:rFonts w:eastAsiaTheme="minorHAnsi"/>
        </w:rPr>
        <w:t>population dynamic</w:t>
      </w:r>
      <w:r w:rsidR="001702AE">
        <w:rPr>
          <w:rFonts w:eastAsiaTheme="minorHAnsi"/>
        </w:rPr>
        <w:t>s</w:t>
      </w:r>
      <w:r w:rsidRPr="00B723EA">
        <w:rPr>
          <w:rFonts w:eastAsiaTheme="minorHAnsi"/>
        </w:rPr>
        <w:t xml:space="preserve"> and life history</w:t>
      </w:r>
      <w:r>
        <w:rPr>
          <w:rFonts w:eastAsiaTheme="minorHAnsi"/>
        </w:rPr>
        <w:t xml:space="preserve"> requires consistent long-term monitoring and</w:t>
      </w:r>
      <w:r w:rsidRPr="00B723EA">
        <w:rPr>
          <w:rFonts w:eastAsiaTheme="minorHAnsi"/>
        </w:rPr>
        <w:t xml:space="preserve"> data</w:t>
      </w:r>
      <w:r>
        <w:rPr>
          <w:rFonts w:eastAsiaTheme="minorHAnsi"/>
        </w:rPr>
        <w:t xml:space="preserve">. RPAS </w:t>
      </w:r>
      <w:r w:rsidR="001702AE">
        <w:rPr>
          <w:rFonts w:eastAsiaTheme="minorHAnsi"/>
        </w:rPr>
        <w:t xml:space="preserve">is </w:t>
      </w:r>
      <w:r>
        <w:rPr>
          <w:rFonts w:eastAsiaTheme="minorHAnsi"/>
        </w:rPr>
        <w:t xml:space="preserve">a </w:t>
      </w:r>
      <w:r w:rsidR="002F5C7A">
        <w:rPr>
          <w:rFonts w:eastAsiaTheme="minorHAnsi"/>
        </w:rPr>
        <w:t xml:space="preserve">low impact and </w:t>
      </w:r>
      <w:r>
        <w:rPr>
          <w:rFonts w:eastAsiaTheme="minorHAnsi"/>
        </w:rPr>
        <w:t>relatively easy way of collecting these long-term data.</w:t>
      </w:r>
      <w:r w:rsidRPr="00B723EA">
        <w:rPr>
          <w:rFonts w:eastAsiaTheme="minorHAnsi"/>
        </w:rPr>
        <w:t xml:space="preserve"> </w:t>
      </w:r>
    </w:p>
    <w:p w14:paraId="4ED8B6A4" w14:textId="3F228124" w:rsidR="006D56A0" w:rsidRDefault="006D56A0" w:rsidP="006D56A0">
      <w:r>
        <w:t>RPAS imagery can also be used to assess the health of Southern Right Whale populations by providing high quality imagery for qualitative visual heath assessments (</w:t>
      </w:r>
      <w:r w:rsidRPr="006C02A7">
        <w:t>Charlton et al. 2021)</w:t>
      </w:r>
      <w:r w:rsidRPr="00E67677">
        <w:t xml:space="preserve"> </w:t>
      </w:r>
      <w:r>
        <w:t>as well as quantitative assessments of body condition and growth rates, where body volume is estimated from body length and width measurements (Christiansen et al. 2018</w:t>
      </w:r>
      <w:r w:rsidR="00AB6244">
        <w:t>,</w:t>
      </w:r>
      <w:r>
        <w:t xml:space="preserve"> 2020b</w:t>
      </w:r>
      <w:r w:rsidR="000C5BE1">
        <w:t xml:space="preserve">; </w:t>
      </w:r>
      <w:r w:rsidR="006C02A7" w:rsidRPr="00116B6D">
        <w:t>Vermeulen</w:t>
      </w:r>
      <w:r w:rsidR="000C5BE1" w:rsidRPr="00116B6D">
        <w:t xml:space="preserve"> et al. 2023</w:t>
      </w:r>
      <w:r>
        <w:t>).</w:t>
      </w:r>
    </w:p>
    <w:p w14:paraId="6AE393CF" w14:textId="69F2369D" w:rsidR="006D56A0" w:rsidRDefault="006D56A0" w:rsidP="0005542B">
      <w:pPr>
        <w:pStyle w:val="Heading4"/>
      </w:pPr>
      <w:r>
        <w:t>Passive acoustic monitoring (PAM)</w:t>
      </w:r>
    </w:p>
    <w:p w14:paraId="607799D7" w14:textId="4D347D2A" w:rsidR="00510EA9" w:rsidRDefault="006D56A0" w:rsidP="006D56A0">
      <w:r>
        <w:t>Passive acoustic monitoring has been used successfully in the study of North Atlantic Right Whales (Davis et al. 2017), North Pacific right whales (</w:t>
      </w:r>
      <w:r w:rsidRPr="001A6E97">
        <w:t>Zerbini et al. 2015</w:t>
      </w:r>
      <w:r>
        <w:t xml:space="preserve">), and Southern Right Whales (Childerhouse et al. 2010; </w:t>
      </w:r>
      <w:r w:rsidRPr="00B65FE0">
        <w:t>Mate et al</w:t>
      </w:r>
      <w:r w:rsidR="00AB6244">
        <w:t>.</w:t>
      </w:r>
      <w:r w:rsidRPr="00B65FE0">
        <w:t xml:space="preserve"> 2011</w:t>
      </w:r>
      <w:r w:rsidR="00AB6244">
        <w:t>;</w:t>
      </w:r>
      <w:r>
        <w:t xml:space="preserve"> </w:t>
      </w:r>
      <w:r w:rsidRPr="001A6E97">
        <w:t>Zerbini et al</w:t>
      </w:r>
      <w:r w:rsidR="00510EA9" w:rsidRPr="001A6E97">
        <w:t>.</w:t>
      </w:r>
      <w:r w:rsidRPr="001A6E97">
        <w:t xml:space="preserve"> 2016)</w:t>
      </w:r>
      <w:r>
        <w:t xml:space="preserve"> for many years. Used in conjunction with visual surveys, PAM can provide huge insights into understanding the distribution and movement of right whales (Davis et al. 2017; Baumgartner 2014; Baumgartner 2020</w:t>
      </w:r>
      <w:r w:rsidRPr="00B60210">
        <w:t>; Wright et al</w:t>
      </w:r>
      <w:r w:rsidR="00FC774F">
        <w:t>.</w:t>
      </w:r>
      <w:r w:rsidRPr="00B60210">
        <w:t xml:space="preserve"> 2019)</w:t>
      </w:r>
      <w:r>
        <w:t xml:space="preserve"> and can also be used to monitor the ambient noise levels in coastal aggregation and marine protected areas (</w:t>
      </w:r>
      <w:proofErr w:type="gramStart"/>
      <w:r>
        <w:t>e.g.</w:t>
      </w:r>
      <w:proofErr w:type="gramEnd"/>
      <w:r>
        <w:t xml:space="preserve"> </w:t>
      </w:r>
      <w:r w:rsidRPr="004270B9">
        <w:t>Kilne et al. 2020</w:t>
      </w:r>
      <w:r w:rsidR="00390B74">
        <w:t>). I</w:t>
      </w:r>
      <w:r>
        <w:t xml:space="preserve">n 2022 an acoustic logger was installed at the Encounter Bay aggregation area </w:t>
      </w:r>
      <w:r w:rsidR="00390B74">
        <w:t>(</w:t>
      </w:r>
      <w:r>
        <w:t>Claire Charlton pers comm.</w:t>
      </w:r>
      <w:r w:rsidR="006C2998">
        <w:t>)</w:t>
      </w:r>
      <w:r w:rsidRPr="005036C6">
        <w:t xml:space="preserve"> </w:t>
      </w:r>
      <w:r>
        <w:t>Passive acoustic monitoring can be via fixed arrays (</w:t>
      </w:r>
      <w:proofErr w:type="gramStart"/>
      <w:r>
        <w:t>e.g.</w:t>
      </w:r>
      <w:proofErr w:type="gramEnd"/>
      <w:r>
        <w:t xml:space="preserve"> </w:t>
      </w:r>
      <w:r w:rsidRPr="00E96DF1">
        <w:t>Davis et al. 2017</w:t>
      </w:r>
      <w:r>
        <w:t>) or mobile autonomous platforms like underwater gliders and surface drifters, capable of ranging thousands of kilometres (</w:t>
      </w:r>
      <w:r w:rsidR="00536EF0">
        <w:t xml:space="preserve">Wiggins et al. 2010; </w:t>
      </w:r>
      <w:r>
        <w:t xml:space="preserve">Baumgartner et al. 2020; Kowarski et al. 2020). Automated acoustic </w:t>
      </w:r>
      <w:r w:rsidRPr="00053C3E">
        <w:t>buoys</w:t>
      </w:r>
      <w:r>
        <w:t xml:space="preserve"> and gliders can provide near real time detection and have been used in risk management and mitigation strategies for the North Atlantic Right Whale throughout the northwestern Atlantic Ocean (</w:t>
      </w:r>
      <w:r w:rsidR="00127753">
        <w:t xml:space="preserve">Van Parijs et al. 2009; </w:t>
      </w:r>
      <w:r>
        <w:t xml:space="preserve">Baumgartner et al. 2019; Baumgartner et al. 2020; Kowarski et al. 2020). </w:t>
      </w:r>
    </w:p>
    <w:p w14:paraId="1B0E56CB" w14:textId="5E02AEF3" w:rsidR="006D56A0" w:rsidRPr="00AC03A8" w:rsidRDefault="00510EA9">
      <w:pPr>
        <w:rPr>
          <w:rFonts w:ascii="Calibri" w:hAnsi="Calibri" w:cs="Calibri"/>
          <w:szCs w:val="22"/>
        </w:rPr>
      </w:pPr>
      <w:r>
        <w:t>T</w:t>
      </w:r>
      <w:r w:rsidR="006D56A0">
        <w:t>here are still several challenges with autonomous gliders including operational noise and limitations in computing and data transfer capabilities (see Kowarski et al. 2020). Their feasibility in the high energy Victorian coastal environment would need to be investigated. With the rapid development of offshore renewable energy, it is becoming increasingly important to understand the offshore distribution and movement of Southern Right Whales (and other cetaceans) in these previously understudied environments. PAM offers an effective albeit costly, way to sample for the presence of cetacean species and requires a collaborative investment between state and Commonwealth governments, the energy sector, universities, and other research agencies. Technical experts</w:t>
      </w:r>
      <w:r w:rsidR="00A5493F">
        <w:t xml:space="preserve"> (with proven experience in monitoring marine soundscapes and passive acoustic detection of Southern Right Whales)</w:t>
      </w:r>
      <w:r w:rsidR="006D56A0">
        <w:t xml:space="preserve"> </w:t>
      </w:r>
      <w:r w:rsidR="00A5493F">
        <w:t>should</w:t>
      </w:r>
      <w:r w:rsidR="006D56A0">
        <w:t xml:space="preserve"> be consulted in the design and implementation of an acoustic monitoring program for Southern Right Whale</w:t>
      </w:r>
      <w:r>
        <w:t>s</w:t>
      </w:r>
      <w:r w:rsidR="006D56A0">
        <w:t xml:space="preserve"> in </w:t>
      </w:r>
      <w:r w:rsidR="00E03485">
        <w:t>eastern</w:t>
      </w:r>
      <w:r w:rsidR="006D56A0">
        <w:t xml:space="preserve"> Australia</w:t>
      </w:r>
      <w:r>
        <w:t>,</w:t>
      </w:r>
      <w:r w:rsidR="006D56A0">
        <w:t xml:space="preserve"> and national and global monitoring standards for acoustic monitoring </w:t>
      </w:r>
      <w:r w:rsidR="00A5493F">
        <w:t>should</w:t>
      </w:r>
      <w:r>
        <w:t xml:space="preserve"> be </w:t>
      </w:r>
      <w:r w:rsidR="006D56A0">
        <w:t>adopted</w:t>
      </w:r>
      <w:r w:rsidR="00A5493F">
        <w:t xml:space="preserve"> to </w:t>
      </w:r>
      <w:r w:rsidR="009F7F06">
        <w:t xml:space="preserve">maximise </w:t>
      </w:r>
      <w:r w:rsidR="00A22080">
        <w:t>scientific outcomes.</w:t>
      </w:r>
      <w:r w:rsidR="006D56A0">
        <w:t xml:space="preserve"> </w:t>
      </w:r>
      <w:r w:rsidR="006D56A0" w:rsidRPr="007535D9">
        <w:rPr>
          <w:rStyle w:val="normaltextrun"/>
          <w:szCs w:val="20"/>
        </w:rPr>
        <w:t xml:space="preserve"> </w:t>
      </w:r>
      <w:r w:rsidR="006F0DC8">
        <w:t> </w:t>
      </w:r>
    </w:p>
    <w:p w14:paraId="10246325" w14:textId="5864B658" w:rsidR="006D56A0" w:rsidRDefault="006D56A0" w:rsidP="0005542B">
      <w:pPr>
        <w:pStyle w:val="Heading4"/>
      </w:pPr>
      <w:r>
        <w:t>Suction cup biologging tags</w:t>
      </w:r>
    </w:p>
    <w:p w14:paraId="5EFC3B29" w14:textId="4DC04E02" w:rsidR="006D56A0" w:rsidRDefault="006D56A0">
      <w:r>
        <w:t xml:space="preserve">Biologging tags such as </w:t>
      </w:r>
      <w:r w:rsidR="004D73FD">
        <w:t>DTAG</w:t>
      </w:r>
      <w:r>
        <w:t>s are short</w:t>
      </w:r>
      <w:r w:rsidR="00510EA9">
        <w:t>-</w:t>
      </w:r>
      <w:r>
        <w:t xml:space="preserve">term suction cup tags that monitor sound and movement (Johnson and Tyack 2003). Biologging tags deployed on Southern Right Whales in south-east Australia would offer the ability to collect fine-scale movement and habitat preference data as well as </w:t>
      </w:r>
      <w:r w:rsidR="00065423">
        <w:t>cow-</w:t>
      </w:r>
      <w:r>
        <w:t>calf vocalisation patterns. Acoustic tags attached directly to the animal increase the detection of low</w:t>
      </w:r>
      <w:r w:rsidR="00510EA9">
        <w:t>-</w:t>
      </w:r>
      <w:r>
        <w:t xml:space="preserve">amplitude signals and new call signals, including those used exclusively by lactating females, which have been detected in right whales via </w:t>
      </w:r>
      <w:r w:rsidR="004D73FD">
        <w:t>DTAG</w:t>
      </w:r>
      <w:r>
        <w:t xml:space="preserve">s in </w:t>
      </w:r>
      <w:r w:rsidR="00510EA9">
        <w:t>s</w:t>
      </w:r>
      <w:r>
        <w:t>outh</w:t>
      </w:r>
      <w:r w:rsidR="00510EA9">
        <w:t>-</w:t>
      </w:r>
      <w:r>
        <w:t xml:space="preserve">eastern </w:t>
      </w:r>
      <w:r w:rsidR="00510EA9">
        <w:t>USA</w:t>
      </w:r>
      <w:r>
        <w:t xml:space="preserve"> waters </w:t>
      </w:r>
      <w:r w:rsidR="00510EA9">
        <w:t>(</w:t>
      </w:r>
      <w:r>
        <w:t>Parks et al. 2019). If attached to pregnant females, biologging tags may lead to the discovery of preferred birthing locations. Calving locations are yet to be identified for this population. Recently suction cup biologging tags have been attached to fin whales and blue whales in the Gulf of California using a RPAS</w:t>
      </w:r>
      <w:r w:rsidRPr="000512EC">
        <w:t xml:space="preserve"> </w:t>
      </w:r>
      <w:r>
        <w:t>deployment method (</w:t>
      </w:r>
      <w:hyperlink r:id="rId68" w:history="1">
        <w:r w:rsidRPr="00396D2D">
          <w:rPr>
            <w:rStyle w:val="Hyperlink"/>
          </w:rPr>
          <w:t>https://whale.org/tagging/</w:t>
        </w:r>
      </w:hyperlink>
      <w:r>
        <w:t xml:space="preserve">). This provides a less </w:t>
      </w:r>
      <w:r>
        <w:lastRenderedPageBreak/>
        <w:t xml:space="preserve">invasive (and safer) deployment method and its application to Southern Right Whales in </w:t>
      </w:r>
      <w:r w:rsidR="00512346">
        <w:t>eastern</w:t>
      </w:r>
      <w:r>
        <w:t xml:space="preserve"> Australia should be explored. </w:t>
      </w:r>
    </w:p>
    <w:p w14:paraId="163F55BC" w14:textId="61F17B2A" w:rsidR="006D56A0" w:rsidRDefault="006D56A0" w:rsidP="0005542B">
      <w:pPr>
        <w:pStyle w:val="Heading4"/>
      </w:pPr>
      <w:r>
        <w:t>Satellite tagging</w:t>
      </w:r>
    </w:p>
    <w:p w14:paraId="16C8CF63" w14:textId="5356152F" w:rsidR="006D56A0" w:rsidRDefault="006D56A0" w:rsidP="0005542B">
      <w:r>
        <w:t>Satellite telemetry systems have been used to track large whales globally for decades (</w:t>
      </w:r>
      <w:proofErr w:type="gramStart"/>
      <w:r>
        <w:t>e.g.</w:t>
      </w:r>
      <w:proofErr w:type="gramEnd"/>
      <w:r w:rsidRPr="005967BE">
        <w:t xml:space="preserve"> </w:t>
      </w:r>
      <w:r w:rsidRPr="00E84565">
        <w:t>Mate et al. 1992, 1997</w:t>
      </w:r>
      <w:r w:rsidR="00AF3652">
        <w:t>,</w:t>
      </w:r>
      <w:r w:rsidRPr="005967BE">
        <w:t xml:space="preserve"> 2011</w:t>
      </w:r>
      <w:r w:rsidR="00665FD6">
        <w:t xml:space="preserve">; </w:t>
      </w:r>
      <w:r w:rsidRPr="00967038">
        <w:t>Andrews et al. 2008;</w:t>
      </w:r>
      <w:r w:rsidR="005A04C8" w:rsidRPr="005A04C8">
        <w:t xml:space="preserve"> </w:t>
      </w:r>
      <w:r w:rsidR="005A04C8">
        <w:t>Childerhouse et al. 2010;</w:t>
      </w:r>
      <w:r w:rsidRPr="005967BE">
        <w:t xml:space="preserve"> </w:t>
      </w:r>
      <w:r w:rsidRPr="00E84565">
        <w:t xml:space="preserve">Zerbini et al. </w:t>
      </w:r>
      <w:r w:rsidRPr="00B60210">
        <w:t>2016</w:t>
      </w:r>
      <w:r w:rsidR="000166D9">
        <w:t>,</w:t>
      </w:r>
      <w:r w:rsidRPr="005967BE">
        <w:t xml:space="preserve"> 2018</w:t>
      </w:r>
      <w:r w:rsidRPr="00E84565">
        <w:t>).</w:t>
      </w:r>
      <w:r>
        <w:t xml:space="preserve"> Deep implantable tags offer the opportunity to collect valuable data on migration and movement patterns, population structuring and can lead to the identification of important biological areas. Recent satellite tagging work in New Zealand and south-west Australia is identifying new offshore feeding sites and areas of potential exposure to anthropogenic threats (Mackay et al. 2020;</w:t>
      </w:r>
      <w:r w:rsidR="007B311F">
        <w:t xml:space="preserve"> Tohor</w:t>
      </w:r>
      <w:r w:rsidR="00C00B81">
        <w:t>a</w:t>
      </w:r>
      <w:r w:rsidR="007B311F">
        <w:t xml:space="preserve"> Voyages 202</w:t>
      </w:r>
      <w:r w:rsidR="00C00B81">
        <w:t>1).</w:t>
      </w:r>
    </w:p>
    <w:p w14:paraId="2122BF04" w14:textId="5BCC6B49" w:rsidR="006D56A0" w:rsidRDefault="00510EA9" w:rsidP="00C00B81">
      <w:r>
        <w:t xml:space="preserve">Although </w:t>
      </w:r>
      <w:r w:rsidR="006D56A0">
        <w:t xml:space="preserve">tag technologies continue to advance, it remains a highly invasive methodology. A risk-benefit assessment that considers the health and welfare impacts on individuals against the potential knowledge gained would need to be undertaken before satellite tagging was considered for the </w:t>
      </w:r>
      <w:r w:rsidR="00B119AE">
        <w:t>eastern</w:t>
      </w:r>
      <w:r w:rsidR="006D56A0">
        <w:t xml:space="preserve"> Australian population.</w:t>
      </w:r>
    </w:p>
    <w:p w14:paraId="4D06C702" w14:textId="77D6149C" w:rsidR="006D56A0" w:rsidRDefault="006D56A0" w:rsidP="00C00B81">
      <w:pPr>
        <w:pStyle w:val="Heading4"/>
      </w:pPr>
      <w:r>
        <w:t>Skin</w:t>
      </w:r>
      <w:r w:rsidR="00C00B81">
        <w:t>/</w:t>
      </w:r>
      <w:r>
        <w:t>blubber biopsy</w:t>
      </w:r>
    </w:p>
    <w:p w14:paraId="6C07D99C" w14:textId="111A0674" w:rsidR="00C00B81" w:rsidRDefault="006D56A0" w:rsidP="00C00B81">
      <w:r>
        <w:t>Mitochondrial DNA (mtDNA)</w:t>
      </w:r>
      <w:r w:rsidR="00B66568">
        <w:t xml:space="preserve"> </w:t>
      </w:r>
      <w:r>
        <w:t xml:space="preserve">and genetic microsatellite data has been used successfully to understand genetic diversity, population connectivity and structuring of Southern Right Whales, including the delineation of the </w:t>
      </w:r>
      <w:r w:rsidR="00E03485">
        <w:t>western</w:t>
      </w:r>
      <w:r>
        <w:t xml:space="preserve"> and </w:t>
      </w:r>
      <w:r w:rsidR="00E03485">
        <w:t>eastern</w:t>
      </w:r>
      <w:r>
        <w:t xml:space="preserve"> Australian populations (Carroll et al. 2011</w:t>
      </w:r>
      <w:r w:rsidR="00B70630">
        <w:t>,</w:t>
      </w:r>
      <w:r>
        <w:t xml:space="preserve"> 2015). However, there are still questions over the degree of connectivity between the eastern and western </w:t>
      </w:r>
      <w:r w:rsidR="00E03485">
        <w:t xml:space="preserve">Australian </w:t>
      </w:r>
      <w:r>
        <w:t xml:space="preserve">populations and between the </w:t>
      </w:r>
      <w:r w:rsidR="00E03485">
        <w:t>eastern</w:t>
      </w:r>
      <w:r>
        <w:t xml:space="preserve"> and New Zealand populations (Carroll et al. 2015</w:t>
      </w:r>
      <w:r w:rsidR="00FE7C25">
        <w:t>;</w:t>
      </w:r>
      <w:r w:rsidR="00B3666E">
        <w:t xml:space="preserve"> </w:t>
      </w:r>
      <w:r>
        <w:t>Stamation et al. 2020; Watson et al. 2021</w:t>
      </w:r>
      <w:r w:rsidR="00B3666E">
        <w:t>; Kemper et al. 2022</w:t>
      </w:r>
      <w:r>
        <w:t xml:space="preserve">). Further sampling and analysis of existing samples is required in all three of these populations and is an action in the draft Southern Right Whale Recovery Plan (DCCEEW 2023). </w:t>
      </w:r>
    </w:p>
    <w:p w14:paraId="180D674E" w14:textId="20CDA8A3" w:rsidR="006D56A0" w:rsidRDefault="006D56A0" w:rsidP="00C00B81">
      <w:r>
        <w:t xml:space="preserve">DNA and </w:t>
      </w:r>
      <w:r w:rsidR="00A959E4">
        <w:t>s</w:t>
      </w:r>
      <w:r>
        <w:t>table Isotope sampling has also been used for health assessment of large whales around the world (</w:t>
      </w:r>
      <w:proofErr w:type="gramStart"/>
      <w:r w:rsidR="00150D28">
        <w:t>e.g.</w:t>
      </w:r>
      <w:proofErr w:type="gramEnd"/>
      <w:r w:rsidR="00150D28">
        <w:t xml:space="preserve"> </w:t>
      </w:r>
      <w:r w:rsidR="002C0D7C" w:rsidRPr="00F715E6">
        <w:t>Pirotta et al. 2017</w:t>
      </w:r>
      <w:r w:rsidR="002C0D7C">
        <w:t xml:space="preserve">; </w:t>
      </w:r>
      <w:r w:rsidRPr="00AE2E61">
        <w:t>Alves et al. 2020</w:t>
      </w:r>
      <w:r>
        <w:t>)</w:t>
      </w:r>
      <w:r w:rsidR="00765185">
        <w:t xml:space="preserve"> and to understa</w:t>
      </w:r>
      <w:r w:rsidR="006E3B01">
        <w:t xml:space="preserve">nd changes in </w:t>
      </w:r>
      <w:r w:rsidR="00EB45A9">
        <w:t xml:space="preserve">foraging </w:t>
      </w:r>
      <w:r w:rsidR="006E3B01">
        <w:t>distribution</w:t>
      </w:r>
      <w:r w:rsidR="00EB45A9">
        <w:t xml:space="preserve"> (</w:t>
      </w:r>
      <w:r w:rsidR="009F4BBF">
        <w:t xml:space="preserve">e.g., </w:t>
      </w:r>
      <w:r w:rsidR="00EB45A9">
        <w:t>Derville et</w:t>
      </w:r>
      <w:r w:rsidR="00FC7ED7">
        <w:t xml:space="preserve"> </w:t>
      </w:r>
      <w:r w:rsidR="00EB45A9">
        <w:t>al</w:t>
      </w:r>
      <w:r w:rsidR="00FC7ED7">
        <w:t>.</w:t>
      </w:r>
      <w:r w:rsidR="00EB45A9">
        <w:t xml:space="preserve"> 2023)</w:t>
      </w:r>
      <w:r>
        <w:t>. By taking skin samples from whales on wintering grounds, stable isotope analysis can reveal information on where whales were foraging 2</w:t>
      </w:r>
      <w:r w:rsidR="00A959E4">
        <w:t>–</w:t>
      </w:r>
      <w:r>
        <w:t>3 months prior (</w:t>
      </w:r>
      <w:r w:rsidR="002C0D7C">
        <w:t>Mar</w:t>
      </w:r>
      <w:r w:rsidR="002C0D7C" w:rsidRPr="000F087F">
        <w:t>ó</w:t>
      </w:r>
      <w:r w:rsidR="002C0D7C">
        <w:t xml:space="preserve">n et al. 2020; </w:t>
      </w:r>
      <w:r w:rsidR="00A959E4">
        <w:t>v</w:t>
      </w:r>
      <w:r>
        <w:t>an den Berg et al. 2020;</w:t>
      </w:r>
      <w:r w:rsidR="002C0D7C" w:rsidRPr="002C0D7C">
        <w:t xml:space="preserve"> </w:t>
      </w:r>
      <w:r w:rsidR="002C0D7C" w:rsidRPr="00432776">
        <w:t>Derville et al. 2023</w:t>
      </w:r>
      <w:r>
        <w:t xml:space="preserve">). </w:t>
      </w:r>
      <w:r w:rsidRPr="00D83703">
        <w:t xml:space="preserve">Stable isotope studies have </w:t>
      </w:r>
      <w:r w:rsidR="00202C5B" w:rsidRPr="00D83703">
        <w:t xml:space="preserve">recently </w:t>
      </w:r>
      <w:r w:rsidRPr="00D83703">
        <w:t xml:space="preserve">been conducted </w:t>
      </w:r>
      <w:r w:rsidR="005F143F" w:rsidRPr="00D83703">
        <w:t>on</w:t>
      </w:r>
      <w:r w:rsidR="0026626B" w:rsidRPr="00D83703">
        <w:t xml:space="preserve"> </w:t>
      </w:r>
      <w:r w:rsidR="00FD1266" w:rsidRPr="00D83703">
        <w:t xml:space="preserve">46 </w:t>
      </w:r>
      <w:r w:rsidR="0026626B" w:rsidRPr="00D83703">
        <w:t>samples taken</w:t>
      </w:r>
      <w:r w:rsidR="005F143F" w:rsidRPr="00D83703">
        <w:t xml:space="preserve"> from the </w:t>
      </w:r>
      <w:r w:rsidR="00B119AE">
        <w:t>eastern</w:t>
      </w:r>
      <w:r w:rsidR="00FD1266" w:rsidRPr="00D83703">
        <w:t xml:space="preserve"> </w:t>
      </w:r>
      <w:r w:rsidR="00D046FF" w:rsidRPr="00D83703">
        <w:t xml:space="preserve">Australian </w:t>
      </w:r>
      <w:r w:rsidR="00FD1266" w:rsidRPr="00D83703">
        <w:t>population</w:t>
      </w:r>
      <w:r w:rsidR="003A44F2" w:rsidRPr="00D83703">
        <w:t xml:space="preserve"> between 200</w:t>
      </w:r>
      <w:r w:rsidR="007E752C" w:rsidRPr="00D83703">
        <w:t>1</w:t>
      </w:r>
      <w:r w:rsidR="003A44F2" w:rsidRPr="00D83703">
        <w:t xml:space="preserve"> and 20</w:t>
      </w:r>
      <w:r w:rsidR="007E752C" w:rsidRPr="00D83703">
        <w:t xml:space="preserve">13 </w:t>
      </w:r>
      <w:r w:rsidR="00FD1266" w:rsidRPr="00D83703">
        <w:t>(Derville et al. 202</w:t>
      </w:r>
      <w:r w:rsidR="00544B41" w:rsidRPr="00D83703">
        <w:t>3)</w:t>
      </w:r>
      <w:r w:rsidR="00884191" w:rsidRPr="00D83703">
        <w:t xml:space="preserve">. This work </w:t>
      </w:r>
      <w:r w:rsidR="000A64E9" w:rsidRPr="00D83703">
        <w:t>found a small increase in</w:t>
      </w:r>
      <w:r w:rsidR="00D833E0" w:rsidRPr="00D83703">
        <w:t xml:space="preserve"> </w:t>
      </w:r>
      <w:r w:rsidR="00AD36E2" w:rsidRPr="00D83703">
        <w:t>the use of</w:t>
      </w:r>
      <w:r w:rsidR="00D833E0" w:rsidRPr="00D83703">
        <w:t xml:space="preserve"> </w:t>
      </w:r>
      <w:proofErr w:type="gramStart"/>
      <w:r w:rsidR="00D833E0" w:rsidRPr="00D83703">
        <w:t>high</w:t>
      </w:r>
      <w:r w:rsidR="00AD36E2" w:rsidRPr="00D83703">
        <w:t>-latitude</w:t>
      </w:r>
      <w:proofErr w:type="gramEnd"/>
      <w:r w:rsidR="00D833E0" w:rsidRPr="00D83703">
        <w:t xml:space="preserve"> feeding grounds for the </w:t>
      </w:r>
      <w:r w:rsidR="00B119AE">
        <w:t>eastern</w:t>
      </w:r>
      <w:r w:rsidR="00D833E0" w:rsidRPr="00D83703">
        <w:t xml:space="preserve"> Australian population </w:t>
      </w:r>
      <w:r w:rsidR="00222BE0" w:rsidRPr="00D83703">
        <w:t xml:space="preserve">over the past three decades </w:t>
      </w:r>
      <w:r w:rsidR="00D833E0" w:rsidRPr="00D83703">
        <w:t xml:space="preserve">which </w:t>
      </w:r>
      <w:r w:rsidR="005F383C" w:rsidRPr="00D83703">
        <w:t xml:space="preserve">coincides with </w:t>
      </w:r>
      <w:r w:rsidR="00D833E0" w:rsidRPr="00D83703">
        <w:t>increase in krill density</w:t>
      </w:r>
      <w:r w:rsidR="00CD1C4D" w:rsidRPr="00D83703">
        <w:t xml:space="preserve"> in these areas.</w:t>
      </w:r>
      <w:r w:rsidR="00544B41" w:rsidRPr="00D83703">
        <w:t xml:space="preserve"> Howeve</w:t>
      </w:r>
      <w:r w:rsidR="003A44F2" w:rsidRPr="00D83703">
        <w:t xml:space="preserve">r </w:t>
      </w:r>
      <w:r w:rsidR="00D77D8A" w:rsidRPr="00D83703">
        <w:t>ongoing</w:t>
      </w:r>
      <w:r w:rsidR="00DE2298" w:rsidRPr="00D83703">
        <w:t xml:space="preserve"> sampl</w:t>
      </w:r>
      <w:r w:rsidR="003A44F2" w:rsidRPr="00D83703">
        <w:t xml:space="preserve">ing </w:t>
      </w:r>
      <w:r w:rsidR="00DE2298" w:rsidRPr="00D83703">
        <w:t>is required</w:t>
      </w:r>
      <w:r w:rsidR="00CD0268" w:rsidRPr="00D83703">
        <w:t>, in combin</w:t>
      </w:r>
      <w:r w:rsidR="00CD0268">
        <w:t xml:space="preserve">ation with satellite tracking data, </w:t>
      </w:r>
      <w:r w:rsidR="000D5FF7">
        <w:t>to</w:t>
      </w:r>
      <w:r w:rsidR="00226E61">
        <w:t xml:space="preserve"> ensure </w:t>
      </w:r>
      <w:r w:rsidR="00E61BFE">
        <w:t xml:space="preserve">findings are representative </w:t>
      </w:r>
      <w:r w:rsidR="00D87052">
        <w:t xml:space="preserve">of current trends in </w:t>
      </w:r>
      <w:r w:rsidR="00760227">
        <w:t xml:space="preserve">foraging </w:t>
      </w:r>
      <w:r w:rsidR="00BE5130">
        <w:t xml:space="preserve">habitat use in </w:t>
      </w:r>
      <w:r w:rsidR="00D87052">
        <w:t xml:space="preserve">a </w:t>
      </w:r>
      <w:r w:rsidR="002E6BC8">
        <w:t xml:space="preserve">rapidly </w:t>
      </w:r>
      <w:r w:rsidR="00D87052">
        <w:t>changing climate</w:t>
      </w:r>
      <w:r>
        <w:t>. Linking genetic data with photo identification data is important to provide context around known site fidelity, residency patterns and demography of individuals and allows individuals in the catalogue to be sexed. This could help fill important demographic data gaps that might exist for some individuals in photo-id</w:t>
      </w:r>
      <w:r w:rsidR="00A959E4">
        <w:t>entification</w:t>
      </w:r>
      <w:r>
        <w:t xml:space="preserve"> catalogues (Carroll et al. 2020b). </w:t>
      </w:r>
    </w:p>
    <w:p w14:paraId="5540CB10" w14:textId="19127F16" w:rsidR="006D56A0" w:rsidRPr="00C00B81" w:rsidRDefault="006D56A0" w:rsidP="00C00B81">
      <w:pPr>
        <w:pStyle w:val="Heading4"/>
      </w:pPr>
      <w:r>
        <w:t>Satellite imagery</w:t>
      </w:r>
    </w:p>
    <w:p w14:paraId="5A1E2610" w14:textId="67F15625" w:rsidR="00FB7D6E" w:rsidRDefault="006D56A0" w:rsidP="00C00B81">
      <w:pPr>
        <w:rPr>
          <w:lang w:eastAsia="en-AU"/>
        </w:rPr>
      </w:pPr>
      <w:r w:rsidRPr="00AF1DF4">
        <w:rPr>
          <w:lang w:eastAsia="en-AU"/>
        </w:rPr>
        <w:t>Very high resolution (VHR) satellite imagery (</w:t>
      </w:r>
      <w:r>
        <w:rPr>
          <w:lang w:eastAsia="en-AU"/>
        </w:rPr>
        <w:t>15</w:t>
      </w:r>
      <w:r w:rsidR="00A959E4">
        <w:rPr>
          <w:lang w:eastAsia="en-AU"/>
        </w:rPr>
        <w:t>–</w:t>
      </w:r>
      <w:r w:rsidRPr="00AF1DF4">
        <w:rPr>
          <w:lang w:eastAsia="en-AU"/>
        </w:rPr>
        <w:t>31</w:t>
      </w:r>
      <w:r w:rsidR="00A959E4">
        <w:rPr>
          <w:lang w:eastAsia="en-AU"/>
        </w:rPr>
        <w:t xml:space="preserve"> </w:t>
      </w:r>
      <w:r w:rsidRPr="00AF1DF4">
        <w:rPr>
          <w:lang w:eastAsia="en-AU"/>
        </w:rPr>
        <w:t>cm spatial resolution)</w:t>
      </w:r>
      <w:r>
        <w:rPr>
          <w:lang w:eastAsia="en-AU"/>
        </w:rPr>
        <w:t xml:space="preserve"> </w:t>
      </w:r>
      <w:r w:rsidRPr="00AF1DF4">
        <w:rPr>
          <w:lang w:eastAsia="en-AU"/>
        </w:rPr>
        <w:t xml:space="preserve">has been used to successfully detect </w:t>
      </w:r>
      <w:r>
        <w:t>Southern Right Whale</w:t>
      </w:r>
      <w:r w:rsidRPr="00AF1DF4">
        <w:rPr>
          <w:lang w:eastAsia="en-AU"/>
        </w:rPr>
        <w:t>s off Peninsula Valdes (</w:t>
      </w:r>
      <w:r w:rsidRPr="00C07CEA">
        <w:rPr>
          <w:lang w:eastAsia="en-AU"/>
        </w:rPr>
        <w:t>Cubaynes et al. 2019)</w:t>
      </w:r>
      <w:r>
        <w:rPr>
          <w:lang w:eastAsia="en-AU"/>
        </w:rPr>
        <w:t xml:space="preserve"> and North Atlantic Right Whales in Cape Cod Bay (Hodul et al. 2022) </w:t>
      </w:r>
      <w:r w:rsidRPr="00AF1DF4">
        <w:rPr>
          <w:lang w:eastAsia="en-AU"/>
        </w:rPr>
        <w:t>Currently limitations of this method include</w:t>
      </w:r>
      <w:r>
        <w:rPr>
          <w:lang w:eastAsia="en-AU"/>
        </w:rPr>
        <w:t xml:space="preserve"> the </w:t>
      </w:r>
      <w:r w:rsidRPr="00AF1DF4">
        <w:rPr>
          <w:lang w:eastAsia="en-AU"/>
        </w:rPr>
        <w:t>cost of commercial imagery</w:t>
      </w:r>
      <w:r>
        <w:rPr>
          <w:lang w:eastAsia="en-AU"/>
        </w:rPr>
        <w:t>,</w:t>
      </w:r>
      <w:r w:rsidRPr="00AF1DF4">
        <w:rPr>
          <w:lang w:eastAsia="en-AU"/>
        </w:rPr>
        <w:t xml:space="preserve"> time involved in</w:t>
      </w:r>
      <w:r>
        <w:rPr>
          <w:lang w:eastAsia="en-AU"/>
        </w:rPr>
        <w:t xml:space="preserve"> </w:t>
      </w:r>
      <w:r w:rsidRPr="00AF1DF4">
        <w:rPr>
          <w:lang w:eastAsia="en-AU"/>
        </w:rPr>
        <w:t>manual processing</w:t>
      </w:r>
      <w:r>
        <w:rPr>
          <w:lang w:eastAsia="en-AU"/>
        </w:rPr>
        <w:t>,</w:t>
      </w:r>
      <w:r w:rsidRPr="00AF1DF4">
        <w:rPr>
          <w:lang w:eastAsia="en-AU"/>
        </w:rPr>
        <w:t xml:space="preserve"> high wind and or cloud cover during image capture</w:t>
      </w:r>
      <w:r>
        <w:rPr>
          <w:lang w:eastAsia="en-AU"/>
        </w:rPr>
        <w:t>,</w:t>
      </w:r>
      <w:r w:rsidRPr="00AF1DF4">
        <w:rPr>
          <w:lang w:eastAsia="en-AU"/>
        </w:rPr>
        <w:t xml:space="preserve"> and lack of image</w:t>
      </w:r>
      <w:r>
        <w:rPr>
          <w:lang w:eastAsia="en-AU"/>
        </w:rPr>
        <w:t xml:space="preserve"> </w:t>
      </w:r>
      <w:r w:rsidRPr="00AF1DF4">
        <w:rPr>
          <w:lang w:eastAsia="en-AU"/>
        </w:rPr>
        <w:t>contrast between whales and water. Imagery costs can be significantly reduced by using</w:t>
      </w:r>
      <w:r>
        <w:rPr>
          <w:lang w:eastAsia="en-AU"/>
        </w:rPr>
        <w:t xml:space="preserve"> </w:t>
      </w:r>
      <w:r w:rsidRPr="00AF1DF4">
        <w:rPr>
          <w:lang w:eastAsia="en-AU"/>
        </w:rPr>
        <w:t>archived images and taking advantage of research institute rates offered under the</w:t>
      </w:r>
      <w:r>
        <w:rPr>
          <w:lang w:eastAsia="en-AU"/>
        </w:rPr>
        <w:t xml:space="preserve"> </w:t>
      </w:r>
      <w:r w:rsidRPr="00AF1DF4">
        <w:rPr>
          <w:lang w:eastAsia="en-AU"/>
        </w:rPr>
        <w:t>sustainability goals of Maxar (commercial provider). Manual processing may be reduced by</w:t>
      </w:r>
      <w:r>
        <w:rPr>
          <w:lang w:eastAsia="en-AU"/>
        </w:rPr>
        <w:t xml:space="preserve"> </w:t>
      </w:r>
      <w:r w:rsidRPr="00AF1DF4">
        <w:rPr>
          <w:lang w:eastAsia="en-AU"/>
        </w:rPr>
        <w:t>machine learning and deep learning techniques, and algorithms are currently being developed</w:t>
      </w:r>
      <w:r>
        <w:rPr>
          <w:lang w:eastAsia="en-AU"/>
        </w:rPr>
        <w:t xml:space="preserve"> </w:t>
      </w:r>
      <w:r w:rsidRPr="00AF1DF4">
        <w:rPr>
          <w:lang w:eastAsia="en-AU"/>
        </w:rPr>
        <w:t>(</w:t>
      </w:r>
      <w:r w:rsidR="00E665FA">
        <w:rPr>
          <w:lang w:eastAsia="en-AU"/>
        </w:rPr>
        <w:t>Cubaynes et al. 2022</w:t>
      </w:r>
      <w:r w:rsidR="00480DB0">
        <w:rPr>
          <w:lang w:eastAsia="en-AU"/>
        </w:rPr>
        <w:t>;</w:t>
      </w:r>
      <w:r>
        <w:rPr>
          <w:lang w:eastAsia="en-AU"/>
        </w:rPr>
        <w:t xml:space="preserve"> </w:t>
      </w:r>
      <w:r w:rsidRPr="00AF1DF4">
        <w:rPr>
          <w:lang w:eastAsia="en-AU"/>
        </w:rPr>
        <w:t xml:space="preserve">Pisano and Worm 2022). </w:t>
      </w:r>
    </w:p>
    <w:p w14:paraId="71D5CFA7" w14:textId="05572E57" w:rsidR="006D56A0" w:rsidRDefault="006D56A0" w:rsidP="006D56A0">
      <w:pPr>
        <w:rPr>
          <w:lang w:eastAsia="en-AU"/>
        </w:rPr>
      </w:pPr>
      <w:r w:rsidRPr="00AF1DF4">
        <w:rPr>
          <w:lang w:eastAsia="en-AU"/>
        </w:rPr>
        <w:t xml:space="preserve">The white callosities of </w:t>
      </w:r>
      <w:r>
        <w:t>Southern Right Whale</w:t>
      </w:r>
      <w:r w:rsidRPr="00AF1DF4">
        <w:rPr>
          <w:lang w:eastAsia="en-AU"/>
        </w:rPr>
        <w:t xml:space="preserve">s may help detect whales in otherwise low contrast images. The feasibility of using VHR satellite imagery to detect </w:t>
      </w:r>
      <w:r>
        <w:t>Southern Right Whale</w:t>
      </w:r>
      <w:r w:rsidRPr="00AF1DF4">
        <w:rPr>
          <w:lang w:eastAsia="en-AU"/>
        </w:rPr>
        <w:t xml:space="preserve">s has not been tested in offshore environments or in inshore areas around the </w:t>
      </w:r>
      <w:r w:rsidR="00747ABE">
        <w:rPr>
          <w:lang w:eastAsia="en-AU"/>
        </w:rPr>
        <w:t>eastern</w:t>
      </w:r>
      <w:r w:rsidRPr="00AF1DF4">
        <w:rPr>
          <w:lang w:eastAsia="en-AU"/>
        </w:rPr>
        <w:t xml:space="preserve"> coast of</w:t>
      </w:r>
      <w:r>
        <w:rPr>
          <w:lang w:eastAsia="en-AU"/>
        </w:rPr>
        <w:t xml:space="preserve"> </w:t>
      </w:r>
      <w:r w:rsidRPr="00AF1DF4">
        <w:rPr>
          <w:lang w:eastAsia="en-AU"/>
        </w:rPr>
        <w:t>Australia. It was</w:t>
      </w:r>
      <w:r>
        <w:rPr>
          <w:lang w:eastAsia="en-AU"/>
        </w:rPr>
        <w:t xml:space="preserve"> agreed</w:t>
      </w:r>
      <w:r w:rsidRPr="00AF1DF4">
        <w:rPr>
          <w:lang w:eastAsia="en-AU"/>
        </w:rPr>
        <w:t xml:space="preserve"> </w:t>
      </w:r>
      <w:r w:rsidRPr="00515E05">
        <w:rPr>
          <w:lang w:eastAsia="en-AU"/>
        </w:rPr>
        <w:t>by participants at the 2019 1WC-SORP workshop in Barcelona</w:t>
      </w:r>
      <w:r w:rsidRPr="00AF1DF4">
        <w:rPr>
          <w:b/>
          <w:bCs/>
          <w:lang w:eastAsia="en-AU"/>
        </w:rPr>
        <w:t xml:space="preserve"> </w:t>
      </w:r>
      <w:r w:rsidRPr="00AF1DF4">
        <w:rPr>
          <w:lang w:eastAsia="en-AU"/>
        </w:rPr>
        <w:t>that it is worth exploring this method further to determine its</w:t>
      </w:r>
      <w:r>
        <w:rPr>
          <w:lang w:eastAsia="en-AU"/>
        </w:rPr>
        <w:t xml:space="preserve"> </w:t>
      </w:r>
      <w:r w:rsidRPr="00AF1DF4">
        <w:rPr>
          <w:lang w:eastAsia="en-AU"/>
        </w:rPr>
        <w:t xml:space="preserve">usefulness in detecting high use areas of </w:t>
      </w:r>
      <w:r>
        <w:t>Southern Right Whale</w:t>
      </w:r>
      <w:r w:rsidRPr="00AF1DF4">
        <w:rPr>
          <w:lang w:eastAsia="en-AU"/>
        </w:rPr>
        <w:t>s on the poorly surveyed south-east coast of</w:t>
      </w:r>
      <w:r>
        <w:rPr>
          <w:lang w:eastAsia="en-AU"/>
        </w:rPr>
        <w:t xml:space="preserve"> </w:t>
      </w:r>
      <w:r w:rsidRPr="00AF1DF4">
        <w:rPr>
          <w:lang w:eastAsia="en-AU"/>
        </w:rPr>
        <w:t>Australia and in offshore environments</w:t>
      </w:r>
      <w:r>
        <w:rPr>
          <w:lang w:eastAsia="en-AU"/>
        </w:rPr>
        <w:t xml:space="preserve"> (Carroll et al. 2020b</w:t>
      </w:r>
      <w:r w:rsidRPr="00CD212D">
        <w:rPr>
          <w:lang w:eastAsia="en-AU"/>
        </w:rPr>
        <w:t>).</w:t>
      </w:r>
    </w:p>
    <w:p w14:paraId="33A62A50" w14:textId="77777777" w:rsidR="005C3640" w:rsidRDefault="005C3640" w:rsidP="006D56A0"/>
    <w:p w14:paraId="328C1B87" w14:textId="63211841" w:rsidR="006D56A0" w:rsidRDefault="006D56A0" w:rsidP="0005542B">
      <w:pPr>
        <w:pStyle w:val="Heading4"/>
      </w:pPr>
      <w:r>
        <w:lastRenderedPageBreak/>
        <w:t>Offshore Industry sightings data</w:t>
      </w:r>
    </w:p>
    <w:p w14:paraId="1FA8D9FD" w14:textId="301DEF0C" w:rsidR="006D56A0" w:rsidRDefault="006D56A0">
      <w:r>
        <w:t xml:space="preserve">Sightings data for Southern Right Whales in Australian offshore waters is scant despite there being several commercial fisheries </w:t>
      </w:r>
      <w:r w:rsidR="00D86C6B">
        <w:t xml:space="preserve">and extensive oil and gas exploration </w:t>
      </w:r>
      <w:r>
        <w:t xml:space="preserve">within Bass Strait. Collaborating with </w:t>
      </w:r>
      <w:r w:rsidR="00B16879">
        <w:t xml:space="preserve">the energy industry </w:t>
      </w:r>
      <w:r>
        <w:t>fishers to collect sightings data could help with identifying potential migration corridors and high use areas which could then allow for more targeted research programs to answer questions relating to movement patterns, habitat use and population structure and dynamics. A simple, easy-to-use mobile platform or a program that is integrated with existing tools used by the fisheries could facilitate this.</w:t>
      </w:r>
      <w:r w:rsidR="005905DF">
        <w:t xml:space="preserve"> Improvements to industry standards from Marine Mammal Observer (MMO) data collection and r</w:t>
      </w:r>
      <w:r w:rsidR="00686BF3">
        <w:t>e</w:t>
      </w:r>
      <w:r w:rsidR="005905DF">
        <w:t>porting</w:t>
      </w:r>
      <w:r w:rsidR="00686BF3">
        <w:t>,</w:t>
      </w:r>
      <w:r w:rsidR="005905DF">
        <w:t xml:space="preserve"> and </w:t>
      </w:r>
      <w:r w:rsidR="00686BF3">
        <w:t>sharing</w:t>
      </w:r>
      <w:r w:rsidR="005905DF">
        <w:t xml:space="preserve"> of information</w:t>
      </w:r>
      <w:r w:rsidR="00686BF3">
        <w:t>,</w:t>
      </w:r>
      <w:r w:rsidR="005905DF">
        <w:t xml:space="preserve"> are also required.</w:t>
      </w:r>
    </w:p>
    <w:p w14:paraId="2BBF869E" w14:textId="789C7FA6" w:rsidR="006D56A0" w:rsidRDefault="006D56A0" w:rsidP="0005542B">
      <w:pPr>
        <w:pStyle w:val="Heading4"/>
      </w:pPr>
      <w:r>
        <w:t>Environmental DNA (eDNA)</w:t>
      </w:r>
    </w:p>
    <w:p w14:paraId="6D9C2EB7" w14:textId="37E1551F" w:rsidR="006D56A0" w:rsidRDefault="006D56A0">
      <w:r>
        <w:t>Environmental DNA (eDNA) is a new and rapidly emerging technology that might be able to replace traditional dart biopsy methods for understanding population structure, population dynamics and health. Some eDNA studies on cetaceans have commenced with varying success (Baker et al 2018</w:t>
      </w:r>
      <w:r w:rsidR="00312B9B">
        <w:t>;</w:t>
      </w:r>
      <w:r>
        <w:t xml:space="preserve"> Pinfield et al. 2019; </w:t>
      </w:r>
      <w:r w:rsidR="005E3D4F">
        <w:t xml:space="preserve">Alter et al. 2022; </w:t>
      </w:r>
      <w:r w:rsidRPr="007A238D">
        <w:t>Suarez-Bregua</w:t>
      </w:r>
      <w:r>
        <w:t xml:space="preserve"> et al. 2022), but it has been shown as an effective technique that could replace biopsy for whale sharks in Australian waters (Dugal et al. 2021). Considerable investment in developing sampling kits and testing eDNA sampling and analysis methods against traditional methods would be required before this could be considered an effective research tool for Southern Right Whale in eastern Australian waters.</w:t>
      </w:r>
    </w:p>
    <w:p w14:paraId="1BB92216" w14:textId="77777777" w:rsidR="006D56A0" w:rsidRDefault="006D56A0" w:rsidP="006D56A0"/>
    <w:p w14:paraId="285D665B" w14:textId="77777777" w:rsidR="006D56A0" w:rsidRDefault="006D56A0" w:rsidP="006D56A0">
      <w:pPr>
        <w:sectPr w:rsidR="006D56A0" w:rsidSect="00803A39">
          <w:footerReference w:type="default" r:id="rId69"/>
          <w:type w:val="continuous"/>
          <w:pgSz w:w="11907" w:h="16840" w:code="9"/>
          <w:pgMar w:top="1134" w:right="1134" w:bottom="1134" w:left="1134" w:header="709" w:footer="567" w:gutter="0"/>
          <w:pgNumType w:start="1"/>
          <w:cols w:space="708"/>
          <w:formProt w:val="0"/>
          <w:docGrid w:linePitch="360"/>
        </w:sectPr>
      </w:pPr>
    </w:p>
    <w:p w14:paraId="2204894A" w14:textId="4497A9FF" w:rsidR="006D56A0" w:rsidRPr="00BF1563" w:rsidRDefault="006D56A0" w:rsidP="006D56A0">
      <w:pPr>
        <w:pStyle w:val="Caption-Table"/>
      </w:pPr>
      <w:bookmarkStart w:id="79" w:name="_Toc126590229"/>
      <w:bookmarkStart w:id="80" w:name="_Toc138068793"/>
      <w:bookmarkStart w:id="81" w:name="_Toc196540910"/>
      <w:r w:rsidRPr="00002FEC">
        <w:lastRenderedPageBreak/>
        <w:t xml:space="preserve">Table </w:t>
      </w:r>
      <w:r>
        <w:t>1</w:t>
      </w:r>
      <w:r w:rsidRPr="00002FEC">
        <w:t>. List of research priorities to address key knowledge gaps</w:t>
      </w:r>
      <w:bookmarkEnd w:id="79"/>
      <w:r>
        <w:t xml:space="preserve"> and the</w:t>
      </w:r>
      <w:r w:rsidR="009F6984">
        <w:t>ir applica</w:t>
      </w:r>
      <w:r w:rsidR="006D7A61">
        <w:t>b</w:t>
      </w:r>
      <w:r w:rsidR="00FA2220">
        <w:t>ility to</w:t>
      </w:r>
      <w:r w:rsidR="006D7A61">
        <w:t xml:space="preserve"> </w:t>
      </w:r>
      <w:r>
        <w:t xml:space="preserve">State </w:t>
      </w:r>
      <w:r w:rsidR="007D7AA7">
        <w:t>or</w:t>
      </w:r>
      <w:r>
        <w:t xml:space="preserve"> Commonwealth waters.</w:t>
      </w:r>
      <w:bookmarkEnd w:id="80"/>
    </w:p>
    <w:tbl>
      <w:tblPr>
        <w:tblStyle w:val="DELWPTable"/>
        <w:tblW w:w="13217" w:type="dxa"/>
        <w:tblLayout w:type="fixed"/>
        <w:tblLook w:val="01E0" w:firstRow="1" w:lastRow="1" w:firstColumn="1" w:lastColumn="1" w:noHBand="0" w:noVBand="0"/>
      </w:tblPr>
      <w:tblGrid>
        <w:gridCol w:w="743"/>
        <w:gridCol w:w="1559"/>
        <w:gridCol w:w="4253"/>
        <w:gridCol w:w="4536"/>
        <w:gridCol w:w="1082"/>
        <w:gridCol w:w="1044"/>
      </w:tblGrid>
      <w:tr w:rsidR="00803A39" w14:paraId="155FAE1F" w14:textId="77777777" w:rsidTr="00803A39">
        <w:trPr>
          <w:cnfStyle w:val="100000000000" w:firstRow="1" w:lastRow="0" w:firstColumn="0" w:lastColumn="0" w:oddVBand="0" w:evenVBand="0" w:oddHBand="0" w:evenHBand="0" w:firstRowFirstColumn="0" w:firstRowLastColumn="0" w:lastRowFirstColumn="0" w:lastRowLastColumn="0"/>
          <w:cantSplit/>
          <w:trHeight w:val="293"/>
          <w:tblHeader/>
        </w:trPr>
        <w:tc>
          <w:tcPr>
            <w:tcW w:w="743" w:type="dxa"/>
            <w:vMerge w:val="restart"/>
          </w:tcPr>
          <w:p w14:paraId="23139DD2" w14:textId="77777777" w:rsidR="006D56A0" w:rsidRDefault="006D56A0" w:rsidP="006D56A0">
            <w:pPr>
              <w:pStyle w:val="Tableheadingtext"/>
            </w:pPr>
            <w:r>
              <w:t>No.</w:t>
            </w:r>
          </w:p>
        </w:tc>
        <w:tc>
          <w:tcPr>
            <w:tcW w:w="1559" w:type="dxa"/>
            <w:vMerge w:val="restart"/>
          </w:tcPr>
          <w:p w14:paraId="429A5522" w14:textId="77777777" w:rsidR="006D56A0" w:rsidRDefault="006D56A0" w:rsidP="006D56A0">
            <w:pPr>
              <w:pStyle w:val="Tableheadingtext"/>
            </w:pPr>
            <w:r>
              <w:t>Key knowledge gaps</w:t>
            </w:r>
          </w:p>
        </w:tc>
        <w:tc>
          <w:tcPr>
            <w:tcW w:w="4253" w:type="dxa"/>
            <w:vMerge w:val="restart"/>
          </w:tcPr>
          <w:p w14:paraId="35C0DD02" w14:textId="77777777" w:rsidR="006D56A0" w:rsidRDefault="006D56A0" w:rsidP="006D56A0">
            <w:pPr>
              <w:pStyle w:val="Tableheadingtext"/>
            </w:pPr>
            <w:r>
              <w:t>Data required</w:t>
            </w:r>
          </w:p>
        </w:tc>
        <w:tc>
          <w:tcPr>
            <w:tcW w:w="4536" w:type="dxa"/>
            <w:vMerge w:val="restart"/>
            <w:hideMark/>
          </w:tcPr>
          <w:p w14:paraId="42EB5F88" w14:textId="77777777" w:rsidR="006D56A0" w:rsidRDefault="006D56A0" w:rsidP="006D56A0">
            <w:pPr>
              <w:pStyle w:val="Tableheadingtext"/>
            </w:pPr>
            <w:r>
              <w:t>Potential Methods</w:t>
            </w:r>
          </w:p>
        </w:tc>
        <w:tc>
          <w:tcPr>
            <w:tcW w:w="2126" w:type="dxa"/>
            <w:gridSpan w:val="2"/>
          </w:tcPr>
          <w:p w14:paraId="5ABCBB06" w14:textId="7603A6F5" w:rsidR="006D56A0" w:rsidRDefault="007D7AA7" w:rsidP="006D56A0">
            <w:pPr>
              <w:pStyle w:val="Tableheadingtext"/>
              <w:jc w:val="center"/>
            </w:pPr>
            <w:r>
              <w:t>Waters</w:t>
            </w:r>
          </w:p>
        </w:tc>
      </w:tr>
      <w:tr w:rsidR="00803A39" w14:paraId="6C8FF8BD" w14:textId="77777777" w:rsidTr="00803A39">
        <w:trPr>
          <w:trHeight w:val="292"/>
        </w:trPr>
        <w:tc>
          <w:tcPr>
            <w:tcW w:w="743" w:type="dxa"/>
            <w:vMerge/>
            <w:tcBorders>
              <w:top w:val="nil"/>
              <w:left w:val="nil"/>
              <w:bottom w:val="single" w:sz="4" w:space="0" w:color="00B2A9" w:themeColor="accent1"/>
              <w:right w:val="nil"/>
            </w:tcBorders>
          </w:tcPr>
          <w:p w14:paraId="12A7A60B" w14:textId="77777777" w:rsidR="006D56A0" w:rsidRDefault="006D56A0" w:rsidP="006D56A0">
            <w:pPr>
              <w:pStyle w:val="Tableheadingtext"/>
            </w:pPr>
          </w:p>
        </w:tc>
        <w:tc>
          <w:tcPr>
            <w:tcW w:w="1559" w:type="dxa"/>
            <w:vMerge/>
            <w:tcBorders>
              <w:top w:val="nil"/>
              <w:left w:val="nil"/>
              <w:bottom w:val="single" w:sz="4" w:space="0" w:color="00B2A9" w:themeColor="accent1"/>
              <w:right w:val="nil"/>
            </w:tcBorders>
          </w:tcPr>
          <w:p w14:paraId="4499B21D" w14:textId="77777777" w:rsidR="006D56A0" w:rsidRDefault="006D56A0" w:rsidP="006D56A0">
            <w:pPr>
              <w:pStyle w:val="Tableheadingtext"/>
            </w:pPr>
          </w:p>
        </w:tc>
        <w:tc>
          <w:tcPr>
            <w:tcW w:w="4253" w:type="dxa"/>
            <w:vMerge/>
            <w:tcBorders>
              <w:top w:val="nil"/>
              <w:left w:val="nil"/>
              <w:bottom w:val="single" w:sz="4" w:space="0" w:color="00B2A9" w:themeColor="accent1"/>
              <w:right w:val="nil"/>
            </w:tcBorders>
          </w:tcPr>
          <w:p w14:paraId="5752CC43" w14:textId="77777777" w:rsidR="006D56A0" w:rsidRDefault="006D56A0" w:rsidP="006D56A0">
            <w:pPr>
              <w:pStyle w:val="Tableheadingtext"/>
            </w:pPr>
          </w:p>
        </w:tc>
        <w:tc>
          <w:tcPr>
            <w:tcW w:w="4536" w:type="dxa"/>
            <w:vMerge/>
            <w:tcBorders>
              <w:top w:val="nil"/>
              <w:left w:val="nil"/>
              <w:bottom w:val="single" w:sz="4" w:space="0" w:color="00B2A9" w:themeColor="accent1"/>
              <w:right w:val="nil"/>
            </w:tcBorders>
          </w:tcPr>
          <w:p w14:paraId="1E731C5B" w14:textId="77777777" w:rsidR="006D56A0" w:rsidRDefault="006D56A0" w:rsidP="006D56A0">
            <w:pPr>
              <w:pStyle w:val="Tableheadingtext"/>
            </w:pPr>
          </w:p>
        </w:tc>
        <w:tc>
          <w:tcPr>
            <w:tcW w:w="1082" w:type="dxa"/>
            <w:tcBorders>
              <w:top w:val="nil"/>
              <w:left w:val="nil"/>
              <w:bottom w:val="single" w:sz="4" w:space="0" w:color="00B2A9" w:themeColor="accent1"/>
              <w:right w:val="nil"/>
            </w:tcBorders>
            <w:shd w:val="clear" w:color="auto" w:fill="00B2A9" w:themeFill="accent1"/>
          </w:tcPr>
          <w:p w14:paraId="411385C2" w14:textId="77777777" w:rsidR="006D56A0" w:rsidRDefault="006D56A0" w:rsidP="006D56A0">
            <w:pPr>
              <w:pStyle w:val="Tableheadingtext"/>
            </w:pPr>
            <w:r>
              <w:t>State</w:t>
            </w:r>
          </w:p>
        </w:tc>
        <w:tc>
          <w:tcPr>
            <w:tcW w:w="1044" w:type="dxa"/>
            <w:tcBorders>
              <w:top w:val="nil"/>
              <w:left w:val="nil"/>
              <w:bottom w:val="single" w:sz="4" w:space="0" w:color="00B2A9" w:themeColor="accent1"/>
              <w:right w:val="nil"/>
            </w:tcBorders>
            <w:shd w:val="clear" w:color="auto" w:fill="00B2A9" w:themeFill="accent1"/>
          </w:tcPr>
          <w:p w14:paraId="24FF2DE2" w14:textId="77777777" w:rsidR="006D56A0" w:rsidRDefault="006D56A0" w:rsidP="006D56A0">
            <w:pPr>
              <w:pStyle w:val="Tableheadingtext"/>
            </w:pPr>
            <w:r>
              <w:t>Comm</w:t>
            </w:r>
          </w:p>
        </w:tc>
      </w:tr>
      <w:tr w:rsidR="00803A39" w14:paraId="265F8C2F" w14:textId="77777777" w:rsidTr="00803A39">
        <w:tc>
          <w:tcPr>
            <w:tcW w:w="743" w:type="dxa"/>
            <w:tcBorders>
              <w:top w:val="single" w:sz="4" w:space="0" w:color="00B2A9" w:themeColor="accent1"/>
              <w:left w:val="nil"/>
              <w:bottom w:val="single" w:sz="4" w:space="0" w:color="00B2A9" w:themeColor="accent1"/>
              <w:right w:val="nil"/>
            </w:tcBorders>
          </w:tcPr>
          <w:p w14:paraId="6A4648FE" w14:textId="77777777" w:rsidR="006D56A0" w:rsidRPr="0048006E" w:rsidRDefault="006D56A0" w:rsidP="006D56A0">
            <w:pPr>
              <w:pStyle w:val="Tablebodytext"/>
              <w:rPr>
                <w:sz w:val="18"/>
                <w:szCs w:val="18"/>
              </w:rPr>
            </w:pPr>
            <w:r w:rsidRPr="0048006E">
              <w:rPr>
                <w:sz w:val="18"/>
                <w:szCs w:val="18"/>
              </w:rPr>
              <w:t>1.</w:t>
            </w:r>
          </w:p>
        </w:tc>
        <w:tc>
          <w:tcPr>
            <w:tcW w:w="1559" w:type="dxa"/>
            <w:tcBorders>
              <w:top w:val="single" w:sz="4" w:space="0" w:color="00B2A9" w:themeColor="accent1"/>
              <w:left w:val="nil"/>
              <w:bottom w:val="single" w:sz="4" w:space="0" w:color="00B2A9" w:themeColor="accent1"/>
              <w:right w:val="nil"/>
            </w:tcBorders>
          </w:tcPr>
          <w:p w14:paraId="256B2C7D" w14:textId="7F38A9B5" w:rsidR="006D56A0" w:rsidRPr="0048006E" w:rsidRDefault="006D56A0" w:rsidP="006D56A0">
            <w:pPr>
              <w:pStyle w:val="Tablebodytext"/>
              <w:rPr>
                <w:sz w:val="18"/>
                <w:szCs w:val="18"/>
              </w:rPr>
            </w:pPr>
            <w:r w:rsidRPr="0048006E">
              <w:rPr>
                <w:sz w:val="18"/>
                <w:szCs w:val="18"/>
              </w:rPr>
              <w:t>Population estimates</w:t>
            </w:r>
            <w:r w:rsidR="00DF2CE4">
              <w:rPr>
                <w:sz w:val="18"/>
                <w:szCs w:val="18"/>
              </w:rPr>
              <w:t xml:space="preserve"> and trends</w:t>
            </w:r>
          </w:p>
        </w:tc>
        <w:tc>
          <w:tcPr>
            <w:tcW w:w="4253" w:type="dxa"/>
            <w:tcBorders>
              <w:top w:val="single" w:sz="4" w:space="0" w:color="00B2A9" w:themeColor="accent1"/>
              <w:left w:val="nil"/>
              <w:bottom w:val="single" w:sz="4" w:space="0" w:color="00B2A9" w:themeColor="accent1"/>
              <w:right w:val="nil"/>
            </w:tcBorders>
          </w:tcPr>
          <w:p w14:paraId="1B9686B0" w14:textId="628A00F7" w:rsidR="006D56A0" w:rsidRPr="0048006E" w:rsidRDefault="006D56A0" w:rsidP="006D56A0">
            <w:pPr>
              <w:pStyle w:val="Tablebodytext"/>
              <w:numPr>
                <w:ilvl w:val="0"/>
                <w:numId w:val="33"/>
              </w:numPr>
              <w:spacing w:line="240" w:lineRule="auto"/>
              <w:rPr>
                <w:sz w:val="18"/>
                <w:szCs w:val="18"/>
              </w:rPr>
            </w:pPr>
            <w:r w:rsidRPr="0048006E">
              <w:rPr>
                <w:sz w:val="18"/>
                <w:szCs w:val="18"/>
              </w:rPr>
              <w:t>Count of individual breeding females (C</w:t>
            </w:r>
            <w:r>
              <w:rPr>
                <w:sz w:val="18"/>
                <w:szCs w:val="18"/>
              </w:rPr>
              <w:t>ow-</w:t>
            </w:r>
            <w:r w:rsidRPr="0048006E">
              <w:rPr>
                <w:sz w:val="18"/>
                <w:szCs w:val="18"/>
              </w:rPr>
              <w:t>C</w:t>
            </w:r>
            <w:r>
              <w:rPr>
                <w:sz w:val="18"/>
                <w:szCs w:val="18"/>
              </w:rPr>
              <w:t>alf</w:t>
            </w:r>
            <w:r w:rsidRPr="0048006E">
              <w:rPr>
                <w:sz w:val="18"/>
                <w:szCs w:val="18"/>
              </w:rPr>
              <w:t xml:space="preserve"> pairs) each year. Based on S</w:t>
            </w:r>
            <w:r>
              <w:rPr>
                <w:sz w:val="18"/>
                <w:szCs w:val="18"/>
              </w:rPr>
              <w:t xml:space="preserve">outhern Right Whale </w:t>
            </w:r>
            <w:r w:rsidRPr="0048006E">
              <w:rPr>
                <w:sz w:val="18"/>
                <w:szCs w:val="18"/>
              </w:rPr>
              <w:t xml:space="preserve">breeding cycles would require 3-5 years to sample </w:t>
            </w:r>
            <w:r w:rsidR="00DF2CE4">
              <w:rPr>
                <w:sz w:val="18"/>
                <w:szCs w:val="18"/>
              </w:rPr>
              <w:t xml:space="preserve">one </w:t>
            </w:r>
            <w:r w:rsidRPr="0048006E">
              <w:rPr>
                <w:sz w:val="18"/>
                <w:szCs w:val="18"/>
              </w:rPr>
              <w:t xml:space="preserve">entire cohort. </w:t>
            </w:r>
          </w:p>
          <w:p w14:paraId="78B9C827"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Imagery capable of identifying individuals via callosity patterns.</w:t>
            </w:r>
          </w:p>
        </w:tc>
        <w:tc>
          <w:tcPr>
            <w:tcW w:w="4536" w:type="dxa"/>
            <w:tcBorders>
              <w:top w:val="single" w:sz="4" w:space="0" w:color="00B2A9" w:themeColor="accent1"/>
              <w:left w:val="nil"/>
              <w:bottom w:val="single" w:sz="4" w:space="0" w:color="00B2A9" w:themeColor="accent1"/>
              <w:right w:val="nil"/>
            </w:tcBorders>
            <w:hideMark/>
          </w:tcPr>
          <w:p w14:paraId="0A40858B" w14:textId="195C9BE4" w:rsidR="006D56A0" w:rsidRPr="0048006E" w:rsidRDefault="006D56A0" w:rsidP="006D56A0">
            <w:pPr>
              <w:pStyle w:val="Tablebodytext"/>
              <w:numPr>
                <w:ilvl w:val="0"/>
                <w:numId w:val="33"/>
              </w:numPr>
              <w:spacing w:line="240" w:lineRule="auto"/>
              <w:rPr>
                <w:sz w:val="18"/>
                <w:szCs w:val="18"/>
              </w:rPr>
            </w:pPr>
            <w:r w:rsidRPr="0048006E">
              <w:rPr>
                <w:sz w:val="18"/>
                <w:szCs w:val="18"/>
              </w:rPr>
              <w:t>Annual systematic survey using fixed-wing aircraft</w:t>
            </w:r>
            <w:r w:rsidR="00DF2CE4">
              <w:rPr>
                <w:sz w:val="18"/>
                <w:szCs w:val="18"/>
              </w:rPr>
              <w:t xml:space="preserve"> ove</w:t>
            </w:r>
            <w:r w:rsidR="00A53AE8">
              <w:rPr>
                <w:sz w:val="18"/>
                <w:szCs w:val="18"/>
              </w:rPr>
              <w:t>r a long term</w:t>
            </w:r>
          </w:p>
          <w:p w14:paraId="684FE542"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Incidental photo-id data of C</w:t>
            </w:r>
            <w:r>
              <w:rPr>
                <w:sz w:val="18"/>
                <w:szCs w:val="18"/>
              </w:rPr>
              <w:t>ow-</w:t>
            </w:r>
            <w:r w:rsidRPr="0048006E">
              <w:rPr>
                <w:sz w:val="18"/>
                <w:szCs w:val="18"/>
              </w:rPr>
              <w:t>C</w:t>
            </w:r>
            <w:r>
              <w:rPr>
                <w:sz w:val="18"/>
                <w:szCs w:val="18"/>
              </w:rPr>
              <w:t>alf</w:t>
            </w:r>
            <w:r w:rsidRPr="0048006E">
              <w:rPr>
                <w:sz w:val="18"/>
                <w:szCs w:val="18"/>
              </w:rPr>
              <w:t xml:space="preserve"> pairs from a range of sources incl. citizen science programs</w:t>
            </w:r>
          </w:p>
          <w:p w14:paraId="5C1B04EB"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Mark-recapture models updated every 3-5 years</w:t>
            </w:r>
          </w:p>
          <w:p w14:paraId="13989373" w14:textId="77777777" w:rsidR="006D56A0" w:rsidRPr="0048006E" w:rsidRDefault="006D56A0" w:rsidP="006D56A0">
            <w:pPr>
              <w:pStyle w:val="Tablebodytext"/>
              <w:ind w:left="720"/>
              <w:rPr>
                <w:sz w:val="18"/>
                <w:szCs w:val="18"/>
              </w:rPr>
            </w:pPr>
          </w:p>
        </w:tc>
        <w:tc>
          <w:tcPr>
            <w:tcW w:w="1082" w:type="dxa"/>
            <w:tcBorders>
              <w:top w:val="single" w:sz="4" w:space="0" w:color="00B2A9" w:themeColor="accent1"/>
              <w:left w:val="nil"/>
              <w:bottom w:val="single" w:sz="4" w:space="0" w:color="00B2A9" w:themeColor="accent1"/>
              <w:right w:val="nil"/>
            </w:tcBorders>
            <w:hideMark/>
          </w:tcPr>
          <w:p w14:paraId="5F5D61B7" w14:textId="77777777" w:rsidR="006D56A0" w:rsidRDefault="006D56A0" w:rsidP="006D56A0">
            <w:pPr>
              <w:pStyle w:val="Tablebodytext"/>
            </w:pPr>
            <w:r>
              <w:rPr>
                <w:rFonts w:ascii="Wingdings" w:eastAsia="Wingdings" w:hAnsi="Wingdings" w:cs="Wingdings"/>
              </w:rPr>
              <w:t>ü</w:t>
            </w:r>
          </w:p>
        </w:tc>
        <w:tc>
          <w:tcPr>
            <w:tcW w:w="1044" w:type="dxa"/>
            <w:tcBorders>
              <w:top w:val="single" w:sz="4" w:space="0" w:color="00B2A9" w:themeColor="accent1"/>
              <w:left w:val="nil"/>
              <w:bottom w:val="single" w:sz="4" w:space="0" w:color="00B2A9" w:themeColor="accent1"/>
              <w:right w:val="nil"/>
            </w:tcBorders>
          </w:tcPr>
          <w:p w14:paraId="1C7A9980" w14:textId="77777777" w:rsidR="006D56A0" w:rsidRDefault="006D56A0" w:rsidP="006D56A0">
            <w:pPr>
              <w:pStyle w:val="Tablebodytext"/>
            </w:pPr>
          </w:p>
        </w:tc>
      </w:tr>
      <w:tr w:rsidR="00803A39" w14:paraId="24882AAF" w14:textId="77777777" w:rsidTr="00803A39">
        <w:tc>
          <w:tcPr>
            <w:tcW w:w="743" w:type="dxa"/>
            <w:tcBorders>
              <w:top w:val="single" w:sz="4" w:space="0" w:color="00B2A9" w:themeColor="accent1"/>
              <w:left w:val="nil"/>
              <w:bottom w:val="single" w:sz="4" w:space="0" w:color="00B2A9" w:themeColor="accent1"/>
              <w:right w:val="nil"/>
            </w:tcBorders>
          </w:tcPr>
          <w:p w14:paraId="3A91A1E5" w14:textId="77777777" w:rsidR="006D56A0" w:rsidRPr="0048006E" w:rsidRDefault="006D56A0" w:rsidP="006D56A0">
            <w:pPr>
              <w:pStyle w:val="Tablebodytext"/>
              <w:rPr>
                <w:sz w:val="18"/>
                <w:szCs w:val="18"/>
              </w:rPr>
            </w:pPr>
            <w:r w:rsidRPr="0048006E">
              <w:rPr>
                <w:sz w:val="18"/>
                <w:szCs w:val="18"/>
              </w:rPr>
              <w:t>2.</w:t>
            </w:r>
          </w:p>
        </w:tc>
        <w:tc>
          <w:tcPr>
            <w:tcW w:w="1559" w:type="dxa"/>
            <w:tcBorders>
              <w:top w:val="single" w:sz="4" w:space="0" w:color="00B2A9" w:themeColor="accent1"/>
              <w:left w:val="nil"/>
              <w:bottom w:val="single" w:sz="4" w:space="0" w:color="00B2A9" w:themeColor="accent1"/>
              <w:right w:val="nil"/>
            </w:tcBorders>
          </w:tcPr>
          <w:p w14:paraId="7FFC9838" w14:textId="77777777" w:rsidR="006D56A0" w:rsidRPr="0048006E" w:rsidRDefault="006D56A0" w:rsidP="006D56A0">
            <w:pPr>
              <w:pStyle w:val="Tablebodytext"/>
              <w:rPr>
                <w:sz w:val="18"/>
                <w:szCs w:val="18"/>
              </w:rPr>
            </w:pPr>
            <w:r w:rsidRPr="0048006E">
              <w:rPr>
                <w:sz w:val="18"/>
                <w:szCs w:val="18"/>
              </w:rPr>
              <w:t>Coastal movement &amp; habitat usage patterns</w:t>
            </w:r>
          </w:p>
        </w:tc>
        <w:tc>
          <w:tcPr>
            <w:tcW w:w="4253" w:type="dxa"/>
            <w:tcBorders>
              <w:top w:val="single" w:sz="4" w:space="0" w:color="00B2A9" w:themeColor="accent1"/>
              <w:left w:val="nil"/>
              <w:bottom w:val="single" w:sz="4" w:space="0" w:color="00B2A9" w:themeColor="accent1"/>
              <w:right w:val="nil"/>
            </w:tcBorders>
          </w:tcPr>
          <w:p w14:paraId="186887DE"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Accurate spatial data</w:t>
            </w:r>
          </w:p>
          <w:p w14:paraId="7D311C4C"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Age/sex class</w:t>
            </w:r>
          </w:p>
          <w:p w14:paraId="601788D7"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Imagery capable of identifying individuals via callosity patterns.</w:t>
            </w:r>
          </w:p>
          <w:p w14:paraId="01E99C6A"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Individual movements/occupancy rates</w:t>
            </w:r>
          </w:p>
          <w:p w14:paraId="7A224F18" w14:textId="77777777" w:rsidR="006D56A0" w:rsidRPr="0048006E" w:rsidRDefault="006D56A0" w:rsidP="006D56A0">
            <w:pPr>
              <w:pStyle w:val="Tablebodytext"/>
              <w:ind w:left="360"/>
              <w:rPr>
                <w:sz w:val="18"/>
                <w:szCs w:val="18"/>
              </w:rPr>
            </w:pPr>
          </w:p>
        </w:tc>
        <w:tc>
          <w:tcPr>
            <w:tcW w:w="4536" w:type="dxa"/>
            <w:tcBorders>
              <w:top w:val="single" w:sz="4" w:space="0" w:color="00B2A9" w:themeColor="accent1"/>
              <w:left w:val="nil"/>
              <w:bottom w:val="single" w:sz="4" w:space="0" w:color="00B2A9" w:themeColor="accent1"/>
              <w:right w:val="nil"/>
            </w:tcBorders>
          </w:tcPr>
          <w:p w14:paraId="11413B98" w14:textId="7F8DD0B8" w:rsidR="006D56A0" w:rsidRPr="0048006E" w:rsidRDefault="006D56A0" w:rsidP="006D56A0">
            <w:pPr>
              <w:pStyle w:val="Tablebodytext"/>
              <w:numPr>
                <w:ilvl w:val="0"/>
                <w:numId w:val="33"/>
              </w:numPr>
              <w:spacing w:line="240" w:lineRule="auto"/>
              <w:rPr>
                <w:sz w:val="18"/>
                <w:szCs w:val="18"/>
              </w:rPr>
            </w:pPr>
            <w:r w:rsidRPr="0048006E">
              <w:rPr>
                <w:sz w:val="18"/>
                <w:szCs w:val="18"/>
              </w:rPr>
              <w:t>Aerial survey comprising multiple flights by fixed-wing airc</w:t>
            </w:r>
            <w:r>
              <w:rPr>
                <w:sz w:val="18"/>
                <w:szCs w:val="18"/>
              </w:rPr>
              <w:t>r</w:t>
            </w:r>
            <w:r w:rsidRPr="0048006E">
              <w:rPr>
                <w:sz w:val="18"/>
                <w:szCs w:val="18"/>
              </w:rPr>
              <w:t>aft</w:t>
            </w:r>
            <w:r w:rsidR="00A53AE8">
              <w:rPr>
                <w:sz w:val="18"/>
                <w:szCs w:val="18"/>
              </w:rPr>
              <w:t xml:space="preserve">, covering the entire </w:t>
            </w:r>
            <w:r w:rsidR="00A42769">
              <w:rPr>
                <w:sz w:val="18"/>
                <w:szCs w:val="18"/>
              </w:rPr>
              <w:t>coast</w:t>
            </w:r>
            <w:r w:rsidRPr="0048006E">
              <w:rPr>
                <w:sz w:val="18"/>
                <w:szCs w:val="18"/>
              </w:rPr>
              <w:t xml:space="preserve"> </w:t>
            </w:r>
          </w:p>
          <w:p w14:paraId="0E97E19B"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as above using R</w:t>
            </w:r>
            <w:r>
              <w:rPr>
                <w:sz w:val="18"/>
                <w:szCs w:val="18"/>
              </w:rPr>
              <w:t>emote Piloted Aircraft Systems (R</w:t>
            </w:r>
            <w:r w:rsidRPr="0048006E">
              <w:rPr>
                <w:sz w:val="18"/>
                <w:szCs w:val="18"/>
              </w:rPr>
              <w:t>PAS</w:t>
            </w:r>
            <w:r>
              <w:rPr>
                <w:sz w:val="18"/>
                <w:szCs w:val="18"/>
              </w:rPr>
              <w:t>)</w:t>
            </w:r>
          </w:p>
          <w:p w14:paraId="73B6B14D" w14:textId="48D25B65" w:rsidR="006D56A0" w:rsidRPr="0048006E" w:rsidRDefault="006D56A0" w:rsidP="006D56A0">
            <w:pPr>
              <w:pStyle w:val="Tablebodytext"/>
              <w:numPr>
                <w:ilvl w:val="0"/>
                <w:numId w:val="33"/>
              </w:numPr>
              <w:spacing w:line="240" w:lineRule="auto"/>
              <w:rPr>
                <w:sz w:val="18"/>
                <w:szCs w:val="18"/>
              </w:rPr>
            </w:pPr>
            <w:r w:rsidRPr="0048006E">
              <w:rPr>
                <w:sz w:val="18"/>
                <w:szCs w:val="18"/>
              </w:rPr>
              <w:t>Citizen science program</w:t>
            </w:r>
            <w:r w:rsidR="00621339">
              <w:rPr>
                <w:sz w:val="18"/>
                <w:szCs w:val="18"/>
              </w:rPr>
              <w:t xml:space="preserve"> photo-id data</w:t>
            </w:r>
            <w:r w:rsidRPr="0048006E">
              <w:rPr>
                <w:sz w:val="18"/>
                <w:szCs w:val="18"/>
              </w:rPr>
              <w:t xml:space="preserve"> (including incidental records and systematic surveys)</w:t>
            </w:r>
          </w:p>
          <w:p w14:paraId="42BCC771"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PAM: Ocean gliders, fixed arrays, acoustic buoys etc.</w:t>
            </w:r>
          </w:p>
          <w:p w14:paraId="5F3C0640" w14:textId="26D9F19A" w:rsidR="006D56A0" w:rsidRPr="0048006E" w:rsidRDefault="004D73FD" w:rsidP="006D56A0">
            <w:pPr>
              <w:pStyle w:val="Tablebodytext"/>
              <w:numPr>
                <w:ilvl w:val="0"/>
                <w:numId w:val="33"/>
              </w:numPr>
              <w:spacing w:line="240" w:lineRule="auto"/>
              <w:rPr>
                <w:sz w:val="18"/>
                <w:szCs w:val="18"/>
              </w:rPr>
            </w:pPr>
            <w:r>
              <w:rPr>
                <w:sz w:val="18"/>
                <w:szCs w:val="18"/>
              </w:rPr>
              <w:t>DTAG</w:t>
            </w:r>
            <w:r w:rsidR="006D56A0" w:rsidRPr="0048006E">
              <w:rPr>
                <w:sz w:val="18"/>
                <w:szCs w:val="18"/>
              </w:rPr>
              <w:t>s (short-term suction cup tags, deployed by vessel or drone)</w:t>
            </w:r>
          </w:p>
          <w:p w14:paraId="1CC8BB0A"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Satellite tagging</w:t>
            </w:r>
          </w:p>
        </w:tc>
        <w:tc>
          <w:tcPr>
            <w:tcW w:w="1082" w:type="dxa"/>
            <w:tcBorders>
              <w:top w:val="single" w:sz="4" w:space="0" w:color="00B2A9" w:themeColor="accent1"/>
              <w:left w:val="nil"/>
              <w:bottom w:val="single" w:sz="4" w:space="0" w:color="00B2A9" w:themeColor="accent1"/>
              <w:right w:val="nil"/>
            </w:tcBorders>
          </w:tcPr>
          <w:p w14:paraId="5BBC36CA" w14:textId="77777777" w:rsidR="006D56A0" w:rsidRDefault="006D56A0" w:rsidP="006D56A0">
            <w:pPr>
              <w:pStyle w:val="Tablebodytext"/>
            </w:pPr>
            <w:r>
              <w:rPr>
                <w:rFonts w:ascii="Wingdings" w:eastAsia="Wingdings" w:hAnsi="Wingdings" w:cs="Wingdings"/>
              </w:rPr>
              <w:t>ü</w:t>
            </w:r>
          </w:p>
        </w:tc>
        <w:tc>
          <w:tcPr>
            <w:tcW w:w="1044" w:type="dxa"/>
            <w:tcBorders>
              <w:top w:val="single" w:sz="4" w:space="0" w:color="00B2A9" w:themeColor="accent1"/>
              <w:left w:val="nil"/>
              <w:bottom w:val="single" w:sz="4" w:space="0" w:color="00B2A9" w:themeColor="accent1"/>
              <w:right w:val="nil"/>
            </w:tcBorders>
          </w:tcPr>
          <w:p w14:paraId="5E8EBA26" w14:textId="77777777" w:rsidR="006D56A0" w:rsidRDefault="006D56A0" w:rsidP="006D56A0">
            <w:pPr>
              <w:pStyle w:val="Tablebodytext"/>
            </w:pPr>
          </w:p>
        </w:tc>
      </w:tr>
      <w:tr w:rsidR="00803A39" w14:paraId="5C41DA41" w14:textId="77777777" w:rsidTr="00803A39">
        <w:tc>
          <w:tcPr>
            <w:tcW w:w="743" w:type="dxa"/>
            <w:tcBorders>
              <w:top w:val="single" w:sz="4" w:space="0" w:color="00B2A9" w:themeColor="accent1"/>
              <w:left w:val="nil"/>
              <w:bottom w:val="single" w:sz="4" w:space="0" w:color="00B2A9" w:themeColor="accent1"/>
              <w:right w:val="nil"/>
            </w:tcBorders>
          </w:tcPr>
          <w:p w14:paraId="16DA3E1D" w14:textId="77777777" w:rsidR="006D56A0" w:rsidRPr="0048006E" w:rsidRDefault="006D56A0" w:rsidP="006D56A0">
            <w:pPr>
              <w:pStyle w:val="Tablebodytext"/>
              <w:rPr>
                <w:sz w:val="18"/>
                <w:szCs w:val="18"/>
              </w:rPr>
            </w:pPr>
            <w:r w:rsidRPr="0048006E">
              <w:rPr>
                <w:sz w:val="18"/>
                <w:szCs w:val="18"/>
              </w:rPr>
              <w:t>3.</w:t>
            </w:r>
          </w:p>
        </w:tc>
        <w:tc>
          <w:tcPr>
            <w:tcW w:w="1559" w:type="dxa"/>
            <w:tcBorders>
              <w:top w:val="single" w:sz="4" w:space="0" w:color="00B2A9" w:themeColor="accent1"/>
              <w:left w:val="nil"/>
              <w:bottom w:val="single" w:sz="4" w:space="0" w:color="00B2A9" w:themeColor="accent1"/>
              <w:right w:val="nil"/>
            </w:tcBorders>
          </w:tcPr>
          <w:p w14:paraId="4D8D9D66" w14:textId="77777777" w:rsidR="006D56A0" w:rsidRPr="0048006E" w:rsidRDefault="006D56A0" w:rsidP="006D56A0">
            <w:pPr>
              <w:pStyle w:val="Tablebodytext"/>
              <w:rPr>
                <w:sz w:val="18"/>
                <w:szCs w:val="18"/>
              </w:rPr>
            </w:pPr>
            <w:r w:rsidRPr="0048006E">
              <w:rPr>
                <w:sz w:val="18"/>
                <w:szCs w:val="18"/>
              </w:rPr>
              <w:t>Population dynamics</w:t>
            </w:r>
          </w:p>
        </w:tc>
        <w:tc>
          <w:tcPr>
            <w:tcW w:w="4253" w:type="dxa"/>
            <w:tcBorders>
              <w:top w:val="single" w:sz="4" w:space="0" w:color="00B2A9" w:themeColor="accent1"/>
              <w:left w:val="nil"/>
              <w:bottom w:val="single" w:sz="4" w:space="0" w:color="00B2A9" w:themeColor="accent1"/>
              <w:right w:val="nil"/>
            </w:tcBorders>
          </w:tcPr>
          <w:p w14:paraId="4CDC3B1B"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Age/sex class</w:t>
            </w:r>
          </w:p>
          <w:p w14:paraId="37D4479C"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Calving rates</w:t>
            </w:r>
          </w:p>
          <w:p w14:paraId="65CC0C7A"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Site selection/fidelity</w:t>
            </w:r>
          </w:p>
          <w:p w14:paraId="6007983C"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DNA</w:t>
            </w:r>
          </w:p>
          <w:p w14:paraId="746AC0F6" w14:textId="0A6804EB" w:rsidR="006D56A0" w:rsidRPr="0048006E" w:rsidRDefault="006D56A0" w:rsidP="0005542B">
            <w:pPr>
              <w:pStyle w:val="Tablebodytext"/>
              <w:numPr>
                <w:ilvl w:val="0"/>
                <w:numId w:val="33"/>
              </w:numPr>
              <w:spacing w:line="240" w:lineRule="auto"/>
              <w:rPr>
                <w:sz w:val="18"/>
                <w:szCs w:val="18"/>
              </w:rPr>
            </w:pPr>
            <w:r w:rsidRPr="0048006E">
              <w:rPr>
                <w:sz w:val="18"/>
                <w:szCs w:val="18"/>
              </w:rPr>
              <w:t>Imagery capable of identifying individuals via callosity patterns</w:t>
            </w:r>
          </w:p>
        </w:tc>
        <w:tc>
          <w:tcPr>
            <w:tcW w:w="4536" w:type="dxa"/>
            <w:tcBorders>
              <w:top w:val="single" w:sz="4" w:space="0" w:color="00B2A9" w:themeColor="accent1"/>
              <w:left w:val="nil"/>
              <w:bottom w:val="single" w:sz="4" w:space="0" w:color="00B2A9" w:themeColor="accent1"/>
              <w:right w:val="nil"/>
            </w:tcBorders>
          </w:tcPr>
          <w:p w14:paraId="3E799195"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Multiple flights by RPAS (during breeding season)</w:t>
            </w:r>
          </w:p>
          <w:p w14:paraId="58D2D07A" w14:textId="54897BAE" w:rsidR="006D56A0" w:rsidRPr="0048006E" w:rsidRDefault="006D56A0" w:rsidP="006D56A0">
            <w:pPr>
              <w:pStyle w:val="Tablebodytext"/>
              <w:numPr>
                <w:ilvl w:val="0"/>
                <w:numId w:val="33"/>
              </w:numPr>
              <w:spacing w:line="240" w:lineRule="auto"/>
              <w:rPr>
                <w:sz w:val="18"/>
                <w:szCs w:val="18"/>
              </w:rPr>
            </w:pPr>
            <w:r w:rsidRPr="0048006E">
              <w:rPr>
                <w:sz w:val="18"/>
                <w:szCs w:val="18"/>
              </w:rPr>
              <w:t>Multiple flights by fixed-wing aircraft (during breeding season</w:t>
            </w:r>
            <w:r w:rsidR="00621339">
              <w:rPr>
                <w:sz w:val="18"/>
                <w:szCs w:val="18"/>
              </w:rPr>
              <w:t xml:space="preserve"> and over multiple years</w:t>
            </w:r>
            <w:r w:rsidRPr="0048006E">
              <w:rPr>
                <w:sz w:val="18"/>
                <w:szCs w:val="18"/>
              </w:rPr>
              <w:t>)</w:t>
            </w:r>
          </w:p>
          <w:p w14:paraId="2A94BFDF"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DNA sampling – biopsy</w:t>
            </w:r>
          </w:p>
          <w:p w14:paraId="759D1381" w14:textId="59542DAC" w:rsidR="006D56A0" w:rsidRPr="0048006E" w:rsidRDefault="006D56A0" w:rsidP="0005542B">
            <w:pPr>
              <w:pStyle w:val="Tablebodytext"/>
              <w:numPr>
                <w:ilvl w:val="0"/>
                <w:numId w:val="33"/>
              </w:numPr>
              <w:spacing w:line="240" w:lineRule="auto"/>
              <w:rPr>
                <w:sz w:val="18"/>
                <w:szCs w:val="18"/>
              </w:rPr>
            </w:pPr>
            <w:r w:rsidRPr="0048006E">
              <w:rPr>
                <w:sz w:val="18"/>
                <w:szCs w:val="18"/>
              </w:rPr>
              <w:t>Citizen science program (including incidental records and systematic surveys)</w:t>
            </w:r>
          </w:p>
        </w:tc>
        <w:tc>
          <w:tcPr>
            <w:tcW w:w="1082" w:type="dxa"/>
            <w:tcBorders>
              <w:top w:val="single" w:sz="4" w:space="0" w:color="00B2A9" w:themeColor="accent1"/>
              <w:left w:val="nil"/>
              <w:bottom w:val="single" w:sz="4" w:space="0" w:color="00B2A9" w:themeColor="accent1"/>
              <w:right w:val="nil"/>
            </w:tcBorders>
          </w:tcPr>
          <w:p w14:paraId="260235B3" w14:textId="77777777" w:rsidR="006D56A0" w:rsidRDefault="006D56A0" w:rsidP="006D56A0">
            <w:pPr>
              <w:pStyle w:val="Tablebodytext"/>
            </w:pPr>
            <w:r>
              <w:rPr>
                <w:rFonts w:ascii="Wingdings" w:eastAsia="Wingdings" w:hAnsi="Wingdings" w:cs="Wingdings"/>
              </w:rPr>
              <w:t>ü</w:t>
            </w:r>
          </w:p>
        </w:tc>
        <w:tc>
          <w:tcPr>
            <w:tcW w:w="1044" w:type="dxa"/>
            <w:tcBorders>
              <w:top w:val="single" w:sz="4" w:space="0" w:color="00B2A9" w:themeColor="accent1"/>
              <w:left w:val="nil"/>
              <w:bottom w:val="single" w:sz="4" w:space="0" w:color="00B2A9" w:themeColor="accent1"/>
              <w:right w:val="nil"/>
            </w:tcBorders>
          </w:tcPr>
          <w:p w14:paraId="3DD2D4FE" w14:textId="77777777" w:rsidR="006D56A0" w:rsidRDefault="006D56A0" w:rsidP="006D56A0">
            <w:pPr>
              <w:pStyle w:val="Tablebodytext"/>
            </w:pPr>
          </w:p>
        </w:tc>
      </w:tr>
      <w:tr w:rsidR="00803A39" w14:paraId="3D83BE5C" w14:textId="77777777" w:rsidTr="00803A39">
        <w:trPr>
          <w:cantSplit/>
        </w:trPr>
        <w:tc>
          <w:tcPr>
            <w:tcW w:w="743" w:type="dxa"/>
            <w:tcBorders>
              <w:top w:val="single" w:sz="4" w:space="0" w:color="00B2A9" w:themeColor="accent1"/>
              <w:left w:val="nil"/>
              <w:bottom w:val="single" w:sz="4" w:space="0" w:color="00B2A9" w:themeColor="accent1"/>
              <w:right w:val="nil"/>
            </w:tcBorders>
          </w:tcPr>
          <w:p w14:paraId="655EE27A" w14:textId="77777777" w:rsidR="006D56A0" w:rsidRPr="0048006E" w:rsidRDefault="006D56A0" w:rsidP="006D56A0">
            <w:pPr>
              <w:pStyle w:val="Tablebodytext"/>
              <w:rPr>
                <w:sz w:val="18"/>
                <w:szCs w:val="18"/>
              </w:rPr>
            </w:pPr>
            <w:r w:rsidRPr="0048006E">
              <w:rPr>
                <w:sz w:val="18"/>
                <w:szCs w:val="18"/>
              </w:rPr>
              <w:lastRenderedPageBreak/>
              <w:t>4.</w:t>
            </w:r>
          </w:p>
          <w:p w14:paraId="04234D9F" w14:textId="77777777" w:rsidR="006D56A0" w:rsidRPr="0048006E" w:rsidRDefault="006D56A0" w:rsidP="006D56A0">
            <w:pPr>
              <w:pStyle w:val="Tablebodytext"/>
              <w:rPr>
                <w:sz w:val="18"/>
                <w:szCs w:val="18"/>
              </w:rPr>
            </w:pPr>
          </w:p>
        </w:tc>
        <w:tc>
          <w:tcPr>
            <w:tcW w:w="1559" w:type="dxa"/>
            <w:tcBorders>
              <w:top w:val="single" w:sz="4" w:space="0" w:color="00B2A9" w:themeColor="accent1"/>
              <w:left w:val="nil"/>
              <w:bottom w:val="single" w:sz="4" w:space="0" w:color="00B2A9" w:themeColor="accent1"/>
              <w:right w:val="nil"/>
            </w:tcBorders>
          </w:tcPr>
          <w:p w14:paraId="5965846F" w14:textId="0D690876" w:rsidR="006D56A0" w:rsidRPr="0048006E" w:rsidRDefault="006D56A0" w:rsidP="006D56A0">
            <w:pPr>
              <w:pStyle w:val="Tablebodytext"/>
              <w:rPr>
                <w:sz w:val="18"/>
                <w:szCs w:val="18"/>
              </w:rPr>
            </w:pPr>
            <w:r w:rsidRPr="0048006E">
              <w:rPr>
                <w:sz w:val="18"/>
                <w:szCs w:val="18"/>
              </w:rPr>
              <w:t xml:space="preserve">Population </w:t>
            </w:r>
            <w:r w:rsidR="004D73FD">
              <w:rPr>
                <w:sz w:val="18"/>
                <w:szCs w:val="18"/>
              </w:rPr>
              <w:t>h</w:t>
            </w:r>
            <w:r w:rsidRPr="0048006E">
              <w:rPr>
                <w:sz w:val="18"/>
                <w:szCs w:val="18"/>
              </w:rPr>
              <w:t>ealth</w:t>
            </w:r>
          </w:p>
        </w:tc>
        <w:tc>
          <w:tcPr>
            <w:tcW w:w="4253" w:type="dxa"/>
            <w:tcBorders>
              <w:top w:val="single" w:sz="4" w:space="0" w:color="00B2A9" w:themeColor="accent1"/>
              <w:left w:val="nil"/>
              <w:bottom w:val="single" w:sz="4" w:space="0" w:color="00B2A9" w:themeColor="accent1"/>
              <w:right w:val="nil"/>
            </w:tcBorders>
          </w:tcPr>
          <w:p w14:paraId="26966E97"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 xml:space="preserve">Imagery of whole body of whale (flat orientation parallel to the water surface) taken at known altitude </w:t>
            </w:r>
          </w:p>
          <w:p w14:paraId="741D6FA5"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Body length measurements</w:t>
            </w:r>
          </w:p>
          <w:p w14:paraId="2850F026"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Presence of scars/wounds/lesions/cyamids</w:t>
            </w:r>
          </w:p>
          <w:p w14:paraId="4419A82A"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 xml:space="preserve">Body condition </w:t>
            </w:r>
          </w:p>
          <w:p w14:paraId="27551C3D"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Individual calving rates and calving intervals</w:t>
            </w:r>
          </w:p>
          <w:p w14:paraId="072926DB"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 xml:space="preserve">physiological heath indicators </w:t>
            </w:r>
            <w:proofErr w:type="gramStart"/>
            <w:r w:rsidRPr="0048006E">
              <w:rPr>
                <w:sz w:val="18"/>
                <w:szCs w:val="18"/>
              </w:rPr>
              <w:t>e.g.</w:t>
            </w:r>
            <w:proofErr w:type="gramEnd"/>
            <w:r w:rsidRPr="0048006E">
              <w:rPr>
                <w:sz w:val="18"/>
                <w:szCs w:val="18"/>
              </w:rPr>
              <w:t xml:space="preserve"> glucocorticoid, carbon and nitrogen isotopes, presence of bacteria.</w:t>
            </w:r>
          </w:p>
          <w:p w14:paraId="50C4591A" w14:textId="77777777" w:rsidR="006D56A0" w:rsidRPr="0048006E" w:rsidRDefault="006D56A0" w:rsidP="006D56A0">
            <w:pPr>
              <w:pStyle w:val="Tablebodytext"/>
              <w:ind w:left="720"/>
              <w:rPr>
                <w:sz w:val="18"/>
                <w:szCs w:val="18"/>
              </w:rPr>
            </w:pPr>
          </w:p>
        </w:tc>
        <w:tc>
          <w:tcPr>
            <w:tcW w:w="4536" w:type="dxa"/>
            <w:tcBorders>
              <w:top w:val="single" w:sz="4" w:space="0" w:color="00B2A9" w:themeColor="accent1"/>
              <w:left w:val="nil"/>
              <w:bottom w:val="single" w:sz="4" w:space="0" w:color="00B2A9" w:themeColor="accent1"/>
              <w:right w:val="nil"/>
            </w:tcBorders>
          </w:tcPr>
          <w:p w14:paraId="179B2778" w14:textId="77777777" w:rsidR="006D56A0" w:rsidRPr="0048006E" w:rsidRDefault="006D56A0" w:rsidP="006D56A0">
            <w:pPr>
              <w:pStyle w:val="Tablebodytext"/>
              <w:numPr>
                <w:ilvl w:val="0"/>
                <w:numId w:val="34"/>
              </w:numPr>
              <w:spacing w:line="240" w:lineRule="auto"/>
              <w:rPr>
                <w:sz w:val="18"/>
                <w:szCs w:val="18"/>
              </w:rPr>
            </w:pPr>
            <w:r w:rsidRPr="0048006E">
              <w:rPr>
                <w:sz w:val="18"/>
                <w:szCs w:val="18"/>
              </w:rPr>
              <w:t>RPAS fitted with laser altimeter</w:t>
            </w:r>
          </w:p>
          <w:p w14:paraId="3645E516" w14:textId="77777777" w:rsidR="006D56A0" w:rsidRPr="0048006E" w:rsidRDefault="006D56A0" w:rsidP="006D56A0">
            <w:pPr>
              <w:pStyle w:val="Tablebodytext"/>
              <w:numPr>
                <w:ilvl w:val="0"/>
                <w:numId w:val="34"/>
              </w:numPr>
              <w:spacing w:line="240" w:lineRule="auto"/>
              <w:rPr>
                <w:sz w:val="18"/>
                <w:szCs w:val="18"/>
              </w:rPr>
            </w:pPr>
            <w:r w:rsidRPr="0048006E">
              <w:rPr>
                <w:sz w:val="18"/>
                <w:szCs w:val="18"/>
              </w:rPr>
              <w:t>RPAS collection of breath samples</w:t>
            </w:r>
          </w:p>
          <w:p w14:paraId="32724333" w14:textId="77777777" w:rsidR="006D56A0" w:rsidRPr="0048006E" w:rsidRDefault="006D56A0" w:rsidP="006D56A0">
            <w:pPr>
              <w:pStyle w:val="Tablebodytext"/>
              <w:numPr>
                <w:ilvl w:val="0"/>
                <w:numId w:val="34"/>
              </w:numPr>
              <w:spacing w:line="240" w:lineRule="auto"/>
              <w:rPr>
                <w:sz w:val="18"/>
                <w:szCs w:val="18"/>
              </w:rPr>
            </w:pPr>
            <w:r w:rsidRPr="0048006E">
              <w:rPr>
                <w:sz w:val="18"/>
                <w:szCs w:val="18"/>
              </w:rPr>
              <w:t>Aerial photogrammetry analysis for body measurements</w:t>
            </w:r>
          </w:p>
          <w:p w14:paraId="6488DCEF" w14:textId="77777777" w:rsidR="006D56A0" w:rsidRPr="0048006E" w:rsidRDefault="006D56A0" w:rsidP="006D56A0">
            <w:pPr>
              <w:pStyle w:val="Tablebodytext"/>
              <w:numPr>
                <w:ilvl w:val="0"/>
                <w:numId w:val="34"/>
              </w:numPr>
              <w:spacing w:line="240" w:lineRule="auto"/>
              <w:rPr>
                <w:sz w:val="18"/>
                <w:szCs w:val="18"/>
              </w:rPr>
            </w:pPr>
            <w:r w:rsidRPr="0048006E">
              <w:rPr>
                <w:sz w:val="18"/>
                <w:szCs w:val="18"/>
              </w:rPr>
              <w:t>Visual health assessment</w:t>
            </w:r>
          </w:p>
          <w:p w14:paraId="71909BC1" w14:textId="77777777" w:rsidR="006D56A0" w:rsidRPr="0048006E" w:rsidRDefault="006D56A0" w:rsidP="006D56A0">
            <w:pPr>
              <w:pStyle w:val="Tablebodytext"/>
              <w:numPr>
                <w:ilvl w:val="0"/>
                <w:numId w:val="34"/>
              </w:numPr>
              <w:spacing w:line="240" w:lineRule="auto"/>
              <w:rPr>
                <w:sz w:val="18"/>
                <w:szCs w:val="18"/>
              </w:rPr>
            </w:pPr>
            <w:r w:rsidRPr="0048006E">
              <w:rPr>
                <w:sz w:val="18"/>
                <w:szCs w:val="18"/>
              </w:rPr>
              <w:t>Photo-identification from citizen science and systematic surveys</w:t>
            </w:r>
          </w:p>
          <w:p w14:paraId="53B440A2" w14:textId="77777777" w:rsidR="006D56A0" w:rsidRPr="0048006E" w:rsidRDefault="006D56A0" w:rsidP="006D56A0">
            <w:pPr>
              <w:pStyle w:val="Tablebodytext"/>
              <w:numPr>
                <w:ilvl w:val="0"/>
                <w:numId w:val="34"/>
              </w:numPr>
              <w:spacing w:line="240" w:lineRule="auto"/>
              <w:rPr>
                <w:sz w:val="18"/>
                <w:szCs w:val="18"/>
              </w:rPr>
            </w:pPr>
            <w:r w:rsidRPr="0048006E">
              <w:rPr>
                <w:sz w:val="18"/>
                <w:szCs w:val="18"/>
              </w:rPr>
              <w:t>Biopsy</w:t>
            </w:r>
          </w:p>
        </w:tc>
        <w:tc>
          <w:tcPr>
            <w:tcW w:w="1082" w:type="dxa"/>
            <w:tcBorders>
              <w:top w:val="single" w:sz="4" w:space="0" w:color="00B2A9" w:themeColor="accent1"/>
              <w:left w:val="nil"/>
              <w:bottom w:val="single" w:sz="4" w:space="0" w:color="00B2A9" w:themeColor="accent1"/>
              <w:right w:val="nil"/>
            </w:tcBorders>
          </w:tcPr>
          <w:p w14:paraId="45207B11" w14:textId="77777777" w:rsidR="006D56A0" w:rsidRDefault="006D56A0" w:rsidP="006D56A0">
            <w:pPr>
              <w:pStyle w:val="Tablebodytext"/>
            </w:pPr>
            <w:r>
              <w:rPr>
                <w:rFonts w:ascii="Wingdings" w:eastAsia="Wingdings" w:hAnsi="Wingdings" w:cs="Wingdings"/>
              </w:rPr>
              <w:t>ü</w:t>
            </w:r>
          </w:p>
        </w:tc>
        <w:tc>
          <w:tcPr>
            <w:tcW w:w="1044" w:type="dxa"/>
            <w:tcBorders>
              <w:top w:val="single" w:sz="4" w:space="0" w:color="00B2A9" w:themeColor="accent1"/>
              <w:left w:val="nil"/>
              <w:bottom w:val="single" w:sz="4" w:space="0" w:color="00B2A9" w:themeColor="accent1"/>
              <w:right w:val="nil"/>
            </w:tcBorders>
          </w:tcPr>
          <w:p w14:paraId="0A1E0A74" w14:textId="77777777" w:rsidR="006D56A0" w:rsidRDefault="006D56A0" w:rsidP="006D56A0">
            <w:pPr>
              <w:pStyle w:val="Tablebodytext"/>
            </w:pPr>
          </w:p>
        </w:tc>
      </w:tr>
      <w:tr w:rsidR="00803A39" w14:paraId="07CC760F" w14:textId="77777777" w:rsidTr="00803A39">
        <w:tc>
          <w:tcPr>
            <w:tcW w:w="743" w:type="dxa"/>
            <w:tcBorders>
              <w:top w:val="single" w:sz="4" w:space="0" w:color="00B2A9" w:themeColor="accent1"/>
              <w:left w:val="nil"/>
              <w:bottom w:val="single" w:sz="4" w:space="0" w:color="00B2A9" w:themeColor="accent1"/>
              <w:right w:val="nil"/>
            </w:tcBorders>
          </w:tcPr>
          <w:p w14:paraId="022AAE6F" w14:textId="77777777" w:rsidR="006D56A0" w:rsidRPr="0048006E" w:rsidRDefault="006D56A0" w:rsidP="006D56A0">
            <w:pPr>
              <w:pStyle w:val="Tablebodytext"/>
              <w:rPr>
                <w:sz w:val="18"/>
                <w:szCs w:val="18"/>
              </w:rPr>
            </w:pPr>
            <w:r w:rsidRPr="0048006E">
              <w:rPr>
                <w:sz w:val="18"/>
                <w:szCs w:val="18"/>
              </w:rPr>
              <w:t>5.</w:t>
            </w:r>
          </w:p>
        </w:tc>
        <w:tc>
          <w:tcPr>
            <w:tcW w:w="1559" w:type="dxa"/>
            <w:tcBorders>
              <w:top w:val="single" w:sz="4" w:space="0" w:color="00B2A9" w:themeColor="accent1"/>
              <w:left w:val="nil"/>
              <w:bottom w:val="single" w:sz="4" w:space="0" w:color="00B2A9" w:themeColor="accent1"/>
              <w:right w:val="nil"/>
            </w:tcBorders>
          </w:tcPr>
          <w:p w14:paraId="3A729817" w14:textId="77777777" w:rsidR="006D56A0" w:rsidRPr="0048006E" w:rsidRDefault="006D56A0" w:rsidP="006D56A0">
            <w:pPr>
              <w:pStyle w:val="Tablebodytext"/>
              <w:rPr>
                <w:sz w:val="18"/>
                <w:szCs w:val="18"/>
              </w:rPr>
            </w:pPr>
            <w:r w:rsidRPr="0048006E">
              <w:rPr>
                <w:sz w:val="18"/>
                <w:szCs w:val="18"/>
              </w:rPr>
              <w:t>Offshore distribution patterns</w:t>
            </w:r>
          </w:p>
        </w:tc>
        <w:tc>
          <w:tcPr>
            <w:tcW w:w="4253" w:type="dxa"/>
            <w:tcBorders>
              <w:top w:val="single" w:sz="4" w:space="0" w:color="00B2A9" w:themeColor="accent1"/>
              <w:left w:val="nil"/>
              <w:bottom w:val="single" w:sz="4" w:space="0" w:color="00B2A9" w:themeColor="accent1"/>
              <w:right w:val="nil"/>
            </w:tcBorders>
          </w:tcPr>
          <w:p w14:paraId="594173F0"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Accurate spatial data</w:t>
            </w:r>
          </w:p>
          <w:p w14:paraId="3F0996E7"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Age/sex class</w:t>
            </w:r>
          </w:p>
          <w:p w14:paraId="6DEEF827"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Imagery capable of identifying species and individuals via callosity patterns (when possible)</w:t>
            </w:r>
          </w:p>
        </w:tc>
        <w:tc>
          <w:tcPr>
            <w:tcW w:w="4536" w:type="dxa"/>
            <w:tcBorders>
              <w:top w:val="single" w:sz="4" w:space="0" w:color="00B2A9" w:themeColor="accent1"/>
              <w:left w:val="nil"/>
              <w:bottom w:val="single" w:sz="4" w:space="0" w:color="00B2A9" w:themeColor="accent1"/>
              <w:right w:val="nil"/>
            </w:tcBorders>
          </w:tcPr>
          <w:p w14:paraId="03B2E104" w14:textId="3FFFE0BA" w:rsidR="006D56A0" w:rsidRPr="0048006E" w:rsidRDefault="006D56A0" w:rsidP="006D56A0">
            <w:pPr>
              <w:pStyle w:val="Tablebodytext"/>
              <w:numPr>
                <w:ilvl w:val="0"/>
                <w:numId w:val="33"/>
              </w:numPr>
              <w:spacing w:line="240" w:lineRule="auto"/>
              <w:rPr>
                <w:sz w:val="18"/>
                <w:szCs w:val="18"/>
              </w:rPr>
            </w:pPr>
            <w:r w:rsidRPr="0048006E">
              <w:rPr>
                <w:sz w:val="18"/>
                <w:szCs w:val="18"/>
              </w:rPr>
              <w:t>Fixed wing aerial flights (multiple per year, all seasons</w:t>
            </w:r>
            <w:r w:rsidR="002F438A">
              <w:rPr>
                <w:sz w:val="18"/>
                <w:szCs w:val="18"/>
              </w:rPr>
              <w:t xml:space="preserve"> over multiple years</w:t>
            </w:r>
            <w:r w:rsidRPr="0048006E">
              <w:rPr>
                <w:sz w:val="18"/>
                <w:szCs w:val="18"/>
              </w:rPr>
              <w:t>)</w:t>
            </w:r>
          </w:p>
          <w:p w14:paraId="006EF8D9"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PAM: Ocean gliders, fixed arrays, acoustic buoys etc.</w:t>
            </w:r>
          </w:p>
          <w:p w14:paraId="3C4D5E9F"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Records from offshore fishing fleets, other industry vessels (Marine Mammal Observer data) and marine research vessels</w:t>
            </w:r>
          </w:p>
          <w:p w14:paraId="7F33BFAB"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Satellite tagging</w:t>
            </w:r>
          </w:p>
          <w:p w14:paraId="7F4CFA7A" w14:textId="04CF23F6" w:rsidR="006D56A0" w:rsidRPr="0048006E" w:rsidRDefault="006D56A0" w:rsidP="006D56A0">
            <w:pPr>
              <w:pStyle w:val="Tablebodytext"/>
              <w:numPr>
                <w:ilvl w:val="0"/>
                <w:numId w:val="33"/>
              </w:numPr>
              <w:spacing w:line="240" w:lineRule="auto"/>
              <w:rPr>
                <w:sz w:val="18"/>
                <w:szCs w:val="18"/>
              </w:rPr>
            </w:pPr>
            <w:r w:rsidRPr="0048006E">
              <w:rPr>
                <w:sz w:val="18"/>
                <w:szCs w:val="18"/>
              </w:rPr>
              <w:t>High</w:t>
            </w:r>
            <w:r w:rsidR="004205CE">
              <w:rPr>
                <w:sz w:val="18"/>
                <w:szCs w:val="18"/>
              </w:rPr>
              <w:t>-r</w:t>
            </w:r>
            <w:r w:rsidRPr="0048006E">
              <w:rPr>
                <w:sz w:val="18"/>
                <w:szCs w:val="18"/>
              </w:rPr>
              <w:t xml:space="preserve">esolution </w:t>
            </w:r>
            <w:r w:rsidR="004205CE">
              <w:rPr>
                <w:sz w:val="18"/>
                <w:szCs w:val="18"/>
              </w:rPr>
              <w:t>s</w:t>
            </w:r>
            <w:r w:rsidRPr="0048006E">
              <w:rPr>
                <w:sz w:val="18"/>
                <w:szCs w:val="18"/>
              </w:rPr>
              <w:t>atellite imagery</w:t>
            </w:r>
          </w:p>
        </w:tc>
        <w:tc>
          <w:tcPr>
            <w:tcW w:w="1082" w:type="dxa"/>
            <w:tcBorders>
              <w:top w:val="single" w:sz="4" w:space="0" w:color="00B2A9" w:themeColor="accent1"/>
              <w:left w:val="nil"/>
              <w:bottom w:val="single" w:sz="4" w:space="0" w:color="00B2A9" w:themeColor="accent1"/>
              <w:right w:val="nil"/>
            </w:tcBorders>
          </w:tcPr>
          <w:p w14:paraId="47322829" w14:textId="77777777" w:rsidR="006D56A0" w:rsidRDefault="006D56A0" w:rsidP="006D56A0">
            <w:pPr>
              <w:pStyle w:val="Tablebodytext"/>
            </w:pPr>
          </w:p>
        </w:tc>
        <w:tc>
          <w:tcPr>
            <w:tcW w:w="1044" w:type="dxa"/>
            <w:tcBorders>
              <w:top w:val="single" w:sz="4" w:space="0" w:color="00B2A9" w:themeColor="accent1"/>
              <w:left w:val="nil"/>
              <w:bottom w:val="single" w:sz="4" w:space="0" w:color="00B2A9" w:themeColor="accent1"/>
              <w:right w:val="nil"/>
            </w:tcBorders>
          </w:tcPr>
          <w:p w14:paraId="6A3B80E3" w14:textId="77777777" w:rsidR="006D56A0" w:rsidRDefault="006D56A0" w:rsidP="006D56A0">
            <w:pPr>
              <w:pStyle w:val="Tablebodytext"/>
            </w:pPr>
            <w:r>
              <w:rPr>
                <w:rFonts w:ascii="Wingdings" w:eastAsia="Wingdings" w:hAnsi="Wingdings" w:cs="Wingdings"/>
              </w:rPr>
              <w:t>ü</w:t>
            </w:r>
          </w:p>
        </w:tc>
      </w:tr>
      <w:tr w:rsidR="00803A39" w14:paraId="61ECE377" w14:textId="77777777" w:rsidTr="00803A39">
        <w:tc>
          <w:tcPr>
            <w:tcW w:w="743" w:type="dxa"/>
            <w:tcBorders>
              <w:top w:val="single" w:sz="4" w:space="0" w:color="00B2A9" w:themeColor="accent1"/>
              <w:left w:val="nil"/>
              <w:bottom w:val="single" w:sz="4" w:space="0" w:color="00B2A9" w:themeColor="accent1"/>
              <w:right w:val="nil"/>
            </w:tcBorders>
          </w:tcPr>
          <w:p w14:paraId="49D9DF03" w14:textId="77777777" w:rsidR="006D56A0" w:rsidRPr="0048006E" w:rsidRDefault="006D56A0" w:rsidP="006D56A0">
            <w:pPr>
              <w:pStyle w:val="Tablebodytext"/>
              <w:rPr>
                <w:sz w:val="18"/>
                <w:szCs w:val="18"/>
              </w:rPr>
            </w:pPr>
            <w:r w:rsidRPr="0048006E">
              <w:rPr>
                <w:sz w:val="18"/>
                <w:szCs w:val="18"/>
              </w:rPr>
              <w:t>6.</w:t>
            </w:r>
          </w:p>
        </w:tc>
        <w:tc>
          <w:tcPr>
            <w:tcW w:w="1559" w:type="dxa"/>
            <w:tcBorders>
              <w:top w:val="single" w:sz="4" w:space="0" w:color="00B2A9" w:themeColor="accent1"/>
              <w:left w:val="nil"/>
              <w:bottom w:val="single" w:sz="4" w:space="0" w:color="00B2A9" w:themeColor="accent1"/>
              <w:right w:val="nil"/>
            </w:tcBorders>
          </w:tcPr>
          <w:p w14:paraId="464D4D75" w14:textId="77777777" w:rsidR="006D56A0" w:rsidRPr="0048006E" w:rsidRDefault="006D56A0" w:rsidP="006D56A0">
            <w:pPr>
              <w:pStyle w:val="Tablebodytext"/>
              <w:rPr>
                <w:sz w:val="18"/>
                <w:szCs w:val="18"/>
              </w:rPr>
            </w:pPr>
            <w:r w:rsidRPr="0048006E">
              <w:rPr>
                <w:sz w:val="18"/>
                <w:szCs w:val="18"/>
              </w:rPr>
              <w:t>Impacts of noise and other habitat modifiers</w:t>
            </w:r>
          </w:p>
        </w:tc>
        <w:tc>
          <w:tcPr>
            <w:tcW w:w="4253" w:type="dxa"/>
            <w:tcBorders>
              <w:top w:val="single" w:sz="4" w:space="0" w:color="00B2A9" w:themeColor="accent1"/>
              <w:left w:val="nil"/>
              <w:bottom w:val="single" w:sz="4" w:space="0" w:color="00B2A9" w:themeColor="accent1"/>
              <w:right w:val="nil"/>
            </w:tcBorders>
          </w:tcPr>
          <w:p w14:paraId="1EA15367" w14:textId="76547C6D" w:rsidR="006D56A0" w:rsidRPr="00661774" w:rsidRDefault="006D56A0" w:rsidP="006D56A0">
            <w:pPr>
              <w:pStyle w:val="Tablebodytext"/>
              <w:numPr>
                <w:ilvl w:val="0"/>
                <w:numId w:val="33"/>
              </w:numPr>
              <w:spacing w:line="240" w:lineRule="auto"/>
              <w:rPr>
                <w:sz w:val="18"/>
                <w:szCs w:val="18"/>
                <w:lang w:val="fr-FR"/>
              </w:rPr>
            </w:pPr>
            <w:r w:rsidRPr="00661774">
              <w:rPr>
                <w:sz w:val="18"/>
                <w:szCs w:val="18"/>
                <w:lang w:val="fr-FR"/>
              </w:rPr>
              <w:t>Ambient noise lev</w:t>
            </w:r>
            <w:r w:rsidR="00A47151">
              <w:rPr>
                <w:sz w:val="18"/>
                <w:szCs w:val="18"/>
                <w:lang w:val="fr-FR"/>
              </w:rPr>
              <w:t>e</w:t>
            </w:r>
            <w:r w:rsidRPr="00661774">
              <w:rPr>
                <w:sz w:val="18"/>
                <w:szCs w:val="18"/>
                <w:lang w:val="fr-FR"/>
              </w:rPr>
              <w:t>l</w:t>
            </w:r>
            <w:r w:rsidR="00A47151">
              <w:rPr>
                <w:sz w:val="18"/>
                <w:szCs w:val="18"/>
                <w:lang w:val="fr-FR"/>
              </w:rPr>
              <w:t>s</w:t>
            </w:r>
            <w:r w:rsidRPr="00661774">
              <w:rPr>
                <w:sz w:val="18"/>
                <w:szCs w:val="18"/>
                <w:lang w:val="fr-FR"/>
              </w:rPr>
              <w:t xml:space="preserve"> in important habitat</w:t>
            </w:r>
          </w:p>
          <w:p w14:paraId="2E095E5A" w14:textId="77777777" w:rsidR="006D56A0" w:rsidRPr="00661774" w:rsidRDefault="006D56A0" w:rsidP="006D56A0">
            <w:pPr>
              <w:pStyle w:val="Tablebodytext"/>
              <w:ind w:left="720"/>
              <w:rPr>
                <w:sz w:val="18"/>
                <w:szCs w:val="18"/>
                <w:lang w:val="fr-FR"/>
              </w:rPr>
            </w:pPr>
          </w:p>
        </w:tc>
        <w:tc>
          <w:tcPr>
            <w:tcW w:w="4536" w:type="dxa"/>
            <w:tcBorders>
              <w:top w:val="single" w:sz="4" w:space="0" w:color="00B2A9" w:themeColor="accent1"/>
              <w:left w:val="nil"/>
              <w:bottom w:val="single" w:sz="4" w:space="0" w:color="00B2A9" w:themeColor="accent1"/>
              <w:right w:val="nil"/>
            </w:tcBorders>
          </w:tcPr>
          <w:p w14:paraId="3875648F"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PAM: Ocean gliders, fixed arrays/acoustic loggers</w:t>
            </w:r>
          </w:p>
          <w:p w14:paraId="0A9F8ED4" w14:textId="19A33B2F" w:rsidR="006D56A0" w:rsidRPr="0048006E" w:rsidRDefault="004D73FD" w:rsidP="006D56A0">
            <w:pPr>
              <w:pStyle w:val="Tablebodytext"/>
              <w:numPr>
                <w:ilvl w:val="0"/>
                <w:numId w:val="33"/>
              </w:numPr>
              <w:spacing w:line="240" w:lineRule="auto"/>
              <w:rPr>
                <w:sz w:val="18"/>
                <w:szCs w:val="18"/>
              </w:rPr>
            </w:pPr>
            <w:r>
              <w:rPr>
                <w:sz w:val="18"/>
                <w:szCs w:val="18"/>
              </w:rPr>
              <w:t>DTAG</w:t>
            </w:r>
            <w:r w:rsidR="006D56A0" w:rsidRPr="0048006E">
              <w:rPr>
                <w:sz w:val="18"/>
                <w:szCs w:val="18"/>
              </w:rPr>
              <w:t>s (deployed by vessel or drone)</w:t>
            </w:r>
          </w:p>
        </w:tc>
        <w:tc>
          <w:tcPr>
            <w:tcW w:w="1082" w:type="dxa"/>
            <w:tcBorders>
              <w:top w:val="single" w:sz="4" w:space="0" w:color="00B2A9" w:themeColor="accent1"/>
              <w:left w:val="nil"/>
              <w:bottom w:val="single" w:sz="4" w:space="0" w:color="00B2A9" w:themeColor="accent1"/>
              <w:right w:val="nil"/>
            </w:tcBorders>
          </w:tcPr>
          <w:p w14:paraId="26371C6E" w14:textId="77777777" w:rsidR="006D56A0" w:rsidRDefault="006D56A0" w:rsidP="006D56A0">
            <w:pPr>
              <w:pStyle w:val="Tablebodytext"/>
            </w:pPr>
            <w:r>
              <w:rPr>
                <w:rFonts w:ascii="Wingdings" w:eastAsia="Wingdings" w:hAnsi="Wingdings" w:cs="Wingdings"/>
              </w:rPr>
              <w:t>ü</w:t>
            </w:r>
          </w:p>
        </w:tc>
        <w:tc>
          <w:tcPr>
            <w:tcW w:w="1044" w:type="dxa"/>
            <w:tcBorders>
              <w:top w:val="single" w:sz="4" w:space="0" w:color="00B2A9" w:themeColor="accent1"/>
              <w:left w:val="nil"/>
              <w:bottom w:val="single" w:sz="4" w:space="0" w:color="00B2A9" w:themeColor="accent1"/>
              <w:right w:val="nil"/>
            </w:tcBorders>
          </w:tcPr>
          <w:p w14:paraId="2B4A7164" w14:textId="77777777" w:rsidR="006D56A0" w:rsidRDefault="006D56A0" w:rsidP="006D56A0">
            <w:pPr>
              <w:pStyle w:val="Tablebodytext"/>
            </w:pPr>
            <w:r>
              <w:rPr>
                <w:rFonts w:ascii="Wingdings" w:eastAsia="Wingdings" w:hAnsi="Wingdings" w:cs="Wingdings"/>
              </w:rPr>
              <w:t>ü</w:t>
            </w:r>
          </w:p>
        </w:tc>
      </w:tr>
      <w:tr w:rsidR="00803A39" w14:paraId="0E2ACC05" w14:textId="77777777" w:rsidTr="00803A39">
        <w:tc>
          <w:tcPr>
            <w:tcW w:w="743" w:type="dxa"/>
            <w:tcBorders>
              <w:top w:val="single" w:sz="4" w:space="0" w:color="00B2A9" w:themeColor="accent1"/>
              <w:left w:val="nil"/>
              <w:bottom w:val="single" w:sz="4" w:space="0" w:color="00B2A9" w:themeColor="accent1"/>
              <w:right w:val="nil"/>
            </w:tcBorders>
          </w:tcPr>
          <w:p w14:paraId="57DF39C6" w14:textId="77777777" w:rsidR="006D56A0" w:rsidRPr="0048006E" w:rsidRDefault="006D56A0" w:rsidP="006D56A0">
            <w:pPr>
              <w:pStyle w:val="Tablebodytext"/>
              <w:rPr>
                <w:sz w:val="18"/>
                <w:szCs w:val="18"/>
              </w:rPr>
            </w:pPr>
            <w:r w:rsidRPr="0048006E">
              <w:rPr>
                <w:sz w:val="18"/>
                <w:szCs w:val="18"/>
              </w:rPr>
              <w:t>7.</w:t>
            </w:r>
          </w:p>
        </w:tc>
        <w:tc>
          <w:tcPr>
            <w:tcW w:w="1559" w:type="dxa"/>
            <w:tcBorders>
              <w:top w:val="single" w:sz="4" w:space="0" w:color="00B2A9" w:themeColor="accent1"/>
              <w:left w:val="nil"/>
              <w:bottom w:val="single" w:sz="4" w:space="0" w:color="00B2A9" w:themeColor="accent1"/>
              <w:right w:val="nil"/>
            </w:tcBorders>
          </w:tcPr>
          <w:p w14:paraId="29B85033" w14:textId="77777777" w:rsidR="006D56A0" w:rsidRPr="0048006E" w:rsidRDefault="006D56A0" w:rsidP="006D56A0">
            <w:pPr>
              <w:pStyle w:val="Tablebodytext"/>
              <w:rPr>
                <w:sz w:val="18"/>
                <w:szCs w:val="18"/>
              </w:rPr>
            </w:pPr>
            <w:r w:rsidRPr="0048006E">
              <w:rPr>
                <w:sz w:val="18"/>
                <w:szCs w:val="18"/>
              </w:rPr>
              <w:t>Birthing habitat</w:t>
            </w:r>
          </w:p>
        </w:tc>
        <w:tc>
          <w:tcPr>
            <w:tcW w:w="4253" w:type="dxa"/>
            <w:tcBorders>
              <w:top w:val="single" w:sz="4" w:space="0" w:color="00B2A9" w:themeColor="accent1"/>
              <w:left w:val="nil"/>
              <w:bottom w:val="single" w:sz="4" w:space="0" w:color="00B2A9" w:themeColor="accent1"/>
              <w:right w:val="nil"/>
            </w:tcBorders>
          </w:tcPr>
          <w:p w14:paraId="1EE98441"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Accurate spatial data</w:t>
            </w:r>
          </w:p>
          <w:p w14:paraId="7F836F47"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Imagery capable of identifying species and individuals via callosity patterns</w:t>
            </w:r>
          </w:p>
          <w:p w14:paraId="7050E370"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Movement patterns of pregnant females</w:t>
            </w:r>
          </w:p>
        </w:tc>
        <w:tc>
          <w:tcPr>
            <w:tcW w:w="4536" w:type="dxa"/>
            <w:tcBorders>
              <w:top w:val="single" w:sz="4" w:space="0" w:color="00B2A9" w:themeColor="accent1"/>
              <w:left w:val="nil"/>
              <w:bottom w:val="single" w:sz="4" w:space="0" w:color="00B2A9" w:themeColor="accent1"/>
              <w:right w:val="nil"/>
            </w:tcBorders>
          </w:tcPr>
          <w:p w14:paraId="6A322836" w14:textId="26223100" w:rsidR="006D56A0" w:rsidRPr="0048006E" w:rsidRDefault="004D73FD" w:rsidP="006D56A0">
            <w:pPr>
              <w:pStyle w:val="Tablebodytext"/>
              <w:numPr>
                <w:ilvl w:val="0"/>
                <w:numId w:val="33"/>
              </w:numPr>
              <w:spacing w:line="240" w:lineRule="auto"/>
              <w:rPr>
                <w:sz w:val="18"/>
                <w:szCs w:val="18"/>
              </w:rPr>
            </w:pPr>
            <w:r>
              <w:rPr>
                <w:sz w:val="18"/>
                <w:szCs w:val="18"/>
              </w:rPr>
              <w:t>DTAG</w:t>
            </w:r>
            <w:r w:rsidR="006D56A0" w:rsidRPr="0048006E">
              <w:rPr>
                <w:sz w:val="18"/>
                <w:szCs w:val="18"/>
              </w:rPr>
              <w:t>s (deployed by vessel or drone)</w:t>
            </w:r>
          </w:p>
          <w:p w14:paraId="213D8872"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Satellite tagging</w:t>
            </w:r>
          </w:p>
          <w:p w14:paraId="50A8354F" w14:textId="785595EC" w:rsidR="006D56A0" w:rsidRPr="0048006E" w:rsidRDefault="006D56A0" w:rsidP="006D56A0">
            <w:pPr>
              <w:pStyle w:val="Tablebodytext"/>
              <w:numPr>
                <w:ilvl w:val="0"/>
                <w:numId w:val="33"/>
              </w:numPr>
              <w:spacing w:line="240" w:lineRule="auto"/>
              <w:rPr>
                <w:sz w:val="18"/>
                <w:szCs w:val="18"/>
              </w:rPr>
            </w:pPr>
            <w:r w:rsidRPr="0048006E">
              <w:rPr>
                <w:sz w:val="18"/>
                <w:szCs w:val="18"/>
              </w:rPr>
              <w:t>Incidental sightings (</w:t>
            </w:r>
            <w:r w:rsidR="00517366">
              <w:rPr>
                <w:sz w:val="18"/>
                <w:szCs w:val="18"/>
              </w:rPr>
              <w:t>c</w:t>
            </w:r>
            <w:r w:rsidRPr="0048006E">
              <w:rPr>
                <w:sz w:val="18"/>
                <w:szCs w:val="18"/>
              </w:rPr>
              <w:t xml:space="preserve">itizen </w:t>
            </w:r>
            <w:r w:rsidR="00517366">
              <w:rPr>
                <w:sz w:val="18"/>
                <w:szCs w:val="18"/>
              </w:rPr>
              <w:t>s</w:t>
            </w:r>
            <w:r w:rsidRPr="0048006E">
              <w:rPr>
                <w:sz w:val="18"/>
                <w:szCs w:val="18"/>
              </w:rPr>
              <w:t xml:space="preserve">cience, </w:t>
            </w:r>
            <w:r w:rsidR="002F438A">
              <w:rPr>
                <w:sz w:val="18"/>
                <w:szCs w:val="18"/>
              </w:rPr>
              <w:t xml:space="preserve">fixed-wing </w:t>
            </w:r>
            <w:r w:rsidRPr="0048006E">
              <w:rPr>
                <w:sz w:val="18"/>
                <w:szCs w:val="18"/>
              </w:rPr>
              <w:t>flights</w:t>
            </w:r>
            <w:r w:rsidR="002F438A">
              <w:rPr>
                <w:sz w:val="18"/>
                <w:szCs w:val="18"/>
              </w:rPr>
              <w:t>, RPAS</w:t>
            </w:r>
            <w:r w:rsidRPr="0048006E">
              <w:rPr>
                <w:sz w:val="18"/>
                <w:szCs w:val="18"/>
              </w:rPr>
              <w:t>)</w:t>
            </w:r>
          </w:p>
        </w:tc>
        <w:tc>
          <w:tcPr>
            <w:tcW w:w="1082" w:type="dxa"/>
            <w:tcBorders>
              <w:top w:val="single" w:sz="4" w:space="0" w:color="00B2A9" w:themeColor="accent1"/>
              <w:left w:val="nil"/>
              <w:bottom w:val="single" w:sz="4" w:space="0" w:color="00B2A9" w:themeColor="accent1"/>
              <w:right w:val="nil"/>
            </w:tcBorders>
          </w:tcPr>
          <w:p w14:paraId="601204DE" w14:textId="77777777" w:rsidR="006D56A0" w:rsidRDefault="006D56A0" w:rsidP="006D56A0">
            <w:pPr>
              <w:pStyle w:val="Tablebodytext"/>
            </w:pPr>
            <w:r>
              <w:rPr>
                <w:rFonts w:ascii="Wingdings" w:eastAsia="Wingdings" w:hAnsi="Wingdings" w:cs="Wingdings"/>
              </w:rPr>
              <w:t>ü</w:t>
            </w:r>
          </w:p>
        </w:tc>
        <w:tc>
          <w:tcPr>
            <w:tcW w:w="1044" w:type="dxa"/>
            <w:tcBorders>
              <w:top w:val="single" w:sz="4" w:space="0" w:color="00B2A9" w:themeColor="accent1"/>
              <w:left w:val="nil"/>
              <w:bottom w:val="single" w:sz="4" w:space="0" w:color="00B2A9" w:themeColor="accent1"/>
              <w:right w:val="nil"/>
            </w:tcBorders>
          </w:tcPr>
          <w:p w14:paraId="2E51AB71" w14:textId="77777777" w:rsidR="006D56A0" w:rsidRDefault="006D56A0" w:rsidP="006D56A0">
            <w:pPr>
              <w:pStyle w:val="Tablebodytext"/>
            </w:pPr>
          </w:p>
        </w:tc>
      </w:tr>
      <w:tr w:rsidR="00803A39" w14:paraId="26DD5276" w14:textId="77777777" w:rsidTr="00803A39">
        <w:trPr>
          <w:cantSplit/>
        </w:trPr>
        <w:tc>
          <w:tcPr>
            <w:tcW w:w="743" w:type="dxa"/>
            <w:tcBorders>
              <w:top w:val="single" w:sz="4" w:space="0" w:color="00B2A9" w:themeColor="accent1"/>
              <w:left w:val="nil"/>
              <w:bottom w:val="single" w:sz="4" w:space="0" w:color="00B2A9" w:themeColor="accent1"/>
              <w:right w:val="nil"/>
            </w:tcBorders>
          </w:tcPr>
          <w:p w14:paraId="1AE1979D" w14:textId="77777777" w:rsidR="006D56A0" w:rsidRPr="0048006E" w:rsidRDefault="006D56A0" w:rsidP="006D56A0">
            <w:pPr>
              <w:pStyle w:val="Tablebodytext"/>
              <w:rPr>
                <w:sz w:val="18"/>
                <w:szCs w:val="18"/>
              </w:rPr>
            </w:pPr>
            <w:r w:rsidRPr="0048006E">
              <w:rPr>
                <w:sz w:val="18"/>
                <w:szCs w:val="18"/>
              </w:rPr>
              <w:lastRenderedPageBreak/>
              <w:t>8.</w:t>
            </w:r>
          </w:p>
        </w:tc>
        <w:tc>
          <w:tcPr>
            <w:tcW w:w="1559" w:type="dxa"/>
            <w:tcBorders>
              <w:top w:val="single" w:sz="4" w:space="0" w:color="00B2A9" w:themeColor="accent1"/>
              <w:left w:val="nil"/>
              <w:bottom w:val="single" w:sz="4" w:space="0" w:color="00B2A9" w:themeColor="accent1"/>
              <w:right w:val="nil"/>
            </w:tcBorders>
          </w:tcPr>
          <w:p w14:paraId="5B821390" w14:textId="77777777" w:rsidR="006D56A0" w:rsidRPr="0048006E" w:rsidRDefault="006D56A0" w:rsidP="006D56A0">
            <w:pPr>
              <w:pStyle w:val="Tablebodytext"/>
              <w:rPr>
                <w:sz w:val="18"/>
                <w:szCs w:val="18"/>
              </w:rPr>
            </w:pPr>
            <w:r w:rsidRPr="0048006E">
              <w:rPr>
                <w:sz w:val="18"/>
                <w:szCs w:val="18"/>
              </w:rPr>
              <w:t>Identifying foraging habitat and important prey species</w:t>
            </w:r>
          </w:p>
        </w:tc>
        <w:tc>
          <w:tcPr>
            <w:tcW w:w="4253" w:type="dxa"/>
            <w:tcBorders>
              <w:top w:val="single" w:sz="4" w:space="0" w:color="00B2A9" w:themeColor="accent1"/>
              <w:left w:val="nil"/>
              <w:bottom w:val="single" w:sz="4" w:space="0" w:color="00B2A9" w:themeColor="accent1"/>
              <w:right w:val="nil"/>
            </w:tcBorders>
          </w:tcPr>
          <w:p w14:paraId="283557A0"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Stable isotope</w:t>
            </w:r>
          </w:p>
          <w:p w14:paraId="216F6693"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DNA</w:t>
            </w:r>
          </w:p>
          <w:p w14:paraId="49BED9E3"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 xml:space="preserve">Imagery capable of identifying species </w:t>
            </w:r>
          </w:p>
          <w:p w14:paraId="39B9B40E"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Accurate spatial data</w:t>
            </w:r>
          </w:p>
        </w:tc>
        <w:tc>
          <w:tcPr>
            <w:tcW w:w="4536" w:type="dxa"/>
            <w:tcBorders>
              <w:top w:val="single" w:sz="4" w:space="0" w:color="00B2A9" w:themeColor="accent1"/>
              <w:left w:val="nil"/>
              <w:bottom w:val="single" w:sz="4" w:space="0" w:color="00B2A9" w:themeColor="accent1"/>
              <w:right w:val="nil"/>
            </w:tcBorders>
          </w:tcPr>
          <w:p w14:paraId="243D47B7"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Satellite tagging</w:t>
            </w:r>
          </w:p>
          <w:p w14:paraId="5DF50E05"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Stable isotope analysis</w:t>
            </w:r>
          </w:p>
          <w:p w14:paraId="1D27CE27"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High resolution satellite imagery</w:t>
            </w:r>
          </w:p>
          <w:p w14:paraId="1B1C7D12"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 xml:space="preserve">Records from offshore fishing fleets, other industry vessels (Marine Mammal Observer data) and marine research vessels </w:t>
            </w:r>
          </w:p>
          <w:p w14:paraId="2EF6D948"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PAM: Ocean gliders, fixed arrays, acoustic buoys etc.</w:t>
            </w:r>
          </w:p>
        </w:tc>
        <w:tc>
          <w:tcPr>
            <w:tcW w:w="1082" w:type="dxa"/>
            <w:tcBorders>
              <w:top w:val="single" w:sz="4" w:space="0" w:color="00B2A9" w:themeColor="accent1"/>
              <w:left w:val="nil"/>
              <w:bottom w:val="single" w:sz="4" w:space="0" w:color="00B2A9" w:themeColor="accent1"/>
              <w:right w:val="nil"/>
            </w:tcBorders>
          </w:tcPr>
          <w:p w14:paraId="4EFA6C68" w14:textId="77777777" w:rsidR="006D56A0" w:rsidRDefault="006D56A0" w:rsidP="006D56A0">
            <w:pPr>
              <w:pStyle w:val="Tablebodytext"/>
            </w:pPr>
          </w:p>
        </w:tc>
        <w:tc>
          <w:tcPr>
            <w:tcW w:w="1044" w:type="dxa"/>
            <w:tcBorders>
              <w:top w:val="single" w:sz="4" w:space="0" w:color="00B2A9" w:themeColor="accent1"/>
              <w:left w:val="nil"/>
              <w:bottom w:val="single" w:sz="4" w:space="0" w:color="00B2A9" w:themeColor="accent1"/>
              <w:right w:val="nil"/>
            </w:tcBorders>
          </w:tcPr>
          <w:p w14:paraId="781DB608" w14:textId="77777777" w:rsidR="006D56A0" w:rsidRDefault="006D56A0" w:rsidP="006D56A0">
            <w:pPr>
              <w:pStyle w:val="Tablebodytext"/>
            </w:pPr>
            <w:r>
              <w:rPr>
                <w:rFonts w:ascii="Wingdings" w:eastAsia="Wingdings" w:hAnsi="Wingdings" w:cs="Wingdings"/>
              </w:rPr>
              <w:t>ü</w:t>
            </w:r>
          </w:p>
        </w:tc>
      </w:tr>
      <w:tr w:rsidR="00803A39" w14:paraId="62DD8269" w14:textId="77777777" w:rsidTr="00803A39">
        <w:tc>
          <w:tcPr>
            <w:tcW w:w="743" w:type="dxa"/>
            <w:tcBorders>
              <w:top w:val="single" w:sz="4" w:space="0" w:color="00B2A9" w:themeColor="accent1"/>
              <w:left w:val="nil"/>
              <w:bottom w:val="single" w:sz="4" w:space="0" w:color="00B2A9" w:themeColor="accent1"/>
              <w:right w:val="nil"/>
            </w:tcBorders>
          </w:tcPr>
          <w:p w14:paraId="13B12E98" w14:textId="77777777" w:rsidR="006D56A0" w:rsidRPr="0048006E" w:rsidRDefault="006D56A0" w:rsidP="006D56A0">
            <w:pPr>
              <w:pStyle w:val="Tablebodytext"/>
              <w:rPr>
                <w:sz w:val="18"/>
                <w:szCs w:val="18"/>
              </w:rPr>
            </w:pPr>
            <w:r w:rsidRPr="0048006E">
              <w:rPr>
                <w:sz w:val="18"/>
                <w:szCs w:val="18"/>
              </w:rPr>
              <w:t>9.</w:t>
            </w:r>
          </w:p>
        </w:tc>
        <w:tc>
          <w:tcPr>
            <w:tcW w:w="1559" w:type="dxa"/>
            <w:tcBorders>
              <w:top w:val="single" w:sz="4" w:space="0" w:color="00B2A9" w:themeColor="accent1"/>
              <w:left w:val="nil"/>
              <w:bottom w:val="single" w:sz="4" w:space="0" w:color="00B2A9" w:themeColor="accent1"/>
              <w:right w:val="nil"/>
            </w:tcBorders>
          </w:tcPr>
          <w:p w14:paraId="0F5539C4" w14:textId="77777777" w:rsidR="006D56A0" w:rsidRPr="0048006E" w:rsidRDefault="006D56A0" w:rsidP="006D56A0">
            <w:pPr>
              <w:pStyle w:val="Tablebodytext"/>
              <w:rPr>
                <w:sz w:val="18"/>
                <w:szCs w:val="18"/>
              </w:rPr>
            </w:pPr>
            <w:r w:rsidRPr="0048006E">
              <w:rPr>
                <w:sz w:val="18"/>
                <w:szCs w:val="18"/>
              </w:rPr>
              <w:t>Location of non-breeding whales (BIAs for this group)</w:t>
            </w:r>
          </w:p>
        </w:tc>
        <w:tc>
          <w:tcPr>
            <w:tcW w:w="4253" w:type="dxa"/>
            <w:tcBorders>
              <w:top w:val="single" w:sz="4" w:space="0" w:color="00B2A9" w:themeColor="accent1"/>
              <w:left w:val="nil"/>
              <w:bottom w:val="single" w:sz="4" w:space="0" w:color="00B2A9" w:themeColor="accent1"/>
              <w:right w:val="nil"/>
            </w:tcBorders>
          </w:tcPr>
          <w:p w14:paraId="5395BEB0" w14:textId="6321C078" w:rsidR="006D56A0" w:rsidRPr="0048006E" w:rsidRDefault="006D56A0" w:rsidP="006D56A0">
            <w:pPr>
              <w:pStyle w:val="Tablebodytext"/>
              <w:numPr>
                <w:ilvl w:val="0"/>
                <w:numId w:val="33"/>
              </w:numPr>
              <w:spacing w:line="240" w:lineRule="auto"/>
              <w:rPr>
                <w:sz w:val="18"/>
                <w:szCs w:val="18"/>
              </w:rPr>
            </w:pPr>
            <w:r w:rsidRPr="0048006E">
              <w:rPr>
                <w:sz w:val="18"/>
                <w:szCs w:val="18"/>
              </w:rPr>
              <w:t>Accurate spatial data</w:t>
            </w:r>
            <w:r w:rsidR="007C2B0B">
              <w:rPr>
                <w:sz w:val="18"/>
                <w:szCs w:val="18"/>
              </w:rPr>
              <w:t xml:space="preserve"> (coastal and offshore)</w:t>
            </w:r>
          </w:p>
          <w:p w14:paraId="32C13F67"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Age/sex class</w:t>
            </w:r>
          </w:p>
          <w:p w14:paraId="3AAA279D" w14:textId="77777777" w:rsidR="006D56A0" w:rsidRPr="0048006E" w:rsidRDefault="006D56A0" w:rsidP="006D56A0">
            <w:pPr>
              <w:pStyle w:val="Tablebodytext"/>
              <w:rPr>
                <w:sz w:val="18"/>
                <w:szCs w:val="18"/>
              </w:rPr>
            </w:pPr>
            <w:r w:rsidRPr="0048006E">
              <w:rPr>
                <w:sz w:val="18"/>
                <w:szCs w:val="18"/>
              </w:rPr>
              <w:t>Imagery capable of identifying species and individuals via callosity patterns (when possible)</w:t>
            </w:r>
          </w:p>
        </w:tc>
        <w:tc>
          <w:tcPr>
            <w:tcW w:w="4536" w:type="dxa"/>
            <w:tcBorders>
              <w:top w:val="single" w:sz="4" w:space="0" w:color="00B2A9" w:themeColor="accent1"/>
              <w:left w:val="nil"/>
              <w:bottom w:val="single" w:sz="4" w:space="0" w:color="00B2A9" w:themeColor="accent1"/>
              <w:right w:val="nil"/>
            </w:tcBorders>
          </w:tcPr>
          <w:p w14:paraId="2CBE79AB" w14:textId="666C6683" w:rsidR="006D56A0" w:rsidRPr="0048006E" w:rsidRDefault="006D56A0" w:rsidP="006D56A0">
            <w:pPr>
              <w:pStyle w:val="Tablebodytext"/>
              <w:numPr>
                <w:ilvl w:val="0"/>
                <w:numId w:val="33"/>
              </w:numPr>
              <w:spacing w:line="240" w:lineRule="auto"/>
              <w:rPr>
                <w:sz w:val="18"/>
                <w:szCs w:val="18"/>
              </w:rPr>
            </w:pPr>
            <w:r w:rsidRPr="0048006E">
              <w:rPr>
                <w:sz w:val="18"/>
                <w:szCs w:val="18"/>
              </w:rPr>
              <w:t>Fixed wing aircraft flights (multiple per year, all seasons</w:t>
            </w:r>
            <w:r w:rsidR="00D63C13">
              <w:rPr>
                <w:sz w:val="18"/>
                <w:szCs w:val="18"/>
              </w:rPr>
              <w:t xml:space="preserve"> over multiple years</w:t>
            </w:r>
            <w:r w:rsidRPr="0048006E">
              <w:rPr>
                <w:sz w:val="18"/>
                <w:szCs w:val="18"/>
              </w:rPr>
              <w:t>)</w:t>
            </w:r>
          </w:p>
          <w:p w14:paraId="224E617A"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PAM: Ocean gliders, fixed arrays, acoustic buoys etc.</w:t>
            </w:r>
          </w:p>
          <w:p w14:paraId="33FE3C52"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Records from offshore fishing fleets, other industry vessels (Marine Mammal Observer data) and marine research vessels</w:t>
            </w:r>
          </w:p>
          <w:p w14:paraId="3B5CD5B4" w14:textId="77777777" w:rsidR="006D56A0" w:rsidRPr="0048006E" w:rsidRDefault="006D56A0" w:rsidP="006D56A0">
            <w:pPr>
              <w:pStyle w:val="Tablebodytext"/>
              <w:numPr>
                <w:ilvl w:val="0"/>
                <w:numId w:val="33"/>
              </w:numPr>
              <w:spacing w:line="240" w:lineRule="auto"/>
              <w:rPr>
                <w:sz w:val="18"/>
                <w:szCs w:val="18"/>
              </w:rPr>
            </w:pPr>
            <w:r w:rsidRPr="0048006E">
              <w:rPr>
                <w:sz w:val="18"/>
                <w:szCs w:val="18"/>
              </w:rPr>
              <w:t>Satellite tagging</w:t>
            </w:r>
          </w:p>
          <w:p w14:paraId="737F31E7" w14:textId="6395ECC8" w:rsidR="006D56A0" w:rsidRPr="0048006E" w:rsidRDefault="006D56A0" w:rsidP="006D56A0">
            <w:pPr>
              <w:pStyle w:val="Tablebodytext"/>
              <w:numPr>
                <w:ilvl w:val="0"/>
                <w:numId w:val="33"/>
              </w:numPr>
              <w:spacing w:line="240" w:lineRule="auto"/>
              <w:rPr>
                <w:sz w:val="18"/>
                <w:szCs w:val="18"/>
              </w:rPr>
            </w:pPr>
            <w:r w:rsidRPr="0048006E">
              <w:rPr>
                <w:sz w:val="18"/>
                <w:szCs w:val="18"/>
              </w:rPr>
              <w:t>High</w:t>
            </w:r>
            <w:r w:rsidR="00517366">
              <w:rPr>
                <w:sz w:val="18"/>
                <w:szCs w:val="18"/>
              </w:rPr>
              <w:t>-r</w:t>
            </w:r>
            <w:r w:rsidRPr="0048006E">
              <w:rPr>
                <w:sz w:val="18"/>
                <w:szCs w:val="18"/>
              </w:rPr>
              <w:t xml:space="preserve">esolution </w:t>
            </w:r>
            <w:r w:rsidR="00517366">
              <w:rPr>
                <w:sz w:val="18"/>
                <w:szCs w:val="18"/>
              </w:rPr>
              <w:t>s</w:t>
            </w:r>
            <w:r w:rsidRPr="0048006E">
              <w:rPr>
                <w:sz w:val="18"/>
                <w:szCs w:val="18"/>
              </w:rPr>
              <w:t>atellite imagery</w:t>
            </w:r>
          </w:p>
        </w:tc>
        <w:tc>
          <w:tcPr>
            <w:tcW w:w="1082" w:type="dxa"/>
            <w:tcBorders>
              <w:top w:val="single" w:sz="4" w:space="0" w:color="00B2A9" w:themeColor="accent1"/>
              <w:left w:val="nil"/>
              <w:bottom w:val="single" w:sz="4" w:space="0" w:color="00B2A9" w:themeColor="accent1"/>
              <w:right w:val="nil"/>
            </w:tcBorders>
          </w:tcPr>
          <w:p w14:paraId="71AA711D" w14:textId="77777777" w:rsidR="006D56A0" w:rsidRDefault="006D56A0" w:rsidP="006D56A0">
            <w:pPr>
              <w:pStyle w:val="Tablebodytext"/>
            </w:pPr>
            <w:r>
              <w:rPr>
                <w:rFonts w:ascii="Wingdings" w:eastAsia="Wingdings" w:hAnsi="Wingdings" w:cs="Wingdings"/>
              </w:rPr>
              <w:t>ü</w:t>
            </w:r>
          </w:p>
        </w:tc>
        <w:tc>
          <w:tcPr>
            <w:tcW w:w="1044" w:type="dxa"/>
            <w:tcBorders>
              <w:top w:val="single" w:sz="4" w:space="0" w:color="00B2A9" w:themeColor="accent1"/>
              <w:left w:val="nil"/>
              <w:bottom w:val="single" w:sz="4" w:space="0" w:color="00B2A9" w:themeColor="accent1"/>
              <w:right w:val="nil"/>
            </w:tcBorders>
          </w:tcPr>
          <w:p w14:paraId="32C24BAA" w14:textId="77777777" w:rsidR="006D56A0" w:rsidRDefault="006D56A0" w:rsidP="006D56A0">
            <w:pPr>
              <w:pStyle w:val="Tablebodytext"/>
            </w:pPr>
            <w:r>
              <w:rPr>
                <w:rFonts w:ascii="Wingdings" w:eastAsia="Wingdings" w:hAnsi="Wingdings" w:cs="Wingdings"/>
              </w:rPr>
              <w:t>ü</w:t>
            </w:r>
          </w:p>
        </w:tc>
      </w:tr>
      <w:tr w:rsidR="00803A39" w14:paraId="15AAB2FE" w14:textId="77777777" w:rsidTr="00803A39">
        <w:tc>
          <w:tcPr>
            <w:tcW w:w="743" w:type="dxa"/>
            <w:tcBorders>
              <w:top w:val="single" w:sz="4" w:space="0" w:color="00B2A9" w:themeColor="accent1"/>
              <w:left w:val="nil"/>
              <w:bottom w:val="single" w:sz="4" w:space="0" w:color="00B2A9" w:themeColor="accent1"/>
              <w:right w:val="nil"/>
            </w:tcBorders>
          </w:tcPr>
          <w:p w14:paraId="66E0E530" w14:textId="77777777" w:rsidR="006D56A0" w:rsidRPr="00C64688" w:rsidRDefault="006D56A0" w:rsidP="006D56A0">
            <w:pPr>
              <w:pStyle w:val="Tablebodytext"/>
              <w:rPr>
                <w:sz w:val="18"/>
                <w:szCs w:val="18"/>
              </w:rPr>
            </w:pPr>
            <w:r w:rsidRPr="00C64688">
              <w:rPr>
                <w:sz w:val="18"/>
                <w:szCs w:val="18"/>
              </w:rPr>
              <w:t>10.</w:t>
            </w:r>
          </w:p>
        </w:tc>
        <w:tc>
          <w:tcPr>
            <w:tcW w:w="1559" w:type="dxa"/>
            <w:tcBorders>
              <w:top w:val="single" w:sz="4" w:space="0" w:color="00B2A9" w:themeColor="accent1"/>
              <w:left w:val="nil"/>
              <w:bottom w:val="single" w:sz="4" w:space="0" w:color="00B2A9" w:themeColor="accent1"/>
              <w:right w:val="nil"/>
            </w:tcBorders>
          </w:tcPr>
          <w:p w14:paraId="5CC5439E" w14:textId="77777777" w:rsidR="006D56A0" w:rsidRPr="00C64688" w:rsidRDefault="006D56A0" w:rsidP="006D56A0">
            <w:pPr>
              <w:pStyle w:val="Tablebodytext"/>
              <w:rPr>
                <w:sz w:val="18"/>
                <w:szCs w:val="18"/>
              </w:rPr>
            </w:pPr>
            <w:r w:rsidRPr="00C64688">
              <w:rPr>
                <w:sz w:val="18"/>
                <w:szCs w:val="18"/>
              </w:rPr>
              <w:t>Impacts of climate change</w:t>
            </w:r>
          </w:p>
        </w:tc>
        <w:tc>
          <w:tcPr>
            <w:tcW w:w="4253" w:type="dxa"/>
            <w:tcBorders>
              <w:top w:val="single" w:sz="4" w:space="0" w:color="00B2A9" w:themeColor="accent1"/>
              <w:left w:val="nil"/>
              <w:bottom w:val="single" w:sz="4" w:space="0" w:color="00B2A9" w:themeColor="accent1"/>
              <w:right w:val="nil"/>
            </w:tcBorders>
          </w:tcPr>
          <w:p w14:paraId="16BFF4CB" w14:textId="77777777" w:rsidR="006D56A0" w:rsidRPr="00C64688" w:rsidRDefault="006D56A0" w:rsidP="006D56A0">
            <w:pPr>
              <w:pStyle w:val="Tablebodytext"/>
              <w:numPr>
                <w:ilvl w:val="0"/>
                <w:numId w:val="33"/>
              </w:numPr>
              <w:spacing w:line="240" w:lineRule="auto"/>
              <w:rPr>
                <w:sz w:val="18"/>
                <w:szCs w:val="18"/>
              </w:rPr>
            </w:pPr>
            <w:proofErr w:type="gramStart"/>
            <w:r w:rsidRPr="00C64688">
              <w:rPr>
                <w:sz w:val="18"/>
                <w:szCs w:val="18"/>
              </w:rPr>
              <w:t>All of</w:t>
            </w:r>
            <w:proofErr w:type="gramEnd"/>
            <w:r w:rsidRPr="00C64688">
              <w:rPr>
                <w:sz w:val="18"/>
                <w:szCs w:val="18"/>
              </w:rPr>
              <w:t xml:space="preserve"> the above</w:t>
            </w:r>
          </w:p>
          <w:p w14:paraId="5D1ED4E7" w14:textId="77777777" w:rsidR="006D56A0" w:rsidRPr="006112EF" w:rsidRDefault="006D56A0" w:rsidP="006D56A0">
            <w:pPr>
              <w:pStyle w:val="Tablebodytext"/>
              <w:rPr>
                <w:sz w:val="18"/>
                <w:szCs w:val="18"/>
              </w:rPr>
            </w:pPr>
            <w:r w:rsidRPr="00C64688">
              <w:rPr>
                <w:sz w:val="18"/>
                <w:szCs w:val="18"/>
              </w:rPr>
              <w:t>Climate change indicators</w:t>
            </w:r>
            <w:r w:rsidRPr="006112EF">
              <w:rPr>
                <w:sz w:val="18"/>
                <w:szCs w:val="18"/>
              </w:rPr>
              <w:t xml:space="preserve"> (e.g., Sea Surface Temperature, Southern Annular Mode, Southern Oscillation Index and</w:t>
            </w:r>
          </w:p>
          <w:p w14:paraId="02DA94DD" w14:textId="77777777" w:rsidR="006D56A0" w:rsidRPr="00C64688" w:rsidRDefault="006D56A0" w:rsidP="006D56A0">
            <w:pPr>
              <w:pStyle w:val="Tablebodytext"/>
              <w:rPr>
                <w:sz w:val="18"/>
                <w:szCs w:val="18"/>
              </w:rPr>
            </w:pPr>
            <w:r w:rsidRPr="006112EF">
              <w:rPr>
                <w:sz w:val="18"/>
                <w:szCs w:val="18"/>
              </w:rPr>
              <w:t>Indian Ocean Dipole</w:t>
            </w:r>
          </w:p>
        </w:tc>
        <w:tc>
          <w:tcPr>
            <w:tcW w:w="4536" w:type="dxa"/>
            <w:tcBorders>
              <w:top w:val="single" w:sz="4" w:space="0" w:color="00B2A9" w:themeColor="accent1"/>
              <w:left w:val="nil"/>
              <w:bottom w:val="single" w:sz="4" w:space="0" w:color="00B2A9" w:themeColor="accent1"/>
              <w:right w:val="nil"/>
            </w:tcBorders>
          </w:tcPr>
          <w:p w14:paraId="168D87D4" w14:textId="77777777" w:rsidR="006D56A0" w:rsidRPr="00C64688" w:rsidRDefault="006D56A0" w:rsidP="006D56A0">
            <w:pPr>
              <w:pStyle w:val="Tablebodytext"/>
              <w:numPr>
                <w:ilvl w:val="0"/>
                <w:numId w:val="33"/>
              </w:numPr>
              <w:spacing w:line="240" w:lineRule="auto"/>
              <w:rPr>
                <w:sz w:val="18"/>
                <w:szCs w:val="18"/>
              </w:rPr>
            </w:pPr>
            <w:r w:rsidRPr="00C64688">
              <w:rPr>
                <w:sz w:val="18"/>
                <w:szCs w:val="18"/>
              </w:rPr>
              <w:t>Models of population and other biological data against climate change variables</w:t>
            </w:r>
          </w:p>
        </w:tc>
        <w:tc>
          <w:tcPr>
            <w:tcW w:w="1082" w:type="dxa"/>
            <w:tcBorders>
              <w:top w:val="single" w:sz="4" w:space="0" w:color="00B2A9" w:themeColor="accent1"/>
              <w:left w:val="nil"/>
              <w:bottom w:val="single" w:sz="4" w:space="0" w:color="00B2A9" w:themeColor="accent1"/>
              <w:right w:val="nil"/>
            </w:tcBorders>
          </w:tcPr>
          <w:p w14:paraId="4EA08391" w14:textId="77777777" w:rsidR="006D56A0" w:rsidRDefault="006D56A0" w:rsidP="006D56A0">
            <w:pPr>
              <w:pStyle w:val="Tablebodytext"/>
            </w:pPr>
            <w:r>
              <w:rPr>
                <w:rFonts w:ascii="Wingdings" w:eastAsia="Wingdings" w:hAnsi="Wingdings" w:cs="Wingdings"/>
              </w:rPr>
              <w:t>ü</w:t>
            </w:r>
          </w:p>
        </w:tc>
        <w:tc>
          <w:tcPr>
            <w:tcW w:w="1044" w:type="dxa"/>
            <w:tcBorders>
              <w:top w:val="single" w:sz="4" w:space="0" w:color="00B2A9" w:themeColor="accent1"/>
              <w:left w:val="nil"/>
              <w:bottom w:val="single" w:sz="4" w:space="0" w:color="00B2A9" w:themeColor="accent1"/>
              <w:right w:val="nil"/>
            </w:tcBorders>
          </w:tcPr>
          <w:p w14:paraId="7EE44151" w14:textId="77777777" w:rsidR="006D56A0" w:rsidRDefault="006D56A0" w:rsidP="006D56A0">
            <w:pPr>
              <w:pStyle w:val="Tablebodytext"/>
            </w:pPr>
            <w:r>
              <w:rPr>
                <w:rFonts w:ascii="Wingdings" w:eastAsia="Wingdings" w:hAnsi="Wingdings" w:cs="Wingdings"/>
              </w:rPr>
              <w:t>ü</w:t>
            </w:r>
          </w:p>
        </w:tc>
      </w:tr>
      <w:tr w:rsidR="00803A39" w14:paraId="1077A53C" w14:textId="77777777" w:rsidTr="00803A39">
        <w:tc>
          <w:tcPr>
            <w:tcW w:w="743" w:type="dxa"/>
            <w:tcBorders>
              <w:top w:val="single" w:sz="4" w:space="0" w:color="00B2A9" w:themeColor="accent1"/>
              <w:left w:val="nil"/>
              <w:bottom w:val="single" w:sz="4" w:space="0" w:color="00B2A9" w:themeColor="accent1"/>
              <w:right w:val="nil"/>
            </w:tcBorders>
          </w:tcPr>
          <w:p w14:paraId="50A189C6" w14:textId="77777777" w:rsidR="006D56A0" w:rsidRPr="00C64688" w:rsidRDefault="006D56A0" w:rsidP="006D56A0">
            <w:pPr>
              <w:pStyle w:val="Tablebodytext"/>
              <w:rPr>
                <w:sz w:val="18"/>
                <w:szCs w:val="18"/>
              </w:rPr>
            </w:pPr>
            <w:r w:rsidRPr="00C64688">
              <w:rPr>
                <w:sz w:val="18"/>
                <w:szCs w:val="18"/>
              </w:rPr>
              <w:t>11.</w:t>
            </w:r>
          </w:p>
        </w:tc>
        <w:tc>
          <w:tcPr>
            <w:tcW w:w="1559" w:type="dxa"/>
            <w:tcBorders>
              <w:top w:val="single" w:sz="4" w:space="0" w:color="00B2A9" w:themeColor="accent1"/>
              <w:left w:val="nil"/>
              <w:bottom w:val="single" w:sz="4" w:space="0" w:color="00B2A9" w:themeColor="accent1"/>
              <w:right w:val="nil"/>
            </w:tcBorders>
          </w:tcPr>
          <w:p w14:paraId="602F400D" w14:textId="77777777" w:rsidR="006D56A0" w:rsidRPr="00C64688" w:rsidRDefault="006D56A0" w:rsidP="006D56A0">
            <w:pPr>
              <w:pStyle w:val="Tablebodytext"/>
              <w:rPr>
                <w:sz w:val="18"/>
                <w:szCs w:val="18"/>
              </w:rPr>
            </w:pPr>
            <w:r w:rsidRPr="00C64688">
              <w:rPr>
                <w:sz w:val="18"/>
                <w:szCs w:val="18"/>
              </w:rPr>
              <w:t>Identification of high-risk areas, where high level threats overlap with S</w:t>
            </w:r>
            <w:r>
              <w:rPr>
                <w:sz w:val="18"/>
                <w:szCs w:val="18"/>
              </w:rPr>
              <w:t xml:space="preserve">outhern Right Whale </w:t>
            </w:r>
            <w:r w:rsidRPr="00C64688">
              <w:rPr>
                <w:sz w:val="18"/>
                <w:szCs w:val="18"/>
              </w:rPr>
              <w:t>distribution</w:t>
            </w:r>
          </w:p>
        </w:tc>
        <w:tc>
          <w:tcPr>
            <w:tcW w:w="4253" w:type="dxa"/>
            <w:tcBorders>
              <w:top w:val="single" w:sz="4" w:space="0" w:color="00B2A9" w:themeColor="accent1"/>
              <w:left w:val="nil"/>
              <w:bottom w:val="single" w:sz="4" w:space="0" w:color="00B2A9" w:themeColor="accent1"/>
              <w:right w:val="nil"/>
            </w:tcBorders>
          </w:tcPr>
          <w:p w14:paraId="0FB92BBC" w14:textId="77777777" w:rsidR="006D56A0" w:rsidRPr="00C64688" w:rsidRDefault="006D56A0" w:rsidP="006D56A0">
            <w:pPr>
              <w:pStyle w:val="Tablebodytext"/>
              <w:numPr>
                <w:ilvl w:val="0"/>
                <w:numId w:val="33"/>
              </w:numPr>
              <w:spacing w:line="240" w:lineRule="auto"/>
              <w:rPr>
                <w:sz w:val="18"/>
                <w:szCs w:val="18"/>
              </w:rPr>
            </w:pPr>
            <w:r w:rsidRPr="00C64688">
              <w:rPr>
                <w:sz w:val="18"/>
                <w:szCs w:val="18"/>
              </w:rPr>
              <w:t>Distribution data (coastal and offshore)</w:t>
            </w:r>
          </w:p>
          <w:p w14:paraId="4DCF8C2F" w14:textId="77777777" w:rsidR="006D56A0" w:rsidRPr="00C64688" w:rsidRDefault="006D56A0" w:rsidP="006D56A0">
            <w:pPr>
              <w:pStyle w:val="Tablebodytext"/>
              <w:numPr>
                <w:ilvl w:val="0"/>
                <w:numId w:val="33"/>
              </w:numPr>
              <w:spacing w:line="240" w:lineRule="auto"/>
              <w:rPr>
                <w:sz w:val="18"/>
                <w:szCs w:val="18"/>
              </w:rPr>
            </w:pPr>
            <w:r w:rsidRPr="00C64688">
              <w:rPr>
                <w:sz w:val="18"/>
                <w:szCs w:val="18"/>
              </w:rPr>
              <w:t>Vessel density and movement data</w:t>
            </w:r>
          </w:p>
          <w:p w14:paraId="2E41CC74" w14:textId="77777777" w:rsidR="006D56A0" w:rsidRPr="00C64688" w:rsidRDefault="006D56A0" w:rsidP="006D56A0">
            <w:pPr>
              <w:pStyle w:val="Tablebodytext"/>
              <w:numPr>
                <w:ilvl w:val="0"/>
                <w:numId w:val="33"/>
              </w:numPr>
              <w:spacing w:line="240" w:lineRule="auto"/>
              <w:rPr>
                <w:sz w:val="18"/>
                <w:szCs w:val="18"/>
              </w:rPr>
            </w:pPr>
            <w:r w:rsidRPr="00C64688">
              <w:rPr>
                <w:sz w:val="18"/>
                <w:szCs w:val="18"/>
              </w:rPr>
              <w:t>Soundscape data</w:t>
            </w:r>
          </w:p>
          <w:p w14:paraId="3990180C" w14:textId="77777777" w:rsidR="00E04DE8" w:rsidRDefault="006D56A0" w:rsidP="006D56A0">
            <w:pPr>
              <w:pStyle w:val="Tablebodytext"/>
              <w:numPr>
                <w:ilvl w:val="0"/>
                <w:numId w:val="33"/>
              </w:numPr>
              <w:spacing w:line="240" w:lineRule="auto"/>
              <w:rPr>
                <w:sz w:val="18"/>
                <w:szCs w:val="18"/>
              </w:rPr>
            </w:pPr>
            <w:r w:rsidRPr="00C64688">
              <w:rPr>
                <w:sz w:val="18"/>
                <w:szCs w:val="18"/>
              </w:rPr>
              <w:t>Fisheries</w:t>
            </w:r>
          </w:p>
          <w:p w14:paraId="2D4D4EC4" w14:textId="10F22644" w:rsidR="006D56A0" w:rsidRPr="00C64688" w:rsidRDefault="00E04DE8" w:rsidP="006D56A0">
            <w:pPr>
              <w:pStyle w:val="Tablebodytext"/>
              <w:numPr>
                <w:ilvl w:val="0"/>
                <w:numId w:val="33"/>
              </w:numPr>
              <w:spacing w:line="240" w:lineRule="auto"/>
              <w:rPr>
                <w:sz w:val="18"/>
                <w:szCs w:val="18"/>
              </w:rPr>
            </w:pPr>
            <w:r>
              <w:rPr>
                <w:sz w:val="18"/>
                <w:szCs w:val="18"/>
              </w:rPr>
              <w:t xml:space="preserve">Offshore renewable energy, </w:t>
            </w:r>
            <w:proofErr w:type="gramStart"/>
            <w:r>
              <w:rPr>
                <w:sz w:val="18"/>
                <w:szCs w:val="18"/>
              </w:rPr>
              <w:t>oil</w:t>
            </w:r>
            <w:proofErr w:type="gramEnd"/>
            <w:r>
              <w:rPr>
                <w:sz w:val="18"/>
                <w:szCs w:val="18"/>
              </w:rPr>
              <w:t xml:space="preserve"> and gas</w:t>
            </w:r>
            <w:r w:rsidR="007B44D6">
              <w:rPr>
                <w:sz w:val="18"/>
                <w:szCs w:val="18"/>
              </w:rPr>
              <w:t xml:space="preserve"> sightings data</w:t>
            </w:r>
            <w:r w:rsidR="006D56A0" w:rsidRPr="00C64688">
              <w:rPr>
                <w:sz w:val="18"/>
                <w:szCs w:val="18"/>
              </w:rPr>
              <w:t xml:space="preserve"> </w:t>
            </w:r>
          </w:p>
        </w:tc>
        <w:tc>
          <w:tcPr>
            <w:tcW w:w="4536" w:type="dxa"/>
            <w:tcBorders>
              <w:top w:val="single" w:sz="4" w:space="0" w:color="00B2A9" w:themeColor="accent1"/>
              <w:left w:val="nil"/>
              <w:bottom w:val="single" w:sz="4" w:space="0" w:color="00B2A9" w:themeColor="accent1"/>
              <w:right w:val="nil"/>
            </w:tcBorders>
          </w:tcPr>
          <w:p w14:paraId="09D379C4" w14:textId="77777777" w:rsidR="006D56A0" w:rsidRPr="00C64688" w:rsidRDefault="006D56A0" w:rsidP="006D56A0">
            <w:pPr>
              <w:pStyle w:val="Tablebodytext"/>
              <w:numPr>
                <w:ilvl w:val="0"/>
                <w:numId w:val="33"/>
              </w:numPr>
              <w:spacing w:line="240" w:lineRule="auto"/>
              <w:rPr>
                <w:sz w:val="18"/>
                <w:szCs w:val="18"/>
              </w:rPr>
            </w:pPr>
            <w:r w:rsidRPr="00C64688">
              <w:rPr>
                <w:sz w:val="18"/>
                <w:szCs w:val="18"/>
              </w:rPr>
              <w:t>As per 2,5 &amp; 8</w:t>
            </w:r>
          </w:p>
        </w:tc>
        <w:tc>
          <w:tcPr>
            <w:tcW w:w="1082" w:type="dxa"/>
            <w:tcBorders>
              <w:top w:val="single" w:sz="4" w:space="0" w:color="00B2A9" w:themeColor="accent1"/>
              <w:left w:val="nil"/>
              <w:bottom w:val="single" w:sz="4" w:space="0" w:color="00B2A9" w:themeColor="accent1"/>
              <w:right w:val="nil"/>
            </w:tcBorders>
          </w:tcPr>
          <w:p w14:paraId="10F30F66" w14:textId="77777777" w:rsidR="006D56A0" w:rsidRDefault="006D56A0" w:rsidP="006D56A0">
            <w:pPr>
              <w:pStyle w:val="Tablebodytext"/>
            </w:pPr>
            <w:r>
              <w:rPr>
                <w:rFonts w:ascii="Wingdings" w:eastAsia="Wingdings" w:hAnsi="Wingdings" w:cs="Wingdings"/>
              </w:rPr>
              <w:t>ü</w:t>
            </w:r>
          </w:p>
        </w:tc>
        <w:tc>
          <w:tcPr>
            <w:tcW w:w="1044" w:type="dxa"/>
            <w:tcBorders>
              <w:top w:val="single" w:sz="4" w:space="0" w:color="00B2A9" w:themeColor="accent1"/>
              <w:left w:val="nil"/>
              <w:bottom w:val="single" w:sz="4" w:space="0" w:color="00B2A9" w:themeColor="accent1"/>
              <w:right w:val="nil"/>
            </w:tcBorders>
          </w:tcPr>
          <w:p w14:paraId="57A28290" w14:textId="77777777" w:rsidR="006D56A0" w:rsidRDefault="006D56A0" w:rsidP="006D56A0">
            <w:pPr>
              <w:pStyle w:val="Tablebodytext"/>
            </w:pPr>
            <w:r>
              <w:rPr>
                <w:rFonts w:ascii="Wingdings" w:eastAsia="Wingdings" w:hAnsi="Wingdings" w:cs="Wingdings"/>
              </w:rPr>
              <w:t>ü</w:t>
            </w:r>
          </w:p>
        </w:tc>
      </w:tr>
      <w:tr w:rsidR="00803A39" w14:paraId="03C4897B" w14:textId="77777777" w:rsidTr="00803A39">
        <w:tc>
          <w:tcPr>
            <w:tcW w:w="743" w:type="dxa"/>
            <w:tcBorders>
              <w:top w:val="single" w:sz="4" w:space="0" w:color="00B2A9" w:themeColor="accent1"/>
              <w:left w:val="nil"/>
              <w:bottom w:val="single" w:sz="4" w:space="0" w:color="00B2A9" w:themeColor="accent1"/>
              <w:right w:val="nil"/>
            </w:tcBorders>
          </w:tcPr>
          <w:p w14:paraId="590A96E2" w14:textId="77777777" w:rsidR="006D56A0" w:rsidRPr="00C64688" w:rsidRDefault="006D56A0" w:rsidP="006D56A0">
            <w:pPr>
              <w:pStyle w:val="Tablebodytext"/>
              <w:rPr>
                <w:sz w:val="18"/>
                <w:szCs w:val="18"/>
              </w:rPr>
            </w:pPr>
            <w:r w:rsidRPr="00C64688">
              <w:rPr>
                <w:sz w:val="18"/>
                <w:szCs w:val="18"/>
              </w:rPr>
              <w:t xml:space="preserve">12.  </w:t>
            </w:r>
          </w:p>
        </w:tc>
        <w:tc>
          <w:tcPr>
            <w:tcW w:w="1559" w:type="dxa"/>
            <w:tcBorders>
              <w:top w:val="single" w:sz="4" w:space="0" w:color="00B2A9" w:themeColor="accent1"/>
              <w:left w:val="nil"/>
              <w:bottom w:val="single" w:sz="4" w:space="0" w:color="00B2A9" w:themeColor="accent1"/>
              <w:right w:val="nil"/>
            </w:tcBorders>
          </w:tcPr>
          <w:p w14:paraId="064B3CC3" w14:textId="77777777" w:rsidR="006D56A0" w:rsidRPr="00C64688" w:rsidRDefault="006D56A0" w:rsidP="006D56A0">
            <w:pPr>
              <w:pStyle w:val="Tablebodytext"/>
              <w:rPr>
                <w:sz w:val="18"/>
                <w:szCs w:val="18"/>
              </w:rPr>
            </w:pPr>
            <w:r w:rsidRPr="00C64688">
              <w:rPr>
                <w:sz w:val="18"/>
                <w:szCs w:val="18"/>
              </w:rPr>
              <w:t>Cumulative impacts of exposure to stressors</w:t>
            </w:r>
          </w:p>
        </w:tc>
        <w:tc>
          <w:tcPr>
            <w:tcW w:w="4253" w:type="dxa"/>
            <w:tcBorders>
              <w:top w:val="single" w:sz="4" w:space="0" w:color="00B2A9" w:themeColor="accent1"/>
              <w:left w:val="nil"/>
              <w:bottom w:val="single" w:sz="4" w:space="0" w:color="00B2A9" w:themeColor="accent1"/>
              <w:right w:val="nil"/>
            </w:tcBorders>
          </w:tcPr>
          <w:p w14:paraId="0F66C475" w14:textId="77777777" w:rsidR="006D56A0" w:rsidRPr="00C64688" w:rsidRDefault="006D56A0" w:rsidP="006D56A0">
            <w:pPr>
              <w:pStyle w:val="Tablebodytext"/>
              <w:numPr>
                <w:ilvl w:val="0"/>
                <w:numId w:val="33"/>
              </w:numPr>
              <w:spacing w:line="240" w:lineRule="auto"/>
              <w:rPr>
                <w:sz w:val="18"/>
                <w:szCs w:val="18"/>
              </w:rPr>
            </w:pPr>
            <w:proofErr w:type="gramStart"/>
            <w:r w:rsidRPr="00C64688">
              <w:rPr>
                <w:sz w:val="18"/>
                <w:szCs w:val="18"/>
              </w:rPr>
              <w:t>All of</w:t>
            </w:r>
            <w:proofErr w:type="gramEnd"/>
            <w:r w:rsidRPr="00C64688">
              <w:rPr>
                <w:sz w:val="18"/>
                <w:szCs w:val="18"/>
              </w:rPr>
              <w:t xml:space="preserve"> the above</w:t>
            </w:r>
          </w:p>
        </w:tc>
        <w:tc>
          <w:tcPr>
            <w:tcW w:w="4536" w:type="dxa"/>
            <w:tcBorders>
              <w:top w:val="single" w:sz="4" w:space="0" w:color="00B2A9" w:themeColor="accent1"/>
              <w:left w:val="nil"/>
              <w:bottom w:val="single" w:sz="4" w:space="0" w:color="00B2A9" w:themeColor="accent1"/>
              <w:right w:val="nil"/>
            </w:tcBorders>
          </w:tcPr>
          <w:p w14:paraId="748B7825" w14:textId="77777777" w:rsidR="006D56A0" w:rsidRPr="00C64688" w:rsidRDefault="006D56A0" w:rsidP="006D56A0">
            <w:pPr>
              <w:pStyle w:val="Tablebodytext"/>
              <w:numPr>
                <w:ilvl w:val="0"/>
                <w:numId w:val="33"/>
              </w:numPr>
              <w:spacing w:line="240" w:lineRule="auto"/>
              <w:rPr>
                <w:sz w:val="18"/>
                <w:szCs w:val="18"/>
              </w:rPr>
            </w:pPr>
            <w:r w:rsidRPr="00C64688">
              <w:rPr>
                <w:sz w:val="18"/>
                <w:szCs w:val="18"/>
              </w:rPr>
              <w:t>Cumulative impact risk assessments and models</w:t>
            </w:r>
          </w:p>
        </w:tc>
        <w:tc>
          <w:tcPr>
            <w:tcW w:w="1082" w:type="dxa"/>
            <w:tcBorders>
              <w:top w:val="single" w:sz="4" w:space="0" w:color="00B2A9" w:themeColor="accent1"/>
              <w:left w:val="nil"/>
              <w:bottom w:val="single" w:sz="4" w:space="0" w:color="00B2A9" w:themeColor="accent1"/>
              <w:right w:val="nil"/>
            </w:tcBorders>
          </w:tcPr>
          <w:p w14:paraId="258D13C3" w14:textId="77777777" w:rsidR="006D56A0" w:rsidRDefault="006D56A0" w:rsidP="006D56A0">
            <w:pPr>
              <w:pStyle w:val="Tablebodytext"/>
            </w:pPr>
            <w:r>
              <w:rPr>
                <w:rFonts w:ascii="Wingdings" w:eastAsia="Wingdings" w:hAnsi="Wingdings" w:cs="Wingdings"/>
              </w:rPr>
              <w:t>ü</w:t>
            </w:r>
          </w:p>
        </w:tc>
        <w:tc>
          <w:tcPr>
            <w:tcW w:w="1044" w:type="dxa"/>
            <w:tcBorders>
              <w:top w:val="single" w:sz="4" w:space="0" w:color="00B2A9" w:themeColor="accent1"/>
              <w:left w:val="nil"/>
              <w:bottom w:val="single" w:sz="4" w:space="0" w:color="00B2A9" w:themeColor="accent1"/>
              <w:right w:val="nil"/>
            </w:tcBorders>
          </w:tcPr>
          <w:p w14:paraId="303BDE1B" w14:textId="77777777" w:rsidR="006D56A0" w:rsidRDefault="006D56A0" w:rsidP="006D56A0">
            <w:pPr>
              <w:pStyle w:val="Tablebodytext"/>
            </w:pPr>
            <w:r>
              <w:rPr>
                <w:rFonts w:ascii="Wingdings" w:eastAsia="Wingdings" w:hAnsi="Wingdings" w:cs="Wingdings"/>
              </w:rPr>
              <w:t>ü</w:t>
            </w:r>
          </w:p>
        </w:tc>
      </w:tr>
    </w:tbl>
    <w:p w14:paraId="25DAD4BB" w14:textId="77777777" w:rsidR="006D56A0" w:rsidRDefault="006D56A0" w:rsidP="006D56A0">
      <w:pPr>
        <w:sectPr w:rsidR="006D56A0" w:rsidSect="006D56A0">
          <w:pgSz w:w="16840" w:h="11907" w:orient="landscape" w:code="9"/>
          <w:pgMar w:top="1134" w:right="1134" w:bottom="1134" w:left="1134" w:header="709" w:footer="567" w:gutter="0"/>
          <w:cols w:space="708"/>
          <w:formProt w:val="0"/>
          <w:titlePg/>
          <w:docGrid w:linePitch="360"/>
        </w:sectPr>
      </w:pPr>
    </w:p>
    <w:p w14:paraId="784A8FF6" w14:textId="129BF122" w:rsidR="006D56A0" w:rsidRPr="00CD0200" w:rsidRDefault="006D56A0" w:rsidP="006D56A0">
      <w:pPr>
        <w:pStyle w:val="Caption-Table"/>
      </w:pPr>
      <w:bookmarkStart w:id="82" w:name="_Toc126590230"/>
      <w:bookmarkStart w:id="83" w:name="_Toc138068794"/>
      <w:bookmarkEnd w:id="81"/>
      <w:r w:rsidRPr="00BF1563">
        <w:lastRenderedPageBreak/>
        <w:t xml:space="preserve">Table </w:t>
      </w:r>
      <w:r>
        <w:t>2</w:t>
      </w:r>
      <w:r w:rsidRPr="00BF1563">
        <w:t xml:space="preserve">. List of </w:t>
      </w:r>
      <w:r>
        <w:t>methods</w:t>
      </w:r>
      <w:r w:rsidRPr="00BF1563">
        <w:t xml:space="preserve"> to address key knowledge gaps</w:t>
      </w:r>
      <w:r>
        <w:t>.</w:t>
      </w:r>
      <w:bookmarkEnd w:id="82"/>
      <w:bookmarkEnd w:id="83"/>
      <w:r w:rsidRPr="00CD0200">
        <w:t xml:space="preserve"> </w:t>
      </w:r>
    </w:p>
    <w:tbl>
      <w:tblPr>
        <w:tblStyle w:val="DELWPTable"/>
        <w:tblW w:w="9747" w:type="dxa"/>
        <w:tblLook w:val="01E0" w:firstRow="1" w:lastRow="1" w:firstColumn="1" w:lastColumn="1" w:noHBand="0" w:noVBand="0"/>
      </w:tblPr>
      <w:tblGrid>
        <w:gridCol w:w="439"/>
        <w:gridCol w:w="2497"/>
        <w:gridCol w:w="815"/>
        <w:gridCol w:w="201"/>
        <w:gridCol w:w="1032"/>
        <w:gridCol w:w="375"/>
        <w:gridCol w:w="63"/>
        <w:gridCol w:w="329"/>
        <w:gridCol w:w="53"/>
        <w:gridCol w:w="341"/>
        <w:gridCol w:w="42"/>
        <w:gridCol w:w="336"/>
        <w:gridCol w:w="47"/>
        <w:gridCol w:w="332"/>
        <w:gridCol w:w="51"/>
        <w:gridCol w:w="329"/>
        <w:gridCol w:w="54"/>
        <w:gridCol w:w="325"/>
        <w:gridCol w:w="58"/>
        <w:gridCol w:w="320"/>
        <w:gridCol w:w="63"/>
        <w:gridCol w:w="317"/>
        <w:gridCol w:w="66"/>
        <w:gridCol w:w="377"/>
        <w:gridCol w:w="19"/>
        <w:gridCol w:w="427"/>
        <w:gridCol w:w="439"/>
      </w:tblGrid>
      <w:tr w:rsidR="006D56A0" w14:paraId="2D5A948F" w14:textId="77777777" w:rsidTr="3E07C4E5">
        <w:trPr>
          <w:cnfStyle w:val="100000000000" w:firstRow="1" w:lastRow="0" w:firstColumn="0" w:lastColumn="0" w:oddVBand="0" w:evenVBand="0" w:oddHBand="0" w:evenHBand="0" w:firstRowFirstColumn="0" w:firstRowLastColumn="0" w:lastRowFirstColumn="0" w:lastRowLastColumn="0"/>
          <w:trHeight w:val="323"/>
        </w:trPr>
        <w:tc>
          <w:tcPr>
            <w:tcW w:w="345" w:type="dxa"/>
            <w:tcBorders>
              <w:right w:val="single" w:sz="4" w:space="0" w:color="00B2A9" w:themeColor="accent1"/>
            </w:tcBorders>
          </w:tcPr>
          <w:p w14:paraId="0E1D918D" w14:textId="77777777" w:rsidR="006D56A0" w:rsidRDefault="006D56A0" w:rsidP="006D56A0">
            <w:pPr>
              <w:pStyle w:val="Tableheadingtext"/>
            </w:pPr>
          </w:p>
        </w:tc>
        <w:tc>
          <w:tcPr>
            <w:tcW w:w="2562" w:type="dxa"/>
            <w:vMerge w:val="restart"/>
            <w:tcBorders>
              <w:right w:val="single" w:sz="4" w:space="0" w:color="00B2A9" w:themeColor="accent1"/>
            </w:tcBorders>
          </w:tcPr>
          <w:p w14:paraId="1F6586B9" w14:textId="77777777" w:rsidR="006D56A0" w:rsidRDefault="006D56A0" w:rsidP="006D56A0">
            <w:pPr>
              <w:pStyle w:val="Tableheadingtext"/>
            </w:pPr>
            <w:r>
              <w:t>Potential Method</w:t>
            </w:r>
          </w:p>
        </w:tc>
        <w:tc>
          <w:tcPr>
            <w:tcW w:w="2076" w:type="dxa"/>
            <w:gridSpan w:val="3"/>
            <w:tcBorders>
              <w:right w:val="single" w:sz="4" w:space="0" w:color="00B2A9" w:themeColor="accent1"/>
            </w:tcBorders>
          </w:tcPr>
          <w:p w14:paraId="14EE190A" w14:textId="77777777" w:rsidR="006D56A0" w:rsidRDefault="006D56A0" w:rsidP="006D56A0">
            <w:pPr>
              <w:pStyle w:val="Tableheadingtext"/>
              <w:jc w:val="center"/>
            </w:pPr>
            <w:r>
              <w:t>Tested</w:t>
            </w:r>
          </w:p>
        </w:tc>
        <w:tc>
          <w:tcPr>
            <w:tcW w:w="4325" w:type="dxa"/>
            <w:gridSpan w:val="21"/>
            <w:tcBorders>
              <w:top w:val="single" w:sz="4" w:space="0" w:color="00B2A9" w:themeColor="accent1"/>
              <w:left w:val="single" w:sz="4" w:space="0" w:color="00B2A9" w:themeColor="accent1"/>
              <w:bottom w:val="single" w:sz="4" w:space="0" w:color="00B2A9" w:themeColor="accent1"/>
              <w:right w:val="single" w:sz="4" w:space="0" w:color="00B2A9" w:themeColor="accent1"/>
            </w:tcBorders>
          </w:tcPr>
          <w:p w14:paraId="0D434018" w14:textId="77777777" w:rsidR="006D56A0" w:rsidRDefault="006D56A0" w:rsidP="006D56A0">
            <w:pPr>
              <w:pStyle w:val="Tableheadingtext"/>
            </w:pPr>
            <w:r>
              <w:t>Knowledge Gap (as per Table 1)</w:t>
            </w:r>
          </w:p>
        </w:tc>
        <w:tc>
          <w:tcPr>
            <w:tcW w:w="439" w:type="dxa"/>
            <w:tcBorders>
              <w:top w:val="single" w:sz="4" w:space="0" w:color="00B2A9" w:themeColor="accent1"/>
              <w:left w:val="single" w:sz="4" w:space="0" w:color="00B2A9" w:themeColor="accent1"/>
              <w:bottom w:val="single" w:sz="4" w:space="0" w:color="00B2A9" w:themeColor="accent1"/>
              <w:right w:val="single" w:sz="4" w:space="0" w:color="00B2A9" w:themeColor="accent1"/>
            </w:tcBorders>
          </w:tcPr>
          <w:p w14:paraId="67FE99AE" w14:textId="77777777" w:rsidR="006D56A0" w:rsidRDefault="006D56A0" w:rsidP="006D56A0">
            <w:pPr>
              <w:pStyle w:val="Tableheadingtext"/>
            </w:pPr>
          </w:p>
        </w:tc>
      </w:tr>
      <w:tr w:rsidR="00754E7E" w14:paraId="3FB5B855" w14:textId="77777777" w:rsidTr="3E07C4E5">
        <w:trPr>
          <w:trHeight w:val="322"/>
        </w:trPr>
        <w:tc>
          <w:tcPr>
            <w:tcW w:w="345" w:type="dxa"/>
            <w:tcBorders>
              <w:right w:val="single" w:sz="4" w:space="0" w:color="00B2A9" w:themeColor="accent1"/>
            </w:tcBorders>
          </w:tcPr>
          <w:p w14:paraId="0701FE74" w14:textId="77777777" w:rsidR="006D56A0" w:rsidRDefault="006D56A0" w:rsidP="006D56A0">
            <w:pPr>
              <w:pStyle w:val="Tableheadingtext"/>
            </w:pPr>
          </w:p>
        </w:tc>
        <w:tc>
          <w:tcPr>
            <w:tcW w:w="2562" w:type="dxa"/>
            <w:vMerge/>
          </w:tcPr>
          <w:p w14:paraId="728B6D12" w14:textId="77777777" w:rsidR="006D56A0" w:rsidRDefault="006D56A0" w:rsidP="006D56A0">
            <w:pPr>
              <w:pStyle w:val="Tableheadingtext"/>
            </w:pPr>
          </w:p>
        </w:tc>
        <w:tc>
          <w:tcPr>
            <w:tcW w:w="832" w:type="dxa"/>
            <w:tcBorders>
              <w:right w:val="single" w:sz="4" w:space="0" w:color="00B2A9" w:themeColor="accent1"/>
            </w:tcBorders>
            <w:shd w:val="clear" w:color="auto" w:fill="00B2A9" w:themeFill="accent1"/>
          </w:tcPr>
          <w:p w14:paraId="69E44FEF" w14:textId="77777777" w:rsidR="006D56A0" w:rsidRDefault="006D56A0" w:rsidP="006D56A0">
            <w:pPr>
              <w:pStyle w:val="Tableheadingtext"/>
            </w:pPr>
            <w:r>
              <w:t>Vic</w:t>
            </w:r>
          </w:p>
        </w:tc>
        <w:tc>
          <w:tcPr>
            <w:tcW w:w="1244" w:type="dxa"/>
            <w:gridSpan w:val="2"/>
            <w:tcBorders>
              <w:right w:val="single" w:sz="4" w:space="0" w:color="00B2A9" w:themeColor="accent1"/>
            </w:tcBorders>
            <w:shd w:val="clear" w:color="auto" w:fill="00B2A9" w:themeFill="accent1"/>
          </w:tcPr>
          <w:p w14:paraId="76DB8286" w14:textId="77777777" w:rsidR="006D56A0" w:rsidRDefault="006D56A0" w:rsidP="006D56A0">
            <w:pPr>
              <w:pStyle w:val="Tableheadingtext"/>
            </w:pPr>
            <w:r>
              <w:t>Australia</w:t>
            </w:r>
          </w:p>
        </w:tc>
        <w:tc>
          <w:tcPr>
            <w:tcW w:w="375" w:type="dxa"/>
            <w:tcBorders>
              <w:top w:val="single" w:sz="4" w:space="0" w:color="00B2A9" w:themeColor="accent1"/>
              <w:left w:val="single" w:sz="4" w:space="0" w:color="00B2A9" w:themeColor="accent1"/>
              <w:bottom w:val="single" w:sz="4" w:space="0" w:color="00B2A9" w:themeColor="accent1"/>
              <w:right w:val="single" w:sz="4" w:space="0" w:color="00B2A9" w:themeColor="accent1"/>
            </w:tcBorders>
            <w:shd w:val="clear" w:color="auto" w:fill="00B2A9" w:themeFill="accent1"/>
          </w:tcPr>
          <w:p w14:paraId="5E2B54CD" w14:textId="77777777" w:rsidR="006D56A0" w:rsidRDefault="006D56A0" w:rsidP="006D56A0">
            <w:pPr>
              <w:pStyle w:val="Tableheadingtext"/>
            </w:pPr>
            <w:r>
              <w:t>1</w:t>
            </w:r>
          </w:p>
        </w:tc>
        <w:tc>
          <w:tcPr>
            <w:tcW w:w="393" w:type="dxa"/>
            <w:gridSpan w:val="2"/>
            <w:tcBorders>
              <w:top w:val="single" w:sz="4" w:space="0" w:color="00B2A9" w:themeColor="accent1"/>
              <w:left w:val="single" w:sz="4" w:space="0" w:color="00B2A9" w:themeColor="accent1"/>
              <w:bottom w:val="single" w:sz="4" w:space="0" w:color="00B2A9" w:themeColor="accent1"/>
              <w:right w:val="single" w:sz="4" w:space="0" w:color="00B2A9" w:themeColor="accent1"/>
            </w:tcBorders>
            <w:shd w:val="clear" w:color="auto" w:fill="00B2A9" w:themeFill="accent1"/>
          </w:tcPr>
          <w:p w14:paraId="3F611BB5" w14:textId="77777777" w:rsidR="006D56A0" w:rsidRDefault="006D56A0" w:rsidP="006D56A0">
            <w:pPr>
              <w:pStyle w:val="Tableheadingtext"/>
            </w:pPr>
            <w:r>
              <w:t>2</w:t>
            </w:r>
          </w:p>
        </w:tc>
        <w:tc>
          <w:tcPr>
            <w:tcW w:w="394" w:type="dxa"/>
            <w:gridSpan w:val="2"/>
            <w:tcBorders>
              <w:top w:val="single" w:sz="4" w:space="0" w:color="00B2A9" w:themeColor="accent1"/>
              <w:left w:val="single" w:sz="4" w:space="0" w:color="00B2A9" w:themeColor="accent1"/>
              <w:bottom w:val="single" w:sz="4" w:space="0" w:color="00B2A9" w:themeColor="accent1"/>
              <w:right w:val="single" w:sz="4" w:space="0" w:color="00B2A9" w:themeColor="accent1"/>
            </w:tcBorders>
            <w:shd w:val="clear" w:color="auto" w:fill="00B2A9" w:themeFill="accent1"/>
          </w:tcPr>
          <w:p w14:paraId="0B70C36D" w14:textId="77777777" w:rsidR="006D56A0" w:rsidRDefault="006D56A0" w:rsidP="006D56A0">
            <w:pPr>
              <w:pStyle w:val="Tableheadingtext"/>
            </w:pPr>
            <w:r>
              <w:t>3</w:t>
            </w:r>
          </w:p>
        </w:tc>
        <w:tc>
          <w:tcPr>
            <w:tcW w:w="378" w:type="dxa"/>
            <w:gridSpan w:val="2"/>
            <w:tcBorders>
              <w:top w:val="single" w:sz="4" w:space="0" w:color="00B2A9" w:themeColor="accent1"/>
              <w:left w:val="single" w:sz="4" w:space="0" w:color="00B2A9" w:themeColor="accent1"/>
              <w:bottom w:val="single" w:sz="4" w:space="0" w:color="00B2A9" w:themeColor="accent1"/>
              <w:right w:val="single" w:sz="4" w:space="0" w:color="00B2A9" w:themeColor="accent1"/>
            </w:tcBorders>
            <w:shd w:val="clear" w:color="auto" w:fill="00B2A9" w:themeFill="accent1"/>
          </w:tcPr>
          <w:p w14:paraId="0005E9D1" w14:textId="77777777" w:rsidR="006D56A0" w:rsidRDefault="006D56A0" w:rsidP="006D56A0">
            <w:pPr>
              <w:pStyle w:val="Tableheadingtext"/>
            </w:pPr>
            <w:r>
              <w:t>4</w:t>
            </w:r>
          </w:p>
        </w:tc>
        <w:tc>
          <w:tcPr>
            <w:tcW w:w="379" w:type="dxa"/>
            <w:gridSpan w:val="2"/>
            <w:tcBorders>
              <w:top w:val="single" w:sz="4" w:space="0" w:color="00B2A9" w:themeColor="accent1"/>
              <w:left w:val="single" w:sz="4" w:space="0" w:color="00B2A9" w:themeColor="accent1"/>
              <w:bottom w:val="single" w:sz="4" w:space="0" w:color="00B2A9" w:themeColor="accent1"/>
              <w:right w:val="single" w:sz="4" w:space="0" w:color="00B2A9" w:themeColor="accent1"/>
            </w:tcBorders>
            <w:shd w:val="clear" w:color="auto" w:fill="00B2A9" w:themeFill="accent1"/>
          </w:tcPr>
          <w:p w14:paraId="7DE7B9C2" w14:textId="77777777" w:rsidR="006D56A0" w:rsidRDefault="006D56A0" w:rsidP="006D56A0">
            <w:pPr>
              <w:pStyle w:val="Tableheadingtext"/>
            </w:pPr>
            <w:r>
              <w:t>5</w:t>
            </w:r>
          </w:p>
        </w:tc>
        <w:tc>
          <w:tcPr>
            <w:tcW w:w="380" w:type="dxa"/>
            <w:gridSpan w:val="2"/>
            <w:tcBorders>
              <w:top w:val="single" w:sz="4" w:space="0" w:color="00B2A9" w:themeColor="accent1"/>
              <w:left w:val="single" w:sz="4" w:space="0" w:color="00B2A9" w:themeColor="accent1"/>
              <w:bottom w:val="single" w:sz="4" w:space="0" w:color="00B2A9" w:themeColor="accent1"/>
              <w:right w:val="single" w:sz="4" w:space="0" w:color="00B2A9" w:themeColor="accent1"/>
            </w:tcBorders>
            <w:shd w:val="clear" w:color="auto" w:fill="00B2A9" w:themeFill="accent1"/>
          </w:tcPr>
          <w:p w14:paraId="3DCE4894" w14:textId="77777777" w:rsidR="006D56A0" w:rsidRDefault="006D56A0" w:rsidP="006D56A0">
            <w:pPr>
              <w:pStyle w:val="Tableheadingtext"/>
            </w:pPr>
            <w:r>
              <w:t>6</w:t>
            </w:r>
          </w:p>
        </w:tc>
        <w:tc>
          <w:tcPr>
            <w:tcW w:w="379" w:type="dxa"/>
            <w:gridSpan w:val="2"/>
            <w:tcBorders>
              <w:top w:val="single" w:sz="4" w:space="0" w:color="00B2A9" w:themeColor="accent1"/>
              <w:left w:val="single" w:sz="4" w:space="0" w:color="00B2A9" w:themeColor="accent1"/>
              <w:bottom w:val="single" w:sz="4" w:space="0" w:color="00B2A9" w:themeColor="accent1"/>
              <w:right w:val="single" w:sz="4" w:space="0" w:color="00B2A9" w:themeColor="accent1"/>
            </w:tcBorders>
            <w:shd w:val="clear" w:color="auto" w:fill="00B2A9" w:themeFill="accent1"/>
          </w:tcPr>
          <w:p w14:paraId="2DC33C32" w14:textId="77777777" w:rsidR="006D56A0" w:rsidRDefault="006D56A0" w:rsidP="006D56A0">
            <w:pPr>
              <w:pStyle w:val="Tableheadingtext"/>
            </w:pPr>
            <w:r>
              <w:t>7</w:t>
            </w:r>
          </w:p>
        </w:tc>
        <w:tc>
          <w:tcPr>
            <w:tcW w:w="378" w:type="dxa"/>
            <w:gridSpan w:val="2"/>
            <w:tcBorders>
              <w:top w:val="single" w:sz="4" w:space="0" w:color="00B2A9" w:themeColor="accent1"/>
              <w:left w:val="single" w:sz="4" w:space="0" w:color="00B2A9" w:themeColor="accent1"/>
              <w:bottom w:val="single" w:sz="4" w:space="0" w:color="00B2A9" w:themeColor="accent1"/>
              <w:right w:val="single" w:sz="4" w:space="0" w:color="00B2A9" w:themeColor="accent1"/>
            </w:tcBorders>
            <w:shd w:val="clear" w:color="auto" w:fill="00B2A9" w:themeFill="accent1"/>
          </w:tcPr>
          <w:p w14:paraId="35E90941" w14:textId="77777777" w:rsidR="006D56A0" w:rsidRDefault="006D56A0" w:rsidP="006D56A0">
            <w:pPr>
              <w:pStyle w:val="Tableheadingtext"/>
            </w:pPr>
            <w:r>
              <w:t>8</w:t>
            </w:r>
          </w:p>
        </w:tc>
        <w:tc>
          <w:tcPr>
            <w:tcW w:w="380" w:type="dxa"/>
            <w:gridSpan w:val="2"/>
            <w:tcBorders>
              <w:top w:val="single" w:sz="4" w:space="0" w:color="00B2A9" w:themeColor="accent1"/>
              <w:left w:val="single" w:sz="4" w:space="0" w:color="00B2A9" w:themeColor="accent1"/>
              <w:bottom w:val="single" w:sz="4" w:space="0" w:color="00B2A9" w:themeColor="accent1"/>
              <w:right w:val="single" w:sz="4" w:space="0" w:color="00B2A9" w:themeColor="accent1"/>
            </w:tcBorders>
            <w:shd w:val="clear" w:color="auto" w:fill="00B2A9" w:themeFill="accent1"/>
          </w:tcPr>
          <w:p w14:paraId="4814DA34" w14:textId="77777777" w:rsidR="006D56A0" w:rsidRDefault="006D56A0" w:rsidP="006D56A0">
            <w:pPr>
              <w:pStyle w:val="Tableheadingtext"/>
            </w:pPr>
            <w:r>
              <w:t>9</w:t>
            </w:r>
          </w:p>
        </w:tc>
        <w:tc>
          <w:tcPr>
            <w:tcW w:w="443" w:type="dxa"/>
            <w:gridSpan w:val="2"/>
            <w:tcBorders>
              <w:top w:val="single" w:sz="4" w:space="0" w:color="00B2A9" w:themeColor="accent1"/>
              <w:left w:val="single" w:sz="4" w:space="0" w:color="00B2A9" w:themeColor="accent1"/>
              <w:bottom w:val="single" w:sz="4" w:space="0" w:color="00B2A9" w:themeColor="accent1"/>
              <w:right w:val="single" w:sz="4" w:space="0" w:color="00B2A9" w:themeColor="accent1"/>
            </w:tcBorders>
            <w:shd w:val="clear" w:color="auto" w:fill="00B2A9" w:themeFill="accent1"/>
          </w:tcPr>
          <w:p w14:paraId="6303E3B1" w14:textId="77777777" w:rsidR="006D56A0" w:rsidRDefault="006D56A0" w:rsidP="006D56A0">
            <w:pPr>
              <w:pStyle w:val="Tableheadingtext"/>
            </w:pPr>
            <w:r>
              <w:t>10</w:t>
            </w:r>
          </w:p>
        </w:tc>
        <w:tc>
          <w:tcPr>
            <w:tcW w:w="446" w:type="dxa"/>
            <w:gridSpan w:val="2"/>
            <w:tcBorders>
              <w:top w:val="single" w:sz="4" w:space="0" w:color="00B2A9" w:themeColor="accent1"/>
              <w:left w:val="single" w:sz="4" w:space="0" w:color="00B2A9" w:themeColor="accent1"/>
              <w:bottom w:val="single" w:sz="4" w:space="0" w:color="00B2A9" w:themeColor="accent1"/>
              <w:right w:val="single" w:sz="4" w:space="0" w:color="00B2A9" w:themeColor="accent1"/>
            </w:tcBorders>
            <w:shd w:val="clear" w:color="auto" w:fill="00B2A9" w:themeFill="accent1"/>
          </w:tcPr>
          <w:p w14:paraId="2742DF3C" w14:textId="77777777" w:rsidR="006D56A0" w:rsidRDefault="006D56A0" w:rsidP="006D56A0">
            <w:pPr>
              <w:pStyle w:val="Tableheadingtext"/>
            </w:pPr>
            <w:r>
              <w:t>11</w:t>
            </w:r>
          </w:p>
        </w:tc>
        <w:tc>
          <w:tcPr>
            <w:tcW w:w="439" w:type="dxa"/>
            <w:tcBorders>
              <w:top w:val="single" w:sz="4" w:space="0" w:color="00B2A9" w:themeColor="accent1"/>
              <w:left w:val="single" w:sz="4" w:space="0" w:color="00B2A9" w:themeColor="accent1"/>
              <w:bottom w:val="single" w:sz="4" w:space="0" w:color="00B2A9" w:themeColor="accent1"/>
              <w:right w:val="single" w:sz="4" w:space="0" w:color="00B2A9" w:themeColor="accent1"/>
            </w:tcBorders>
            <w:shd w:val="clear" w:color="auto" w:fill="00B2A9" w:themeFill="accent1"/>
          </w:tcPr>
          <w:p w14:paraId="4B7AC3C8" w14:textId="77777777" w:rsidR="006D56A0" w:rsidRDefault="006D56A0" w:rsidP="006D56A0">
            <w:pPr>
              <w:pStyle w:val="Tableheadingtext"/>
            </w:pPr>
            <w:r>
              <w:t>12</w:t>
            </w:r>
          </w:p>
        </w:tc>
      </w:tr>
      <w:tr w:rsidR="006D56A0" w14:paraId="790CB849" w14:textId="77777777" w:rsidTr="3E07C4E5">
        <w:trPr>
          <w:trHeight w:val="338"/>
        </w:trPr>
        <w:tc>
          <w:tcPr>
            <w:tcW w:w="345" w:type="dxa"/>
            <w:tcBorders>
              <w:top w:val="single" w:sz="4" w:space="0" w:color="00B2A9" w:themeColor="accent1"/>
              <w:left w:val="nil"/>
              <w:bottom w:val="single" w:sz="4" w:space="0" w:color="00B2A9" w:themeColor="accent1"/>
              <w:right w:val="nil"/>
            </w:tcBorders>
          </w:tcPr>
          <w:p w14:paraId="396D6534" w14:textId="77777777" w:rsidR="006D56A0" w:rsidRDefault="006D56A0" w:rsidP="006D56A0">
            <w:pPr>
              <w:pStyle w:val="Tablebodytext"/>
            </w:pPr>
            <w:r>
              <w:t>1.</w:t>
            </w:r>
          </w:p>
        </w:tc>
        <w:tc>
          <w:tcPr>
            <w:tcW w:w="2562" w:type="dxa"/>
            <w:tcBorders>
              <w:top w:val="single" w:sz="4" w:space="0" w:color="00B2A9" w:themeColor="accent1"/>
              <w:left w:val="nil"/>
              <w:bottom w:val="single" w:sz="4" w:space="0" w:color="00B2A9" w:themeColor="accent1"/>
              <w:right w:val="nil"/>
            </w:tcBorders>
          </w:tcPr>
          <w:p w14:paraId="34D04AF1" w14:textId="77777777" w:rsidR="006D56A0" w:rsidRDefault="006D56A0" w:rsidP="006D56A0">
            <w:pPr>
              <w:pStyle w:val="Tablebodytext"/>
            </w:pPr>
            <w:r>
              <w:t>Systematic fixed-wing aircraft surveys</w:t>
            </w:r>
          </w:p>
        </w:tc>
        <w:tc>
          <w:tcPr>
            <w:tcW w:w="1038" w:type="dxa"/>
            <w:gridSpan w:val="2"/>
            <w:tcBorders>
              <w:top w:val="single" w:sz="4" w:space="0" w:color="00B2A9" w:themeColor="accent1"/>
              <w:left w:val="nil"/>
              <w:right w:val="nil"/>
            </w:tcBorders>
          </w:tcPr>
          <w:p w14:paraId="35D7CB3B" w14:textId="77777777" w:rsidR="006D56A0" w:rsidRDefault="006D56A0" w:rsidP="006D56A0">
            <w:pPr>
              <w:pStyle w:val="Tablebodytext"/>
            </w:pPr>
            <w:r>
              <w:rPr>
                <w:rFonts w:ascii="Wingdings" w:eastAsia="Wingdings" w:hAnsi="Wingdings" w:cs="Wingdings"/>
              </w:rPr>
              <w:t>ü</w:t>
            </w:r>
          </w:p>
        </w:tc>
        <w:tc>
          <w:tcPr>
            <w:tcW w:w="1038" w:type="dxa"/>
            <w:tcBorders>
              <w:top w:val="single" w:sz="4" w:space="0" w:color="00B2A9" w:themeColor="accent1"/>
              <w:left w:val="nil"/>
              <w:right w:val="nil"/>
            </w:tcBorders>
          </w:tcPr>
          <w:p w14:paraId="329C5B72" w14:textId="77777777" w:rsidR="006D56A0" w:rsidRDefault="006D56A0" w:rsidP="006D56A0">
            <w:pPr>
              <w:pStyle w:val="Tablebodytext"/>
            </w:pPr>
            <w:r>
              <w:rPr>
                <w:rFonts w:ascii="Wingdings" w:eastAsia="Wingdings" w:hAnsi="Wingdings" w:cs="Wingdings"/>
              </w:rPr>
              <w:t>ü</w:t>
            </w:r>
          </w:p>
        </w:tc>
        <w:tc>
          <w:tcPr>
            <w:tcW w:w="438" w:type="dxa"/>
            <w:gridSpan w:val="2"/>
            <w:tcBorders>
              <w:top w:val="single" w:sz="4" w:space="0" w:color="00B2A9" w:themeColor="accent1"/>
              <w:left w:val="nil"/>
              <w:right w:val="nil"/>
            </w:tcBorders>
          </w:tcPr>
          <w:p w14:paraId="336CE30E" w14:textId="77777777" w:rsidR="006D56A0" w:rsidRDefault="006D56A0" w:rsidP="006D56A0">
            <w:pPr>
              <w:pStyle w:val="Tablebodytext"/>
            </w:pPr>
            <w:r>
              <w:rPr>
                <w:rFonts w:ascii="Wingdings" w:eastAsia="Wingdings" w:hAnsi="Wingdings" w:cs="Wingdings"/>
              </w:rPr>
              <w:t>ü</w:t>
            </w:r>
          </w:p>
        </w:tc>
        <w:tc>
          <w:tcPr>
            <w:tcW w:w="383" w:type="dxa"/>
            <w:gridSpan w:val="2"/>
            <w:tcBorders>
              <w:top w:val="single" w:sz="4" w:space="0" w:color="00B2A9" w:themeColor="accent1"/>
              <w:left w:val="nil"/>
              <w:right w:val="nil"/>
            </w:tcBorders>
          </w:tcPr>
          <w:p w14:paraId="734F643A" w14:textId="77777777" w:rsidR="006D56A0" w:rsidRDefault="006D56A0" w:rsidP="006D56A0">
            <w:pPr>
              <w:pStyle w:val="Tablebodytext"/>
            </w:pPr>
            <w:r>
              <w:rPr>
                <w:rFonts w:ascii="Wingdings" w:eastAsia="Wingdings" w:hAnsi="Wingdings" w:cs="Wingdings"/>
              </w:rPr>
              <w:t>ü</w:t>
            </w:r>
          </w:p>
        </w:tc>
        <w:tc>
          <w:tcPr>
            <w:tcW w:w="383" w:type="dxa"/>
            <w:gridSpan w:val="2"/>
            <w:tcBorders>
              <w:top w:val="single" w:sz="4" w:space="0" w:color="00B2A9" w:themeColor="accent1"/>
              <w:left w:val="nil"/>
              <w:right w:val="nil"/>
            </w:tcBorders>
          </w:tcPr>
          <w:p w14:paraId="47C50499" w14:textId="77777777" w:rsidR="006D56A0" w:rsidRDefault="006D56A0" w:rsidP="006D56A0">
            <w:pPr>
              <w:pStyle w:val="Tablebodytext"/>
            </w:pPr>
            <w:r>
              <w:rPr>
                <w:rFonts w:ascii="Wingdings" w:eastAsia="Wingdings" w:hAnsi="Wingdings" w:cs="Wingdings"/>
              </w:rPr>
              <w:t>ü</w:t>
            </w:r>
          </w:p>
        </w:tc>
        <w:tc>
          <w:tcPr>
            <w:tcW w:w="383" w:type="dxa"/>
            <w:gridSpan w:val="2"/>
            <w:tcBorders>
              <w:top w:val="single" w:sz="4" w:space="0" w:color="00B2A9" w:themeColor="accent1"/>
              <w:left w:val="nil"/>
              <w:right w:val="nil"/>
            </w:tcBorders>
          </w:tcPr>
          <w:p w14:paraId="6C4E416A" w14:textId="77777777" w:rsidR="006D56A0" w:rsidRDefault="006D56A0" w:rsidP="006D56A0">
            <w:pPr>
              <w:pStyle w:val="Tablebodytext"/>
            </w:pPr>
            <w:r>
              <w:rPr>
                <w:rFonts w:ascii="Wingdings" w:eastAsia="Wingdings" w:hAnsi="Wingdings" w:cs="Wingdings"/>
              </w:rPr>
              <w:t>ü</w:t>
            </w:r>
          </w:p>
        </w:tc>
        <w:tc>
          <w:tcPr>
            <w:tcW w:w="383" w:type="dxa"/>
            <w:gridSpan w:val="2"/>
            <w:tcBorders>
              <w:top w:val="single" w:sz="4" w:space="0" w:color="00B2A9" w:themeColor="accent1"/>
              <w:left w:val="nil"/>
              <w:right w:val="nil"/>
            </w:tcBorders>
          </w:tcPr>
          <w:p w14:paraId="11306590" w14:textId="77777777" w:rsidR="006D56A0" w:rsidRDefault="006D56A0" w:rsidP="006D56A0">
            <w:pPr>
              <w:pStyle w:val="Tablebodytext"/>
            </w:pPr>
            <w:r>
              <w:rPr>
                <w:rFonts w:ascii="Wingdings" w:eastAsia="Wingdings" w:hAnsi="Wingdings" w:cs="Wingdings"/>
              </w:rPr>
              <w:t>ü</w:t>
            </w:r>
          </w:p>
        </w:tc>
        <w:tc>
          <w:tcPr>
            <w:tcW w:w="383" w:type="dxa"/>
            <w:gridSpan w:val="2"/>
            <w:tcBorders>
              <w:top w:val="single" w:sz="4" w:space="0" w:color="00B2A9" w:themeColor="accent1"/>
              <w:left w:val="nil"/>
              <w:right w:val="nil"/>
            </w:tcBorders>
          </w:tcPr>
          <w:p w14:paraId="08B50814" w14:textId="77777777" w:rsidR="006D56A0" w:rsidRDefault="006D56A0" w:rsidP="006D56A0">
            <w:pPr>
              <w:pStyle w:val="Tablebodytext"/>
            </w:pPr>
          </w:p>
        </w:tc>
        <w:tc>
          <w:tcPr>
            <w:tcW w:w="383" w:type="dxa"/>
            <w:gridSpan w:val="2"/>
            <w:tcBorders>
              <w:top w:val="single" w:sz="4" w:space="0" w:color="00B2A9" w:themeColor="accent1"/>
              <w:left w:val="nil"/>
              <w:right w:val="nil"/>
            </w:tcBorders>
          </w:tcPr>
          <w:p w14:paraId="240394AD" w14:textId="77777777" w:rsidR="006D56A0" w:rsidRDefault="006D56A0" w:rsidP="006D56A0">
            <w:pPr>
              <w:pStyle w:val="Tablebodytext"/>
            </w:pPr>
            <w:r>
              <w:rPr>
                <w:rFonts w:ascii="Wingdings" w:eastAsia="Wingdings" w:hAnsi="Wingdings" w:cs="Wingdings"/>
              </w:rPr>
              <w:t>ü</w:t>
            </w:r>
          </w:p>
        </w:tc>
        <w:tc>
          <w:tcPr>
            <w:tcW w:w="383" w:type="dxa"/>
            <w:gridSpan w:val="2"/>
            <w:tcBorders>
              <w:top w:val="single" w:sz="4" w:space="0" w:color="00B2A9" w:themeColor="accent1"/>
              <w:left w:val="nil"/>
              <w:right w:val="nil"/>
            </w:tcBorders>
          </w:tcPr>
          <w:p w14:paraId="386B672C" w14:textId="77777777" w:rsidR="006D56A0" w:rsidRDefault="006D56A0" w:rsidP="006D56A0">
            <w:pPr>
              <w:pStyle w:val="Tablebodytext"/>
            </w:pPr>
          </w:p>
        </w:tc>
        <w:tc>
          <w:tcPr>
            <w:tcW w:w="383" w:type="dxa"/>
            <w:gridSpan w:val="2"/>
            <w:tcBorders>
              <w:top w:val="single" w:sz="4" w:space="0" w:color="00B2A9" w:themeColor="accent1"/>
              <w:left w:val="nil"/>
              <w:right w:val="nil"/>
            </w:tcBorders>
          </w:tcPr>
          <w:p w14:paraId="0B61D0EA" w14:textId="77777777" w:rsidR="006D56A0" w:rsidRDefault="006D56A0" w:rsidP="006D56A0">
            <w:pPr>
              <w:pStyle w:val="Tablebodytext"/>
            </w:pPr>
            <w:r>
              <w:rPr>
                <w:rFonts w:ascii="Wingdings" w:eastAsia="Wingdings" w:hAnsi="Wingdings" w:cs="Wingdings"/>
              </w:rPr>
              <w:t>ü</w:t>
            </w:r>
          </w:p>
        </w:tc>
        <w:tc>
          <w:tcPr>
            <w:tcW w:w="396" w:type="dxa"/>
            <w:gridSpan w:val="2"/>
            <w:tcBorders>
              <w:top w:val="single" w:sz="4" w:space="0" w:color="00B2A9" w:themeColor="accent1"/>
              <w:left w:val="nil"/>
              <w:right w:val="nil"/>
            </w:tcBorders>
          </w:tcPr>
          <w:p w14:paraId="429850E3" w14:textId="77777777" w:rsidR="006D56A0" w:rsidRDefault="006D56A0" w:rsidP="006D56A0">
            <w:pPr>
              <w:pStyle w:val="Tablebodytext"/>
            </w:pPr>
            <w:r>
              <w:rPr>
                <w:rFonts w:ascii="Wingdings" w:eastAsia="Wingdings" w:hAnsi="Wingdings" w:cs="Wingdings"/>
              </w:rPr>
              <w:t>ü</w:t>
            </w:r>
          </w:p>
        </w:tc>
        <w:tc>
          <w:tcPr>
            <w:tcW w:w="427" w:type="dxa"/>
            <w:tcBorders>
              <w:top w:val="single" w:sz="4" w:space="0" w:color="00B2A9" w:themeColor="accent1"/>
              <w:left w:val="nil"/>
              <w:right w:val="nil"/>
            </w:tcBorders>
          </w:tcPr>
          <w:p w14:paraId="6863F0ED" w14:textId="77777777" w:rsidR="006D56A0" w:rsidRDefault="006D56A0" w:rsidP="006D56A0">
            <w:pPr>
              <w:pStyle w:val="Tablebodytext"/>
            </w:pPr>
            <w:r>
              <w:rPr>
                <w:rFonts w:ascii="Wingdings" w:eastAsia="Wingdings" w:hAnsi="Wingdings" w:cs="Wingdings"/>
              </w:rPr>
              <w:t>ü</w:t>
            </w:r>
          </w:p>
        </w:tc>
        <w:tc>
          <w:tcPr>
            <w:tcW w:w="439" w:type="dxa"/>
            <w:tcBorders>
              <w:top w:val="single" w:sz="4" w:space="0" w:color="00B2A9" w:themeColor="accent1"/>
              <w:left w:val="nil"/>
              <w:right w:val="nil"/>
            </w:tcBorders>
          </w:tcPr>
          <w:p w14:paraId="5D1E937B" w14:textId="77777777" w:rsidR="006D56A0" w:rsidRDefault="006D56A0" w:rsidP="006D56A0">
            <w:pPr>
              <w:pStyle w:val="Tablebodytext"/>
            </w:pPr>
            <w:r>
              <w:rPr>
                <w:rFonts w:ascii="Wingdings" w:eastAsia="Wingdings" w:hAnsi="Wingdings" w:cs="Wingdings"/>
              </w:rPr>
              <w:t>ü</w:t>
            </w:r>
          </w:p>
        </w:tc>
      </w:tr>
      <w:tr w:rsidR="006D56A0" w14:paraId="61D140B7" w14:textId="77777777" w:rsidTr="3E07C4E5">
        <w:tblPrEx>
          <w:tblLook w:val="04A0" w:firstRow="1" w:lastRow="0" w:firstColumn="1" w:lastColumn="0" w:noHBand="0" w:noVBand="1"/>
        </w:tblPrEx>
        <w:trPr>
          <w:trHeight w:val="338"/>
        </w:trPr>
        <w:tc>
          <w:tcPr>
            <w:tcW w:w="345" w:type="dxa"/>
          </w:tcPr>
          <w:p w14:paraId="7806CA38" w14:textId="77777777" w:rsidR="006D56A0" w:rsidRDefault="006D56A0" w:rsidP="006D56A0">
            <w:pPr>
              <w:pStyle w:val="Tablebodytext"/>
            </w:pPr>
            <w:bookmarkStart w:id="84" w:name="_Hlk110458879"/>
            <w:r>
              <w:t>2.</w:t>
            </w:r>
          </w:p>
        </w:tc>
        <w:bookmarkEnd w:id="84"/>
        <w:tc>
          <w:tcPr>
            <w:tcW w:w="2562" w:type="dxa"/>
          </w:tcPr>
          <w:p w14:paraId="3788B05E" w14:textId="77777777" w:rsidR="006D56A0" w:rsidRDefault="006D56A0" w:rsidP="006D56A0">
            <w:pPr>
              <w:pStyle w:val="Tablebodytext"/>
            </w:pPr>
            <w:r>
              <w:t>Citizen science sightings and images</w:t>
            </w:r>
          </w:p>
        </w:tc>
        <w:tc>
          <w:tcPr>
            <w:tcW w:w="1038" w:type="dxa"/>
            <w:gridSpan w:val="2"/>
          </w:tcPr>
          <w:p w14:paraId="11E2E0E4" w14:textId="77777777" w:rsidR="006D56A0" w:rsidRDefault="006D56A0" w:rsidP="006D56A0">
            <w:pPr>
              <w:pStyle w:val="Tablebodytext"/>
            </w:pPr>
            <w:r>
              <w:rPr>
                <w:rFonts w:ascii="Wingdings" w:eastAsia="Wingdings" w:hAnsi="Wingdings" w:cs="Wingdings"/>
              </w:rPr>
              <w:t>ü</w:t>
            </w:r>
          </w:p>
        </w:tc>
        <w:tc>
          <w:tcPr>
            <w:tcW w:w="1038" w:type="dxa"/>
          </w:tcPr>
          <w:p w14:paraId="47DA3D08" w14:textId="77777777" w:rsidR="006D56A0" w:rsidRDefault="006D56A0" w:rsidP="006D56A0">
            <w:pPr>
              <w:pStyle w:val="Tablebodytext"/>
            </w:pPr>
            <w:r>
              <w:rPr>
                <w:rFonts w:ascii="Wingdings" w:eastAsia="Wingdings" w:hAnsi="Wingdings" w:cs="Wingdings"/>
              </w:rPr>
              <w:t>ü</w:t>
            </w:r>
          </w:p>
        </w:tc>
        <w:tc>
          <w:tcPr>
            <w:tcW w:w="438" w:type="dxa"/>
            <w:gridSpan w:val="2"/>
          </w:tcPr>
          <w:p w14:paraId="1A642A35" w14:textId="77777777" w:rsidR="006D56A0" w:rsidRDefault="006D56A0" w:rsidP="006D56A0">
            <w:pPr>
              <w:pStyle w:val="Tablebodytext"/>
            </w:pPr>
            <w:r>
              <w:rPr>
                <w:rFonts w:ascii="Wingdings" w:eastAsia="Wingdings" w:hAnsi="Wingdings" w:cs="Wingdings"/>
              </w:rPr>
              <w:t>ü</w:t>
            </w:r>
          </w:p>
        </w:tc>
        <w:tc>
          <w:tcPr>
            <w:tcW w:w="383" w:type="dxa"/>
            <w:gridSpan w:val="2"/>
          </w:tcPr>
          <w:p w14:paraId="0FB405FA" w14:textId="77777777" w:rsidR="006D56A0" w:rsidRDefault="006D56A0" w:rsidP="006D56A0">
            <w:pPr>
              <w:pStyle w:val="Tablebodytext"/>
            </w:pPr>
            <w:r>
              <w:rPr>
                <w:rFonts w:ascii="Wingdings" w:eastAsia="Wingdings" w:hAnsi="Wingdings" w:cs="Wingdings"/>
              </w:rPr>
              <w:t>ü</w:t>
            </w:r>
          </w:p>
        </w:tc>
        <w:tc>
          <w:tcPr>
            <w:tcW w:w="383" w:type="dxa"/>
            <w:gridSpan w:val="2"/>
          </w:tcPr>
          <w:p w14:paraId="08560FAE" w14:textId="77777777" w:rsidR="006D56A0" w:rsidRDefault="006D56A0" w:rsidP="006D56A0">
            <w:pPr>
              <w:pStyle w:val="Tablebodytext"/>
            </w:pPr>
            <w:r>
              <w:rPr>
                <w:rFonts w:ascii="Wingdings" w:eastAsia="Wingdings" w:hAnsi="Wingdings" w:cs="Wingdings"/>
              </w:rPr>
              <w:t>ü</w:t>
            </w:r>
          </w:p>
        </w:tc>
        <w:tc>
          <w:tcPr>
            <w:tcW w:w="383" w:type="dxa"/>
            <w:gridSpan w:val="2"/>
          </w:tcPr>
          <w:p w14:paraId="68A4411A" w14:textId="77777777" w:rsidR="006D56A0" w:rsidRDefault="006D56A0" w:rsidP="006D56A0">
            <w:pPr>
              <w:pStyle w:val="Tablebodytext"/>
            </w:pPr>
            <w:r>
              <w:rPr>
                <w:rFonts w:ascii="Wingdings" w:eastAsia="Wingdings" w:hAnsi="Wingdings" w:cs="Wingdings"/>
              </w:rPr>
              <w:t>ü</w:t>
            </w:r>
          </w:p>
        </w:tc>
        <w:tc>
          <w:tcPr>
            <w:tcW w:w="383" w:type="dxa"/>
            <w:gridSpan w:val="2"/>
          </w:tcPr>
          <w:p w14:paraId="006279CF" w14:textId="77777777" w:rsidR="006D56A0" w:rsidRDefault="006D56A0" w:rsidP="006D56A0">
            <w:pPr>
              <w:pStyle w:val="Tablebodytext"/>
            </w:pPr>
          </w:p>
        </w:tc>
        <w:tc>
          <w:tcPr>
            <w:tcW w:w="383" w:type="dxa"/>
            <w:gridSpan w:val="2"/>
          </w:tcPr>
          <w:p w14:paraId="5CE7BB3C" w14:textId="77777777" w:rsidR="006D56A0" w:rsidRDefault="006D56A0" w:rsidP="006D56A0">
            <w:pPr>
              <w:pStyle w:val="Tablebodytext"/>
            </w:pPr>
          </w:p>
        </w:tc>
        <w:tc>
          <w:tcPr>
            <w:tcW w:w="383" w:type="dxa"/>
            <w:gridSpan w:val="2"/>
          </w:tcPr>
          <w:p w14:paraId="4106E01D" w14:textId="77777777" w:rsidR="006D56A0" w:rsidRDefault="006D56A0" w:rsidP="006D56A0">
            <w:pPr>
              <w:pStyle w:val="Tablebodytext"/>
            </w:pPr>
            <w:r>
              <w:rPr>
                <w:rFonts w:ascii="Wingdings" w:eastAsia="Wingdings" w:hAnsi="Wingdings" w:cs="Wingdings"/>
              </w:rPr>
              <w:t>ü</w:t>
            </w:r>
          </w:p>
        </w:tc>
        <w:tc>
          <w:tcPr>
            <w:tcW w:w="383" w:type="dxa"/>
            <w:gridSpan w:val="2"/>
          </w:tcPr>
          <w:p w14:paraId="3FD08F4D" w14:textId="77777777" w:rsidR="006D56A0" w:rsidRDefault="006D56A0" w:rsidP="006D56A0">
            <w:pPr>
              <w:pStyle w:val="Tablebodytext"/>
            </w:pPr>
          </w:p>
        </w:tc>
        <w:tc>
          <w:tcPr>
            <w:tcW w:w="383" w:type="dxa"/>
            <w:gridSpan w:val="2"/>
          </w:tcPr>
          <w:p w14:paraId="3F1663D9" w14:textId="77777777" w:rsidR="006D56A0" w:rsidRDefault="006D56A0" w:rsidP="006D56A0">
            <w:pPr>
              <w:pStyle w:val="Tablebodytext"/>
            </w:pPr>
          </w:p>
        </w:tc>
        <w:tc>
          <w:tcPr>
            <w:tcW w:w="396" w:type="dxa"/>
            <w:gridSpan w:val="2"/>
          </w:tcPr>
          <w:p w14:paraId="590164BB" w14:textId="77777777" w:rsidR="006D56A0" w:rsidRDefault="006D56A0" w:rsidP="006D56A0">
            <w:pPr>
              <w:pStyle w:val="Tablebodytext"/>
            </w:pPr>
            <w:r>
              <w:rPr>
                <w:rFonts w:ascii="Wingdings" w:eastAsia="Wingdings" w:hAnsi="Wingdings" w:cs="Wingdings"/>
              </w:rPr>
              <w:t>ü</w:t>
            </w:r>
          </w:p>
        </w:tc>
        <w:tc>
          <w:tcPr>
            <w:tcW w:w="427" w:type="dxa"/>
          </w:tcPr>
          <w:p w14:paraId="25823F2A" w14:textId="77777777" w:rsidR="006D56A0" w:rsidRDefault="006D56A0" w:rsidP="006D56A0">
            <w:pPr>
              <w:pStyle w:val="Tablebodytext"/>
            </w:pPr>
            <w:r>
              <w:rPr>
                <w:rFonts w:ascii="Wingdings" w:eastAsia="Wingdings" w:hAnsi="Wingdings" w:cs="Wingdings"/>
              </w:rPr>
              <w:t>ü</w:t>
            </w:r>
          </w:p>
        </w:tc>
        <w:tc>
          <w:tcPr>
            <w:tcW w:w="439" w:type="dxa"/>
          </w:tcPr>
          <w:p w14:paraId="10BDF0F2" w14:textId="77777777" w:rsidR="006D56A0" w:rsidRDefault="006D56A0" w:rsidP="006D56A0">
            <w:pPr>
              <w:pStyle w:val="Tablebodytext"/>
            </w:pPr>
            <w:r>
              <w:rPr>
                <w:rFonts w:ascii="Wingdings" w:eastAsia="Wingdings" w:hAnsi="Wingdings" w:cs="Wingdings"/>
              </w:rPr>
              <w:t>ü</w:t>
            </w:r>
          </w:p>
        </w:tc>
      </w:tr>
      <w:tr w:rsidR="006D56A0" w14:paraId="5BE6F40F" w14:textId="77777777" w:rsidTr="3E07C4E5">
        <w:tblPrEx>
          <w:tblLook w:val="04A0" w:firstRow="1" w:lastRow="0" w:firstColumn="1" w:lastColumn="0" w:noHBand="0" w:noVBand="1"/>
        </w:tblPrEx>
        <w:trPr>
          <w:trHeight w:val="338"/>
        </w:trPr>
        <w:tc>
          <w:tcPr>
            <w:tcW w:w="345" w:type="dxa"/>
          </w:tcPr>
          <w:p w14:paraId="33AC8D4A" w14:textId="77777777" w:rsidR="006D56A0" w:rsidRDefault="006D56A0" w:rsidP="006D56A0">
            <w:pPr>
              <w:pStyle w:val="Tablebodytext"/>
            </w:pPr>
            <w:r>
              <w:t>3.</w:t>
            </w:r>
          </w:p>
        </w:tc>
        <w:tc>
          <w:tcPr>
            <w:tcW w:w="2562" w:type="dxa"/>
          </w:tcPr>
          <w:p w14:paraId="7DB51D6E" w14:textId="77777777" w:rsidR="006D56A0" w:rsidRDefault="006D56A0" w:rsidP="006D56A0">
            <w:pPr>
              <w:pStyle w:val="Tablebodytext"/>
            </w:pPr>
            <w:r>
              <w:t>RPAS imagery</w:t>
            </w:r>
          </w:p>
        </w:tc>
        <w:tc>
          <w:tcPr>
            <w:tcW w:w="1038" w:type="dxa"/>
            <w:gridSpan w:val="2"/>
          </w:tcPr>
          <w:p w14:paraId="28370517" w14:textId="77777777" w:rsidR="006D56A0" w:rsidRDefault="006D56A0" w:rsidP="006D56A0">
            <w:pPr>
              <w:pStyle w:val="Tablebodytext"/>
            </w:pPr>
            <w:r>
              <w:rPr>
                <w:rFonts w:ascii="Wingdings" w:eastAsia="Wingdings" w:hAnsi="Wingdings" w:cs="Wingdings"/>
              </w:rPr>
              <w:t>ü</w:t>
            </w:r>
          </w:p>
        </w:tc>
        <w:tc>
          <w:tcPr>
            <w:tcW w:w="1038" w:type="dxa"/>
          </w:tcPr>
          <w:p w14:paraId="61CB0E35" w14:textId="77777777" w:rsidR="006D56A0" w:rsidRDefault="006D56A0" w:rsidP="006D56A0">
            <w:pPr>
              <w:pStyle w:val="Tablebodytext"/>
            </w:pPr>
            <w:r>
              <w:rPr>
                <w:rFonts w:ascii="Wingdings" w:eastAsia="Wingdings" w:hAnsi="Wingdings" w:cs="Wingdings"/>
              </w:rPr>
              <w:t>ü</w:t>
            </w:r>
          </w:p>
        </w:tc>
        <w:tc>
          <w:tcPr>
            <w:tcW w:w="438" w:type="dxa"/>
            <w:gridSpan w:val="2"/>
          </w:tcPr>
          <w:p w14:paraId="45ECF2B3" w14:textId="77777777" w:rsidR="006D56A0" w:rsidRDefault="006D56A0" w:rsidP="006D56A0">
            <w:pPr>
              <w:pStyle w:val="Tablebodytext"/>
            </w:pPr>
          </w:p>
        </w:tc>
        <w:tc>
          <w:tcPr>
            <w:tcW w:w="383" w:type="dxa"/>
            <w:gridSpan w:val="2"/>
          </w:tcPr>
          <w:p w14:paraId="2E27A900" w14:textId="77777777" w:rsidR="006D56A0" w:rsidRDefault="006D56A0" w:rsidP="006D56A0">
            <w:pPr>
              <w:pStyle w:val="Tablebodytext"/>
            </w:pPr>
            <w:r>
              <w:rPr>
                <w:rFonts w:ascii="Wingdings" w:eastAsia="Wingdings" w:hAnsi="Wingdings" w:cs="Wingdings"/>
              </w:rPr>
              <w:t>ü</w:t>
            </w:r>
          </w:p>
        </w:tc>
        <w:tc>
          <w:tcPr>
            <w:tcW w:w="383" w:type="dxa"/>
            <w:gridSpan w:val="2"/>
          </w:tcPr>
          <w:p w14:paraId="428B3506" w14:textId="77777777" w:rsidR="006D56A0" w:rsidRDefault="006D56A0" w:rsidP="006D56A0">
            <w:pPr>
              <w:pStyle w:val="Tablebodytext"/>
            </w:pPr>
            <w:r>
              <w:rPr>
                <w:rFonts w:ascii="Wingdings" w:eastAsia="Wingdings" w:hAnsi="Wingdings" w:cs="Wingdings"/>
              </w:rPr>
              <w:t>ü</w:t>
            </w:r>
          </w:p>
        </w:tc>
        <w:tc>
          <w:tcPr>
            <w:tcW w:w="383" w:type="dxa"/>
            <w:gridSpan w:val="2"/>
          </w:tcPr>
          <w:p w14:paraId="717E00B7" w14:textId="77777777" w:rsidR="006D56A0" w:rsidRDefault="006D56A0" w:rsidP="006D56A0">
            <w:pPr>
              <w:pStyle w:val="Tablebodytext"/>
            </w:pPr>
            <w:r>
              <w:rPr>
                <w:rFonts w:ascii="Wingdings" w:eastAsia="Wingdings" w:hAnsi="Wingdings" w:cs="Wingdings"/>
              </w:rPr>
              <w:t>ü</w:t>
            </w:r>
          </w:p>
        </w:tc>
        <w:tc>
          <w:tcPr>
            <w:tcW w:w="383" w:type="dxa"/>
            <w:gridSpan w:val="2"/>
          </w:tcPr>
          <w:p w14:paraId="09EE6F02" w14:textId="77777777" w:rsidR="006D56A0" w:rsidRDefault="006D56A0" w:rsidP="006D56A0">
            <w:pPr>
              <w:pStyle w:val="Tablebodytext"/>
            </w:pPr>
          </w:p>
        </w:tc>
        <w:tc>
          <w:tcPr>
            <w:tcW w:w="383" w:type="dxa"/>
            <w:gridSpan w:val="2"/>
          </w:tcPr>
          <w:p w14:paraId="1B256364" w14:textId="77777777" w:rsidR="006D56A0" w:rsidRDefault="006D56A0" w:rsidP="006D56A0">
            <w:pPr>
              <w:pStyle w:val="Tablebodytext"/>
            </w:pPr>
          </w:p>
        </w:tc>
        <w:tc>
          <w:tcPr>
            <w:tcW w:w="383" w:type="dxa"/>
            <w:gridSpan w:val="2"/>
          </w:tcPr>
          <w:p w14:paraId="0462A7A2" w14:textId="77777777" w:rsidR="006D56A0" w:rsidRDefault="006D56A0" w:rsidP="006D56A0">
            <w:pPr>
              <w:pStyle w:val="Tablebodytext"/>
            </w:pPr>
          </w:p>
        </w:tc>
        <w:tc>
          <w:tcPr>
            <w:tcW w:w="383" w:type="dxa"/>
            <w:gridSpan w:val="2"/>
          </w:tcPr>
          <w:p w14:paraId="57C59D16" w14:textId="77777777" w:rsidR="006D56A0" w:rsidRDefault="006D56A0" w:rsidP="006D56A0">
            <w:pPr>
              <w:pStyle w:val="Tablebodytext"/>
            </w:pPr>
          </w:p>
        </w:tc>
        <w:tc>
          <w:tcPr>
            <w:tcW w:w="383" w:type="dxa"/>
            <w:gridSpan w:val="2"/>
          </w:tcPr>
          <w:p w14:paraId="5328276A" w14:textId="77777777" w:rsidR="006D56A0" w:rsidRDefault="006D56A0" w:rsidP="006D56A0">
            <w:pPr>
              <w:pStyle w:val="Tablebodytext"/>
            </w:pPr>
          </w:p>
        </w:tc>
        <w:tc>
          <w:tcPr>
            <w:tcW w:w="396" w:type="dxa"/>
            <w:gridSpan w:val="2"/>
          </w:tcPr>
          <w:p w14:paraId="467CDFDB" w14:textId="77777777" w:rsidR="006D56A0" w:rsidRDefault="006D56A0" w:rsidP="006D56A0">
            <w:pPr>
              <w:pStyle w:val="Tablebodytext"/>
            </w:pPr>
            <w:r>
              <w:rPr>
                <w:rFonts w:ascii="Wingdings" w:eastAsia="Wingdings" w:hAnsi="Wingdings" w:cs="Wingdings"/>
              </w:rPr>
              <w:t>ü</w:t>
            </w:r>
          </w:p>
        </w:tc>
        <w:tc>
          <w:tcPr>
            <w:tcW w:w="427" w:type="dxa"/>
          </w:tcPr>
          <w:p w14:paraId="3FA49FF0" w14:textId="77777777" w:rsidR="006D56A0" w:rsidRDefault="006D56A0" w:rsidP="006D56A0">
            <w:pPr>
              <w:pStyle w:val="Tablebodytext"/>
            </w:pPr>
            <w:r>
              <w:rPr>
                <w:rFonts w:ascii="Wingdings" w:eastAsia="Wingdings" w:hAnsi="Wingdings" w:cs="Wingdings"/>
              </w:rPr>
              <w:t>ü</w:t>
            </w:r>
          </w:p>
        </w:tc>
        <w:tc>
          <w:tcPr>
            <w:tcW w:w="439" w:type="dxa"/>
          </w:tcPr>
          <w:p w14:paraId="299889B0" w14:textId="77777777" w:rsidR="006D56A0" w:rsidRDefault="006D56A0" w:rsidP="006D56A0">
            <w:pPr>
              <w:pStyle w:val="Tablebodytext"/>
            </w:pPr>
            <w:r>
              <w:rPr>
                <w:rFonts w:ascii="Wingdings" w:eastAsia="Wingdings" w:hAnsi="Wingdings" w:cs="Wingdings"/>
              </w:rPr>
              <w:t>ü</w:t>
            </w:r>
          </w:p>
        </w:tc>
      </w:tr>
      <w:tr w:rsidR="006D56A0" w14:paraId="3A672676" w14:textId="77777777" w:rsidTr="3E07C4E5">
        <w:tblPrEx>
          <w:tblLook w:val="04A0" w:firstRow="1" w:lastRow="0" w:firstColumn="1" w:lastColumn="0" w:noHBand="0" w:noVBand="1"/>
        </w:tblPrEx>
        <w:trPr>
          <w:trHeight w:val="338"/>
        </w:trPr>
        <w:tc>
          <w:tcPr>
            <w:tcW w:w="345" w:type="dxa"/>
          </w:tcPr>
          <w:p w14:paraId="462DDC75" w14:textId="77777777" w:rsidR="006D56A0" w:rsidRDefault="006D56A0" w:rsidP="006D56A0">
            <w:pPr>
              <w:pStyle w:val="Tablebodytext"/>
            </w:pPr>
            <w:r>
              <w:t>4.</w:t>
            </w:r>
          </w:p>
        </w:tc>
        <w:tc>
          <w:tcPr>
            <w:tcW w:w="2562" w:type="dxa"/>
          </w:tcPr>
          <w:p w14:paraId="686F5BC1" w14:textId="77777777" w:rsidR="006D56A0" w:rsidRDefault="006D56A0" w:rsidP="006D56A0">
            <w:pPr>
              <w:pStyle w:val="Tablebodytext"/>
            </w:pPr>
            <w:r>
              <w:t>PAM (various platforms)</w:t>
            </w:r>
          </w:p>
        </w:tc>
        <w:tc>
          <w:tcPr>
            <w:tcW w:w="1038" w:type="dxa"/>
            <w:gridSpan w:val="2"/>
          </w:tcPr>
          <w:p w14:paraId="131FE07F" w14:textId="77777777" w:rsidR="006D56A0" w:rsidRDefault="006D56A0" w:rsidP="006D56A0">
            <w:pPr>
              <w:pStyle w:val="Tablebodytext"/>
            </w:pPr>
          </w:p>
        </w:tc>
        <w:tc>
          <w:tcPr>
            <w:tcW w:w="1038" w:type="dxa"/>
          </w:tcPr>
          <w:p w14:paraId="48F41265" w14:textId="77777777" w:rsidR="006D56A0" w:rsidRDefault="006D56A0" w:rsidP="006D56A0">
            <w:pPr>
              <w:pStyle w:val="Tablebodytext"/>
            </w:pPr>
            <w:r>
              <w:rPr>
                <w:rFonts w:ascii="Wingdings" w:eastAsia="Wingdings" w:hAnsi="Wingdings" w:cs="Wingdings"/>
              </w:rPr>
              <w:t>ü</w:t>
            </w:r>
          </w:p>
        </w:tc>
        <w:tc>
          <w:tcPr>
            <w:tcW w:w="438" w:type="dxa"/>
            <w:gridSpan w:val="2"/>
          </w:tcPr>
          <w:p w14:paraId="5672979D" w14:textId="77777777" w:rsidR="006D56A0" w:rsidRDefault="006D56A0" w:rsidP="006D56A0">
            <w:pPr>
              <w:pStyle w:val="Tablebodytext"/>
            </w:pPr>
          </w:p>
        </w:tc>
        <w:tc>
          <w:tcPr>
            <w:tcW w:w="383" w:type="dxa"/>
            <w:gridSpan w:val="2"/>
          </w:tcPr>
          <w:p w14:paraId="052F4399" w14:textId="77777777" w:rsidR="006D56A0" w:rsidRDefault="006D56A0" w:rsidP="006D56A0">
            <w:pPr>
              <w:pStyle w:val="Tablebodytext"/>
            </w:pPr>
            <w:r>
              <w:rPr>
                <w:rFonts w:ascii="Wingdings" w:eastAsia="Wingdings" w:hAnsi="Wingdings" w:cs="Wingdings"/>
              </w:rPr>
              <w:t>ü</w:t>
            </w:r>
          </w:p>
        </w:tc>
        <w:tc>
          <w:tcPr>
            <w:tcW w:w="383" w:type="dxa"/>
            <w:gridSpan w:val="2"/>
          </w:tcPr>
          <w:p w14:paraId="0140E4BB" w14:textId="77777777" w:rsidR="006D56A0" w:rsidRDefault="006D56A0" w:rsidP="006D56A0">
            <w:pPr>
              <w:pStyle w:val="Tablebodytext"/>
            </w:pPr>
          </w:p>
        </w:tc>
        <w:tc>
          <w:tcPr>
            <w:tcW w:w="383" w:type="dxa"/>
            <w:gridSpan w:val="2"/>
          </w:tcPr>
          <w:p w14:paraId="31938A7D" w14:textId="77777777" w:rsidR="006D56A0" w:rsidRDefault="006D56A0" w:rsidP="006D56A0">
            <w:pPr>
              <w:pStyle w:val="Tablebodytext"/>
            </w:pPr>
          </w:p>
        </w:tc>
        <w:tc>
          <w:tcPr>
            <w:tcW w:w="383" w:type="dxa"/>
            <w:gridSpan w:val="2"/>
          </w:tcPr>
          <w:p w14:paraId="0434ABDD" w14:textId="77777777" w:rsidR="006D56A0" w:rsidRDefault="006D56A0" w:rsidP="006D56A0">
            <w:pPr>
              <w:pStyle w:val="Tablebodytext"/>
            </w:pPr>
            <w:r>
              <w:rPr>
                <w:rFonts w:ascii="Wingdings" w:eastAsia="Wingdings" w:hAnsi="Wingdings" w:cs="Wingdings"/>
              </w:rPr>
              <w:t>ü</w:t>
            </w:r>
          </w:p>
        </w:tc>
        <w:tc>
          <w:tcPr>
            <w:tcW w:w="383" w:type="dxa"/>
            <w:gridSpan w:val="2"/>
          </w:tcPr>
          <w:p w14:paraId="73B20314" w14:textId="77777777" w:rsidR="006D56A0" w:rsidRDefault="006D56A0" w:rsidP="006D56A0">
            <w:pPr>
              <w:pStyle w:val="Tablebodytext"/>
            </w:pPr>
            <w:r>
              <w:rPr>
                <w:rFonts w:ascii="Wingdings" w:eastAsia="Wingdings" w:hAnsi="Wingdings" w:cs="Wingdings"/>
              </w:rPr>
              <w:t>ü</w:t>
            </w:r>
          </w:p>
        </w:tc>
        <w:tc>
          <w:tcPr>
            <w:tcW w:w="383" w:type="dxa"/>
            <w:gridSpan w:val="2"/>
          </w:tcPr>
          <w:p w14:paraId="0F2D0AE5" w14:textId="77777777" w:rsidR="006D56A0" w:rsidRDefault="006D56A0" w:rsidP="006D56A0">
            <w:pPr>
              <w:pStyle w:val="Tablebodytext"/>
            </w:pPr>
          </w:p>
        </w:tc>
        <w:tc>
          <w:tcPr>
            <w:tcW w:w="383" w:type="dxa"/>
            <w:gridSpan w:val="2"/>
          </w:tcPr>
          <w:p w14:paraId="4E07AF5C" w14:textId="77777777" w:rsidR="006D56A0" w:rsidRDefault="006D56A0" w:rsidP="006D56A0">
            <w:pPr>
              <w:pStyle w:val="Tablebodytext"/>
            </w:pPr>
            <w:r>
              <w:rPr>
                <w:rFonts w:ascii="Wingdings" w:eastAsia="Wingdings" w:hAnsi="Wingdings" w:cs="Wingdings"/>
              </w:rPr>
              <w:t>ü</w:t>
            </w:r>
          </w:p>
        </w:tc>
        <w:tc>
          <w:tcPr>
            <w:tcW w:w="383" w:type="dxa"/>
            <w:gridSpan w:val="2"/>
          </w:tcPr>
          <w:p w14:paraId="17DF30CB" w14:textId="77777777" w:rsidR="006D56A0" w:rsidRDefault="006D56A0" w:rsidP="006D56A0">
            <w:pPr>
              <w:pStyle w:val="Tablebodytext"/>
            </w:pPr>
            <w:r>
              <w:rPr>
                <w:rFonts w:ascii="Wingdings" w:eastAsia="Wingdings" w:hAnsi="Wingdings" w:cs="Wingdings"/>
              </w:rPr>
              <w:t>ü</w:t>
            </w:r>
          </w:p>
        </w:tc>
        <w:tc>
          <w:tcPr>
            <w:tcW w:w="396" w:type="dxa"/>
            <w:gridSpan w:val="2"/>
          </w:tcPr>
          <w:p w14:paraId="685FA373" w14:textId="77777777" w:rsidR="006D56A0" w:rsidRDefault="006D56A0" w:rsidP="006D56A0">
            <w:pPr>
              <w:pStyle w:val="Tablebodytext"/>
            </w:pPr>
            <w:r>
              <w:rPr>
                <w:rFonts w:ascii="Wingdings" w:eastAsia="Wingdings" w:hAnsi="Wingdings" w:cs="Wingdings"/>
              </w:rPr>
              <w:t>ü</w:t>
            </w:r>
          </w:p>
        </w:tc>
        <w:tc>
          <w:tcPr>
            <w:tcW w:w="427" w:type="dxa"/>
          </w:tcPr>
          <w:p w14:paraId="380E6C76" w14:textId="77777777" w:rsidR="006D56A0" w:rsidRDefault="006D56A0" w:rsidP="006D56A0">
            <w:pPr>
              <w:pStyle w:val="Tablebodytext"/>
            </w:pPr>
            <w:r>
              <w:rPr>
                <w:rFonts w:ascii="Wingdings" w:eastAsia="Wingdings" w:hAnsi="Wingdings" w:cs="Wingdings"/>
              </w:rPr>
              <w:t>ü</w:t>
            </w:r>
          </w:p>
        </w:tc>
        <w:tc>
          <w:tcPr>
            <w:tcW w:w="439" w:type="dxa"/>
          </w:tcPr>
          <w:p w14:paraId="1C63C41C" w14:textId="77777777" w:rsidR="006D56A0" w:rsidRDefault="006D56A0" w:rsidP="006D56A0">
            <w:pPr>
              <w:pStyle w:val="Tablebodytext"/>
            </w:pPr>
            <w:r>
              <w:rPr>
                <w:rFonts w:ascii="Wingdings" w:eastAsia="Wingdings" w:hAnsi="Wingdings" w:cs="Wingdings"/>
              </w:rPr>
              <w:t>ü</w:t>
            </w:r>
          </w:p>
        </w:tc>
      </w:tr>
      <w:tr w:rsidR="006D56A0" w14:paraId="62B7DC8E" w14:textId="77777777" w:rsidTr="3E07C4E5">
        <w:tblPrEx>
          <w:tblLook w:val="04A0" w:firstRow="1" w:lastRow="0" w:firstColumn="1" w:lastColumn="0" w:noHBand="0" w:noVBand="1"/>
        </w:tblPrEx>
        <w:trPr>
          <w:trHeight w:val="338"/>
        </w:trPr>
        <w:tc>
          <w:tcPr>
            <w:tcW w:w="345" w:type="dxa"/>
          </w:tcPr>
          <w:p w14:paraId="223B50DD" w14:textId="77777777" w:rsidR="006D56A0" w:rsidRDefault="006D56A0" w:rsidP="006D56A0">
            <w:pPr>
              <w:pStyle w:val="Tablebodytext"/>
            </w:pPr>
            <w:r>
              <w:t>5.</w:t>
            </w:r>
          </w:p>
        </w:tc>
        <w:tc>
          <w:tcPr>
            <w:tcW w:w="2562" w:type="dxa"/>
          </w:tcPr>
          <w:p w14:paraId="5899F983" w14:textId="57E0DD6E" w:rsidR="006D56A0" w:rsidRDefault="004D73FD" w:rsidP="006D56A0">
            <w:pPr>
              <w:pStyle w:val="Tablebodytext"/>
            </w:pPr>
            <w:r>
              <w:t>DTAG</w:t>
            </w:r>
            <w:r w:rsidR="006D56A0">
              <w:t>s</w:t>
            </w:r>
          </w:p>
        </w:tc>
        <w:tc>
          <w:tcPr>
            <w:tcW w:w="1038" w:type="dxa"/>
            <w:gridSpan w:val="2"/>
          </w:tcPr>
          <w:p w14:paraId="2605FE84" w14:textId="77777777" w:rsidR="006D56A0" w:rsidRDefault="006D56A0" w:rsidP="006D56A0">
            <w:pPr>
              <w:pStyle w:val="Tablebodytext"/>
            </w:pPr>
          </w:p>
        </w:tc>
        <w:tc>
          <w:tcPr>
            <w:tcW w:w="1038" w:type="dxa"/>
          </w:tcPr>
          <w:p w14:paraId="4F01E552" w14:textId="77777777" w:rsidR="006D56A0" w:rsidRDefault="006D56A0" w:rsidP="006D56A0">
            <w:pPr>
              <w:pStyle w:val="Tablebodytext"/>
            </w:pPr>
          </w:p>
        </w:tc>
        <w:tc>
          <w:tcPr>
            <w:tcW w:w="438" w:type="dxa"/>
            <w:gridSpan w:val="2"/>
          </w:tcPr>
          <w:p w14:paraId="16C74CB0" w14:textId="77777777" w:rsidR="006D56A0" w:rsidRDefault="006D56A0" w:rsidP="006D56A0">
            <w:pPr>
              <w:pStyle w:val="Tablebodytext"/>
            </w:pPr>
          </w:p>
        </w:tc>
        <w:tc>
          <w:tcPr>
            <w:tcW w:w="383" w:type="dxa"/>
            <w:gridSpan w:val="2"/>
          </w:tcPr>
          <w:p w14:paraId="76D5C3DE" w14:textId="77777777" w:rsidR="006D56A0" w:rsidRDefault="006D56A0" w:rsidP="006D56A0">
            <w:pPr>
              <w:pStyle w:val="Tablebodytext"/>
            </w:pPr>
            <w:r>
              <w:rPr>
                <w:rFonts w:ascii="Wingdings" w:eastAsia="Wingdings" w:hAnsi="Wingdings" w:cs="Wingdings"/>
              </w:rPr>
              <w:t>ü</w:t>
            </w:r>
          </w:p>
        </w:tc>
        <w:tc>
          <w:tcPr>
            <w:tcW w:w="383" w:type="dxa"/>
            <w:gridSpan w:val="2"/>
          </w:tcPr>
          <w:p w14:paraId="01C803E1" w14:textId="77777777" w:rsidR="006D56A0" w:rsidRDefault="006D56A0" w:rsidP="006D56A0">
            <w:pPr>
              <w:pStyle w:val="Tablebodytext"/>
            </w:pPr>
          </w:p>
        </w:tc>
        <w:tc>
          <w:tcPr>
            <w:tcW w:w="383" w:type="dxa"/>
            <w:gridSpan w:val="2"/>
          </w:tcPr>
          <w:p w14:paraId="71497553" w14:textId="77777777" w:rsidR="006D56A0" w:rsidRDefault="006D56A0" w:rsidP="006D56A0">
            <w:pPr>
              <w:pStyle w:val="Tablebodytext"/>
            </w:pPr>
          </w:p>
        </w:tc>
        <w:tc>
          <w:tcPr>
            <w:tcW w:w="383" w:type="dxa"/>
            <w:gridSpan w:val="2"/>
          </w:tcPr>
          <w:p w14:paraId="2A26DFE6" w14:textId="77777777" w:rsidR="006D56A0" w:rsidRDefault="006D56A0" w:rsidP="006D56A0">
            <w:pPr>
              <w:pStyle w:val="Tablebodytext"/>
            </w:pPr>
          </w:p>
        </w:tc>
        <w:tc>
          <w:tcPr>
            <w:tcW w:w="383" w:type="dxa"/>
            <w:gridSpan w:val="2"/>
          </w:tcPr>
          <w:p w14:paraId="306856F1" w14:textId="77777777" w:rsidR="006D56A0" w:rsidRDefault="006D56A0" w:rsidP="006D56A0">
            <w:pPr>
              <w:pStyle w:val="Tablebodytext"/>
            </w:pPr>
            <w:r>
              <w:rPr>
                <w:rFonts w:ascii="Wingdings" w:eastAsia="Wingdings" w:hAnsi="Wingdings" w:cs="Wingdings"/>
              </w:rPr>
              <w:t>ü</w:t>
            </w:r>
          </w:p>
        </w:tc>
        <w:tc>
          <w:tcPr>
            <w:tcW w:w="383" w:type="dxa"/>
            <w:gridSpan w:val="2"/>
          </w:tcPr>
          <w:p w14:paraId="2DDC33F8" w14:textId="77777777" w:rsidR="006D56A0" w:rsidRDefault="006D56A0" w:rsidP="006D56A0">
            <w:pPr>
              <w:pStyle w:val="Tablebodytext"/>
            </w:pPr>
            <w:r>
              <w:rPr>
                <w:rFonts w:ascii="Wingdings" w:eastAsia="Wingdings" w:hAnsi="Wingdings" w:cs="Wingdings"/>
              </w:rPr>
              <w:t>ü</w:t>
            </w:r>
          </w:p>
        </w:tc>
        <w:tc>
          <w:tcPr>
            <w:tcW w:w="383" w:type="dxa"/>
            <w:gridSpan w:val="2"/>
          </w:tcPr>
          <w:p w14:paraId="73C27174" w14:textId="77777777" w:rsidR="006D56A0" w:rsidRDefault="006D56A0" w:rsidP="006D56A0">
            <w:pPr>
              <w:pStyle w:val="Tablebodytext"/>
            </w:pPr>
          </w:p>
        </w:tc>
        <w:tc>
          <w:tcPr>
            <w:tcW w:w="383" w:type="dxa"/>
            <w:gridSpan w:val="2"/>
          </w:tcPr>
          <w:p w14:paraId="05877079" w14:textId="77777777" w:rsidR="006D56A0" w:rsidRDefault="006D56A0" w:rsidP="006D56A0">
            <w:pPr>
              <w:pStyle w:val="Tablebodytext"/>
            </w:pPr>
          </w:p>
        </w:tc>
        <w:tc>
          <w:tcPr>
            <w:tcW w:w="396" w:type="dxa"/>
            <w:gridSpan w:val="2"/>
          </w:tcPr>
          <w:p w14:paraId="37F272DA" w14:textId="77777777" w:rsidR="006D56A0" w:rsidRDefault="006D56A0" w:rsidP="006D56A0">
            <w:pPr>
              <w:pStyle w:val="Tablebodytext"/>
            </w:pPr>
            <w:r>
              <w:rPr>
                <w:rFonts w:ascii="Wingdings" w:eastAsia="Wingdings" w:hAnsi="Wingdings" w:cs="Wingdings"/>
              </w:rPr>
              <w:t>ü</w:t>
            </w:r>
          </w:p>
        </w:tc>
        <w:tc>
          <w:tcPr>
            <w:tcW w:w="427" w:type="dxa"/>
          </w:tcPr>
          <w:p w14:paraId="6B2CE511" w14:textId="77777777" w:rsidR="006D56A0" w:rsidRDefault="006D56A0" w:rsidP="006D56A0">
            <w:pPr>
              <w:pStyle w:val="Tablebodytext"/>
            </w:pPr>
          </w:p>
        </w:tc>
        <w:tc>
          <w:tcPr>
            <w:tcW w:w="439" w:type="dxa"/>
          </w:tcPr>
          <w:p w14:paraId="345CAF25" w14:textId="77777777" w:rsidR="006D56A0" w:rsidRDefault="006D56A0" w:rsidP="006D56A0">
            <w:pPr>
              <w:pStyle w:val="Tablebodytext"/>
            </w:pPr>
            <w:r>
              <w:rPr>
                <w:rFonts w:ascii="Wingdings" w:eastAsia="Wingdings" w:hAnsi="Wingdings" w:cs="Wingdings"/>
              </w:rPr>
              <w:t>ü</w:t>
            </w:r>
          </w:p>
        </w:tc>
      </w:tr>
      <w:tr w:rsidR="006D56A0" w14:paraId="13FD6071" w14:textId="77777777" w:rsidTr="3E07C4E5">
        <w:tblPrEx>
          <w:tblLook w:val="04A0" w:firstRow="1" w:lastRow="0" w:firstColumn="1" w:lastColumn="0" w:noHBand="0" w:noVBand="1"/>
        </w:tblPrEx>
        <w:trPr>
          <w:trHeight w:val="338"/>
        </w:trPr>
        <w:tc>
          <w:tcPr>
            <w:tcW w:w="345" w:type="dxa"/>
          </w:tcPr>
          <w:p w14:paraId="429523AE" w14:textId="77777777" w:rsidR="006D56A0" w:rsidRDefault="006D56A0" w:rsidP="006D56A0">
            <w:pPr>
              <w:pStyle w:val="Tablebodytext"/>
            </w:pPr>
            <w:r>
              <w:t>6.</w:t>
            </w:r>
          </w:p>
        </w:tc>
        <w:tc>
          <w:tcPr>
            <w:tcW w:w="2562" w:type="dxa"/>
          </w:tcPr>
          <w:p w14:paraId="6E8699DB" w14:textId="77777777" w:rsidR="006D56A0" w:rsidRDefault="006D56A0" w:rsidP="006D56A0">
            <w:pPr>
              <w:pStyle w:val="Tablebodytext"/>
            </w:pPr>
            <w:r>
              <w:t>Satellite tagging*</w:t>
            </w:r>
          </w:p>
        </w:tc>
        <w:tc>
          <w:tcPr>
            <w:tcW w:w="1038" w:type="dxa"/>
            <w:gridSpan w:val="2"/>
          </w:tcPr>
          <w:p w14:paraId="3CC969FC" w14:textId="77777777" w:rsidR="006D56A0" w:rsidRDefault="006D56A0" w:rsidP="006D56A0">
            <w:pPr>
              <w:pStyle w:val="Tablebodytext"/>
            </w:pPr>
            <w:r>
              <w:rPr>
                <w:rFonts w:ascii="Wingdings" w:eastAsia="Wingdings" w:hAnsi="Wingdings" w:cs="Wingdings"/>
              </w:rPr>
              <w:t>ü</w:t>
            </w:r>
          </w:p>
        </w:tc>
        <w:tc>
          <w:tcPr>
            <w:tcW w:w="1038" w:type="dxa"/>
          </w:tcPr>
          <w:p w14:paraId="15F3B31A" w14:textId="77777777" w:rsidR="006D56A0" w:rsidRDefault="006D56A0" w:rsidP="006D56A0">
            <w:pPr>
              <w:pStyle w:val="Tablebodytext"/>
            </w:pPr>
            <w:r>
              <w:rPr>
                <w:rFonts w:ascii="Wingdings" w:eastAsia="Wingdings" w:hAnsi="Wingdings" w:cs="Wingdings"/>
              </w:rPr>
              <w:t>ü</w:t>
            </w:r>
          </w:p>
        </w:tc>
        <w:tc>
          <w:tcPr>
            <w:tcW w:w="438" w:type="dxa"/>
            <w:gridSpan w:val="2"/>
          </w:tcPr>
          <w:p w14:paraId="412ABC05" w14:textId="77777777" w:rsidR="006D56A0" w:rsidRDefault="006D56A0" w:rsidP="006D56A0">
            <w:pPr>
              <w:pStyle w:val="Tablebodytext"/>
            </w:pPr>
          </w:p>
        </w:tc>
        <w:tc>
          <w:tcPr>
            <w:tcW w:w="383" w:type="dxa"/>
            <w:gridSpan w:val="2"/>
          </w:tcPr>
          <w:p w14:paraId="1F7BE1E9" w14:textId="77777777" w:rsidR="006D56A0" w:rsidRDefault="006D56A0" w:rsidP="006D56A0">
            <w:pPr>
              <w:pStyle w:val="Tablebodytext"/>
            </w:pPr>
            <w:r>
              <w:rPr>
                <w:rFonts w:ascii="Wingdings" w:eastAsia="Wingdings" w:hAnsi="Wingdings" w:cs="Wingdings"/>
              </w:rPr>
              <w:t>ü</w:t>
            </w:r>
          </w:p>
        </w:tc>
        <w:tc>
          <w:tcPr>
            <w:tcW w:w="383" w:type="dxa"/>
            <w:gridSpan w:val="2"/>
          </w:tcPr>
          <w:p w14:paraId="6E96762B" w14:textId="77777777" w:rsidR="006D56A0" w:rsidRDefault="006D56A0" w:rsidP="006D56A0">
            <w:pPr>
              <w:pStyle w:val="Tablebodytext"/>
            </w:pPr>
          </w:p>
        </w:tc>
        <w:tc>
          <w:tcPr>
            <w:tcW w:w="383" w:type="dxa"/>
            <w:gridSpan w:val="2"/>
          </w:tcPr>
          <w:p w14:paraId="1D403740" w14:textId="77777777" w:rsidR="006D56A0" w:rsidRDefault="006D56A0" w:rsidP="006D56A0">
            <w:pPr>
              <w:pStyle w:val="Tablebodytext"/>
            </w:pPr>
          </w:p>
        </w:tc>
        <w:tc>
          <w:tcPr>
            <w:tcW w:w="383" w:type="dxa"/>
            <w:gridSpan w:val="2"/>
          </w:tcPr>
          <w:p w14:paraId="43944DD1" w14:textId="77777777" w:rsidR="006D56A0" w:rsidRDefault="006D56A0" w:rsidP="006D56A0">
            <w:pPr>
              <w:pStyle w:val="Tablebodytext"/>
            </w:pPr>
            <w:r>
              <w:rPr>
                <w:rFonts w:ascii="Wingdings" w:eastAsia="Wingdings" w:hAnsi="Wingdings" w:cs="Wingdings"/>
              </w:rPr>
              <w:t>ü</w:t>
            </w:r>
          </w:p>
        </w:tc>
        <w:tc>
          <w:tcPr>
            <w:tcW w:w="383" w:type="dxa"/>
            <w:gridSpan w:val="2"/>
          </w:tcPr>
          <w:p w14:paraId="2B7A3447" w14:textId="77777777" w:rsidR="006D56A0" w:rsidRDefault="006D56A0" w:rsidP="006D56A0">
            <w:pPr>
              <w:pStyle w:val="Tablebodytext"/>
            </w:pPr>
          </w:p>
        </w:tc>
        <w:tc>
          <w:tcPr>
            <w:tcW w:w="383" w:type="dxa"/>
            <w:gridSpan w:val="2"/>
          </w:tcPr>
          <w:p w14:paraId="0A344A1C" w14:textId="77777777" w:rsidR="006D56A0" w:rsidRDefault="006D56A0" w:rsidP="006D56A0">
            <w:pPr>
              <w:pStyle w:val="Tablebodytext"/>
            </w:pPr>
            <w:r>
              <w:rPr>
                <w:rFonts w:ascii="Wingdings" w:eastAsia="Wingdings" w:hAnsi="Wingdings" w:cs="Wingdings"/>
              </w:rPr>
              <w:t>ü</w:t>
            </w:r>
          </w:p>
        </w:tc>
        <w:tc>
          <w:tcPr>
            <w:tcW w:w="383" w:type="dxa"/>
            <w:gridSpan w:val="2"/>
          </w:tcPr>
          <w:p w14:paraId="130BBE23" w14:textId="77777777" w:rsidR="006D56A0" w:rsidRDefault="006D56A0" w:rsidP="006D56A0">
            <w:pPr>
              <w:pStyle w:val="Tablebodytext"/>
            </w:pPr>
            <w:r>
              <w:rPr>
                <w:rFonts w:ascii="Wingdings" w:eastAsia="Wingdings" w:hAnsi="Wingdings" w:cs="Wingdings"/>
              </w:rPr>
              <w:t>ü</w:t>
            </w:r>
          </w:p>
        </w:tc>
        <w:tc>
          <w:tcPr>
            <w:tcW w:w="383" w:type="dxa"/>
            <w:gridSpan w:val="2"/>
          </w:tcPr>
          <w:p w14:paraId="4489ED67" w14:textId="77777777" w:rsidR="006D56A0" w:rsidRDefault="006D56A0" w:rsidP="006D56A0">
            <w:pPr>
              <w:pStyle w:val="Tablebodytext"/>
            </w:pPr>
            <w:r>
              <w:rPr>
                <w:rFonts w:ascii="Wingdings" w:eastAsia="Wingdings" w:hAnsi="Wingdings" w:cs="Wingdings"/>
              </w:rPr>
              <w:t>ü</w:t>
            </w:r>
          </w:p>
        </w:tc>
        <w:tc>
          <w:tcPr>
            <w:tcW w:w="396" w:type="dxa"/>
            <w:gridSpan w:val="2"/>
          </w:tcPr>
          <w:p w14:paraId="7A655418" w14:textId="77777777" w:rsidR="006D56A0" w:rsidRDefault="006D56A0" w:rsidP="006D56A0">
            <w:pPr>
              <w:pStyle w:val="Tablebodytext"/>
            </w:pPr>
            <w:r>
              <w:rPr>
                <w:rFonts w:ascii="Wingdings" w:eastAsia="Wingdings" w:hAnsi="Wingdings" w:cs="Wingdings"/>
              </w:rPr>
              <w:t>ü</w:t>
            </w:r>
          </w:p>
        </w:tc>
        <w:tc>
          <w:tcPr>
            <w:tcW w:w="427" w:type="dxa"/>
          </w:tcPr>
          <w:p w14:paraId="1C580818" w14:textId="77777777" w:rsidR="006D56A0" w:rsidRDefault="006D56A0" w:rsidP="006D56A0">
            <w:pPr>
              <w:pStyle w:val="Tablebodytext"/>
            </w:pPr>
            <w:r>
              <w:rPr>
                <w:rFonts w:ascii="Wingdings" w:eastAsia="Wingdings" w:hAnsi="Wingdings" w:cs="Wingdings"/>
              </w:rPr>
              <w:t>ü</w:t>
            </w:r>
          </w:p>
        </w:tc>
        <w:tc>
          <w:tcPr>
            <w:tcW w:w="439" w:type="dxa"/>
          </w:tcPr>
          <w:p w14:paraId="783B3F6E" w14:textId="77777777" w:rsidR="006D56A0" w:rsidRDefault="006D56A0" w:rsidP="006D56A0">
            <w:pPr>
              <w:pStyle w:val="Tablebodytext"/>
            </w:pPr>
            <w:r>
              <w:rPr>
                <w:rFonts w:ascii="Wingdings" w:eastAsia="Wingdings" w:hAnsi="Wingdings" w:cs="Wingdings"/>
              </w:rPr>
              <w:t>ü</w:t>
            </w:r>
          </w:p>
        </w:tc>
      </w:tr>
      <w:tr w:rsidR="006D56A0" w14:paraId="36BE7798" w14:textId="77777777" w:rsidTr="3E07C4E5">
        <w:tblPrEx>
          <w:tblLook w:val="04A0" w:firstRow="1" w:lastRow="0" w:firstColumn="1" w:lastColumn="0" w:noHBand="0" w:noVBand="1"/>
        </w:tblPrEx>
        <w:trPr>
          <w:trHeight w:val="338"/>
        </w:trPr>
        <w:tc>
          <w:tcPr>
            <w:tcW w:w="345" w:type="dxa"/>
          </w:tcPr>
          <w:p w14:paraId="7A697DBA" w14:textId="77777777" w:rsidR="006D56A0" w:rsidRDefault="006D56A0" w:rsidP="006D56A0">
            <w:pPr>
              <w:pStyle w:val="Tablebodytext"/>
            </w:pPr>
            <w:r>
              <w:t>7.</w:t>
            </w:r>
          </w:p>
        </w:tc>
        <w:tc>
          <w:tcPr>
            <w:tcW w:w="2562" w:type="dxa"/>
          </w:tcPr>
          <w:p w14:paraId="3C094EFE" w14:textId="77777777" w:rsidR="006D56A0" w:rsidRDefault="006D56A0" w:rsidP="006D56A0">
            <w:pPr>
              <w:pStyle w:val="Tablebodytext"/>
            </w:pPr>
            <w:r>
              <w:t>Skin/blubber biopsy</w:t>
            </w:r>
          </w:p>
        </w:tc>
        <w:tc>
          <w:tcPr>
            <w:tcW w:w="1038" w:type="dxa"/>
            <w:gridSpan w:val="2"/>
          </w:tcPr>
          <w:p w14:paraId="4C283B04" w14:textId="77777777" w:rsidR="006D56A0" w:rsidRDefault="006D56A0" w:rsidP="006D56A0">
            <w:pPr>
              <w:pStyle w:val="Tablebodytext"/>
            </w:pPr>
            <w:r>
              <w:rPr>
                <w:rFonts w:ascii="Wingdings" w:eastAsia="Wingdings" w:hAnsi="Wingdings" w:cs="Wingdings"/>
              </w:rPr>
              <w:t>ü</w:t>
            </w:r>
          </w:p>
        </w:tc>
        <w:tc>
          <w:tcPr>
            <w:tcW w:w="1038" w:type="dxa"/>
          </w:tcPr>
          <w:p w14:paraId="3E6CF300" w14:textId="77777777" w:rsidR="006D56A0" w:rsidRDefault="006D56A0" w:rsidP="006D56A0">
            <w:pPr>
              <w:pStyle w:val="Tablebodytext"/>
            </w:pPr>
            <w:r>
              <w:rPr>
                <w:rFonts w:ascii="Wingdings" w:eastAsia="Wingdings" w:hAnsi="Wingdings" w:cs="Wingdings"/>
              </w:rPr>
              <w:t>ü</w:t>
            </w:r>
          </w:p>
        </w:tc>
        <w:tc>
          <w:tcPr>
            <w:tcW w:w="438" w:type="dxa"/>
            <w:gridSpan w:val="2"/>
          </w:tcPr>
          <w:p w14:paraId="74B32C13" w14:textId="77777777" w:rsidR="006D56A0" w:rsidRDefault="006D56A0" w:rsidP="006D56A0">
            <w:pPr>
              <w:pStyle w:val="Tablebodytext"/>
            </w:pPr>
          </w:p>
        </w:tc>
        <w:tc>
          <w:tcPr>
            <w:tcW w:w="383" w:type="dxa"/>
            <w:gridSpan w:val="2"/>
          </w:tcPr>
          <w:p w14:paraId="18AED662" w14:textId="77777777" w:rsidR="006D56A0" w:rsidRDefault="006D56A0" w:rsidP="006D56A0">
            <w:pPr>
              <w:pStyle w:val="Tablebodytext"/>
            </w:pPr>
          </w:p>
        </w:tc>
        <w:tc>
          <w:tcPr>
            <w:tcW w:w="383" w:type="dxa"/>
            <w:gridSpan w:val="2"/>
          </w:tcPr>
          <w:p w14:paraId="06631C49" w14:textId="77777777" w:rsidR="006D56A0" w:rsidRDefault="006D56A0" w:rsidP="006D56A0">
            <w:pPr>
              <w:pStyle w:val="Tablebodytext"/>
            </w:pPr>
            <w:r>
              <w:rPr>
                <w:rFonts w:ascii="Wingdings" w:eastAsia="Wingdings" w:hAnsi="Wingdings" w:cs="Wingdings"/>
              </w:rPr>
              <w:t>ü</w:t>
            </w:r>
          </w:p>
        </w:tc>
        <w:tc>
          <w:tcPr>
            <w:tcW w:w="383" w:type="dxa"/>
            <w:gridSpan w:val="2"/>
          </w:tcPr>
          <w:p w14:paraId="2340D637" w14:textId="77777777" w:rsidR="006D56A0" w:rsidRDefault="006D56A0" w:rsidP="006D56A0">
            <w:pPr>
              <w:pStyle w:val="Tablebodytext"/>
            </w:pPr>
            <w:r>
              <w:rPr>
                <w:rFonts w:ascii="Wingdings" w:eastAsia="Wingdings" w:hAnsi="Wingdings" w:cs="Wingdings"/>
              </w:rPr>
              <w:t>ü</w:t>
            </w:r>
          </w:p>
        </w:tc>
        <w:tc>
          <w:tcPr>
            <w:tcW w:w="383" w:type="dxa"/>
            <w:gridSpan w:val="2"/>
          </w:tcPr>
          <w:p w14:paraId="0966D094" w14:textId="77777777" w:rsidR="006D56A0" w:rsidRDefault="006D56A0" w:rsidP="006D56A0">
            <w:pPr>
              <w:pStyle w:val="Tablebodytext"/>
            </w:pPr>
          </w:p>
        </w:tc>
        <w:tc>
          <w:tcPr>
            <w:tcW w:w="383" w:type="dxa"/>
            <w:gridSpan w:val="2"/>
          </w:tcPr>
          <w:p w14:paraId="485C7403" w14:textId="77777777" w:rsidR="006D56A0" w:rsidRDefault="006D56A0" w:rsidP="006D56A0">
            <w:pPr>
              <w:pStyle w:val="Tablebodytext"/>
            </w:pPr>
          </w:p>
        </w:tc>
        <w:tc>
          <w:tcPr>
            <w:tcW w:w="383" w:type="dxa"/>
            <w:gridSpan w:val="2"/>
          </w:tcPr>
          <w:p w14:paraId="1DDB846A" w14:textId="77777777" w:rsidR="006D56A0" w:rsidRDefault="006D56A0" w:rsidP="006D56A0">
            <w:pPr>
              <w:pStyle w:val="Tablebodytext"/>
            </w:pPr>
          </w:p>
        </w:tc>
        <w:tc>
          <w:tcPr>
            <w:tcW w:w="383" w:type="dxa"/>
            <w:gridSpan w:val="2"/>
          </w:tcPr>
          <w:p w14:paraId="09738A83" w14:textId="77777777" w:rsidR="006D56A0" w:rsidRDefault="006D56A0" w:rsidP="006D56A0">
            <w:pPr>
              <w:pStyle w:val="Tablebodytext"/>
            </w:pPr>
            <w:r>
              <w:rPr>
                <w:rFonts w:ascii="Wingdings" w:eastAsia="Wingdings" w:hAnsi="Wingdings" w:cs="Wingdings"/>
              </w:rPr>
              <w:t>ü</w:t>
            </w:r>
          </w:p>
        </w:tc>
        <w:tc>
          <w:tcPr>
            <w:tcW w:w="383" w:type="dxa"/>
            <w:gridSpan w:val="2"/>
          </w:tcPr>
          <w:p w14:paraId="30957951" w14:textId="77777777" w:rsidR="006D56A0" w:rsidRDefault="006D56A0" w:rsidP="006D56A0">
            <w:pPr>
              <w:pStyle w:val="Tablebodytext"/>
            </w:pPr>
          </w:p>
        </w:tc>
        <w:tc>
          <w:tcPr>
            <w:tcW w:w="396" w:type="dxa"/>
            <w:gridSpan w:val="2"/>
          </w:tcPr>
          <w:p w14:paraId="715BD4F7" w14:textId="77777777" w:rsidR="006D56A0" w:rsidRDefault="006D56A0" w:rsidP="006D56A0">
            <w:pPr>
              <w:pStyle w:val="Tablebodytext"/>
            </w:pPr>
            <w:r>
              <w:rPr>
                <w:rFonts w:ascii="Wingdings" w:eastAsia="Wingdings" w:hAnsi="Wingdings" w:cs="Wingdings"/>
              </w:rPr>
              <w:t>ü</w:t>
            </w:r>
          </w:p>
        </w:tc>
        <w:tc>
          <w:tcPr>
            <w:tcW w:w="427" w:type="dxa"/>
          </w:tcPr>
          <w:p w14:paraId="6B05FEF0" w14:textId="77777777" w:rsidR="006D56A0" w:rsidRDefault="006D56A0" w:rsidP="006D56A0">
            <w:pPr>
              <w:pStyle w:val="Tablebodytext"/>
            </w:pPr>
            <w:r>
              <w:rPr>
                <w:rFonts w:ascii="Wingdings" w:eastAsia="Wingdings" w:hAnsi="Wingdings" w:cs="Wingdings"/>
              </w:rPr>
              <w:t>ü</w:t>
            </w:r>
          </w:p>
        </w:tc>
        <w:tc>
          <w:tcPr>
            <w:tcW w:w="439" w:type="dxa"/>
          </w:tcPr>
          <w:p w14:paraId="60123D17" w14:textId="77777777" w:rsidR="006D56A0" w:rsidRDefault="006D56A0" w:rsidP="006D56A0">
            <w:pPr>
              <w:pStyle w:val="Tablebodytext"/>
            </w:pPr>
            <w:r>
              <w:rPr>
                <w:rFonts w:ascii="Wingdings" w:eastAsia="Wingdings" w:hAnsi="Wingdings" w:cs="Wingdings"/>
              </w:rPr>
              <w:t>ü</w:t>
            </w:r>
          </w:p>
        </w:tc>
      </w:tr>
      <w:tr w:rsidR="006D56A0" w14:paraId="77FCF900" w14:textId="77777777" w:rsidTr="3E07C4E5">
        <w:tblPrEx>
          <w:tblLook w:val="04A0" w:firstRow="1" w:lastRow="0" w:firstColumn="1" w:lastColumn="0" w:noHBand="0" w:noVBand="1"/>
        </w:tblPrEx>
        <w:trPr>
          <w:trHeight w:val="338"/>
        </w:trPr>
        <w:tc>
          <w:tcPr>
            <w:tcW w:w="345" w:type="dxa"/>
          </w:tcPr>
          <w:p w14:paraId="43FECCB3" w14:textId="77777777" w:rsidR="006D56A0" w:rsidRDefault="006D56A0" w:rsidP="006D56A0">
            <w:pPr>
              <w:pStyle w:val="Tablebodytext"/>
            </w:pPr>
            <w:r>
              <w:t>8.</w:t>
            </w:r>
          </w:p>
        </w:tc>
        <w:tc>
          <w:tcPr>
            <w:tcW w:w="2562" w:type="dxa"/>
          </w:tcPr>
          <w:p w14:paraId="20FFB7A3" w14:textId="77777777" w:rsidR="006D56A0" w:rsidRDefault="006D56A0" w:rsidP="006D56A0">
            <w:pPr>
              <w:pStyle w:val="Tablebodytext"/>
            </w:pPr>
            <w:r>
              <w:t>Satellite imagery*</w:t>
            </w:r>
          </w:p>
        </w:tc>
        <w:tc>
          <w:tcPr>
            <w:tcW w:w="2076" w:type="dxa"/>
            <w:gridSpan w:val="3"/>
          </w:tcPr>
          <w:p w14:paraId="0D349C12" w14:textId="77777777" w:rsidR="006D56A0" w:rsidRDefault="006D56A0" w:rsidP="006D56A0">
            <w:pPr>
              <w:pStyle w:val="Tablebodytext"/>
            </w:pPr>
          </w:p>
        </w:tc>
        <w:tc>
          <w:tcPr>
            <w:tcW w:w="438" w:type="dxa"/>
            <w:gridSpan w:val="2"/>
          </w:tcPr>
          <w:p w14:paraId="36540654" w14:textId="77777777" w:rsidR="006D56A0" w:rsidRDefault="006D56A0" w:rsidP="006D56A0">
            <w:pPr>
              <w:pStyle w:val="Tablebodytext"/>
            </w:pPr>
          </w:p>
        </w:tc>
        <w:tc>
          <w:tcPr>
            <w:tcW w:w="383" w:type="dxa"/>
            <w:gridSpan w:val="2"/>
          </w:tcPr>
          <w:p w14:paraId="5083894D" w14:textId="77777777" w:rsidR="006D56A0" w:rsidRDefault="006D56A0" w:rsidP="006D56A0">
            <w:pPr>
              <w:pStyle w:val="Tablebodytext"/>
            </w:pPr>
          </w:p>
        </w:tc>
        <w:tc>
          <w:tcPr>
            <w:tcW w:w="383" w:type="dxa"/>
            <w:gridSpan w:val="2"/>
          </w:tcPr>
          <w:p w14:paraId="61371F12" w14:textId="77777777" w:rsidR="006D56A0" w:rsidRDefault="006D56A0" w:rsidP="006D56A0">
            <w:pPr>
              <w:pStyle w:val="Tablebodytext"/>
            </w:pPr>
          </w:p>
        </w:tc>
        <w:tc>
          <w:tcPr>
            <w:tcW w:w="383" w:type="dxa"/>
            <w:gridSpan w:val="2"/>
          </w:tcPr>
          <w:p w14:paraId="1AAFD60D" w14:textId="77777777" w:rsidR="006D56A0" w:rsidRDefault="006D56A0" w:rsidP="006D56A0">
            <w:pPr>
              <w:pStyle w:val="Tablebodytext"/>
            </w:pPr>
          </w:p>
        </w:tc>
        <w:tc>
          <w:tcPr>
            <w:tcW w:w="383" w:type="dxa"/>
            <w:gridSpan w:val="2"/>
          </w:tcPr>
          <w:p w14:paraId="66B36266" w14:textId="77777777" w:rsidR="006D56A0" w:rsidRDefault="006D56A0" w:rsidP="006D56A0">
            <w:pPr>
              <w:pStyle w:val="Tablebodytext"/>
            </w:pPr>
            <w:r>
              <w:rPr>
                <w:rFonts w:ascii="Wingdings" w:eastAsia="Wingdings" w:hAnsi="Wingdings" w:cs="Wingdings"/>
              </w:rPr>
              <w:t>ü</w:t>
            </w:r>
          </w:p>
        </w:tc>
        <w:tc>
          <w:tcPr>
            <w:tcW w:w="383" w:type="dxa"/>
            <w:gridSpan w:val="2"/>
          </w:tcPr>
          <w:p w14:paraId="0AD2CD4E" w14:textId="77777777" w:rsidR="006D56A0" w:rsidRDefault="006D56A0" w:rsidP="006D56A0">
            <w:pPr>
              <w:pStyle w:val="Tablebodytext"/>
            </w:pPr>
          </w:p>
        </w:tc>
        <w:tc>
          <w:tcPr>
            <w:tcW w:w="383" w:type="dxa"/>
            <w:gridSpan w:val="2"/>
          </w:tcPr>
          <w:p w14:paraId="541AF28A" w14:textId="77777777" w:rsidR="006D56A0" w:rsidRDefault="006D56A0" w:rsidP="006D56A0">
            <w:pPr>
              <w:pStyle w:val="Tablebodytext"/>
            </w:pPr>
          </w:p>
        </w:tc>
        <w:tc>
          <w:tcPr>
            <w:tcW w:w="383" w:type="dxa"/>
            <w:gridSpan w:val="2"/>
          </w:tcPr>
          <w:p w14:paraId="28D783BB" w14:textId="77777777" w:rsidR="006D56A0" w:rsidRDefault="006D56A0" w:rsidP="006D56A0">
            <w:pPr>
              <w:pStyle w:val="Tablebodytext"/>
            </w:pPr>
            <w:r>
              <w:rPr>
                <w:rFonts w:ascii="Wingdings" w:eastAsia="Wingdings" w:hAnsi="Wingdings" w:cs="Wingdings"/>
              </w:rPr>
              <w:t>ü</w:t>
            </w:r>
          </w:p>
        </w:tc>
        <w:tc>
          <w:tcPr>
            <w:tcW w:w="383" w:type="dxa"/>
            <w:gridSpan w:val="2"/>
          </w:tcPr>
          <w:p w14:paraId="6EE5707A" w14:textId="77777777" w:rsidR="006D56A0" w:rsidRDefault="006D56A0" w:rsidP="006D56A0">
            <w:pPr>
              <w:pStyle w:val="Tablebodytext"/>
            </w:pPr>
            <w:r>
              <w:rPr>
                <w:rFonts w:ascii="Wingdings" w:eastAsia="Wingdings" w:hAnsi="Wingdings" w:cs="Wingdings"/>
              </w:rPr>
              <w:t>ü</w:t>
            </w:r>
          </w:p>
        </w:tc>
        <w:tc>
          <w:tcPr>
            <w:tcW w:w="396" w:type="dxa"/>
            <w:gridSpan w:val="2"/>
          </w:tcPr>
          <w:p w14:paraId="7318E676" w14:textId="77777777" w:rsidR="006D56A0" w:rsidRDefault="006D56A0" w:rsidP="006D56A0">
            <w:pPr>
              <w:pStyle w:val="Tablebodytext"/>
            </w:pPr>
            <w:r>
              <w:rPr>
                <w:rFonts w:ascii="Wingdings" w:eastAsia="Wingdings" w:hAnsi="Wingdings" w:cs="Wingdings"/>
              </w:rPr>
              <w:t>ü</w:t>
            </w:r>
          </w:p>
        </w:tc>
        <w:tc>
          <w:tcPr>
            <w:tcW w:w="427" w:type="dxa"/>
          </w:tcPr>
          <w:p w14:paraId="1D4E3DAC" w14:textId="77777777" w:rsidR="006D56A0" w:rsidRDefault="006D56A0" w:rsidP="006D56A0">
            <w:pPr>
              <w:pStyle w:val="Tablebodytext"/>
            </w:pPr>
            <w:r>
              <w:rPr>
                <w:rFonts w:ascii="Wingdings" w:eastAsia="Wingdings" w:hAnsi="Wingdings" w:cs="Wingdings"/>
              </w:rPr>
              <w:t>ü</w:t>
            </w:r>
          </w:p>
        </w:tc>
        <w:tc>
          <w:tcPr>
            <w:tcW w:w="439" w:type="dxa"/>
          </w:tcPr>
          <w:p w14:paraId="5DA0AC40" w14:textId="77777777" w:rsidR="006D56A0" w:rsidRDefault="006D56A0" w:rsidP="006D56A0">
            <w:pPr>
              <w:pStyle w:val="Tablebodytext"/>
            </w:pPr>
            <w:r>
              <w:rPr>
                <w:rFonts w:ascii="Wingdings" w:eastAsia="Wingdings" w:hAnsi="Wingdings" w:cs="Wingdings"/>
              </w:rPr>
              <w:t>ü</w:t>
            </w:r>
          </w:p>
        </w:tc>
      </w:tr>
      <w:tr w:rsidR="006D56A0" w14:paraId="66029EB0" w14:textId="77777777" w:rsidTr="3E07C4E5">
        <w:tblPrEx>
          <w:tblLook w:val="04A0" w:firstRow="1" w:lastRow="0" w:firstColumn="1" w:lastColumn="0" w:noHBand="0" w:noVBand="1"/>
        </w:tblPrEx>
        <w:trPr>
          <w:trHeight w:val="338"/>
        </w:trPr>
        <w:tc>
          <w:tcPr>
            <w:tcW w:w="345" w:type="dxa"/>
          </w:tcPr>
          <w:p w14:paraId="3EE96877" w14:textId="77777777" w:rsidR="006D56A0" w:rsidRDefault="006D56A0" w:rsidP="006D56A0">
            <w:pPr>
              <w:pStyle w:val="Tablebodytext"/>
            </w:pPr>
            <w:r>
              <w:t>9.</w:t>
            </w:r>
          </w:p>
        </w:tc>
        <w:tc>
          <w:tcPr>
            <w:tcW w:w="2562" w:type="dxa"/>
          </w:tcPr>
          <w:p w14:paraId="1B5973A0" w14:textId="77777777" w:rsidR="006D56A0" w:rsidRDefault="006D56A0" w:rsidP="006D56A0">
            <w:pPr>
              <w:pStyle w:val="Tablebodytext"/>
            </w:pPr>
            <w:r>
              <w:t>Offshore sighting data (industry)</w:t>
            </w:r>
          </w:p>
        </w:tc>
        <w:tc>
          <w:tcPr>
            <w:tcW w:w="2076" w:type="dxa"/>
            <w:gridSpan w:val="3"/>
          </w:tcPr>
          <w:p w14:paraId="51B58529" w14:textId="77777777" w:rsidR="006D56A0" w:rsidRDefault="006D56A0" w:rsidP="006D56A0">
            <w:pPr>
              <w:pStyle w:val="Tablebodytext"/>
            </w:pPr>
          </w:p>
        </w:tc>
        <w:tc>
          <w:tcPr>
            <w:tcW w:w="438" w:type="dxa"/>
            <w:gridSpan w:val="2"/>
          </w:tcPr>
          <w:p w14:paraId="3BC24D09" w14:textId="77777777" w:rsidR="006D56A0" w:rsidRDefault="006D56A0" w:rsidP="006D56A0">
            <w:pPr>
              <w:pStyle w:val="Tablebodytext"/>
            </w:pPr>
          </w:p>
        </w:tc>
        <w:tc>
          <w:tcPr>
            <w:tcW w:w="383" w:type="dxa"/>
            <w:gridSpan w:val="2"/>
          </w:tcPr>
          <w:p w14:paraId="281235A0" w14:textId="77777777" w:rsidR="006D56A0" w:rsidRDefault="006D56A0" w:rsidP="006D56A0">
            <w:pPr>
              <w:pStyle w:val="Tablebodytext"/>
            </w:pPr>
          </w:p>
        </w:tc>
        <w:tc>
          <w:tcPr>
            <w:tcW w:w="383" w:type="dxa"/>
            <w:gridSpan w:val="2"/>
          </w:tcPr>
          <w:p w14:paraId="5DA00F6B" w14:textId="77777777" w:rsidR="006D56A0" w:rsidRDefault="006D56A0" w:rsidP="006D56A0">
            <w:pPr>
              <w:pStyle w:val="Tablebodytext"/>
            </w:pPr>
          </w:p>
        </w:tc>
        <w:tc>
          <w:tcPr>
            <w:tcW w:w="383" w:type="dxa"/>
            <w:gridSpan w:val="2"/>
          </w:tcPr>
          <w:p w14:paraId="607C62F9" w14:textId="77777777" w:rsidR="006D56A0" w:rsidRDefault="006D56A0" w:rsidP="006D56A0">
            <w:pPr>
              <w:pStyle w:val="Tablebodytext"/>
            </w:pPr>
          </w:p>
        </w:tc>
        <w:tc>
          <w:tcPr>
            <w:tcW w:w="383" w:type="dxa"/>
            <w:gridSpan w:val="2"/>
          </w:tcPr>
          <w:p w14:paraId="1EEDC1E7" w14:textId="77777777" w:rsidR="006D56A0" w:rsidRDefault="006D56A0" w:rsidP="006D56A0">
            <w:pPr>
              <w:pStyle w:val="Tablebodytext"/>
            </w:pPr>
            <w:r>
              <w:rPr>
                <w:rFonts w:ascii="Wingdings" w:eastAsia="Wingdings" w:hAnsi="Wingdings" w:cs="Wingdings"/>
              </w:rPr>
              <w:t>ü</w:t>
            </w:r>
          </w:p>
        </w:tc>
        <w:tc>
          <w:tcPr>
            <w:tcW w:w="383" w:type="dxa"/>
            <w:gridSpan w:val="2"/>
          </w:tcPr>
          <w:p w14:paraId="22346D6C" w14:textId="77777777" w:rsidR="006D56A0" w:rsidRDefault="006D56A0" w:rsidP="006D56A0">
            <w:pPr>
              <w:pStyle w:val="Tablebodytext"/>
            </w:pPr>
          </w:p>
        </w:tc>
        <w:tc>
          <w:tcPr>
            <w:tcW w:w="383" w:type="dxa"/>
            <w:gridSpan w:val="2"/>
          </w:tcPr>
          <w:p w14:paraId="50568C0B" w14:textId="77777777" w:rsidR="006D56A0" w:rsidRDefault="006D56A0" w:rsidP="006D56A0">
            <w:pPr>
              <w:pStyle w:val="Tablebodytext"/>
            </w:pPr>
          </w:p>
        </w:tc>
        <w:tc>
          <w:tcPr>
            <w:tcW w:w="383" w:type="dxa"/>
            <w:gridSpan w:val="2"/>
          </w:tcPr>
          <w:p w14:paraId="23476A99" w14:textId="77777777" w:rsidR="006D56A0" w:rsidRDefault="006D56A0" w:rsidP="006D56A0">
            <w:pPr>
              <w:pStyle w:val="Tablebodytext"/>
            </w:pPr>
            <w:r>
              <w:rPr>
                <w:rFonts w:ascii="Wingdings" w:eastAsia="Wingdings" w:hAnsi="Wingdings" w:cs="Wingdings"/>
              </w:rPr>
              <w:t>ü</w:t>
            </w:r>
          </w:p>
        </w:tc>
        <w:tc>
          <w:tcPr>
            <w:tcW w:w="383" w:type="dxa"/>
            <w:gridSpan w:val="2"/>
          </w:tcPr>
          <w:p w14:paraId="05D138F1" w14:textId="77777777" w:rsidR="006D56A0" w:rsidRDefault="006D56A0" w:rsidP="006D56A0">
            <w:pPr>
              <w:pStyle w:val="Tablebodytext"/>
            </w:pPr>
            <w:r>
              <w:rPr>
                <w:rFonts w:ascii="Wingdings" w:eastAsia="Wingdings" w:hAnsi="Wingdings" w:cs="Wingdings"/>
              </w:rPr>
              <w:t>ü</w:t>
            </w:r>
          </w:p>
        </w:tc>
        <w:tc>
          <w:tcPr>
            <w:tcW w:w="396" w:type="dxa"/>
            <w:gridSpan w:val="2"/>
          </w:tcPr>
          <w:p w14:paraId="4682225C" w14:textId="77777777" w:rsidR="006D56A0" w:rsidRDefault="006D56A0" w:rsidP="006D56A0">
            <w:pPr>
              <w:pStyle w:val="Tablebodytext"/>
            </w:pPr>
            <w:r>
              <w:rPr>
                <w:rFonts w:ascii="Wingdings" w:eastAsia="Wingdings" w:hAnsi="Wingdings" w:cs="Wingdings"/>
              </w:rPr>
              <w:t>ü</w:t>
            </w:r>
          </w:p>
        </w:tc>
        <w:tc>
          <w:tcPr>
            <w:tcW w:w="427" w:type="dxa"/>
          </w:tcPr>
          <w:p w14:paraId="096CEEBA" w14:textId="77777777" w:rsidR="006D56A0" w:rsidRDefault="006D56A0" w:rsidP="006D56A0">
            <w:pPr>
              <w:pStyle w:val="Tablebodytext"/>
            </w:pPr>
          </w:p>
        </w:tc>
        <w:tc>
          <w:tcPr>
            <w:tcW w:w="439" w:type="dxa"/>
          </w:tcPr>
          <w:p w14:paraId="330F1E1A" w14:textId="77777777" w:rsidR="006D56A0" w:rsidRDefault="006D56A0" w:rsidP="006D56A0">
            <w:pPr>
              <w:pStyle w:val="Tablebodytext"/>
            </w:pPr>
            <w:r>
              <w:rPr>
                <w:rFonts w:ascii="Wingdings" w:eastAsia="Wingdings" w:hAnsi="Wingdings" w:cs="Wingdings"/>
              </w:rPr>
              <w:t>ü</w:t>
            </w:r>
          </w:p>
        </w:tc>
      </w:tr>
      <w:tr w:rsidR="006D56A0" w14:paraId="61B68BE2" w14:textId="77777777" w:rsidTr="3E07C4E5">
        <w:tblPrEx>
          <w:tblLook w:val="04A0" w:firstRow="1" w:lastRow="0" w:firstColumn="1" w:lastColumn="0" w:noHBand="0" w:noVBand="1"/>
        </w:tblPrEx>
        <w:trPr>
          <w:trHeight w:val="338"/>
        </w:trPr>
        <w:tc>
          <w:tcPr>
            <w:tcW w:w="345" w:type="dxa"/>
          </w:tcPr>
          <w:p w14:paraId="0D8EBE93" w14:textId="77777777" w:rsidR="006D56A0" w:rsidRDefault="006D56A0" w:rsidP="006D56A0">
            <w:pPr>
              <w:pStyle w:val="Tablebodytext"/>
            </w:pPr>
            <w:r>
              <w:t>10</w:t>
            </w:r>
          </w:p>
        </w:tc>
        <w:tc>
          <w:tcPr>
            <w:tcW w:w="2562" w:type="dxa"/>
          </w:tcPr>
          <w:p w14:paraId="3831D1D0" w14:textId="77777777" w:rsidR="006D56A0" w:rsidRDefault="006D56A0" w:rsidP="006D56A0">
            <w:pPr>
              <w:pStyle w:val="Tablebodytext"/>
            </w:pPr>
            <w:r>
              <w:t>eDNA*</w:t>
            </w:r>
          </w:p>
        </w:tc>
        <w:tc>
          <w:tcPr>
            <w:tcW w:w="2076" w:type="dxa"/>
            <w:gridSpan w:val="3"/>
          </w:tcPr>
          <w:p w14:paraId="6A4AEC2E" w14:textId="77777777" w:rsidR="006D56A0" w:rsidRDefault="006D56A0" w:rsidP="006D56A0">
            <w:pPr>
              <w:pStyle w:val="Tablebodytext"/>
            </w:pPr>
          </w:p>
        </w:tc>
        <w:tc>
          <w:tcPr>
            <w:tcW w:w="438" w:type="dxa"/>
            <w:gridSpan w:val="2"/>
          </w:tcPr>
          <w:p w14:paraId="575395D3" w14:textId="77777777" w:rsidR="006D56A0" w:rsidRDefault="006D56A0" w:rsidP="006D56A0">
            <w:pPr>
              <w:pStyle w:val="Tablebodytext"/>
            </w:pPr>
          </w:p>
        </w:tc>
        <w:tc>
          <w:tcPr>
            <w:tcW w:w="383" w:type="dxa"/>
            <w:gridSpan w:val="2"/>
          </w:tcPr>
          <w:p w14:paraId="3CA795D2" w14:textId="77777777" w:rsidR="006D56A0" w:rsidRDefault="006D56A0" w:rsidP="006D56A0">
            <w:pPr>
              <w:pStyle w:val="Tablebodytext"/>
            </w:pPr>
          </w:p>
        </w:tc>
        <w:tc>
          <w:tcPr>
            <w:tcW w:w="383" w:type="dxa"/>
            <w:gridSpan w:val="2"/>
          </w:tcPr>
          <w:p w14:paraId="042B6EC9" w14:textId="77777777" w:rsidR="006D56A0" w:rsidRDefault="006D56A0" w:rsidP="006D56A0">
            <w:pPr>
              <w:pStyle w:val="Tablebodytext"/>
            </w:pPr>
          </w:p>
        </w:tc>
        <w:tc>
          <w:tcPr>
            <w:tcW w:w="383" w:type="dxa"/>
            <w:gridSpan w:val="2"/>
          </w:tcPr>
          <w:p w14:paraId="1145D22A" w14:textId="77777777" w:rsidR="006D56A0" w:rsidRDefault="006D56A0" w:rsidP="006D56A0">
            <w:pPr>
              <w:pStyle w:val="Tablebodytext"/>
            </w:pPr>
          </w:p>
        </w:tc>
        <w:tc>
          <w:tcPr>
            <w:tcW w:w="383" w:type="dxa"/>
            <w:gridSpan w:val="2"/>
          </w:tcPr>
          <w:p w14:paraId="3E9C5120" w14:textId="77777777" w:rsidR="006D56A0" w:rsidRDefault="006D56A0" w:rsidP="006D56A0">
            <w:pPr>
              <w:pStyle w:val="Tablebodytext"/>
            </w:pPr>
          </w:p>
        </w:tc>
        <w:tc>
          <w:tcPr>
            <w:tcW w:w="383" w:type="dxa"/>
            <w:gridSpan w:val="2"/>
          </w:tcPr>
          <w:p w14:paraId="0DE1177D" w14:textId="77777777" w:rsidR="006D56A0" w:rsidRDefault="006D56A0" w:rsidP="006D56A0">
            <w:pPr>
              <w:pStyle w:val="Tablebodytext"/>
            </w:pPr>
          </w:p>
        </w:tc>
        <w:tc>
          <w:tcPr>
            <w:tcW w:w="383" w:type="dxa"/>
            <w:gridSpan w:val="2"/>
          </w:tcPr>
          <w:p w14:paraId="0F4EC83E" w14:textId="77777777" w:rsidR="006D56A0" w:rsidRDefault="006D56A0" w:rsidP="006D56A0">
            <w:pPr>
              <w:pStyle w:val="Tablebodytext"/>
            </w:pPr>
          </w:p>
        </w:tc>
        <w:tc>
          <w:tcPr>
            <w:tcW w:w="383" w:type="dxa"/>
            <w:gridSpan w:val="2"/>
          </w:tcPr>
          <w:p w14:paraId="5C649DFB" w14:textId="77777777" w:rsidR="006D56A0" w:rsidRDefault="006D56A0" w:rsidP="006D56A0">
            <w:pPr>
              <w:pStyle w:val="Tablebodytext"/>
            </w:pPr>
          </w:p>
        </w:tc>
        <w:tc>
          <w:tcPr>
            <w:tcW w:w="383" w:type="dxa"/>
            <w:gridSpan w:val="2"/>
          </w:tcPr>
          <w:p w14:paraId="1B0D8D83" w14:textId="77777777" w:rsidR="006D56A0" w:rsidRDefault="006D56A0" w:rsidP="006D56A0">
            <w:pPr>
              <w:pStyle w:val="Tablebodytext"/>
            </w:pPr>
          </w:p>
        </w:tc>
        <w:tc>
          <w:tcPr>
            <w:tcW w:w="396" w:type="dxa"/>
            <w:gridSpan w:val="2"/>
          </w:tcPr>
          <w:p w14:paraId="71FAA092" w14:textId="77777777" w:rsidR="006D56A0" w:rsidRDefault="006D56A0" w:rsidP="006D56A0">
            <w:pPr>
              <w:pStyle w:val="Tablebodytext"/>
            </w:pPr>
            <w:r>
              <w:rPr>
                <w:rFonts w:ascii="Wingdings" w:eastAsia="Wingdings" w:hAnsi="Wingdings" w:cs="Wingdings"/>
              </w:rPr>
              <w:t>ü</w:t>
            </w:r>
          </w:p>
        </w:tc>
        <w:tc>
          <w:tcPr>
            <w:tcW w:w="427" w:type="dxa"/>
          </w:tcPr>
          <w:p w14:paraId="36EEF3E8" w14:textId="77777777" w:rsidR="006D56A0" w:rsidRDefault="006D56A0" w:rsidP="006D56A0">
            <w:pPr>
              <w:pStyle w:val="Tablebodytext"/>
            </w:pPr>
          </w:p>
        </w:tc>
        <w:tc>
          <w:tcPr>
            <w:tcW w:w="439" w:type="dxa"/>
          </w:tcPr>
          <w:p w14:paraId="080FD04B" w14:textId="77777777" w:rsidR="006D56A0" w:rsidRDefault="006D56A0" w:rsidP="006D56A0">
            <w:pPr>
              <w:pStyle w:val="Tablebodytext"/>
            </w:pPr>
            <w:r>
              <w:rPr>
                <w:rFonts w:ascii="Wingdings" w:eastAsia="Wingdings" w:hAnsi="Wingdings" w:cs="Wingdings"/>
              </w:rPr>
              <w:t>ü</w:t>
            </w:r>
          </w:p>
        </w:tc>
      </w:tr>
    </w:tbl>
    <w:p w14:paraId="3321579C" w14:textId="01E94416" w:rsidR="006D56A0" w:rsidRDefault="006D56A0" w:rsidP="006D56A0">
      <w:pPr>
        <w:rPr>
          <w:b/>
        </w:rPr>
      </w:pPr>
      <w:r w:rsidRPr="00F54145">
        <w:t>*</w:t>
      </w:r>
      <w:r w:rsidR="00BD59EA">
        <w:t>Currently, s</w:t>
      </w:r>
      <w:r>
        <w:t xml:space="preserve">ignificant </w:t>
      </w:r>
      <w:r w:rsidR="00517366">
        <w:t>l</w:t>
      </w:r>
      <w:r w:rsidRPr="00F54145">
        <w:t xml:space="preserve">imitations exist </w:t>
      </w:r>
      <w:r>
        <w:t xml:space="preserve">for implementation in </w:t>
      </w:r>
      <w:r w:rsidR="00E03485">
        <w:t>eastern</w:t>
      </w:r>
      <w:r>
        <w:t xml:space="preserve"> Australia (as discussed above).</w:t>
      </w:r>
    </w:p>
    <w:p w14:paraId="212AD4D7" w14:textId="77777777" w:rsidR="006D56A0" w:rsidRPr="00EB6A3D" w:rsidRDefault="006D56A0" w:rsidP="00410A08"/>
    <w:p w14:paraId="0333F56E" w14:textId="77777777" w:rsidR="006D56A0" w:rsidRPr="00410A08" w:rsidRDefault="006D56A0" w:rsidP="006D56A0"/>
    <w:p w14:paraId="7B5B2EB6" w14:textId="77777777" w:rsidR="006D56A0" w:rsidRPr="006215C7" w:rsidRDefault="006D56A0" w:rsidP="006D56A0">
      <w:pPr>
        <w:rPr>
          <w:rFonts w:eastAsia="Calibri"/>
        </w:rPr>
      </w:pPr>
    </w:p>
    <w:p w14:paraId="741BED55" w14:textId="77777777" w:rsidR="006D56A0" w:rsidRPr="008C3C8C" w:rsidRDefault="006D56A0" w:rsidP="00410A08"/>
    <w:p w14:paraId="6E6CD854" w14:textId="77777777" w:rsidR="006D56A0" w:rsidRPr="00E04D02" w:rsidRDefault="006D56A0" w:rsidP="006D56A0"/>
    <w:p w14:paraId="60B3F17F" w14:textId="77777777" w:rsidR="006D56A0" w:rsidRDefault="006D56A0" w:rsidP="006D56A0">
      <w:pPr>
        <w:rPr>
          <w:rStyle w:val="Heading1-NumberedChar"/>
          <w:rFonts w:eastAsia="Calibri"/>
          <w:lang w:eastAsia="en-AU"/>
        </w:rPr>
        <w:sectPr w:rsidR="006D56A0" w:rsidSect="0005542B">
          <w:pgSz w:w="11907" w:h="16840" w:code="9"/>
          <w:pgMar w:top="1134" w:right="1134" w:bottom="1134" w:left="1134" w:header="709" w:footer="567" w:gutter="0"/>
          <w:cols w:space="708"/>
          <w:formProt w:val="0"/>
          <w:docGrid w:linePitch="360"/>
        </w:sectPr>
      </w:pPr>
    </w:p>
    <w:p w14:paraId="461781DB" w14:textId="363CC5A7" w:rsidR="006D56A0" w:rsidRPr="00A814BD" w:rsidRDefault="006D56A0" w:rsidP="006D56A0">
      <w:pPr>
        <w:pStyle w:val="Heading1-Numbered"/>
        <w:numPr>
          <w:ilvl w:val="0"/>
          <w:numId w:val="17"/>
        </w:numPr>
        <w:tabs>
          <w:tab w:val="clear" w:pos="432"/>
        </w:tabs>
        <w:ind w:left="0" w:firstLine="0"/>
      </w:pPr>
      <w:bookmarkStart w:id="85" w:name="_Toc127279909"/>
      <w:bookmarkStart w:id="86" w:name="_Toc138068833"/>
      <w:r w:rsidRPr="00A814BD">
        <w:lastRenderedPageBreak/>
        <w:t xml:space="preserve">Stakeholder </w:t>
      </w:r>
      <w:r w:rsidR="0077507C" w:rsidRPr="00A814BD">
        <w:t>engagement</w:t>
      </w:r>
      <w:bookmarkEnd w:id="85"/>
      <w:bookmarkEnd w:id="86"/>
    </w:p>
    <w:p w14:paraId="62849136" w14:textId="7EA811CF" w:rsidR="006D56A0" w:rsidRPr="00A814BD" w:rsidRDefault="006D56A0" w:rsidP="0005542B">
      <w:r w:rsidRPr="00A814BD">
        <w:t xml:space="preserve">Effective stakeholder engagement is critical to the success of any threatened species </w:t>
      </w:r>
      <w:r>
        <w:t xml:space="preserve">threat </w:t>
      </w:r>
      <w:r w:rsidRPr="00A814BD">
        <w:t>mitigation</w:t>
      </w:r>
      <w:r w:rsidRPr="00CB0D9B">
        <w:t xml:space="preserve"> strategy.</w:t>
      </w:r>
      <w:r w:rsidRPr="00A1724B">
        <w:t xml:space="preserve"> </w:t>
      </w:r>
      <w:r>
        <w:t>K</w:t>
      </w:r>
      <w:r w:rsidRPr="00795E0A">
        <w:t>ey stakeholder</w:t>
      </w:r>
      <w:r w:rsidRPr="00E578CA">
        <w:t xml:space="preserve">s required </w:t>
      </w:r>
      <w:r w:rsidRPr="00693C33">
        <w:t>to</w:t>
      </w:r>
      <w:r w:rsidRPr="00367982">
        <w:t xml:space="preserve"> </w:t>
      </w:r>
      <w:r w:rsidRPr="009D3362">
        <w:t>support the recovery of Southern Right Whale</w:t>
      </w:r>
      <w:r>
        <w:t>s</w:t>
      </w:r>
      <w:r w:rsidRPr="009D3362">
        <w:t xml:space="preserve"> in Victoria </w:t>
      </w:r>
      <w:r w:rsidRPr="00435B38">
        <w:t xml:space="preserve">have been identified below (Table </w:t>
      </w:r>
      <w:r>
        <w:t>3</w:t>
      </w:r>
      <w:r w:rsidRPr="00435B38">
        <w:t>)</w:t>
      </w:r>
      <w:r w:rsidRPr="00C3371C">
        <w:t>.</w:t>
      </w:r>
      <w:r w:rsidRPr="00B6703E">
        <w:t xml:space="preserve"> All </w:t>
      </w:r>
      <w:r w:rsidRPr="00B72EA0">
        <w:t xml:space="preserve">have a role to play in helping </w:t>
      </w:r>
      <w:r w:rsidRPr="00E54FE4">
        <w:t>gu</w:t>
      </w:r>
      <w:r w:rsidRPr="001B0C9F">
        <w:t>ide the develop</w:t>
      </w:r>
      <w:r w:rsidRPr="007614B9">
        <w:t>ment</w:t>
      </w:r>
      <w:r w:rsidRPr="00304F10">
        <w:t xml:space="preserve"> and implementation</w:t>
      </w:r>
      <w:r w:rsidRPr="00884326">
        <w:t xml:space="preserve"> of current and </w:t>
      </w:r>
      <w:r w:rsidRPr="000A71C7">
        <w:t xml:space="preserve">future </w:t>
      </w:r>
      <w:r>
        <w:t xml:space="preserve">threat </w:t>
      </w:r>
      <w:r w:rsidRPr="000A71C7">
        <w:t xml:space="preserve">mitigation strategies. </w:t>
      </w:r>
      <w:r w:rsidRPr="00FD629A">
        <w:t>S</w:t>
      </w:r>
      <w:r w:rsidRPr="008F5408">
        <w:t>takeholders will differ in their motivations</w:t>
      </w:r>
      <w:r w:rsidRPr="00AC712C">
        <w:t xml:space="preserve">, </w:t>
      </w:r>
      <w:r w:rsidRPr="00127AE6">
        <w:t>knowledge, interests</w:t>
      </w:r>
      <w:r>
        <w:t>,</w:t>
      </w:r>
      <w:r w:rsidRPr="00127AE6">
        <w:t xml:space="preserve"> and </w:t>
      </w:r>
      <w:r w:rsidRPr="00704B8D">
        <w:t xml:space="preserve">values. </w:t>
      </w:r>
      <w:r w:rsidRPr="00101532">
        <w:t xml:space="preserve">Understanding these drivers and potential barriers will influence </w:t>
      </w:r>
      <w:r w:rsidRPr="00D355A5">
        <w:t xml:space="preserve">what </w:t>
      </w:r>
      <w:r w:rsidRPr="003F6255">
        <w:t xml:space="preserve">engagement tools are required </w:t>
      </w:r>
      <w:r w:rsidRPr="00E508CB">
        <w:t xml:space="preserve">to influence change and </w:t>
      </w:r>
      <w:r w:rsidRPr="00422EDE">
        <w:t>achie</w:t>
      </w:r>
      <w:r w:rsidRPr="002261B0">
        <w:t>ve the desired action.</w:t>
      </w:r>
      <w:r w:rsidRPr="00004601">
        <w:t xml:space="preserve"> </w:t>
      </w:r>
      <w:r w:rsidRPr="00AD2C0B">
        <w:t xml:space="preserve">Key messages need to be well defined and </w:t>
      </w:r>
      <w:r w:rsidRPr="00F3001C">
        <w:t xml:space="preserve">will also influence </w:t>
      </w:r>
      <w:r>
        <w:t xml:space="preserve">the </w:t>
      </w:r>
      <w:r w:rsidRPr="00F3001C">
        <w:t>communication tool</w:t>
      </w:r>
      <w:r>
        <w:t>s</w:t>
      </w:r>
      <w:r w:rsidRPr="00F3001C">
        <w:t xml:space="preserve"> needed for each audience. Table </w:t>
      </w:r>
      <w:r>
        <w:t>3</w:t>
      </w:r>
      <w:r w:rsidRPr="00F3001C">
        <w:t xml:space="preserve"> </w:t>
      </w:r>
      <w:r w:rsidRPr="00C22712">
        <w:t>outlines the</w:t>
      </w:r>
      <w:r w:rsidRPr="00CB7492">
        <w:t xml:space="preserve"> key </w:t>
      </w:r>
      <w:r w:rsidRPr="00A362F4">
        <w:t>considerations that an engagement strategy (</w:t>
      </w:r>
      <w:r w:rsidRPr="00AF165B">
        <w:t>to support the recovery of Southern Right Whale</w:t>
      </w:r>
      <w:r w:rsidRPr="001D0020">
        <w:t>s</w:t>
      </w:r>
      <w:r w:rsidRPr="0015649E">
        <w:t xml:space="preserve"> in Austr</w:t>
      </w:r>
      <w:r w:rsidRPr="00AC3B12">
        <w:t>alia</w:t>
      </w:r>
      <w:r w:rsidRPr="005F794B">
        <w:t>)</w:t>
      </w:r>
      <w:r w:rsidRPr="000E1669">
        <w:t xml:space="preserve"> should address. This is not an exhaustive list and will need to </w:t>
      </w:r>
      <w:proofErr w:type="gramStart"/>
      <w:r w:rsidRPr="000E1669">
        <w:t>re-asses</w:t>
      </w:r>
      <w:r w:rsidRPr="00A814BD">
        <w:t>s</w:t>
      </w:r>
      <w:r>
        <w:t>ed</w:t>
      </w:r>
      <w:proofErr w:type="gramEnd"/>
      <w:r w:rsidRPr="00A814BD">
        <w:t xml:space="preserve"> and refined regularly during the stakeholder engagement process</w:t>
      </w:r>
      <w:r>
        <w:t xml:space="preserve"> which should include evaluating stakeholder motivations, attitudes and behaviours</w:t>
      </w:r>
      <w:r w:rsidRPr="00A814BD">
        <w:t xml:space="preserve">. </w:t>
      </w:r>
    </w:p>
    <w:p w14:paraId="12C39F35" w14:textId="10C03D1F" w:rsidR="006D56A0" w:rsidRPr="009967B7" w:rsidRDefault="006D56A0" w:rsidP="0005542B">
      <w:r>
        <w:t>I</w:t>
      </w:r>
      <w:r w:rsidRPr="00A814BD">
        <w:t xml:space="preserve">t is recommended that behavioural change experts are consulted </w:t>
      </w:r>
      <w:r w:rsidRPr="00CB0D9B">
        <w:t xml:space="preserve">to develop a </w:t>
      </w:r>
      <w:r w:rsidRPr="00A1724B">
        <w:t xml:space="preserve">detailed </w:t>
      </w:r>
      <w:r w:rsidRPr="009967B7">
        <w:t xml:space="preserve">stakeholder engagement plan </w:t>
      </w:r>
      <w:r w:rsidR="00411245">
        <w:t xml:space="preserve">that </w:t>
      </w:r>
      <w:r w:rsidRPr="009967B7">
        <w:t>outlin</w:t>
      </w:r>
      <w:r w:rsidR="00411245">
        <w:t>es</w:t>
      </w:r>
      <w:r w:rsidRPr="009967B7">
        <w:t xml:space="preserve"> </w:t>
      </w:r>
      <w:r w:rsidRPr="00795E0A">
        <w:t xml:space="preserve">recommendations for communication </w:t>
      </w:r>
      <w:r w:rsidRPr="00E578CA">
        <w:t xml:space="preserve">methods to suit each audience. </w:t>
      </w:r>
      <w:r w:rsidRPr="00693C33">
        <w:t xml:space="preserve">It should also provide recommendations for evaluation </w:t>
      </w:r>
      <w:r w:rsidRPr="00367982">
        <w:t>to</w:t>
      </w:r>
      <w:r w:rsidRPr="009D3362">
        <w:t xml:space="preserve"> measure the success of the communication strategies. </w:t>
      </w:r>
      <w:r w:rsidRPr="00435B38">
        <w:t>Some potential tools that may be considered</w:t>
      </w:r>
      <w:r w:rsidRPr="00C3371C">
        <w:t xml:space="preserve"> include</w:t>
      </w:r>
      <w:r w:rsidRPr="00B6703E">
        <w:t xml:space="preserve"> community talks, industry meetings/</w:t>
      </w:r>
      <w:r w:rsidRPr="00B72EA0">
        <w:t xml:space="preserve">workshops, </w:t>
      </w:r>
      <w:r w:rsidRPr="00E54FE4">
        <w:t>deep listening/yarns,</w:t>
      </w:r>
      <w:r w:rsidRPr="001B0C9F">
        <w:t xml:space="preserve"> participation in cultural ceremonies</w:t>
      </w:r>
      <w:r w:rsidRPr="007614B9">
        <w:t>/storytelling</w:t>
      </w:r>
      <w:r w:rsidRPr="00304F10">
        <w:t>, wheelhou</w:t>
      </w:r>
      <w:r w:rsidRPr="00884326">
        <w:t>s</w:t>
      </w:r>
      <w:r w:rsidRPr="000A71C7">
        <w:t>e stickers</w:t>
      </w:r>
      <w:r w:rsidRPr="00A814BD">
        <w:t xml:space="preserve">, infographics, cartoons, fact sheets, videos, industry and community champions, mobile apps (e.g. </w:t>
      </w:r>
      <w:r w:rsidR="004F320F">
        <w:t xml:space="preserve">the </w:t>
      </w:r>
      <w:r w:rsidRPr="00A814BD">
        <w:t>Rock Lobster Fishery Code of Practice in an app form to make info</w:t>
      </w:r>
      <w:r w:rsidR="004F320F">
        <w:t>rmation more</w:t>
      </w:r>
      <w:r w:rsidRPr="00A814BD">
        <w:t xml:space="preserve"> accessible and reporting easier), interpretive signage and mobile electronic signage (e.g. w</w:t>
      </w:r>
      <w:r w:rsidRPr="00CB0D9B">
        <w:t>arnings for boaters when whales are in the area).</w:t>
      </w:r>
    </w:p>
    <w:p w14:paraId="75BF7EE1" w14:textId="77777777" w:rsidR="006D56A0" w:rsidRPr="009967B7" w:rsidRDefault="006D56A0" w:rsidP="006D56A0">
      <w:pPr>
        <w:pStyle w:val="dotpointindented"/>
        <w:numPr>
          <w:ilvl w:val="0"/>
          <w:numId w:val="0"/>
        </w:numPr>
        <w:ind w:left="360"/>
        <w:rPr>
          <w:szCs w:val="24"/>
        </w:rPr>
      </w:pPr>
    </w:p>
    <w:p w14:paraId="6B85DF6C" w14:textId="77777777" w:rsidR="00517366" w:rsidRDefault="00517366" w:rsidP="006D56A0">
      <w:pPr>
        <w:pStyle w:val="Caption-Table"/>
        <w:sectPr w:rsidR="00517366" w:rsidSect="006D56A0">
          <w:pgSz w:w="11907" w:h="16840" w:code="9"/>
          <w:pgMar w:top="1134" w:right="1134" w:bottom="1134" w:left="1134" w:header="709" w:footer="567" w:gutter="0"/>
          <w:cols w:space="708"/>
          <w:formProt w:val="0"/>
          <w:titlePg/>
          <w:docGrid w:linePitch="360"/>
        </w:sectPr>
      </w:pPr>
      <w:bookmarkStart w:id="87" w:name="_Toc126590231"/>
    </w:p>
    <w:p w14:paraId="4E737AA5" w14:textId="7E8A2FD0" w:rsidR="006D56A0" w:rsidRDefault="006D56A0" w:rsidP="006D56A0">
      <w:pPr>
        <w:pStyle w:val="Caption-Table"/>
      </w:pPr>
      <w:bookmarkStart w:id="88" w:name="_Toc138068795"/>
      <w:r w:rsidRPr="00795E0A">
        <w:lastRenderedPageBreak/>
        <w:t xml:space="preserve">Table </w:t>
      </w:r>
      <w:r>
        <w:t>3</w:t>
      </w:r>
      <w:r w:rsidRPr="00795E0A">
        <w:t xml:space="preserve">. </w:t>
      </w:r>
      <w:r w:rsidRPr="00E578CA">
        <w:t xml:space="preserve">Key considerations for </w:t>
      </w:r>
      <w:r w:rsidR="003400DD" w:rsidRPr="00E578CA">
        <w:t xml:space="preserve">development </w:t>
      </w:r>
      <w:r w:rsidR="003400DD">
        <w:t xml:space="preserve">of a </w:t>
      </w:r>
      <w:r w:rsidRPr="00E578CA">
        <w:t xml:space="preserve">Stakeholder Engagement </w:t>
      </w:r>
      <w:r w:rsidR="003400DD">
        <w:t>P</w:t>
      </w:r>
      <w:r w:rsidRPr="00E578CA">
        <w:t>lan.</w:t>
      </w:r>
      <w:bookmarkEnd w:id="87"/>
      <w:bookmarkEnd w:id="88"/>
    </w:p>
    <w:tbl>
      <w:tblPr>
        <w:tblStyle w:val="DELWPTable"/>
        <w:tblW w:w="12900" w:type="dxa"/>
        <w:tblLook w:val="01E0" w:firstRow="1" w:lastRow="1" w:firstColumn="1" w:lastColumn="1" w:noHBand="0" w:noVBand="0"/>
      </w:tblPr>
      <w:tblGrid>
        <w:gridCol w:w="2195"/>
        <w:gridCol w:w="4640"/>
        <w:gridCol w:w="3093"/>
        <w:gridCol w:w="2972"/>
      </w:tblGrid>
      <w:tr w:rsidR="006D56A0" w14:paraId="2E9FE09B" w14:textId="77777777" w:rsidTr="0005542B">
        <w:trPr>
          <w:cnfStyle w:val="100000000000" w:firstRow="1" w:lastRow="0" w:firstColumn="0" w:lastColumn="0" w:oddVBand="0" w:evenVBand="0" w:oddHBand="0" w:evenHBand="0" w:firstRowFirstColumn="0" w:firstRowLastColumn="0" w:lastRowFirstColumn="0" w:lastRowLastColumn="0"/>
          <w:cantSplit/>
          <w:tblHeader/>
        </w:trPr>
        <w:tc>
          <w:tcPr>
            <w:tcW w:w="0" w:type="dxa"/>
            <w:hideMark/>
          </w:tcPr>
          <w:p w14:paraId="3F34DDFD" w14:textId="77777777" w:rsidR="006D56A0" w:rsidRDefault="006D56A0" w:rsidP="006D56A0">
            <w:pPr>
              <w:pStyle w:val="Tableheadingtext"/>
            </w:pPr>
            <w:r>
              <w:t>Stakeholder</w:t>
            </w:r>
          </w:p>
        </w:tc>
        <w:tc>
          <w:tcPr>
            <w:tcW w:w="0" w:type="dxa"/>
            <w:hideMark/>
          </w:tcPr>
          <w:p w14:paraId="6A3508C7" w14:textId="77777777" w:rsidR="006D56A0" w:rsidRDefault="006D56A0" w:rsidP="006D56A0">
            <w:pPr>
              <w:pStyle w:val="Tableheadingtext"/>
            </w:pPr>
            <w:r>
              <w:t>Key Messages</w:t>
            </w:r>
          </w:p>
        </w:tc>
        <w:tc>
          <w:tcPr>
            <w:tcW w:w="0" w:type="dxa"/>
            <w:hideMark/>
          </w:tcPr>
          <w:p w14:paraId="0F9E9A48" w14:textId="77777777" w:rsidR="006D56A0" w:rsidRDefault="006D56A0" w:rsidP="006D56A0">
            <w:pPr>
              <w:pStyle w:val="Tableheadingtext"/>
            </w:pPr>
            <w:r>
              <w:t>Key Action</w:t>
            </w:r>
          </w:p>
        </w:tc>
        <w:tc>
          <w:tcPr>
            <w:tcW w:w="0" w:type="dxa"/>
          </w:tcPr>
          <w:p w14:paraId="5291636B" w14:textId="77777777" w:rsidR="006D56A0" w:rsidRDefault="006D56A0" w:rsidP="006D56A0">
            <w:pPr>
              <w:pStyle w:val="Tableheadingtext"/>
            </w:pPr>
            <w:r>
              <w:t>Potential Perceived Barriers</w:t>
            </w:r>
          </w:p>
        </w:tc>
      </w:tr>
      <w:tr w:rsidR="006D56A0" w14:paraId="47897C82" w14:textId="77777777" w:rsidTr="006D56A0">
        <w:tc>
          <w:tcPr>
            <w:tcW w:w="2195" w:type="dxa"/>
            <w:tcBorders>
              <w:top w:val="single" w:sz="4" w:space="0" w:color="00B2A9" w:themeColor="accent1"/>
              <w:left w:val="nil"/>
              <w:bottom w:val="single" w:sz="4" w:space="0" w:color="00B2A9" w:themeColor="accent1"/>
              <w:right w:val="nil"/>
            </w:tcBorders>
            <w:hideMark/>
          </w:tcPr>
          <w:p w14:paraId="467860E4" w14:textId="77777777" w:rsidR="006D56A0" w:rsidRDefault="006D56A0" w:rsidP="006D56A0">
            <w:pPr>
              <w:pStyle w:val="Tablebodytext"/>
            </w:pPr>
            <w:r>
              <w:t>Rock Lobster fishers</w:t>
            </w:r>
          </w:p>
        </w:tc>
        <w:tc>
          <w:tcPr>
            <w:tcW w:w="4640" w:type="dxa"/>
            <w:tcBorders>
              <w:top w:val="single" w:sz="4" w:space="0" w:color="00B2A9" w:themeColor="accent1"/>
              <w:left w:val="nil"/>
              <w:bottom w:val="single" w:sz="4" w:space="0" w:color="00B2A9" w:themeColor="accent1"/>
              <w:right w:val="nil"/>
            </w:tcBorders>
            <w:hideMark/>
          </w:tcPr>
          <w:p w14:paraId="1329E8B7" w14:textId="77777777" w:rsidR="006D56A0" w:rsidRDefault="006D56A0" w:rsidP="006D56A0">
            <w:pPr>
              <w:pStyle w:val="Tablebodytext"/>
              <w:numPr>
                <w:ilvl w:val="0"/>
                <w:numId w:val="32"/>
              </w:numPr>
              <w:spacing w:line="240" w:lineRule="auto"/>
            </w:pPr>
            <w:r>
              <w:t>Partnership is important</w:t>
            </w:r>
          </w:p>
          <w:p w14:paraId="49D17ECF" w14:textId="77777777" w:rsidR="006D56A0" w:rsidRDefault="006D56A0" w:rsidP="006D56A0">
            <w:pPr>
              <w:pStyle w:val="Tablebodytext"/>
              <w:numPr>
                <w:ilvl w:val="0"/>
                <w:numId w:val="32"/>
              </w:numPr>
              <w:spacing w:line="240" w:lineRule="auto"/>
            </w:pPr>
            <w:r>
              <w:t>Need to find solutions together that reduce entanglement risk and provide benefits to fishers</w:t>
            </w:r>
          </w:p>
          <w:p w14:paraId="04FAAC3C" w14:textId="15BC171B" w:rsidR="006D56A0" w:rsidRDefault="006D56A0" w:rsidP="006D56A0">
            <w:pPr>
              <w:pStyle w:val="Tablebodytext"/>
              <w:numPr>
                <w:ilvl w:val="0"/>
                <w:numId w:val="32"/>
              </w:numPr>
              <w:spacing w:line="240" w:lineRule="auto"/>
            </w:pPr>
            <w:r>
              <w:t xml:space="preserve">May not be an ideal technical solution now, but can help develop one by working </w:t>
            </w:r>
            <w:r w:rsidR="00286079">
              <w:t xml:space="preserve">together </w:t>
            </w:r>
            <w:r>
              <w:t xml:space="preserve">with </w:t>
            </w:r>
            <w:r w:rsidR="00D31890">
              <w:t xml:space="preserve">regulators, </w:t>
            </w:r>
            <w:proofErr w:type="gramStart"/>
            <w:r w:rsidR="00D31890">
              <w:t>fishers</w:t>
            </w:r>
            <w:proofErr w:type="gramEnd"/>
            <w:r w:rsidR="00D31890">
              <w:t xml:space="preserve"> and </w:t>
            </w:r>
            <w:r>
              <w:t>gear companies</w:t>
            </w:r>
          </w:p>
          <w:p w14:paraId="1FAE35E4" w14:textId="2B059DA2" w:rsidR="006D56A0" w:rsidRDefault="006D56A0" w:rsidP="006D56A0">
            <w:pPr>
              <w:pStyle w:val="Tablebodytext"/>
              <w:numPr>
                <w:ilvl w:val="0"/>
                <w:numId w:val="32"/>
              </w:numPr>
              <w:spacing w:line="240" w:lineRule="auto"/>
            </w:pPr>
            <w:r>
              <w:t>The code of practice includes practical measures to reduce the risk of whale entanglement</w:t>
            </w:r>
            <w:r w:rsidR="000755DD">
              <w:t xml:space="preserve"> and needs to be adhered to</w:t>
            </w:r>
          </w:p>
          <w:p w14:paraId="7956393A" w14:textId="77777777" w:rsidR="006D56A0" w:rsidRDefault="006D56A0" w:rsidP="006D56A0">
            <w:pPr>
              <w:pStyle w:val="Tablebodytext"/>
              <w:numPr>
                <w:ilvl w:val="0"/>
                <w:numId w:val="32"/>
              </w:numPr>
              <w:spacing w:line="240" w:lineRule="auto"/>
              <w:rPr>
                <w:lang w:eastAsia="en-AU"/>
              </w:rPr>
            </w:pPr>
            <w:r>
              <w:t xml:space="preserve">Social licence is important - there is a growing community of whale watchers on the coastline – they have growing connections (often to individual whales) and take an interest in threatening processes </w:t>
            </w:r>
          </w:p>
          <w:p w14:paraId="7BDE5842" w14:textId="77777777" w:rsidR="006D56A0" w:rsidRDefault="006D56A0" w:rsidP="006D56A0">
            <w:pPr>
              <w:pStyle w:val="Tablebodytext"/>
            </w:pPr>
          </w:p>
        </w:tc>
        <w:tc>
          <w:tcPr>
            <w:tcW w:w="3093" w:type="dxa"/>
            <w:tcBorders>
              <w:top w:val="single" w:sz="4" w:space="0" w:color="00B2A9" w:themeColor="accent1"/>
              <w:left w:val="nil"/>
              <w:bottom w:val="single" w:sz="4" w:space="0" w:color="00B2A9" w:themeColor="accent1"/>
              <w:right w:val="nil"/>
            </w:tcBorders>
            <w:hideMark/>
          </w:tcPr>
          <w:p w14:paraId="1BECD54A" w14:textId="77777777" w:rsidR="006D56A0" w:rsidRDefault="006D56A0" w:rsidP="006D56A0">
            <w:pPr>
              <w:pStyle w:val="Tablebodytext"/>
            </w:pPr>
            <w:r>
              <w:t>Reduce whale entanglement</w:t>
            </w:r>
          </w:p>
        </w:tc>
        <w:tc>
          <w:tcPr>
            <w:tcW w:w="2972" w:type="dxa"/>
            <w:tcBorders>
              <w:top w:val="single" w:sz="4" w:space="0" w:color="00B2A9" w:themeColor="accent1"/>
              <w:left w:val="nil"/>
              <w:bottom w:val="single" w:sz="4" w:space="0" w:color="00B2A9" w:themeColor="accent1"/>
              <w:right w:val="nil"/>
            </w:tcBorders>
          </w:tcPr>
          <w:p w14:paraId="67BF2E5B" w14:textId="77777777" w:rsidR="006D56A0" w:rsidRDefault="006D56A0" w:rsidP="006D56A0">
            <w:pPr>
              <w:pStyle w:val="Tablebodytext"/>
            </w:pPr>
            <w:r>
              <w:t>Implications to business/livelihood: cost/time/safety</w:t>
            </w:r>
          </w:p>
          <w:p w14:paraId="4E950FBC" w14:textId="101366BC" w:rsidR="006D56A0" w:rsidRDefault="006D56A0" w:rsidP="006F66A4">
            <w:pPr>
              <w:pStyle w:val="Tablebodytext"/>
            </w:pPr>
            <w:r>
              <w:t xml:space="preserve">No practical solutions </w:t>
            </w:r>
            <w:r w:rsidR="006F66A4">
              <w:t xml:space="preserve">(in a Victorian fishery context) </w:t>
            </w:r>
            <w:r>
              <w:t>currently exist</w:t>
            </w:r>
            <w:r w:rsidR="000755DD">
              <w:t xml:space="preserve"> </w:t>
            </w:r>
            <w:r>
              <w:t>Conservationists/managers don’t understand industry needs</w:t>
            </w:r>
          </w:p>
        </w:tc>
      </w:tr>
      <w:tr w:rsidR="006D56A0" w14:paraId="39DB747B" w14:textId="77777777" w:rsidTr="006D56A0">
        <w:tc>
          <w:tcPr>
            <w:tcW w:w="2195" w:type="dxa"/>
            <w:tcBorders>
              <w:top w:val="single" w:sz="4" w:space="0" w:color="00B2A9" w:themeColor="accent1"/>
              <w:left w:val="nil"/>
              <w:bottom w:val="single" w:sz="4" w:space="0" w:color="00B2A9" w:themeColor="accent1"/>
              <w:right w:val="nil"/>
            </w:tcBorders>
          </w:tcPr>
          <w:p w14:paraId="007A5F92" w14:textId="77777777" w:rsidR="006D56A0" w:rsidRDefault="006D56A0" w:rsidP="006D56A0">
            <w:pPr>
              <w:pStyle w:val="Tablebodytext"/>
            </w:pPr>
          </w:p>
        </w:tc>
        <w:tc>
          <w:tcPr>
            <w:tcW w:w="4640" w:type="dxa"/>
            <w:tcBorders>
              <w:top w:val="single" w:sz="4" w:space="0" w:color="00B2A9" w:themeColor="accent1"/>
              <w:left w:val="nil"/>
              <w:bottom w:val="single" w:sz="4" w:space="0" w:color="00B2A9" w:themeColor="accent1"/>
              <w:right w:val="nil"/>
            </w:tcBorders>
            <w:hideMark/>
          </w:tcPr>
          <w:p w14:paraId="71B11D6E" w14:textId="77777777" w:rsidR="006D56A0" w:rsidRDefault="006D56A0" w:rsidP="006D56A0">
            <w:pPr>
              <w:pStyle w:val="Tablebodytext"/>
              <w:numPr>
                <w:ilvl w:val="0"/>
                <w:numId w:val="32"/>
              </w:numPr>
              <w:spacing w:line="240" w:lineRule="auto"/>
            </w:pPr>
            <w:r>
              <w:t>Whale entanglement risk is increasing as populations recover</w:t>
            </w:r>
          </w:p>
          <w:p w14:paraId="32C30A69" w14:textId="77777777" w:rsidR="006D56A0" w:rsidRDefault="006D56A0" w:rsidP="006D56A0">
            <w:pPr>
              <w:pStyle w:val="Tablebodytext"/>
              <w:numPr>
                <w:ilvl w:val="0"/>
                <w:numId w:val="32"/>
              </w:numPr>
              <w:spacing w:line="240" w:lineRule="auto"/>
            </w:pPr>
            <w:r>
              <w:t>Southern Right Whales are different to Humpback Whales (slower recovery/fewer individuals/ breed on our coastline). Entanglements can have implications for recovery of SRWs</w:t>
            </w:r>
          </w:p>
          <w:p w14:paraId="7F73307D" w14:textId="77777777" w:rsidR="006D56A0" w:rsidRDefault="006D56A0" w:rsidP="006D56A0">
            <w:pPr>
              <w:pStyle w:val="Tablebodytext"/>
              <w:numPr>
                <w:ilvl w:val="0"/>
                <w:numId w:val="32"/>
              </w:numPr>
              <w:spacing w:line="240" w:lineRule="auto"/>
            </w:pPr>
            <w:r>
              <w:t>SRWs have been entangled in Victoria</w:t>
            </w:r>
          </w:p>
          <w:p w14:paraId="01181D28" w14:textId="77777777" w:rsidR="006D56A0" w:rsidRDefault="006D56A0" w:rsidP="006D56A0">
            <w:pPr>
              <w:pStyle w:val="Tablebodytext"/>
              <w:numPr>
                <w:ilvl w:val="0"/>
                <w:numId w:val="32"/>
              </w:numPr>
              <w:spacing w:line="240" w:lineRule="auto"/>
            </w:pPr>
            <w:r>
              <w:t>Lost Rock Lobster gear does pose a threat</w:t>
            </w:r>
          </w:p>
          <w:p w14:paraId="152330D2" w14:textId="77777777" w:rsidR="006D56A0" w:rsidRDefault="006D56A0" w:rsidP="006D56A0">
            <w:pPr>
              <w:pStyle w:val="Tablebodytext"/>
              <w:numPr>
                <w:ilvl w:val="0"/>
                <w:numId w:val="32"/>
              </w:numPr>
              <w:spacing w:line="240" w:lineRule="auto"/>
            </w:pPr>
            <w:r>
              <w:t>SRW (Koontapool in Gundijimara language) hold great significance to Traditional Owner groups</w:t>
            </w:r>
          </w:p>
          <w:p w14:paraId="02149EFE" w14:textId="77777777" w:rsidR="006D56A0" w:rsidRDefault="006D56A0" w:rsidP="006D56A0">
            <w:pPr>
              <w:pStyle w:val="Tablebodytext"/>
            </w:pPr>
          </w:p>
        </w:tc>
        <w:tc>
          <w:tcPr>
            <w:tcW w:w="3093" w:type="dxa"/>
            <w:tcBorders>
              <w:top w:val="single" w:sz="4" w:space="0" w:color="00B2A9" w:themeColor="accent1"/>
              <w:left w:val="nil"/>
              <w:bottom w:val="single" w:sz="4" w:space="0" w:color="00B2A9" w:themeColor="accent1"/>
              <w:right w:val="nil"/>
            </w:tcBorders>
            <w:hideMark/>
          </w:tcPr>
          <w:p w14:paraId="6C2425D0" w14:textId="77777777" w:rsidR="006D56A0" w:rsidRDefault="006D56A0" w:rsidP="006D56A0">
            <w:pPr>
              <w:pStyle w:val="Tablebodytext"/>
            </w:pPr>
            <w:r>
              <w:t>Raise Awareness of SRW and threats</w:t>
            </w:r>
          </w:p>
        </w:tc>
        <w:tc>
          <w:tcPr>
            <w:tcW w:w="2972" w:type="dxa"/>
            <w:tcBorders>
              <w:top w:val="single" w:sz="4" w:space="0" w:color="00B2A9" w:themeColor="accent1"/>
              <w:left w:val="nil"/>
              <w:bottom w:val="single" w:sz="4" w:space="0" w:color="00B2A9" w:themeColor="accent1"/>
              <w:right w:val="nil"/>
            </w:tcBorders>
          </w:tcPr>
          <w:p w14:paraId="41CB9337" w14:textId="77777777" w:rsidR="006D56A0" w:rsidRDefault="006D56A0" w:rsidP="006D56A0">
            <w:pPr>
              <w:pStyle w:val="Tablebodytext"/>
            </w:pPr>
            <w:r>
              <w:t>Lower perception of risk and consequence of whale entanglement – the problem is not with them, rather its other fishers (e.g., I lose little gear, no whales are entangled in my area)</w:t>
            </w:r>
          </w:p>
        </w:tc>
      </w:tr>
      <w:tr w:rsidR="006D56A0" w14:paraId="6704D664" w14:textId="77777777" w:rsidTr="006D56A0">
        <w:tc>
          <w:tcPr>
            <w:tcW w:w="2195" w:type="dxa"/>
            <w:tcBorders>
              <w:top w:val="single" w:sz="4" w:space="0" w:color="00B2A9" w:themeColor="accent1"/>
              <w:left w:val="nil"/>
              <w:bottom w:val="single" w:sz="4" w:space="0" w:color="00B2A9" w:themeColor="accent1"/>
              <w:right w:val="nil"/>
            </w:tcBorders>
          </w:tcPr>
          <w:p w14:paraId="331061CF" w14:textId="77777777" w:rsidR="006D56A0" w:rsidRDefault="006D56A0" w:rsidP="006D56A0">
            <w:pPr>
              <w:pStyle w:val="Tablebodytext"/>
            </w:pPr>
          </w:p>
        </w:tc>
        <w:tc>
          <w:tcPr>
            <w:tcW w:w="4640" w:type="dxa"/>
            <w:tcBorders>
              <w:top w:val="single" w:sz="4" w:space="0" w:color="00B2A9" w:themeColor="accent1"/>
              <w:left w:val="nil"/>
              <w:bottom w:val="single" w:sz="4" w:space="0" w:color="00B2A9" w:themeColor="accent1"/>
              <w:right w:val="nil"/>
            </w:tcBorders>
            <w:hideMark/>
          </w:tcPr>
          <w:p w14:paraId="168514D9" w14:textId="77777777" w:rsidR="006D56A0" w:rsidRDefault="006D56A0" w:rsidP="006D56A0">
            <w:pPr>
              <w:pStyle w:val="Tablebodytext"/>
              <w:numPr>
                <w:ilvl w:val="0"/>
                <w:numId w:val="32"/>
              </w:numPr>
              <w:spacing w:line="240" w:lineRule="auto"/>
            </w:pPr>
            <w:r>
              <w:t>State wildlife emergency response teams need to know when a whale has been entangled ASAP. Chance of disentanglement success increases with timely reporting.</w:t>
            </w:r>
          </w:p>
          <w:p w14:paraId="0A7D89B9" w14:textId="77777777" w:rsidR="006D56A0" w:rsidRDefault="006D56A0" w:rsidP="006D56A0">
            <w:pPr>
              <w:pStyle w:val="Tablebodytext"/>
              <w:numPr>
                <w:ilvl w:val="0"/>
                <w:numId w:val="32"/>
              </w:numPr>
              <w:spacing w:line="240" w:lineRule="auto"/>
            </w:pPr>
            <w:r>
              <w:t>Reporting of lost gear is important to help assess risk and mitigation strategies</w:t>
            </w:r>
          </w:p>
        </w:tc>
        <w:tc>
          <w:tcPr>
            <w:tcW w:w="3093" w:type="dxa"/>
            <w:tcBorders>
              <w:top w:val="single" w:sz="4" w:space="0" w:color="00B2A9" w:themeColor="accent1"/>
              <w:left w:val="nil"/>
              <w:bottom w:val="single" w:sz="4" w:space="0" w:color="00B2A9" w:themeColor="accent1"/>
              <w:right w:val="nil"/>
            </w:tcBorders>
            <w:hideMark/>
          </w:tcPr>
          <w:p w14:paraId="0D193D3A" w14:textId="77777777" w:rsidR="006D56A0" w:rsidRDefault="006D56A0" w:rsidP="006D56A0">
            <w:pPr>
              <w:pStyle w:val="Tablebodytext"/>
            </w:pPr>
            <w:r>
              <w:t>Increase reporting</w:t>
            </w:r>
          </w:p>
        </w:tc>
        <w:tc>
          <w:tcPr>
            <w:tcW w:w="2972" w:type="dxa"/>
            <w:tcBorders>
              <w:top w:val="single" w:sz="4" w:space="0" w:color="00B2A9" w:themeColor="accent1"/>
              <w:left w:val="nil"/>
              <w:bottom w:val="single" w:sz="4" w:space="0" w:color="00B2A9" w:themeColor="accent1"/>
              <w:right w:val="nil"/>
            </w:tcBorders>
          </w:tcPr>
          <w:p w14:paraId="1C4E8455" w14:textId="77777777" w:rsidR="006D56A0" w:rsidRDefault="006D56A0" w:rsidP="006D56A0">
            <w:pPr>
              <w:pStyle w:val="Tablebodytext"/>
            </w:pPr>
            <w:r>
              <w:t>Fear of prosecution and reputational risk</w:t>
            </w:r>
          </w:p>
          <w:p w14:paraId="0B377571" w14:textId="77777777" w:rsidR="006D56A0" w:rsidRDefault="006D56A0" w:rsidP="006D56A0">
            <w:pPr>
              <w:pStyle w:val="Tablebodytext"/>
            </w:pPr>
            <w:r>
              <w:t>Not sure how to report</w:t>
            </w:r>
          </w:p>
          <w:p w14:paraId="69A12B3E" w14:textId="77777777" w:rsidR="006D56A0" w:rsidRDefault="006D56A0" w:rsidP="006D56A0">
            <w:pPr>
              <w:pStyle w:val="Tablebodytext"/>
            </w:pPr>
            <w:r>
              <w:t>Not easy to report</w:t>
            </w:r>
          </w:p>
        </w:tc>
      </w:tr>
      <w:tr w:rsidR="006D56A0" w14:paraId="418A6076" w14:textId="77777777" w:rsidTr="006D56A0">
        <w:tc>
          <w:tcPr>
            <w:tcW w:w="2195" w:type="dxa"/>
            <w:tcBorders>
              <w:top w:val="single" w:sz="4" w:space="0" w:color="00B2A9" w:themeColor="accent1"/>
              <w:left w:val="nil"/>
              <w:bottom w:val="single" w:sz="4" w:space="0" w:color="00B2A9" w:themeColor="accent1"/>
              <w:right w:val="nil"/>
            </w:tcBorders>
          </w:tcPr>
          <w:p w14:paraId="3FA1B79C" w14:textId="77777777" w:rsidR="006D56A0" w:rsidRDefault="006D56A0" w:rsidP="006D56A0">
            <w:pPr>
              <w:pStyle w:val="Tablebodytext"/>
            </w:pPr>
            <w:r>
              <w:t>Department and support agencies</w:t>
            </w:r>
          </w:p>
        </w:tc>
        <w:tc>
          <w:tcPr>
            <w:tcW w:w="4640" w:type="dxa"/>
            <w:tcBorders>
              <w:top w:val="single" w:sz="4" w:space="0" w:color="00B2A9" w:themeColor="accent1"/>
              <w:left w:val="nil"/>
              <w:bottom w:val="single" w:sz="4" w:space="0" w:color="00B2A9" w:themeColor="accent1"/>
              <w:right w:val="nil"/>
            </w:tcBorders>
            <w:hideMark/>
          </w:tcPr>
          <w:p w14:paraId="3A0DAA1F" w14:textId="4D712700" w:rsidR="006D56A0" w:rsidRDefault="006D56A0" w:rsidP="006D56A0">
            <w:pPr>
              <w:pStyle w:val="Tablebodytext"/>
              <w:numPr>
                <w:ilvl w:val="0"/>
                <w:numId w:val="32"/>
              </w:numPr>
              <w:spacing w:line="240" w:lineRule="auto"/>
            </w:pPr>
            <w:r>
              <w:t xml:space="preserve">Extension of exclusion zones (including dynamic ones) may be needed as population </w:t>
            </w:r>
            <w:r w:rsidR="006F66A4">
              <w:t>recovers</w:t>
            </w:r>
          </w:p>
          <w:p w14:paraId="394447EC" w14:textId="77777777" w:rsidR="006D56A0" w:rsidRDefault="006D56A0" w:rsidP="006D56A0">
            <w:pPr>
              <w:pStyle w:val="Tablebodytext"/>
              <w:numPr>
                <w:ilvl w:val="0"/>
                <w:numId w:val="32"/>
              </w:numPr>
              <w:spacing w:line="240" w:lineRule="auto"/>
            </w:pPr>
            <w:r>
              <w:t xml:space="preserve">Increased on-water patrols and investment in compliance/enforcement is needed </w:t>
            </w:r>
          </w:p>
          <w:p w14:paraId="0B87E85A" w14:textId="77777777" w:rsidR="006D56A0" w:rsidRDefault="006D56A0" w:rsidP="006D56A0">
            <w:pPr>
              <w:pStyle w:val="Tablebodytext"/>
              <w:numPr>
                <w:ilvl w:val="0"/>
                <w:numId w:val="32"/>
              </w:numPr>
              <w:spacing w:line="240" w:lineRule="auto"/>
            </w:pPr>
            <w:r>
              <w:t>Several threats exist that government agencies have a responsibility to mitigate</w:t>
            </w:r>
          </w:p>
          <w:p w14:paraId="77E98056" w14:textId="77777777" w:rsidR="006D56A0" w:rsidRDefault="006D56A0" w:rsidP="006D56A0">
            <w:pPr>
              <w:pStyle w:val="Tablebodytext"/>
              <w:numPr>
                <w:ilvl w:val="0"/>
                <w:numId w:val="32"/>
              </w:numPr>
              <w:spacing w:line="240" w:lineRule="auto"/>
            </w:pPr>
            <w:r>
              <w:t>Significant knowledge gaps exist and increased investment in long-term coastal monitoring is needed</w:t>
            </w:r>
          </w:p>
          <w:p w14:paraId="53ED538F" w14:textId="77777777" w:rsidR="006D56A0" w:rsidRDefault="006D56A0" w:rsidP="006D56A0">
            <w:pPr>
              <w:pStyle w:val="Tablebodytext"/>
              <w:numPr>
                <w:ilvl w:val="0"/>
                <w:numId w:val="32"/>
              </w:numPr>
              <w:spacing w:line="240" w:lineRule="auto"/>
            </w:pPr>
            <w:r>
              <w:t>There is a growing community of whale watchers on the coastline – they report potential breaches and take an interest in threatening processes and expect action</w:t>
            </w:r>
          </w:p>
          <w:p w14:paraId="52AB7994" w14:textId="77777777" w:rsidR="006D56A0" w:rsidRDefault="006D56A0" w:rsidP="006D56A0">
            <w:pPr>
              <w:pStyle w:val="Tablebodytext"/>
              <w:ind w:left="720"/>
            </w:pPr>
          </w:p>
        </w:tc>
        <w:tc>
          <w:tcPr>
            <w:tcW w:w="3093" w:type="dxa"/>
            <w:tcBorders>
              <w:top w:val="single" w:sz="4" w:space="0" w:color="00B2A9" w:themeColor="accent1"/>
              <w:left w:val="nil"/>
              <w:bottom w:val="single" w:sz="4" w:space="0" w:color="00B2A9" w:themeColor="accent1"/>
              <w:right w:val="nil"/>
            </w:tcBorders>
            <w:hideMark/>
          </w:tcPr>
          <w:p w14:paraId="1763FA6F" w14:textId="77777777" w:rsidR="006D56A0" w:rsidRDefault="006D56A0" w:rsidP="006D56A0">
            <w:pPr>
              <w:pStyle w:val="Tablebodytext"/>
            </w:pPr>
            <w:r>
              <w:t xml:space="preserve">Reduce risk to Southern Right Whales via threat mitigation </w:t>
            </w:r>
          </w:p>
          <w:p w14:paraId="718B3BBA" w14:textId="77777777" w:rsidR="006D56A0" w:rsidRDefault="006D56A0" w:rsidP="006D56A0">
            <w:pPr>
              <w:pStyle w:val="Tablebodytext"/>
            </w:pPr>
            <w:r>
              <w:t>Increase enforcement and compliance</w:t>
            </w:r>
          </w:p>
          <w:p w14:paraId="057F52BF" w14:textId="77777777" w:rsidR="006D56A0" w:rsidRDefault="006D56A0" w:rsidP="006D56A0">
            <w:pPr>
              <w:pStyle w:val="Tablebodytext"/>
            </w:pPr>
            <w:r>
              <w:t>Increase coastal monitoring</w:t>
            </w:r>
          </w:p>
          <w:p w14:paraId="00962CC0" w14:textId="77777777" w:rsidR="006D56A0" w:rsidRDefault="006D56A0" w:rsidP="006D56A0">
            <w:pPr>
              <w:pStyle w:val="Tablebodytext"/>
            </w:pPr>
          </w:p>
        </w:tc>
        <w:tc>
          <w:tcPr>
            <w:tcW w:w="2972" w:type="dxa"/>
            <w:tcBorders>
              <w:top w:val="single" w:sz="4" w:space="0" w:color="00B2A9" w:themeColor="accent1"/>
              <w:left w:val="nil"/>
              <w:bottom w:val="single" w:sz="4" w:space="0" w:color="00B2A9" w:themeColor="accent1"/>
              <w:right w:val="nil"/>
            </w:tcBorders>
          </w:tcPr>
          <w:p w14:paraId="601EB94F" w14:textId="77777777" w:rsidR="00FF70DE" w:rsidRDefault="00FF70DE" w:rsidP="006D56A0">
            <w:pPr>
              <w:pStyle w:val="Tablebodytext"/>
            </w:pPr>
            <w:r>
              <w:t>Perceived low impact by government</w:t>
            </w:r>
          </w:p>
          <w:p w14:paraId="1C3F808B" w14:textId="3257748B" w:rsidR="006D56A0" w:rsidRDefault="006D56A0" w:rsidP="006D56A0">
            <w:pPr>
              <w:pStyle w:val="Tablebodytext"/>
            </w:pPr>
            <w:r>
              <w:t>Budget constraints/competing priorities</w:t>
            </w:r>
          </w:p>
          <w:p w14:paraId="4B331037" w14:textId="77777777" w:rsidR="006D56A0" w:rsidRDefault="006D56A0" w:rsidP="006D56A0">
            <w:pPr>
              <w:pStyle w:val="Tablebodytext"/>
            </w:pPr>
            <w:r>
              <w:t>Govt. funding cycles do not align with long-term data needs</w:t>
            </w:r>
          </w:p>
          <w:p w14:paraId="0101EA69" w14:textId="77777777" w:rsidR="006D56A0" w:rsidRDefault="006D56A0" w:rsidP="006D56A0">
            <w:pPr>
              <w:pStyle w:val="Tablebodytext"/>
            </w:pPr>
          </w:p>
        </w:tc>
      </w:tr>
      <w:tr w:rsidR="006D56A0" w14:paraId="02A53B9E" w14:textId="77777777" w:rsidTr="006D56A0">
        <w:tc>
          <w:tcPr>
            <w:tcW w:w="2195" w:type="dxa"/>
            <w:tcBorders>
              <w:top w:val="single" w:sz="4" w:space="0" w:color="00B2A9" w:themeColor="accent1"/>
              <w:left w:val="nil"/>
              <w:bottom w:val="single" w:sz="4" w:space="0" w:color="00B2A9" w:themeColor="accent1"/>
              <w:right w:val="nil"/>
            </w:tcBorders>
          </w:tcPr>
          <w:p w14:paraId="74A3700C" w14:textId="77777777" w:rsidR="006D56A0" w:rsidRDefault="006D56A0" w:rsidP="006D56A0">
            <w:pPr>
              <w:pStyle w:val="Tablebodytext"/>
            </w:pPr>
          </w:p>
        </w:tc>
        <w:tc>
          <w:tcPr>
            <w:tcW w:w="4640" w:type="dxa"/>
            <w:tcBorders>
              <w:top w:val="single" w:sz="4" w:space="0" w:color="00B2A9" w:themeColor="accent1"/>
              <w:left w:val="nil"/>
              <w:bottom w:val="single" w:sz="4" w:space="0" w:color="00B2A9" w:themeColor="accent1"/>
              <w:right w:val="nil"/>
            </w:tcBorders>
          </w:tcPr>
          <w:p w14:paraId="3D0E7837" w14:textId="77777777" w:rsidR="006D56A0" w:rsidRDefault="006D56A0" w:rsidP="006D56A0">
            <w:pPr>
              <w:pStyle w:val="Tablebodytext"/>
              <w:numPr>
                <w:ilvl w:val="0"/>
                <w:numId w:val="32"/>
              </w:numPr>
              <w:spacing w:line="240" w:lineRule="auto"/>
            </w:pPr>
            <w:r>
              <w:t>SRW are endangered and breed in Victorian waters. Recovery is slow.</w:t>
            </w:r>
          </w:p>
          <w:p w14:paraId="6F26B98F" w14:textId="77777777" w:rsidR="006D56A0" w:rsidRDefault="006D56A0" w:rsidP="006D56A0">
            <w:pPr>
              <w:pStyle w:val="Tablebodytext"/>
              <w:numPr>
                <w:ilvl w:val="0"/>
                <w:numId w:val="32"/>
              </w:numPr>
              <w:spacing w:line="240" w:lineRule="auto"/>
            </w:pPr>
            <w:r>
              <w:t>Increased investment in stakeholder engagement and community education is needed</w:t>
            </w:r>
          </w:p>
          <w:p w14:paraId="3BA98C26" w14:textId="77777777" w:rsidR="006D56A0" w:rsidRDefault="006D56A0" w:rsidP="006D56A0">
            <w:pPr>
              <w:pStyle w:val="Tablebodytext"/>
              <w:numPr>
                <w:ilvl w:val="0"/>
                <w:numId w:val="32"/>
              </w:numPr>
              <w:spacing w:line="240" w:lineRule="auto"/>
            </w:pPr>
            <w:r>
              <w:t>SRW (Koontapool in Gundijimara language) hold great significance to Traditional Owner groups</w:t>
            </w:r>
          </w:p>
        </w:tc>
        <w:tc>
          <w:tcPr>
            <w:tcW w:w="3093" w:type="dxa"/>
            <w:tcBorders>
              <w:top w:val="single" w:sz="4" w:space="0" w:color="00B2A9" w:themeColor="accent1"/>
              <w:left w:val="nil"/>
              <w:bottom w:val="single" w:sz="4" w:space="0" w:color="00B2A9" w:themeColor="accent1"/>
              <w:right w:val="nil"/>
            </w:tcBorders>
          </w:tcPr>
          <w:p w14:paraId="7272688A" w14:textId="77777777" w:rsidR="006D56A0" w:rsidRDefault="006D56A0" w:rsidP="006D56A0">
            <w:pPr>
              <w:pStyle w:val="Tablebodytext"/>
            </w:pPr>
            <w:r>
              <w:t>Raise awareness of SRW and threats</w:t>
            </w:r>
          </w:p>
          <w:p w14:paraId="2A217510" w14:textId="77777777" w:rsidR="006D56A0" w:rsidRDefault="006D56A0" w:rsidP="006D56A0">
            <w:pPr>
              <w:pStyle w:val="Tablebodytext"/>
            </w:pPr>
            <w:r>
              <w:t>Increase and improve stakeholder relationships</w:t>
            </w:r>
          </w:p>
        </w:tc>
        <w:tc>
          <w:tcPr>
            <w:tcW w:w="2972" w:type="dxa"/>
            <w:tcBorders>
              <w:top w:val="single" w:sz="4" w:space="0" w:color="00B2A9" w:themeColor="accent1"/>
              <w:left w:val="nil"/>
              <w:bottom w:val="single" w:sz="4" w:space="0" w:color="00B2A9" w:themeColor="accent1"/>
              <w:right w:val="nil"/>
            </w:tcBorders>
          </w:tcPr>
          <w:p w14:paraId="6094B543" w14:textId="77777777" w:rsidR="006D56A0" w:rsidRDefault="006D56A0" w:rsidP="006D56A0">
            <w:pPr>
              <w:pStyle w:val="Tablebodytext"/>
            </w:pPr>
            <w:r>
              <w:t>Budget constraints/competing priorities</w:t>
            </w:r>
          </w:p>
          <w:p w14:paraId="43FAABFF" w14:textId="77777777" w:rsidR="006D56A0" w:rsidRDefault="006D56A0" w:rsidP="006D56A0">
            <w:pPr>
              <w:pStyle w:val="Tablebodytext"/>
            </w:pPr>
          </w:p>
        </w:tc>
      </w:tr>
      <w:tr w:rsidR="006D56A0" w14:paraId="3D0B2B9B" w14:textId="77777777" w:rsidTr="0005542B">
        <w:trPr>
          <w:cantSplit/>
        </w:trPr>
        <w:tc>
          <w:tcPr>
            <w:tcW w:w="0" w:type="dxa"/>
            <w:tcBorders>
              <w:top w:val="single" w:sz="4" w:space="0" w:color="00B2A9" w:themeColor="accent1"/>
              <w:left w:val="nil"/>
              <w:bottom w:val="single" w:sz="4" w:space="0" w:color="00B2A9" w:themeColor="accent1"/>
              <w:right w:val="nil"/>
            </w:tcBorders>
            <w:hideMark/>
          </w:tcPr>
          <w:p w14:paraId="17ECD80B" w14:textId="77777777" w:rsidR="006D56A0" w:rsidRDefault="006D56A0" w:rsidP="006D56A0">
            <w:pPr>
              <w:pStyle w:val="Tablebodytext"/>
            </w:pPr>
            <w:r>
              <w:lastRenderedPageBreak/>
              <w:t>Recreational boat users</w:t>
            </w:r>
          </w:p>
        </w:tc>
        <w:tc>
          <w:tcPr>
            <w:tcW w:w="0" w:type="dxa"/>
            <w:tcBorders>
              <w:top w:val="single" w:sz="4" w:space="0" w:color="00B2A9" w:themeColor="accent1"/>
              <w:left w:val="nil"/>
              <w:bottom w:val="single" w:sz="4" w:space="0" w:color="00B2A9" w:themeColor="accent1"/>
              <w:right w:val="nil"/>
            </w:tcBorders>
            <w:hideMark/>
          </w:tcPr>
          <w:p w14:paraId="7428E7F3" w14:textId="77777777" w:rsidR="006D56A0" w:rsidRDefault="006D56A0" w:rsidP="006D56A0">
            <w:pPr>
              <w:pStyle w:val="Tablebodytext"/>
              <w:numPr>
                <w:ilvl w:val="0"/>
                <w:numId w:val="32"/>
              </w:numPr>
              <w:spacing w:line="240" w:lineRule="auto"/>
            </w:pPr>
            <w:r>
              <w:t>SRW sit low in the water and can be hard to see</w:t>
            </w:r>
          </w:p>
          <w:p w14:paraId="605750D5" w14:textId="77777777" w:rsidR="006D56A0" w:rsidRDefault="006D56A0" w:rsidP="006D56A0">
            <w:pPr>
              <w:pStyle w:val="Tablebodytext"/>
              <w:numPr>
                <w:ilvl w:val="0"/>
                <w:numId w:val="32"/>
              </w:numPr>
              <w:spacing w:line="240" w:lineRule="auto"/>
            </w:pPr>
            <w:r>
              <w:t>Slowing down and looking out for them will give you a better chance of seeing whales</w:t>
            </w:r>
          </w:p>
          <w:p w14:paraId="10C4E974" w14:textId="77777777" w:rsidR="006D56A0" w:rsidRDefault="006D56A0" w:rsidP="006D56A0">
            <w:pPr>
              <w:pStyle w:val="Tablebodytext"/>
              <w:numPr>
                <w:ilvl w:val="0"/>
                <w:numId w:val="32"/>
              </w:numPr>
              <w:spacing w:line="240" w:lineRule="auto"/>
            </w:pPr>
            <w:r>
              <w:t>Regulations specific minimum approach distances and ways to approach whales to minimise disturbance</w:t>
            </w:r>
          </w:p>
          <w:p w14:paraId="6D3CB418" w14:textId="77777777" w:rsidR="006D56A0" w:rsidRDefault="006D56A0" w:rsidP="006D56A0">
            <w:pPr>
              <w:pStyle w:val="Tablebodytext"/>
              <w:ind w:left="720"/>
            </w:pPr>
          </w:p>
        </w:tc>
        <w:tc>
          <w:tcPr>
            <w:tcW w:w="0" w:type="dxa"/>
            <w:tcBorders>
              <w:top w:val="single" w:sz="4" w:space="0" w:color="00B2A9" w:themeColor="accent1"/>
              <w:left w:val="nil"/>
              <w:bottom w:val="single" w:sz="4" w:space="0" w:color="00B2A9" w:themeColor="accent1"/>
              <w:right w:val="nil"/>
            </w:tcBorders>
            <w:hideMark/>
          </w:tcPr>
          <w:p w14:paraId="4CD5FC52" w14:textId="77777777" w:rsidR="006D56A0" w:rsidRDefault="006D56A0" w:rsidP="006D56A0">
            <w:pPr>
              <w:pStyle w:val="Tablebodytext"/>
            </w:pPr>
            <w:r>
              <w:t>Reduce Vessel Strike</w:t>
            </w:r>
          </w:p>
        </w:tc>
        <w:tc>
          <w:tcPr>
            <w:tcW w:w="0" w:type="dxa"/>
            <w:tcBorders>
              <w:top w:val="single" w:sz="4" w:space="0" w:color="00B2A9" w:themeColor="accent1"/>
              <w:left w:val="nil"/>
              <w:bottom w:val="single" w:sz="4" w:space="0" w:color="00B2A9" w:themeColor="accent1"/>
              <w:right w:val="nil"/>
            </w:tcBorders>
          </w:tcPr>
          <w:p w14:paraId="483DBC84" w14:textId="77777777" w:rsidR="006D56A0" w:rsidRDefault="006D56A0" w:rsidP="006D56A0">
            <w:pPr>
              <w:pStyle w:val="Tablebodytext"/>
            </w:pPr>
            <w:r>
              <w:t>Don’t know what they are looking for</w:t>
            </w:r>
          </w:p>
          <w:p w14:paraId="0375EEEC" w14:textId="77777777" w:rsidR="006D56A0" w:rsidRDefault="006D56A0" w:rsidP="006D56A0">
            <w:pPr>
              <w:pStyle w:val="Tablebodytext"/>
            </w:pPr>
            <w:r>
              <w:t>Don’t know how to access info on regulations</w:t>
            </w:r>
          </w:p>
          <w:p w14:paraId="5E5B747A" w14:textId="77777777" w:rsidR="006D56A0" w:rsidRDefault="006D56A0" w:rsidP="006D56A0">
            <w:pPr>
              <w:pStyle w:val="Tablebodytext"/>
            </w:pPr>
            <w:r>
              <w:t>Don’t know where they are likely to encounter SRWs</w:t>
            </w:r>
          </w:p>
          <w:p w14:paraId="7590549E" w14:textId="77777777" w:rsidR="006D56A0" w:rsidRDefault="006D56A0" w:rsidP="006D56A0">
            <w:pPr>
              <w:pStyle w:val="Tablebodytext"/>
            </w:pPr>
            <w:r>
              <w:t>Enjoy travelling at speed/feel there is a need to travel at speed</w:t>
            </w:r>
          </w:p>
        </w:tc>
      </w:tr>
      <w:tr w:rsidR="006D56A0" w14:paraId="0FBCD73E" w14:textId="77777777" w:rsidTr="006D56A0">
        <w:tc>
          <w:tcPr>
            <w:tcW w:w="2195" w:type="dxa"/>
            <w:tcBorders>
              <w:top w:val="single" w:sz="4" w:space="0" w:color="00B2A9" w:themeColor="accent1"/>
              <w:left w:val="nil"/>
              <w:bottom w:val="single" w:sz="4" w:space="0" w:color="00B2A9" w:themeColor="accent1"/>
              <w:right w:val="nil"/>
            </w:tcBorders>
          </w:tcPr>
          <w:p w14:paraId="7094BD09" w14:textId="77777777" w:rsidR="006D56A0" w:rsidRDefault="006D56A0" w:rsidP="006D56A0">
            <w:pPr>
              <w:pStyle w:val="Tablebodytext"/>
            </w:pPr>
          </w:p>
        </w:tc>
        <w:tc>
          <w:tcPr>
            <w:tcW w:w="4640" w:type="dxa"/>
            <w:tcBorders>
              <w:top w:val="single" w:sz="4" w:space="0" w:color="00B2A9" w:themeColor="accent1"/>
              <w:left w:val="nil"/>
              <w:bottom w:val="single" w:sz="4" w:space="0" w:color="00B2A9" w:themeColor="accent1"/>
              <w:right w:val="nil"/>
            </w:tcBorders>
          </w:tcPr>
          <w:p w14:paraId="1524F969" w14:textId="77777777" w:rsidR="006D56A0" w:rsidRDefault="006D56A0" w:rsidP="006D56A0">
            <w:pPr>
              <w:pStyle w:val="Tablebodytext"/>
              <w:numPr>
                <w:ilvl w:val="0"/>
                <w:numId w:val="32"/>
              </w:numPr>
              <w:spacing w:line="240" w:lineRule="auto"/>
            </w:pPr>
            <w:r>
              <w:t>SRW need quiet places to raise calf and avoid detection from predators. Boats can interfere with communication between cow-calf pairs.</w:t>
            </w:r>
          </w:p>
          <w:p w14:paraId="4680DD6D" w14:textId="77777777" w:rsidR="006D56A0" w:rsidRDefault="006D56A0" w:rsidP="006D56A0">
            <w:pPr>
              <w:pStyle w:val="Tablebodytext"/>
              <w:numPr>
                <w:ilvl w:val="0"/>
                <w:numId w:val="32"/>
              </w:numPr>
              <w:spacing w:line="240" w:lineRule="auto"/>
            </w:pPr>
            <w:r>
              <w:t>SRW need to conserve energy. Females do not eat while in Victorian waters (a period of 3-4 months). If they waste energy avoiding vessels it could compromise their health and that of their calf</w:t>
            </w:r>
          </w:p>
        </w:tc>
        <w:tc>
          <w:tcPr>
            <w:tcW w:w="3093" w:type="dxa"/>
            <w:tcBorders>
              <w:top w:val="single" w:sz="4" w:space="0" w:color="00B2A9" w:themeColor="accent1"/>
              <w:left w:val="nil"/>
              <w:bottom w:val="single" w:sz="4" w:space="0" w:color="00B2A9" w:themeColor="accent1"/>
              <w:right w:val="nil"/>
            </w:tcBorders>
          </w:tcPr>
          <w:p w14:paraId="58BB85D9" w14:textId="77777777" w:rsidR="006D56A0" w:rsidRDefault="006D56A0" w:rsidP="006D56A0">
            <w:pPr>
              <w:pStyle w:val="Tablebodytext"/>
            </w:pPr>
            <w:r>
              <w:t>Reduce disturbance</w:t>
            </w:r>
          </w:p>
        </w:tc>
        <w:tc>
          <w:tcPr>
            <w:tcW w:w="2972" w:type="dxa"/>
            <w:tcBorders>
              <w:top w:val="single" w:sz="4" w:space="0" w:color="00B2A9" w:themeColor="accent1"/>
              <w:left w:val="nil"/>
              <w:bottom w:val="single" w:sz="4" w:space="0" w:color="00B2A9" w:themeColor="accent1"/>
              <w:right w:val="nil"/>
            </w:tcBorders>
          </w:tcPr>
          <w:p w14:paraId="2D0ABB36" w14:textId="77777777" w:rsidR="006D56A0" w:rsidRDefault="006D56A0" w:rsidP="006D56A0">
            <w:pPr>
              <w:pStyle w:val="Tablebodytext"/>
            </w:pPr>
          </w:p>
        </w:tc>
      </w:tr>
      <w:tr w:rsidR="006D56A0" w14:paraId="51C92754" w14:textId="77777777" w:rsidTr="006D56A0">
        <w:tc>
          <w:tcPr>
            <w:tcW w:w="2195" w:type="dxa"/>
            <w:tcBorders>
              <w:top w:val="single" w:sz="4" w:space="0" w:color="00B2A9" w:themeColor="accent1"/>
              <w:left w:val="nil"/>
              <w:bottom w:val="single" w:sz="4" w:space="0" w:color="00B2A9" w:themeColor="accent1"/>
              <w:right w:val="nil"/>
            </w:tcBorders>
          </w:tcPr>
          <w:p w14:paraId="5A9A2A15" w14:textId="77777777" w:rsidR="006D56A0" w:rsidRDefault="006D56A0" w:rsidP="006D56A0">
            <w:pPr>
              <w:pStyle w:val="Tablebodytext"/>
            </w:pPr>
            <w:r>
              <w:t>Traditional Owners</w:t>
            </w:r>
          </w:p>
        </w:tc>
        <w:tc>
          <w:tcPr>
            <w:tcW w:w="4640" w:type="dxa"/>
            <w:tcBorders>
              <w:top w:val="single" w:sz="4" w:space="0" w:color="00B2A9" w:themeColor="accent1"/>
              <w:left w:val="nil"/>
              <w:bottom w:val="single" w:sz="4" w:space="0" w:color="00B2A9" w:themeColor="accent1"/>
              <w:right w:val="nil"/>
            </w:tcBorders>
          </w:tcPr>
          <w:p w14:paraId="674D492F" w14:textId="21F0F0D0" w:rsidR="006D56A0" w:rsidRDefault="006D56A0" w:rsidP="006D56A0">
            <w:pPr>
              <w:pStyle w:val="Tablebodytext"/>
              <w:numPr>
                <w:ilvl w:val="0"/>
                <w:numId w:val="32"/>
              </w:numPr>
              <w:spacing w:line="240" w:lineRule="auto"/>
            </w:pPr>
            <w:r>
              <w:t xml:space="preserve">Need to </w:t>
            </w:r>
            <w:r w:rsidR="006F3DAA">
              <w:t xml:space="preserve">understand and </w:t>
            </w:r>
            <w:r>
              <w:t xml:space="preserve">incorporate Traditional Owner knowledge </w:t>
            </w:r>
            <w:r w:rsidR="002F3AA0">
              <w:t xml:space="preserve">assertations, knowledge </w:t>
            </w:r>
            <w:r>
              <w:t>and deep connections to Sea Country and SRW (Koontapool in Gundijimara language) into</w:t>
            </w:r>
            <w:r w:rsidR="002F3AA0">
              <w:t xml:space="preserve"> research and</w:t>
            </w:r>
            <w:r>
              <w:t xml:space="preserve"> management decisions </w:t>
            </w:r>
          </w:p>
          <w:p w14:paraId="1AFD7CF3" w14:textId="77777777" w:rsidR="006D56A0" w:rsidRDefault="006D56A0" w:rsidP="006D56A0">
            <w:pPr>
              <w:pStyle w:val="Tablebodytext"/>
              <w:numPr>
                <w:ilvl w:val="0"/>
                <w:numId w:val="32"/>
              </w:numPr>
              <w:spacing w:line="240" w:lineRule="auto"/>
            </w:pPr>
            <w:r>
              <w:t>Storytelling and knowledge sharing is important, and we need to work together to facilitate multiple ways of knowing</w:t>
            </w:r>
          </w:p>
        </w:tc>
        <w:tc>
          <w:tcPr>
            <w:tcW w:w="3093" w:type="dxa"/>
            <w:tcBorders>
              <w:top w:val="single" w:sz="4" w:space="0" w:color="00B2A9" w:themeColor="accent1"/>
              <w:left w:val="nil"/>
              <w:bottom w:val="single" w:sz="4" w:space="0" w:color="00B2A9" w:themeColor="accent1"/>
              <w:right w:val="nil"/>
            </w:tcBorders>
          </w:tcPr>
          <w:p w14:paraId="09AF26D6" w14:textId="77777777" w:rsidR="006D56A0" w:rsidRDefault="006D56A0" w:rsidP="006D56A0">
            <w:pPr>
              <w:pStyle w:val="Tablebodytext"/>
            </w:pPr>
            <w:r>
              <w:t>Increase and improve stakeholder relationships</w:t>
            </w:r>
          </w:p>
          <w:p w14:paraId="1F7187D5" w14:textId="77777777" w:rsidR="006D56A0" w:rsidRDefault="006D56A0" w:rsidP="006D56A0">
            <w:pPr>
              <w:pStyle w:val="Tablebodytext"/>
            </w:pPr>
            <w:r>
              <w:t>Raise awareness of SRW and threats</w:t>
            </w:r>
          </w:p>
          <w:p w14:paraId="6174B0AC" w14:textId="77777777" w:rsidR="006D56A0" w:rsidRDefault="006D56A0" w:rsidP="006D56A0">
            <w:pPr>
              <w:pStyle w:val="Tablebodytext"/>
            </w:pPr>
          </w:p>
        </w:tc>
        <w:tc>
          <w:tcPr>
            <w:tcW w:w="2972" w:type="dxa"/>
            <w:tcBorders>
              <w:top w:val="single" w:sz="4" w:space="0" w:color="00B2A9" w:themeColor="accent1"/>
              <w:left w:val="nil"/>
              <w:bottom w:val="single" w:sz="4" w:space="0" w:color="00B2A9" w:themeColor="accent1"/>
              <w:right w:val="nil"/>
            </w:tcBorders>
          </w:tcPr>
          <w:p w14:paraId="173224C1" w14:textId="3BE64D55" w:rsidR="002F3AA0" w:rsidRDefault="002F3AA0" w:rsidP="006D56A0">
            <w:pPr>
              <w:pStyle w:val="Tablebodytext"/>
            </w:pPr>
            <w:r>
              <w:t>Lack of understanding of TO assertations with respect to Southern Ri</w:t>
            </w:r>
            <w:r w:rsidR="00D04C50">
              <w:t>ght Whales</w:t>
            </w:r>
          </w:p>
          <w:p w14:paraId="54AA9C76" w14:textId="33532152" w:rsidR="006D56A0" w:rsidRDefault="006D56A0" w:rsidP="006D56A0">
            <w:pPr>
              <w:pStyle w:val="Tablebodytext"/>
            </w:pPr>
            <w:r>
              <w:t>Loss of some TO knowledge</w:t>
            </w:r>
          </w:p>
          <w:p w14:paraId="30413CE0" w14:textId="77777777" w:rsidR="006D56A0" w:rsidRDefault="006D56A0" w:rsidP="006D56A0">
            <w:pPr>
              <w:pStyle w:val="Tablebodytext"/>
            </w:pPr>
            <w:r>
              <w:t>High demand on TO engagement and lack of adequate resources</w:t>
            </w:r>
          </w:p>
        </w:tc>
      </w:tr>
      <w:tr w:rsidR="006D56A0" w14:paraId="0862CBA3" w14:textId="77777777" w:rsidTr="0005542B">
        <w:trPr>
          <w:cantSplit/>
        </w:trPr>
        <w:tc>
          <w:tcPr>
            <w:tcW w:w="0" w:type="dxa"/>
            <w:tcBorders>
              <w:top w:val="single" w:sz="4" w:space="0" w:color="00B2A9" w:themeColor="accent1"/>
              <w:left w:val="nil"/>
              <w:bottom w:val="single" w:sz="4" w:space="0" w:color="00B2A9" w:themeColor="accent1"/>
              <w:right w:val="nil"/>
            </w:tcBorders>
          </w:tcPr>
          <w:p w14:paraId="2CF6A612" w14:textId="5249D5E1" w:rsidR="006D56A0" w:rsidRDefault="006D56A0" w:rsidP="006D56A0">
            <w:pPr>
              <w:pStyle w:val="Tablebodytext"/>
            </w:pPr>
            <w:r>
              <w:lastRenderedPageBreak/>
              <w:t>Whale watchers</w:t>
            </w:r>
            <w:r w:rsidR="004F320F">
              <w:t xml:space="preserve"> </w:t>
            </w:r>
            <w:r>
              <w:t>/</w:t>
            </w:r>
            <w:r w:rsidR="004F320F">
              <w:t xml:space="preserve"> g</w:t>
            </w:r>
            <w:r>
              <w:t>eneral community</w:t>
            </w:r>
          </w:p>
        </w:tc>
        <w:tc>
          <w:tcPr>
            <w:tcW w:w="0" w:type="dxa"/>
            <w:tcBorders>
              <w:top w:val="single" w:sz="4" w:space="0" w:color="00B2A9" w:themeColor="accent1"/>
              <w:left w:val="nil"/>
              <w:bottom w:val="single" w:sz="4" w:space="0" w:color="00B2A9" w:themeColor="accent1"/>
              <w:right w:val="nil"/>
            </w:tcBorders>
            <w:hideMark/>
          </w:tcPr>
          <w:p w14:paraId="0D4DD13E" w14:textId="77777777" w:rsidR="006D56A0" w:rsidRDefault="006D56A0" w:rsidP="006D56A0">
            <w:pPr>
              <w:pStyle w:val="Tablebodytext"/>
              <w:numPr>
                <w:ilvl w:val="0"/>
                <w:numId w:val="32"/>
              </w:numPr>
              <w:spacing w:line="240" w:lineRule="auto"/>
            </w:pPr>
            <w:r>
              <w:t>SRW are endangered and breed in Victorian waters. Recovery is slow</w:t>
            </w:r>
          </w:p>
          <w:p w14:paraId="7D60DCAF" w14:textId="77777777" w:rsidR="006D56A0" w:rsidRDefault="006D56A0" w:rsidP="006D56A0">
            <w:pPr>
              <w:pStyle w:val="Tablebodytext"/>
              <w:numPr>
                <w:ilvl w:val="0"/>
                <w:numId w:val="32"/>
              </w:numPr>
              <w:spacing w:line="240" w:lineRule="auto"/>
            </w:pPr>
            <w:r>
              <w:t>Several threats exist to SRW exist</w:t>
            </w:r>
          </w:p>
          <w:p w14:paraId="07FF2960" w14:textId="77777777" w:rsidR="006D56A0" w:rsidRDefault="006D56A0" w:rsidP="006D56A0">
            <w:pPr>
              <w:pStyle w:val="Tablebodytext"/>
              <w:numPr>
                <w:ilvl w:val="0"/>
                <w:numId w:val="32"/>
              </w:numPr>
              <w:spacing w:line="240" w:lineRule="auto"/>
            </w:pPr>
            <w:r>
              <w:t xml:space="preserve">Significant advances have been made in SRW monitoring in Victoria, but funding is always a constraint. </w:t>
            </w:r>
          </w:p>
          <w:p w14:paraId="62E30ED5" w14:textId="77777777" w:rsidR="006D56A0" w:rsidRDefault="006D56A0" w:rsidP="006D56A0">
            <w:pPr>
              <w:pStyle w:val="Tablebodytext"/>
              <w:numPr>
                <w:ilvl w:val="0"/>
                <w:numId w:val="32"/>
              </w:numPr>
              <w:spacing w:line="240" w:lineRule="auto"/>
            </w:pPr>
            <w:r>
              <w:t>SRW (Koontapool in Gundijimara language) hold great significance to traditional owner groups</w:t>
            </w:r>
          </w:p>
          <w:p w14:paraId="3BBCDBBE" w14:textId="77777777" w:rsidR="006D56A0" w:rsidRDefault="006D56A0" w:rsidP="006D56A0">
            <w:pPr>
              <w:pStyle w:val="Tablebodytext"/>
              <w:numPr>
                <w:ilvl w:val="0"/>
                <w:numId w:val="32"/>
              </w:numPr>
              <w:spacing w:line="240" w:lineRule="auto"/>
            </w:pPr>
            <w:r>
              <w:t>Acknowledgement that govt is responsible for threat mitigation and is working towards improvements in this area</w:t>
            </w:r>
          </w:p>
          <w:p w14:paraId="5746E41C" w14:textId="77777777" w:rsidR="006D56A0" w:rsidRDefault="006D56A0" w:rsidP="006D56A0">
            <w:pPr>
              <w:pStyle w:val="Tablebodytext"/>
            </w:pPr>
          </w:p>
        </w:tc>
        <w:tc>
          <w:tcPr>
            <w:tcW w:w="0" w:type="dxa"/>
            <w:tcBorders>
              <w:top w:val="single" w:sz="4" w:space="0" w:color="00B2A9" w:themeColor="accent1"/>
              <w:left w:val="nil"/>
              <w:bottom w:val="single" w:sz="4" w:space="0" w:color="00B2A9" w:themeColor="accent1"/>
              <w:right w:val="nil"/>
            </w:tcBorders>
            <w:hideMark/>
          </w:tcPr>
          <w:p w14:paraId="55A9E914" w14:textId="77777777" w:rsidR="006D56A0" w:rsidRDefault="006D56A0" w:rsidP="006D56A0">
            <w:pPr>
              <w:pStyle w:val="Tablebodytext"/>
            </w:pPr>
            <w:r>
              <w:t>Raise awareness of SRW and threats</w:t>
            </w:r>
          </w:p>
          <w:p w14:paraId="725F751C" w14:textId="77777777" w:rsidR="006D56A0" w:rsidRDefault="006D56A0" w:rsidP="006D56A0">
            <w:pPr>
              <w:pStyle w:val="Tablebodytext"/>
            </w:pPr>
            <w:r>
              <w:t>Increase and improve stakeholder relationships</w:t>
            </w:r>
          </w:p>
        </w:tc>
        <w:tc>
          <w:tcPr>
            <w:tcW w:w="0" w:type="dxa"/>
            <w:tcBorders>
              <w:top w:val="single" w:sz="4" w:space="0" w:color="00B2A9" w:themeColor="accent1"/>
              <w:left w:val="nil"/>
              <w:bottom w:val="single" w:sz="4" w:space="0" w:color="00B2A9" w:themeColor="accent1"/>
              <w:right w:val="nil"/>
            </w:tcBorders>
          </w:tcPr>
          <w:p w14:paraId="531CB300" w14:textId="77777777" w:rsidR="006D56A0" w:rsidRDefault="006D56A0" w:rsidP="006D56A0">
            <w:pPr>
              <w:pStyle w:val="Tablebodytext"/>
            </w:pPr>
            <w:r>
              <w:t>Lack of interest/reach within general community</w:t>
            </w:r>
          </w:p>
          <w:p w14:paraId="0F0BDC59" w14:textId="77777777" w:rsidR="006D56A0" w:rsidRDefault="006D56A0" w:rsidP="006D56A0">
            <w:pPr>
              <w:pStyle w:val="Tablebodytext"/>
            </w:pPr>
            <w:r>
              <w:t>Lack of trust of government agencies to carry out appropriate mitigation actions</w:t>
            </w:r>
          </w:p>
          <w:p w14:paraId="5510F189" w14:textId="77777777" w:rsidR="006D56A0" w:rsidRDefault="006D56A0" w:rsidP="006D56A0">
            <w:pPr>
              <w:pStyle w:val="Tablebodytext"/>
            </w:pPr>
            <w:r>
              <w:t>Confusion over who is responsible</w:t>
            </w:r>
          </w:p>
          <w:p w14:paraId="060EFF3F" w14:textId="77777777" w:rsidR="006D56A0" w:rsidRDefault="006D56A0" w:rsidP="006D56A0">
            <w:pPr>
              <w:pStyle w:val="Tablebodytext"/>
            </w:pPr>
          </w:p>
        </w:tc>
      </w:tr>
      <w:tr w:rsidR="006D56A0" w14:paraId="1FE5BD3C" w14:textId="77777777" w:rsidTr="006D56A0">
        <w:tc>
          <w:tcPr>
            <w:tcW w:w="2195" w:type="dxa"/>
            <w:tcBorders>
              <w:top w:val="single" w:sz="4" w:space="0" w:color="00B2A9" w:themeColor="accent1"/>
              <w:left w:val="nil"/>
              <w:bottom w:val="single" w:sz="4" w:space="0" w:color="00B2A9" w:themeColor="accent1"/>
              <w:right w:val="nil"/>
            </w:tcBorders>
          </w:tcPr>
          <w:p w14:paraId="512AE516" w14:textId="77777777" w:rsidR="006D56A0" w:rsidRDefault="006D56A0" w:rsidP="006D56A0">
            <w:pPr>
              <w:pStyle w:val="Tablebodytext"/>
            </w:pPr>
          </w:p>
        </w:tc>
        <w:tc>
          <w:tcPr>
            <w:tcW w:w="4640" w:type="dxa"/>
            <w:tcBorders>
              <w:top w:val="single" w:sz="4" w:space="0" w:color="00B2A9" w:themeColor="accent1"/>
              <w:left w:val="nil"/>
              <w:bottom w:val="single" w:sz="4" w:space="0" w:color="00B2A9" w:themeColor="accent1"/>
              <w:right w:val="nil"/>
            </w:tcBorders>
          </w:tcPr>
          <w:p w14:paraId="75A351A9" w14:textId="77777777" w:rsidR="006D56A0" w:rsidRDefault="006D56A0" w:rsidP="006D56A0">
            <w:pPr>
              <w:pStyle w:val="Tablebodytext"/>
              <w:numPr>
                <w:ilvl w:val="0"/>
                <w:numId w:val="32"/>
              </w:numPr>
              <w:spacing w:line="240" w:lineRule="auto"/>
            </w:pPr>
            <w:r>
              <w:t xml:space="preserve">Significant knowledge gaps </w:t>
            </w:r>
            <w:proofErr w:type="gramStart"/>
            <w:r>
              <w:t>exist</w:t>
            </w:r>
            <w:proofErr w:type="gramEnd"/>
            <w:r>
              <w:t xml:space="preserve"> and long-term coastal monitoring is needed. Community can help with this</w:t>
            </w:r>
          </w:p>
          <w:p w14:paraId="1580A3FA" w14:textId="77777777" w:rsidR="006D56A0" w:rsidRDefault="006D56A0" w:rsidP="006D56A0">
            <w:pPr>
              <w:pStyle w:val="Tablebodytext"/>
              <w:numPr>
                <w:ilvl w:val="0"/>
                <w:numId w:val="32"/>
              </w:numPr>
              <w:spacing w:line="240" w:lineRule="auto"/>
            </w:pPr>
            <w:r>
              <w:t>Citizen science complements other scientific surveys, not instead of (need both)</w:t>
            </w:r>
          </w:p>
          <w:p w14:paraId="031F70BC" w14:textId="77777777" w:rsidR="006D56A0" w:rsidRDefault="006D56A0" w:rsidP="006D56A0">
            <w:pPr>
              <w:pStyle w:val="Tablebodytext"/>
              <w:numPr>
                <w:ilvl w:val="0"/>
                <w:numId w:val="32"/>
              </w:numPr>
              <w:spacing w:line="240" w:lineRule="auto"/>
            </w:pPr>
            <w:r>
              <w:t>Individual SRWs can be identified by patterns on their head. Important for monitoring</w:t>
            </w:r>
          </w:p>
          <w:p w14:paraId="683497A3" w14:textId="77777777" w:rsidR="006D56A0" w:rsidRDefault="006D56A0" w:rsidP="006D56A0">
            <w:pPr>
              <w:pStyle w:val="Tablebodytext"/>
              <w:numPr>
                <w:ilvl w:val="0"/>
                <w:numId w:val="32"/>
              </w:numPr>
              <w:spacing w:line="240" w:lineRule="auto"/>
            </w:pPr>
            <w:r>
              <w:t>Photos and sightings of SRWs can be submitted to WhaleFace and contribute to research</w:t>
            </w:r>
          </w:p>
          <w:p w14:paraId="44AA4306" w14:textId="77777777" w:rsidR="006D56A0" w:rsidRDefault="006D56A0" w:rsidP="006D56A0">
            <w:pPr>
              <w:pStyle w:val="Tablebodytext"/>
              <w:numPr>
                <w:ilvl w:val="0"/>
                <w:numId w:val="32"/>
              </w:numPr>
              <w:spacing w:line="240" w:lineRule="auto"/>
            </w:pPr>
            <w:r>
              <w:t xml:space="preserve">There may be future opportunities for dedicated whale watchers to be involved in systematic surveying of coastal areas </w:t>
            </w:r>
          </w:p>
          <w:p w14:paraId="52DA22DB" w14:textId="77777777" w:rsidR="006D56A0" w:rsidRDefault="006D56A0" w:rsidP="006D56A0">
            <w:pPr>
              <w:pStyle w:val="Tablebodytext"/>
            </w:pPr>
          </w:p>
        </w:tc>
        <w:tc>
          <w:tcPr>
            <w:tcW w:w="3093" w:type="dxa"/>
            <w:tcBorders>
              <w:top w:val="single" w:sz="4" w:space="0" w:color="00B2A9" w:themeColor="accent1"/>
              <w:left w:val="nil"/>
              <w:bottom w:val="single" w:sz="4" w:space="0" w:color="00B2A9" w:themeColor="accent1"/>
              <w:right w:val="nil"/>
            </w:tcBorders>
          </w:tcPr>
          <w:p w14:paraId="1578180F" w14:textId="77777777" w:rsidR="006D56A0" w:rsidRDefault="006D56A0" w:rsidP="006D56A0">
            <w:pPr>
              <w:pStyle w:val="Tablebodytext"/>
            </w:pPr>
            <w:r>
              <w:t>Increased coastal monitoring</w:t>
            </w:r>
          </w:p>
        </w:tc>
        <w:tc>
          <w:tcPr>
            <w:tcW w:w="2972" w:type="dxa"/>
            <w:tcBorders>
              <w:top w:val="single" w:sz="4" w:space="0" w:color="00B2A9" w:themeColor="accent1"/>
              <w:left w:val="nil"/>
              <w:bottom w:val="single" w:sz="4" w:space="0" w:color="00B2A9" w:themeColor="accent1"/>
              <w:right w:val="nil"/>
            </w:tcBorders>
          </w:tcPr>
          <w:p w14:paraId="3B3FAB86" w14:textId="77777777" w:rsidR="006D56A0" w:rsidRDefault="006D56A0" w:rsidP="006D56A0">
            <w:pPr>
              <w:pStyle w:val="Tablebodytext"/>
            </w:pPr>
            <w:r>
              <w:t>Confusion over where to send data</w:t>
            </w:r>
          </w:p>
          <w:p w14:paraId="14A416BD" w14:textId="77777777" w:rsidR="006D56A0" w:rsidRDefault="006D56A0" w:rsidP="006D56A0">
            <w:pPr>
              <w:pStyle w:val="Tablebodytext"/>
            </w:pPr>
            <w:r>
              <w:t>Too much effort</w:t>
            </w:r>
          </w:p>
          <w:p w14:paraId="76090914" w14:textId="77777777" w:rsidR="006D56A0" w:rsidRDefault="006D56A0" w:rsidP="006D56A0">
            <w:pPr>
              <w:pStyle w:val="Tablebodytext"/>
            </w:pPr>
            <w:r>
              <w:t>Not technologically savvy</w:t>
            </w:r>
          </w:p>
          <w:p w14:paraId="53AE3BDA" w14:textId="77777777" w:rsidR="006D56A0" w:rsidRDefault="006D56A0" w:rsidP="006D56A0">
            <w:pPr>
              <w:pStyle w:val="Tablebodytext"/>
            </w:pPr>
            <w:r>
              <w:t>Don’t see value or how their data is being used</w:t>
            </w:r>
          </w:p>
          <w:p w14:paraId="5E3AF023" w14:textId="77777777" w:rsidR="006D56A0" w:rsidRDefault="006D56A0" w:rsidP="006D56A0">
            <w:pPr>
              <w:pStyle w:val="Tablebodytext"/>
            </w:pPr>
            <w:r>
              <w:t>Worried about IP or images</w:t>
            </w:r>
          </w:p>
          <w:p w14:paraId="161B55AB" w14:textId="77777777" w:rsidR="006D56A0" w:rsidRDefault="006D56A0" w:rsidP="006D56A0">
            <w:pPr>
              <w:pStyle w:val="Tablebodytext"/>
            </w:pPr>
            <w:r>
              <w:t>Think their data is being dismissed (not considered) when scientists conduct their surveys (</w:t>
            </w:r>
            <w:proofErr w:type="gramStart"/>
            <w:r>
              <w:t>e.g.</w:t>
            </w:r>
            <w:proofErr w:type="gramEnd"/>
            <w:r>
              <w:t xml:space="preserve"> drone images vs WhaleFace images). </w:t>
            </w:r>
          </w:p>
          <w:p w14:paraId="31B24AA0" w14:textId="77777777" w:rsidR="006D56A0" w:rsidRDefault="006D56A0" w:rsidP="006D56A0">
            <w:pPr>
              <w:pStyle w:val="Tablebodytext"/>
            </w:pPr>
          </w:p>
        </w:tc>
      </w:tr>
      <w:tr w:rsidR="006D56A0" w14:paraId="2BD43136" w14:textId="77777777" w:rsidTr="0005542B">
        <w:trPr>
          <w:cantSplit/>
        </w:trPr>
        <w:tc>
          <w:tcPr>
            <w:tcW w:w="0" w:type="dxa"/>
            <w:tcBorders>
              <w:top w:val="single" w:sz="4" w:space="0" w:color="00B2A9" w:themeColor="accent1"/>
              <w:left w:val="nil"/>
              <w:bottom w:val="single" w:sz="4" w:space="0" w:color="00B2A9" w:themeColor="accent1"/>
              <w:right w:val="nil"/>
            </w:tcBorders>
          </w:tcPr>
          <w:p w14:paraId="4B9969DB" w14:textId="759EF054" w:rsidR="006D56A0" w:rsidRDefault="006D56A0" w:rsidP="006D56A0">
            <w:pPr>
              <w:pStyle w:val="Tablebodytext"/>
            </w:pPr>
            <w:r>
              <w:lastRenderedPageBreak/>
              <w:t>Funders</w:t>
            </w:r>
            <w:r w:rsidR="004F320F">
              <w:t xml:space="preserve"> </w:t>
            </w:r>
            <w:r>
              <w:t>/</w:t>
            </w:r>
            <w:r w:rsidR="004F320F">
              <w:t xml:space="preserve"> c</w:t>
            </w:r>
            <w:r>
              <w:t>ollaborators</w:t>
            </w:r>
          </w:p>
          <w:p w14:paraId="577EE633" w14:textId="77777777" w:rsidR="006D56A0" w:rsidRDefault="006D56A0" w:rsidP="006D56A0">
            <w:pPr>
              <w:pStyle w:val="Tablebodytext"/>
            </w:pPr>
            <w:r>
              <w:t>(</w:t>
            </w:r>
            <w:proofErr w:type="gramStart"/>
            <w:r>
              <w:t>includes</w:t>
            </w:r>
            <w:proofErr w:type="gramEnd"/>
            <w:r>
              <w:t xml:space="preserve"> govt, industry, universities and NGOs)</w:t>
            </w:r>
          </w:p>
        </w:tc>
        <w:tc>
          <w:tcPr>
            <w:tcW w:w="0" w:type="dxa"/>
            <w:tcBorders>
              <w:top w:val="single" w:sz="4" w:space="0" w:color="00B2A9" w:themeColor="accent1"/>
              <w:left w:val="nil"/>
              <w:bottom w:val="single" w:sz="4" w:space="0" w:color="00B2A9" w:themeColor="accent1"/>
              <w:right w:val="nil"/>
            </w:tcBorders>
            <w:hideMark/>
          </w:tcPr>
          <w:p w14:paraId="3A522518" w14:textId="77777777" w:rsidR="006D56A0" w:rsidRDefault="006D56A0" w:rsidP="006D56A0">
            <w:pPr>
              <w:pStyle w:val="Tablebodytext"/>
              <w:numPr>
                <w:ilvl w:val="0"/>
                <w:numId w:val="32"/>
              </w:numPr>
              <w:spacing w:line="240" w:lineRule="auto"/>
            </w:pPr>
            <w:r>
              <w:t xml:space="preserve">Long-term data is required. Long-lived animal takes a long time to mature and breeds only every 3-4 years.  </w:t>
            </w:r>
          </w:p>
          <w:p w14:paraId="7C65D924" w14:textId="77777777" w:rsidR="006D56A0" w:rsidRDefault="006D56A0" w:rsidP="006D56A0">
            <w:pPr>
              <w:pStyle w:val="Tablebodytext"/>
              <w:numPr>
                <w:ilvl w:val="0"/>
                <w:numId w:val="32"/>
              </w:numPr>
              <w:spacing w:line="240" w:lineRule="auto"/>
            </w:pPr>
            <w:r>
              <w:t>Short term funding sources with EOFY deadlines don’t align well with whale season and so need flexibility in delivery timelines</w:t>
            </w:r>
          </w:p>
          <w:p w14:paraId="6A482898" w14:textId="77777777" w:rsidR="006D56A0" w:rsidRDefault="006D56A0" w:rsidP="006D56A0">
            <w:pPr>
              <w:pStyle w:val="Tablebodytext"/>
              <w:numPr>
                <w:ilvl w:val="0"/>
                <w:numId w:val="32"/>
              </w:numPr>
              <w:spacing w:line="240" w:lineRule="auto"/>
            </w:pPr>
            <w:r>
              <w:t>Critical knowledge gaps exist but require significant investment to address. Cetacean research methods are expensive.</w:t>
            </w:r>
          </w:p>
          <w:p w14:paraId="6D4A4C6C" w14:textId="77777777" w:rsidR="006D56A0" w:rsidRDefault="006D56A0" w:rsidP="006D56A0">
            <w:pPr>
              <w:pStyle w:val="Tablebodytext"/>
              <w:numPr>
                <w:ilvl w:val="0"/>
                <w:numId w:val="32"/>
              </w:numPr>
              <w:spacing w:line="240" w:lineRule="auto"/>
            </w:pPr>
            <w:r>
              <w:t>Multi-agency/university collaborations will achieve more.</w:t>
            </w:r>
          </w:p>
          <w:p w14:paraId="5662B914" w14:textId="77777777" w:rsidR="006D56A0" w:rsidRDefault="006D56A0" w:rsidP="006D56A0">
            <w:pPr>
              <w:pStyle w:val="Tablebodytext"/>
              <w:numPr>
                <w:ilvl w:val="0"/>
                <w:numId w:val="32"/>
              </w:numPr>
              <w:spacing w:line="240" w:lineRule="auto"/>
            </w:pPr>
            <w:r>
              <w:t>Little data exists to effectively predict impacts or recommend appropriate mitigation actions from coastal and offshore developments</w:t>
            </w:r>
          </w:p>
        </w:tc>
        <w:tc>
          <w:tcPr>
            <w:tcW w:w="0" w:type="dxa"/>
            <w:tcBorders>
              <w:top w:val="single" w:sz="4" w:space="0" w:color="00B2A9" w:themeColor="accent1"/>
              <w:left w:val="nil"/>
              <w:bottom w:val="single" w:sz="4" w:space="0" w:color="00B2A9" w:themeColor="accent1"/>
              <w:right w:val="nil"/>
            </w:tcBorders>
            <w:hideMark/>
          </w:tcPr>
          <w:p w14:paraId="24631932" w14:textId="77777777" w:rsidR="006D56A0" w:rsidRDefault="006D56A0" w:rsidP="006D56A0">
            <w:pPr>
              <w:pStyle w:val="Tablebodytext"/>
            </w:pPr>
            <w:r>
              <w:t>Fill knowledge gaps to help with mitigation actions</w:t>
            </w:r>
          </w:p>
        </w:tc>
        <w:tc>
          <w:tcPr>
            <w:tcW w:w="0" w:type="dxa"/>
            <w:tcBorders>
              <w:top w:val="single" w:sz="4" w:space="0" w:color="00B2A9" w:themeColor="accent1"/>
              <w:left w:val="nil"/>
              <w:bottom w:val="single" w:sz="4" w:space="0" w:color="00B2A9" w:themeColor="accent1"/>
              <w:right w:val="nil"/>
            </w:tcBorders>
          </w:tcPr>
          <w:p w14:paraId="08CA6058" w14:textId="77777777" w:rsidR="006D56A0" w:rsidRDefault="006D56A0" w:rsidP="006D56A0">
            <w:pPr>
              <w:pStyle w:val="Tablebodytext"/>
            </w:pPr>
            <w:r>
              <w:t xml:space="preserve">Significant time/planning required for initiating partnerships, but often unfunded with uncertainty about leadership </w:t>
            </w:r>
          </w:p>
          <w:p w14:paraId="56DEC6E4" w14:textId="77777777" w:rsidR="006D56A0" w:rsidRDefault="006D56A0" w:rsidP="006D56A0">
            <w:pPr>
              <w:pStyle w:val="Tablebodytext"/>
            </w:pPr>
          </w:p>
          <w:p w14:paraId="3B80F823" w14:textId="77777777" w:rsidR="006D56A0" w:rsidRDefault="006D56A0" w:rsidP="006D56A0">
            <w:pPr>
              <w:pStyle w:val="Tablebodytext"/>
            </w:pPr>
            <w:r>
              <w:t>Lack of clarity on what is state and what is federal responsibility.</w:t>
            </w:r>
          </w:p>
          <w:p w14:paraId="5DBC325A" w14:textId="77777777" w:rsidR="006D56A0" w:rsidRDefault="006D56A0" w:rsidP="006D56A0">
            <w:pPr>
              <w:pStyle w:val="Tablebodytext"/>
            </w:pPr>
          </w:p>
          <w:p w14:paraId="17E48628" w14:textId="77777777" w:rsidR="006D56A0" w:rsidRDefault="006D56A0" w:rsidP="006D56A0">
            <w:pPr>
              <w:pStyle w:val="Tablebodytext"/>
            </w:pPr>
            <w:r>
              <w:t>Conflicts of interest between govt agencies and industry funders (e.g., oil/gas, renewable energy).</w:t>
            </w:r>
          </w:p>
          <w:p w14:paraId="0E97046F" w14:textId="77777777" w:rsidR="00A11BF1" w:rsidRPr="00A11BF1" w:rsidRDefault="00A11BF1" w:rsidP="00A11BF1">
            <w:pPr>
              <w:spacing w:before="80" w:after="60" w:line="240" w:lineRule="auto"/>
            </w:pPr>
            <w:r w:rsidRPr="00A11BF1">
              <w:t>Poor industry standards around data collection, reporting and storage and issues around data sharing (IP).</w:t>
            </w:r>
          </w:p>
          <w:p w14:paraId="34FB6FBE" w14:textId="77777777" w:rsidR="006D56A0" w:rsidRDefault="006D56A0" w:rsidP="006D56A0">
            <w:pPr>
              <w:pStyle w:val="Tablebodytext"/>
            </w:pPr>
          </w:p>
          <w:p w14:paraId="2CFAA33E" w14:textId="77777777" w:rsidR="006D56A0" w:rsidRDefault="006D56A0" w:rsidP="006D56A0">
            <w:pPr>
              <w:pStyle w:val="Tablebodytext"/>
            </w:pPr>
            <w:r>
              <w:t>Budget constraints/competing priorities</w:t>
            </w:r>
          </w:p>
          <w:p w14:paraId="265F29D2" w14:textId="77777777" w:rsidR="006D56A0" w:rsidRDefault="006D56A0" w:rsidP="006D56A0">
            <w:pPr>
              <w:pStyle w:val="Tablebodytext"/>
            </w:pPr>
          </w:p>
        </w:tc>
      </w:tr>
    </w:tbl>
    <w:p w14:paraId="0DA110EE" w14:textId="77777777" w:rsidR="006D56A0" w:rsidRDefault="006D56A0" w:rsidP="0005542B"/>
    <w:p w14:paraId="0670A8E1" w14:textId="5FC7C36D" w:rsidR="004F320F" w:rsidRDefault="004F320F" w:rsidP="0005542B">
      <w:pPr>
        <w:sectPr w:rsidR="004F320F" w:rsidSect="0005542B">
          <w:pgSz w:w="16840" w:h="11907" w:orient="landscape" w:code="9"/>
          <w:pgMar w:top="1134" w:right="1134" w:bottom="1134" w:left="1134" w:header="709" w:footer="567" w:gutter="0"/>
          <w:cols w:space="708"/>
          <w:formProt w:val="0"/>
          <w:docGrid w:linePitch="360"/>
        </w:sectPr>
      </w:pPr>
    </w:p>
    <w:p w14:paraId="4BC1217D" w14:textId="00A929F3" w:rsidR="006D56A0" w:rsidRPr="00536545" w:rsidRDefault="006D56A0" w:rsidP="0005542B"/>
    <w:p w14:paraId="3ABBE3CB" w14:textId="7E9EC510" w:rsidR="004F320F" w:rsidRPr="00A814BD" w:rsidRDefault="004F320F" w:rsidP="004F320F">
      <w:pPr>
        <w:pStyle w:val="Heading1-Numbered"/>
      </w:pPr>
      <w:bookmarkStart w:id="89" w:name="_Toc138068834"/>
      <w:r w:rsidRPr="007D16B0">
        <w:t>Conclusion</w:t>
      </w:r>
      <w:bookmarkEnd w:id="89"/>
    </w:p>
    <w:p w14:paraId="5514EE44" w14:textId="125CCA12" w:rsidR="006D56A0" w:rsidRDefault="006D56A0" w:rsidP="006D56A0">
      <w:r w:rsidRPr="009F49C6">
        <w:t xml:space="preserve">Multiple stressors are currently operating </w:t>
      </w:r>
      <w:r>
        <w:t>on</w:t>
      </w:r>
      <w:r w:rsidRPr="009F49C6">
        <w:t xml:space="preserve"> </w:t>
      </w:r>
      <w:r>
        <w:t>S</w:t>
      </w:r>
      <w:r w:rsidRPr="009F49C6">
        <w:t xml:space="preserve">outhern </w:t>
      </w:r>
      <w:r>
        <w:t>R</w:t>
      </w:r>
      <w:r w:rsidRPr="009F49C6">
        <w:t xml:space="preserve">ight </w:t>
      </w:r>
      <w:r>
        <w:t>W</w:t>
      </w:r>
      <w:r w:rsidRPr="009F49C6">
        <w:t>hale</w:t>
      </w:r>
      <w:r>
        <w:t>s</w:t>
      </w:r>
      <w:r w:rsidRPr="009F49C6">
        <w:t xml:space="preserve"> </w:t>
      </w:r>
      <w:r>
        <w:t xml:space="preserve">in </w:t>
      </w:r>
      <w:r w:rsidR="00E03485">
        <w:t>eastern</w:t>
      </w:r>
      <w:r>
        <w:t xml:space="preserve"> Australia. These stressors have the potential to</w:t>
      </w:r>
      <w:r w:rsidRPr="009F49C6">
        <w:t xml:space="preserve"> </w:t>
      </w:r>
      <w:r>
        <w:t>threaten</w:t>
      </w:r>
      <w:r w:rsidRPr="009F49C6">
        <w:t xml:space="preserve"> </w:t>
      </w:r>
      <w:r>
        <w:t>the</w:t>
      </w:r>
      <w:r w:rsidR="00352BC2">
        <w:t xml:space="preserve"> recovery and</w:t>
      </w:r>
      <w:r>
        <w:t xml:space="preserve"> </w:t>
      </w:r>
      <w:r w:rsidRPr="009F49C6">
        <w:t>persistence</w:t>
      </w:r>
      <w:r>
        <w:t xml:space="preserve"> of this </w:t>
      </w:r>
      <w:r w:rsidR="00352BC2">
        <w:t xml:space="preserve">small </w:t>
      </w:r>
      <w:r>
        <w:t>population</w:t>
      </w:r>
      <w:r w:rsidRPr="009F49C6">
        <w:t xml:space="preserve"> </w:t>
      </w:r>
      <w:r>
        <w:t>by displacing individuals from critical habitat and directly threatening their survival</w:t>
      </w:r>
      <w:r w:rsidRPr="009F49C6">
        <w:t>.</w:t>
      </w:r>
      <w:r w:rsidR="00352BC2">
        <w:t xml:space="preserve"> This report should be used to guide investment in research and conservation for the endangered Southern Right Whale</w:t>
      </w:r>
      <w:r w:rsidRPr="009F49C6">
        <w:t xml:space="preserve"> </w:t>
      </w:r>
      <w:r w:rsidR="0057238E">
        <w:t xml:space="preserve">in Victoria. </w:t>
      </w:r>
      <w:r w:rsidRPr="009F49C6">
        <w:t xml:space="preserve">It is hoped that the actions </w:t>
      </w:r>
      <w:r w:rsidR="0057238E">
        <w:t xml:space="preserve">recommended can be implemented to </w:t>
      </w:r>
      <w:r w:rsidRPr="009F49C6">
        <w:t xml:space="preserve">alleviate </w:t>
      </w:r>
      <w:r w:rsidR="005F23C4">
        <w:t>key</w:t>
      </w:r>
      <w:r w:rsidRPr="009F49C6">
        <w:t xml:space="preserve"> </w:t>
      </w:r>
      <w:r>
        <w:t xml:space="preserve">threats caused by human activity </w:t>
      </w:r>
      <w:r w:rsidRPr="009F49C6">
        <w:t>in Victorian waters</w:t>
      </w:r>
      <w:r>
        <w:t xml:space="preserve"> and</w:t>
      </w:r>
      <w:r w:rsidRPr="009F49C6">
        <w:t xml:space="preserve"> support the lo</w:t>
      </w:r>
      <w:r>
        <w:t>n</w:t>
      </w:r>
      <w:r w:rsidRPr="009F49C6">
        <w:t>g-term recovery</w:t>
      </w:r>
      <w:r>
        <w:t xml:space="preserve"> of this endangered population</w:t>
      </w:r>
      <w:r w:rsidRPr="00624A57">
        <w:t>. There is a need for continued</w:t>
      </w:r>
      <w:r w:rsidRPr="004C6F65">
        <w:t xml:space="preserve"> support and investment </w:t>
      </w:r>
      <w:r w:rsidR="009B7521">
        <w:t>in</w:t>
      </w:r>
      <w:r>
        <w:t xml:space="preserve"> </w:t>
      </w:r>
      <w:r w:rsidRPr="004C6F65">
        <w:t xml:space="preserve">ongoing </w:t>
      </w:r>
      <w:r>
        <w:t xml:space="preserve">systematic </w:t>
      </w:r>
      <w:r w:rsidRPr="004C6F65">
        <w:t>monitoring</w:t>
      </w:r>
      <w:r>
        <w:t xml:space="preserve"> and </w:t>
      </w:r>
      <w:r w:rsidR="008748A9">
        <w:t xml:space="preserve">the </w:t>
      </w:r>
      <w:r>
        <w:t xml:space="preserve">testing of </w:t>
      </w:r>
      <w:r w:rsidRPr="004C6F65">
        <w:t xml:space="preserve">new </w:t>
      </w:r>
      <w:r>
        <w:t xml:space="preserve">and existing </w:t>
      </w:r>
      <w:r w:rsidRPr="004C6F65">
        <w:t>technologies</w:t>
      </w:r>
      <w:r>
        <w:t xml:space="preserve"> </w:t>
      </w:r>
      <w:r w:rsidR="00D62BEA">
        <w:t>with the aim of reducing</w:t>
      </w:r>
      <w:r w:rsidRPr="004C6F65">
        <w:t xml:space="preserve"> knowledge gaps</w:t>
      </w:r>
      <w:r w:rsidR="001F66A5">
        <w:t xml:space="preserve"> and </w:t>
      </w:r>
      <w:r w:rsidR="00022624">
        <w:t>the threat</w:t>
      </w:r>
      <w:r w:rsidR="004B12B7">
        <w:t>s</w:t>
      </w:r>
      <w:r w:rsidR="00022624">
        <w:t xml:space="preserve"> of </w:t>
      </w:r>
      <w:r w:rsidR="001F66A5">
        <w:t xml:space="preserve">entanglement, vessel strike and </w:t>
      </w:r>
      <w:r w:rsidR="00E354D7">
        <w:t>anthropogenic noise in and around biologically important areas</w:t>
      </w:r>
      <w:r w:rsidRPr="004C6F65">
        <w:t xml:space="preserve">. </w:t>
      </w:r>
      <w:r>
        <w:t>Effective c</w:t>
      </w:r>
      <w:r w:rsidRPr="00493FFF">
        <w:t>ommunity engagement and ongoing stakeholder collaboration will</w:t>
      </w:r>
      <w:r w:rsidR="00CF6235">
        <w:t xml:space="preserve"> also</w:t>
      </w:r>
      <w:r w:rsidRPr="00493FFF">
        <w:t xml:space="preserve"> play a crucial role in </w:t>
      </w:r>
      <w:r>
        <w:t xml:space="preserve">the successful </w:t>
      </w:r>
      <w:r w:rsidRPr="00493FFF">
        <w:t>manag</w:t>
      </w:r>
      <w:r>
        <w:t>ement</w:t>
      </w:r>
      <w:r w:rsidRPr="00493FFF">
        <w:t xml:space="preserve"> </w:t>
      </w:r>
      <w:r>
        <w:t xml:space="preserve">of </w:t>
      </w:r>
      <w:r w:rsidRPr="00493FFF">
        <w:t>this population</w:t>
      </w:r>
      <w:r>
        <w:t>.</w:t>
      </w:r>
    </w:p>
    <w:p w14:paraId="72BB3263" w14:textId="77777777" w:rsidR="006D56A0" w:rsidRDefault="006D56A0">
      <w:pPr>
        <w:rPr>
          <w:b/>
          <w:color w:val="201547" w:themeColor="accent3"/>
          <w:sz w:val="32"/>
          <w:szCs w:val="32"/>
          <w:lang w:val="en-US"/>
        </w:rPr>
      </w:pPr>
      <w:bookmarkStart w:id="90" w:name="_Toc409798452"/>
      <w:bookmarkStart w:id="91" w:name="_Toc286018780"/>
      <w:bookmarkStart w:id="92" w:name="_Toc127279911"/>
      <w:r>
        <w:br w:type="page"/>
      </w:r>
    </w:p>
    <w:p w14:paraId="1F058531" w14:textId="40295C2C" w:rsidR="006D56A0" w:rsidRPr="00087E3F" w:rsidRDefault="006D56A0" w:rsidP="006D56A0">
      <w:pPr>
        <w:pStyle w:val="Heading1"/>
      </w:pPr>
      <w:bookmarkStart w:id="93" w:name="_Toc138068835"/>
      <w:r w:rsidRPr="00DC3852">
        <w:lastRenderedPageBreak/>
        <w:t>References</w:t>
      </w:r>
      <w:bookmarkEnd w:id="90"/>
      <w:bookmarkEnd w:id="91"/>
      <w:bookmarkEnd w:id="92"/>
      <w:bookmarkEnd w:id="93"/>
    </w:p>
    <w:p w14:paraId="6C56B43D" w14:textId="77777777" w:rsidR="00F0240F" w:rsidRDefault="00B75F5A" w:rsidP="004E2764">
      <w:pPr>
        <w:pStyle w:val="ARIERRefs"/>
        <w:rPr>
          <w:sz w:val="15"/>
          <w:szCs w:val="15"/>
        </w:rPr>
      </w:pPr>
      <w:r>
        <w:t xml:space="preserve">ABC (2022). </w:t>
      </w:r>
      <w:hyperlink r:id="rId70" w:history="1">
        <w:r w:rsidRPr="000B2648">
          <w:rPr>
            <w:color w:val="0000FF"/>
            <w:u w:val="single"/>
          </w:rPr>
          <w:t>Proposed seismic testing in the Bass Strait could emit blasts almost two times louder than a rock concert</w:t>
        </w:r>
      </w:hyperlink>
      <w:r>
        <w:t>, accessed November 2022.</w:t>
      </w:r>
      <w:r w:rsidR="00F0240F" w:rsidRPr="00F0240F">
        <w:rPr>
          <w:sz w:val="15"/>
          <w:szCs w:val="15"/>
        </w:rPr>
        <w:t xml:space="preserve"> </w:t>
      </w:r>
    </w:p>
    <w:p w14:paraId="5654E724" w14:textId="05CF964C" w:rsidR="00F0240F" w:rsidRDefault="00F0240F" w:rsidP="00F0240F">
      <w:pPr>
        <w:pStyle w:val="ARIERRefs"/>
      </w:pPr>
      <w:r w:rsidRPr="00F0240F">
        <w:t>Acevedo-Whitehouse,</w:t>
      </w:r>
      <w:r w:rsidR="003F3BB2">
        <w:t xml:space="preserve"> </w:t>
      </w:r>
      <w:r w:rsidRPr="00F0240F">
        <w:t>K.,</w:t>
      </w:r>
      <w:r w:rsidR="003F3BB2">
        <w:t xml:space="preserve"> </w:t>
      </w:r>
      <w:r w:rsidRPr="00F0240F">
        <w:t>Rocha-Gosselin,</w:t>
      </w:r>
      <w:r w:rsidR="003F3BB2">
        <w:t xml:space="preserve"> </w:t>
      </w:r>
      <w:r w:rsidRPr="00F0240F">
        <w:t>A.</w:t>
      </w:r>
      <w:r w:rsidR="002A4172">
        <w:t xml:space="preserve"> </w:t>
      </w:r>
      <w:r w:rsidRPr="00F0240F">
        <w:t>and</w:t>
      </w:r>
      <w:r w:rsidR="003F3BB2">
        <w:t xml:space="preserve"> </w:t>
      </w:r>
      <w:r w:rsidRPr="00F0240F">
        <w:t>Gendron,</w:t>
      </w:r>
      <w:r w:rsidR="002A4172">
        <w:t xml:space="preserve"> </w:t>
      </w:r>
      <w:r w:rsidRPr="00F0240F">
        <w:t>D. (2010).</w:t>
      </w:r>
      <w:r w:rsidR="006E6C58">
        <w:t xml:space="preserve"> </w:t>
      </w:r>
      <w:r w:rsidRPr="00F0240F">
        <w:t>A novel</w:t>
      </w:r>
      <w:r>
        <w:t xml:space="preserve"> </w:t>
      </w:r>
      <w:r w:rsidRPr="00F0240F">
        <w:t>non-invasive</w:t>
      </w:r>
      <w:r>
        <w:t xml:space="preserve"> </w:t>
      </w:r>
      <w:r w:rsidRPr="00F0240F">
        <w:t>tool</w:t>
      </w:r>
      <w:r>
        <w:t xml:space="preserve"> </w:t>
      </w:r>
      <w:r w:rsidRPr="00F0240F">
        <w:t>for</w:t>
      </w:r>
      <w:r>
        <w:t xml:space="preserve"> </w:t>
      </w:r>
      <w:r w:rsidRPr="00F0240F">
        <w:t>disease</w:t>
      </w:r>
      <w:r>
        <w:t xml:space="preserve"> </w:t>
      </w:r>
      <w:r w:rsidRPr="00F0240F">
        <w:t>surveillance</w:t>
      </w:r>
      <w:r>
        <w:t xml:space="preserve"> </w:t>
      </w:r>
      <w:r w:rsidRPr="00F0240F">
        <w:t>of</w:t>
      </w:r>
      <w:r>
        <w:t xml:space="preserve"> </w:t>
      </w:r>
      <w:r w:rsidRPr="00F0240F">
        <w:t>free-ranging</w:t>
      </w:r>
      <w:r>
        <w:t xml:space="preserve"> </w:t>
      </w:r>
      <w:r w:rsidRPr="00F0240F">
        <w:t>whales and</w:t>
      </w:r>
      <w:r>
        <w:t xml:space="preserve"> </w:t>
      </w:r>
      <w:r w:rsidRPr="00F0240F">
        <w:t>its</w:t>
      </w:r>
      <w:r>
        <w:t xml:space="preserve"> </w:t>
      </w:r>
      <w:r w:rsidRPr="00F0240F">
        <w:t>relevance</w:t>
      </w:r>
      <w:r>
        <w:t xml:space="preserve"> </w:t>
      </w:r>
      <w:r w:rsidRPr="00F0240F">
        <w:t>to</w:t>
      </w:r>
      <w:r>
        <w:t xml:space="preserve"> </w:t>
      </w:r>
      <w:r w:rsidRPr="00F0240F">
        <w:t>conservation</w:t>
      </w:r>
      <w:r>
        <w:t xml:space="preserve"> </w:t>
      </w:r>
      <w:r w:rsidRPr="00F0240F">
        <w:t xml:space="preserve">programs. </w:t>
      </w:r>
      <w:r w:rsidRPr="002E6CE1">
        <w:rPr>
          <w:i/>
          <w:iCs/>
        </w:rPr>
        <w:t>Ani</w:t>
      </w:r>
      <w:r w:rsidR="006E6C58" w:rsidRPr="002E6CE1">
        <w:rPr>
          <w:i/>
          <w:iCs/>
        </w:rPr>
        <w:t xml:space="preserve">mal </w:t>
      </w:r>
      <w:r w:rsidRPr="002E6CE1">
        <w:rPr>
          <w:i/>
          <w:iCs/>
        </w:rPr>
        <w:t>Conserv</w:t>
      </w:r>
      <w:r w:rsidR="006E6C58" w:rsidRPr="002E6CE1">
        <w:rPr>
          <w:i/>
          <w:iCs/>
        </w:rPr>
        <w:t>ation</w:t>
      </w:r>
      <w:r w:rsidRPr="00F0240F">
        <w:t xml:space="preserve"> </w:t>
      </w:r>
      <w:r w:rsidRPr="002E6CE1">
        <w:rPr>
          <w:b/>
          <w:bCs/>
        </w:rPr>
        <w:t>13</w:t>
      </w:r>
      <w:r w:rsidR="003A0661">
        <w:t>,</w:t>
      </w:r>
      <w:r w:rsidR="00821F7C">
        <w:t xml:space="preserve"> </w:t>
      </w:r>
      <w:r w:rsidRPr="00F0240F">
        <w:t>217–225. doi:10.1111/j.1469-1795.2009.00326.x</w:t>
      </w:r>
    </w:p>
    <w:p w14:paraId="14CFBE3C" w14:textId="44A4BC1C" w:rsidR="006D56A0" w:rsidRDefault="006D56A0" w:rsidP="0005542B">
      <w:pPr>
        <w:pStyle w:val="ARIERRefs"/>
      </w:pPr>
      <w:r w:rsidRPr="00BE1003">
        <w:t xml:space="preserve">Agrelo, M., Daura-Jorge, F.G., Rowntree, V.J., Sironi,M., Hammond, P.S., Ingram </w:t>
      </w:r>
      <w:r w:rsidR="009936C9">
        <w:t xml:space="preserve">and others </w:t>
      </w:r>
      <w:r>
        <w:t xml:space="preserve">(2021). </w:t>
      </w:r>
      <w:r w:rsidRPr="00BE1003">
        <w:t xml:space="preserve">Ocean warming threatens southern right whale population recovery. </w:t>
      </w:r>
      <w:r w:rsidRPr="003B1FAC">
        <w:rPr>
          <w:i/>
          <w:iCs/>
        </w:rPr>
        <w:t>Science Advances</w:t>
      </w:r>
      <w:r w:rsidRPr="00BE1003">
        <w:t xml:space="preserve"> </w:t>
      </w:r>
      <w:r w:rsidRPr="003B1FAC">
        <w:rPr>
          <w:b/>
          <w:bCs/>
        </w:rPr>
        <w:t>7</w:t>
      </w:r>
      <w:r w:rsidR="003A0661">
        <w:t>,</w:t>
      </w:r>
      <w:r w:rsidRPr="00BE1003">
        <w:t xml:space="preserve"> 1</w:t>
      </w:r>
      <w:r w:rsidR="009936C9">
        <w:t>–</w:t>
      </w:r>
      <w:r w:rsidRPr="00BE1003">
        <w:t>8.</w:t>
      </w:r>
    </w:p>
    <w:p w14:paraId="245E560F" w14:textId="1C28686C" w:rsidR="006D56A0" w:rsidRDefault="006D56A0" w:rsidP="0005542B">
      <w:pPr>
        <w:pStyle w:val="ARIERRefs"/>
      </w:pPr>
      <w:r>
        <w:t>Alter</w:t>
      </w:r>
      <w:r w:rsidR="009936C9">
        <w:t>,</w:t>
      </w:r>
      <w:r>
        <w:t xml:space="preserve"> S</w:t>
      </w:r>
      <w:r w:rsidR="009936C9">
        <w:t>.</w:t>
      </w:r>
      <w:r>
        <w:t>E</w:t>
      </w:r>
      <w:r w:rsidR="009936C9">
        <w:t>.</w:t>
      </w:r>
      <w:r>
        <w:t>, King</w:t>
      </w:r>
      <w:r w:rsidR="009936C9">
        <w:t>,</w:t>
      </w:r>
      <w:r>
        <w:t xml:space="preserve"> C</w:t>
      </w:r>
      <w:r w:rsidR="009936C9">
        <w:t>.</w:t>
      </w:r>
      <w:r>
        <w:t>D</w:t>
      </w:r>
      <w:r w:rsidR="009936C9">
        <w:t>.</w:t>
      </w:r>
      <w:r>
        <w:t>, Chou</w:t>
      </w:r>
      <w:r w:rsidR="009936C9">
        <w:t>,</w:t>
      </w:r>
      <w:r>
        <w:t xml:space="preserve"> E</w:t>
      </w:r>
      <w:r w:rsidR="009936C9">
        <w:t>.</w:t>
      </w:r>
      <w:r>
        <w:t>, Chin</w:t>
      </w:r>
      <w:r w:rsidR="009936C9">
        <w:t>,</w:t>
      </w:r>
      <w:r>
        <w:t xml:space="preserve"> S</w:t>
      </w:r>
      <w:r w:rsidR="009936C9">
        <w:t>.</w:t>
      </w:r>
      <w:r>
        <w:t>C</w:t>
      </w:r>
      <w:r w:rsidR="009936C9">
        <w:t>.</w:t>
      </w:r>
      <w:r>
        <w:t>, Rekdahl</w:t>
      </w:r>
      <w:r w:rsidR="009936C9">
        <w:t>,</w:t>
      </w:r>
      <w:r>
        <w:t xml:space="preserve"> M</w:t>
      </w:r>
      <w:r w:rsidR="009936C9">
        <w:t>.</w:t>
      </w:r>
      <w:r>
        <w:t xml:space="preserve"> and Rosenbaum</w:t>
      </w:r>
      <w:r w:rsidR="009936C9">
        <w:t>,</w:t>
      </w:r>
      <w:r>
        <w:t xml:space="preserve"> H</w:t>
      </w:r>
      <w:r w:rsidR="009936C9">
        <w:t>.</w:t>
      </w:r>
      <w:r>
        <w:t>C</w:t>
      </w:r>
      <w:r w:rsidR="009936C9">
        <w:t>.</w:t>
      </w:r>
      <w:r>
        <w:t xml:space="preserve"> (2022)</w:t>
      </w:r>
      <w:r w:rsidR="003F3D08">
        <w:t>.</w:t>
      </w:r>
      <w:r>
        <w:t xml:space="preserve"> Using Environmental DNA to Detect Whales and Dolphins in the New York Bight. </w:t>
      </w:r>
      <w:r w:rsidRPr="003B1FAC">
        <w:rPr>
          <w:i/>
          <w:iCs/>
        </w:rPr>
        <w:t>Front</w:t>
      </w:r>
      <w:r w:rsidR="009936C9" w:rsidRPr="003B1FAC">
        <w:rPr>
          <w:i/>
          <w:iCs/>
        </w:rPr>
        <w:t>iers in</w:t>
      </w:r>
      <w:r w:rsidRPr="003B1FAC">
        <w:rPr>
          <w:i/>
          <w:iCs/>
        </w:rPr>
        <w:t xml:space="preserve"> Conserv</w:t>
      </w:r>
      <w:r w:rsidR="009936C9" w:rsidRPr="003B1FAC">
        <w:rPr>
          <w:i/>
          <w:iCs/>
        </w:rPr>
        <w:t>ation</w:t>
      </w:r>
      <w:r w:rsidRPr="003B1FAC">
        <w:rPr>
          <w:i/>
          <w:iCs/>
        </w:rPr>
        <w:t xml:space="preserve"> Sci</w:t>
      </w:r>
      <w:r w:rsidR="009936C9" w:rsidRPr="003B1FAC">
        <w:rPr>
          <w:i/>
          <w:iCs/>
        </w:rPr>
        <w:t>ence</w:t>
      </w:r>
      <w:r>
        <w:t xml:space="preserve"> </w:t>
      </w:r>
      <w:r w:rsidRPr="00296712">
        <w:rPr>
          <w:b/>
          <w:bCs/>
        </w:rPr>
        <w:t>3</w:t>
      </w:r>
      <w:r w:rsidR="00296712">
        <w:t xml:space="preserve">, </w:t>
      </w:r>
      <w:r>
        <w:t>820377. doi: 10.3389/fcosc.2022.820377</w:t>
      </w:r>
      <w:r w:rsidR="003F0F27">
        <w:t>.</w:t>
      </w:r>
    </w:p>
    <w:p w14:paraId="40FFF726" w14:textId="4C64AF63" w:rsidR="0038335A" w:rsidRPr="0038335A" w:rsidRDefault="0038335A" w:rsidP="0038335A">
      <w:pPr>
        <w:pStyle w:val="ARIERRefs"/>
      </w:pPr>
      <w:r>
        <w:t>Alves</w:t>
      </w:r>
      <w:r w:rsidR="001C095B" w:rsidRPr="001C095B">
        <w:t>, F., Dromby, M., Baptista, V.</w:t>
      </w:r>
      <w:r w:rsidR="0069070E">
        <w:t>,</w:t>
      </w:r>
      <w:r w:rsidR="001C095B" w:rsidRPr="001C095B">
        <w:t> </w:t>
      </w:r>
      <w:r w:rsidR="005051A1">
        <w:t>Ferreira, R., Correia, A.M., Weyn</w:t>
      </w:r>
      <w:r w:rsidR="00B026DB">
        <w:t>, M.</w:t>
      </w:r>
      <w:r w:rsidR="00FC173A">
        <w:t xml:space="preserve"> and others</w:t>
      </w:r>
      <w:r w:rsidR="001C095B" w:rsidRPr="001C095B">
        <w:t> </w:t>
      </w:r>
      <w:r>
        <w:t xml:space="preserve">(2020). </w:t>
      </w:r>
      <w:r w:rsidR="001C095B" w:rsidRPr="001C095B">
        <w:t>Ecophysiological traits of highly mobile large marine predators inferred from nucleic acid derived indices. </w:t>
      </w:r>
      <w:r w:rsidR="001C095B" w:rsidRPr="001C095B">
        <w:rPr>
          <w:i/>
          <w:iCs/>
        </w:rPr>
        <w:t>Sci</w:t>
      </w:r>
      <w:r w:rsidRPr="00296712">
        <w:rPr>
          <w:i/>
          <w:iCs/>
        </w:rPr>
        <w:t>entific</w:t>
      </w:r>
      <w:r w:rsidR="001C095B" w:rsidRPr="001C095B">
        <w:rPr>
          <w:i/>
          <w:iCs/>
        </w:rPr>
        <w:t xml:space="preserve"> Rep</w:t>
      </w:r>
      <w:r w:rsidRPr="00296712">
        <w:rPr>
          <w:i/>
          <w:iCs/>
        </w:rPr>
        <w:t>orts</w:t>
      </w:r>
      <w:r w:rsidR="001C095B" w:rsidRPr="001C095B">
        <w:t> </w:t>
      </w:r>
      <w:r w:rsidR="001C095B" w:rsidRPr="001C095B">
        <w:rPr>
          <w:b/>
          <w:bCs/>
        </w:rPr>
        <w:t>10</w:t>
      </w:r>
      <w:r w:rsidR="00296712">
        <w:t>,</w:t>
      </w:r>
      <w:r w:rsidR="001C095B" w:rsidRPr="001C095B">
        <w:t xml:space="preserve"> 4752</w:t>
      </w:r>
      <w:r>
        <w:t xml:space="preserve">. </w:t>
      </w:r>
      <w:r w:rsidR="001C095B" w:rsidRPr="001C095B">
        <w:t>https://doi.org/10.1038/s41598-020-61769-7</w:t>
      </w:r>
    </w:p>
    <w:p w14:paraId="17EE5A25" w14:textId="4DD28CDB" w:rsidR="00CC6536" w:rsidRDefault="00CC6536" w:rsidP="0005542B">
      <w:pPr>
        <w:pStyle w:val="ARIERRefs"/>
      </w:pPr>
      <w:r w:rsidRPr="00CC6536">
        <w:t>Andrews</w:t>
      </w:r>
      <w:r>
        <w:t>,</w:t>
      </w:r>
      <w:r w:rsidRPr="00CC6536">
        <w:t xml:space="preserve"> R</w:t>
      </w:r>
      <w:r>
        <w:t>.</w:t>
      </w:r>
      <w:r w:rsidRPr="00CC6536">
        <w:t>D</w:t>
      </w:r>
      <w:r>
        <w:t>.</w:t>
      </w:r>
      <w:r w:rsidRPr="00CC6536">
        <w:t>, Pitman</w:t>
      </w:r>
      <w:r>
        <w:t>,</w:t>
      </w:r>
      <w:r w:rsidRPr="00CC6536">
        <w:t xml:space="preserve"> R</w:t>
      </w:r>
      <w:r>
        <w:t>.</w:t>
      </w:r>
      <w:r w:rsidRPr="00CC6536">
        <w:t>L</w:t>
      </w:r>
      <w:r>
        <w:t>.</w:t>
      </w:r>
      <w:r w:rsidRPr="00CC6536">
        <w:t xml:space="preserve">, </w:t>
      </w:r>
      <w:r>
        <w:t>Balance,</w:t>
      </w:r>
      <w:r w:rsidRPr="00CC6536">
        <w:t xml:space="preserve"> L</w:t>
      </w:r>
      <w:r>
        <w:t>.</w:t>
      </w:r>
      <w:r w:rsidRPr="00CC6536">
        <w:t>T.</w:t>
      </w:r>
      <w:r>
        <w:t xml:space="preserve"> (2008)</w:t>
      </w:r>
      <w:r w:rsidR="009A52FC">
        <w:t>.</w:t>
      </w:r>
      <w:r w:rsidRPr="00CC6536">
        <w:t xml:space="preserve"> Satellite tracking reveals distinct movement patterns for Type B and Type C killer whales in the southern Ross Sea, Antarctica. </w:t>
      </w:r>
      <w:r w:rsidRPr="000952C6">
        <w:rPr>
          <w:i/>
          <w:iCs/>
        </w:rPr>
        <w:t>Polar Biology</w:t>
      </w:r>
      <w:r>
        <w:t xml:space="preserve"> </w:t>
      </w:r>
      <w:r w:rsidRPr="000952C6">
        <w:rPr>
          <w:b/>
          <w:bCs/>
        </w:rPr>
        <w:t>31</w:t>
      </w:r>
      <w:r w:rsidR="000952C6">
        <w:t>,</w:t>
      </w:r>
      <w:r w:rsidRPr="00CC6536">
        <w:t>1461–8.</w:t>
      </w:r>
    </w:p>
    <w:p w14:paraId="070B1AE7" w14:textId="037F63E7" w:rsidR="006D56A0" w:rsidRDefault="006D56A0" w:rsidP="0005542B">
      <w:pPr>
        <w:pStyle w:val="ARIERRefs"/>
      </w:pPr>
      <w:r w:rsidRPr="00BD7278">
        <w:t>Araújo V</w:t>
      </w:r>
      <w:r>
        <w:t>.</w:t>
      </w:r>
      <w:r w:rsidRPr="00BD7278">
        <w:t>M</w:t>
      </w:r>
      <w:r>
        <w:t>.</w:t>
      </w:r>
      <w:r w:rsidRPr="00BD7278">
        <w:t>, Shukla A</w:t>
      </w:r>
      <w:r>
        <w:t>.</w:t>
      </w:r>
      <w:r w:rsidRPr="00BD7278">
        <w:t>, Chion C</w:t>
      </w:r>
      <w:r>
        <w:t>.</w:t>
      </w:r>
      <w:r w:rsidRPr="00BD7278">
        <w:t>, Gambs S</w:t>
      </w:r>
      <w:r>
        <w:t>.</w:t>
      </w:r>
      <w:r w:rsidR="009936C9">
        <w:t xml:space="preserve"> </w:t>
      </w:r>
      <w:r w:rsidR="0069070E">
        <w:t>a</w:t>
      </w:r>
      <w:r w:rsidR="009936C9">
        <w:t>nd</w:t>
      </w:r>
      <w:r w:rsidRPr="00BD7278">
        <w:t xml:space="preserve"> Michaud R</w:t>
      </w:r>
      <w:r>
        <w:t>. (2022).</w:t>
      </w:r>
      <w:r w:rsidRPr="00BD7278">
        <w:t xml:space="preserve"> Machine-</w:t>
      </w:r>
      <w:r w:rsidR="006951E9">
        <w:t>l</w:t>
      </w:r>
      <w:r w:rsidRPr="00BD7278">
        <w:t xml:space="preserve">earning </w:t>
      </w:r>
      <w:r w:rsidR="006951E9">
        <w:t>a</w:t>
      </w:r>
      <w:r w:rsidRPr="00BD7278">
        <w:t xml:space="preserve">pproach for </w:t>
      </w:r>
      <w:r w:rsidR="006951E9">
        <w:t>a</w:t>
      </w:r>
      <w:r w:rsidRPr="00BD7278">
        <w:t xml:space="preserve">utomatic </w:t>
      </w:r>
      <w:r w:rsidR="006951E9">
        <w:t>d</w:t>
      </w:r>
      <w:r w:rsidRPr="00BD7278">
        <w:t xml:space="preserve">etection of </w:t>
      </w:r>
      <w:r w:rsidR="006951E9">
        <w:t>w</w:t>
      </w:r>
      <w:r w:rsidRPr="00BD7278">
        <w:t xml:space="preserve">ild Beluga Whales from </w:t>
      </w:r>
      <w:r w:rsidR="00672ECA">
        <w:t>h</w:t>
      </w:r>
      <w:r w:rsidRPr="00BD7278">
        <w:t>and-</w:t>
      </w:r>
      <w:r w:rsidR="00672ECA">
        <w:t>h</w:t>
      </w:r>
      <w:r w:rsidRPr="00BD7278">
        <w:t xml:space="preserve">eld </w:t>
      </w:r>
      <w:r w:rsidR="00672ECA">
        <w:t>c</w:t>
      </w:r>
      <w:r w:rsidRPr="00BD7278">
        <w:t xml:space="preserve">amera </w:t>
      </w:r>
      <w:r w:rsidR="00672ECA">
        <w:t>p</w:t>
      </w:r>
      <w:r w:rsidRPr="00BD7278">
        <w:t>ictures.</w:t>
      </w:r>
      <w:r w:rsidR="009936C9">
        <w:t xml:space="preserve"> </w:t>
      </w:r>
      <w:r w:rsidRPr="000952C6">
        <w:rPr>
          <w:i/>
          <w:iCs/>
        </w:rPr>
        <w:t>Sensors</w:t>
      </w:r>
      <w:r w:rsidRPr="00BD7278">
        <w:t xml:space="preserve"> </w:t>
      </w:r>
      <w:r w:rsidRPr="000952C6">
        <w:rPr>
          <w:b/>
          <w:bCs/>
        </w:rPr>
        <w:t>22</w:t>
      </w:r>
      <w:r w:rsidR="00EA1B7F">
        <w:rPr>
          <w:b/>
          <w:bCs/>
        </w:rPr>
        <w:t xml:space="preserve"> </w:t>
      </w:r>
      <w:r w:rsidRPr="00BD7278">
        <w:t>(11)</w:t>
      </w:r>
      <w:r w:rsidR="00EA1B7F">
        <w:t>,</w:t>
      </w:r>
      <w:r w:rsidR="003F0F27">
        <w:t xml:space="preserve"> </w:t>
      </w:r>
      <w:r w:rsidRPr="00BD7278">
        <w:t>4107. https://doi.org/10.3390/s22114107</w:t>
      </w:r>
      <w:r w:rsidR="003F0F27">
        <w:t>.</w:t>
      </w:r>
      <w:r>
        <w:t xml:space="preserve"> </w:t>
      </w:r>
    </w:p>
    <w:p w14:paraId="20027976" w14:textId="65EBA9CE" w:rsidR="006D56A0" w:rsidRDefault="006D56A0" w:rsidP="0005542B">
      <w:pPr>
        <w:pStyle w:val="ARIERRefs"/>
      </w:pPr>
      <w:r>
        <w:t>Baker</w:t>
      </w:r>
      <w:r w:rsidR="009936C9">
        <w:t>,</w:t>
      </w:r>
      <w:r>
        <w:t xml:space="preserve"> C</w:t>
      </w:r>
      <w:r w:rsidR="009936C9">
        <w:t>.</w:t>
      </w:r>
      <w:r>
        <w:t>S</w:t>
      </w:r>
      <w:r w:rsidR="009936C9">
        <w:t>.</w:t>
      </w:r>
      <w:r>
        <w:t>, Steel</w:t>
      </w:r>
      <w:r w:rsidR="009936C9">
        <w:t>,</w:t>
      </w:r>
      <w:r>
        <w:t xml:space="preserve"> D</w:t>
      </w:r>
      <w:r w:rsidR="009936C9">
        <w:t>.</w:t>
      </w:r>
      <w:r>
        <w:t>, Nieukirk</w:t>
      </w:r>
      <w:r w:rsidR="009936C9">
        <w:t>,</w:t>
      </w:r>
      <w:r>
        <w:t xml:space="preserve"> S</w:t>
      </w:r>
      <w:r w:rsidR="009936C9">
        <w:t>.</w:t>
      </w:r>
      <w:r>
        <w:t xml:space="preserve"> and Klinck</w:t>
      </w:r>
      <w:r w:rsidR="009936C9">
        <w:t>,</w:t>
      </w:r>
      <w:r>
        <w:t xml:space="preserve"> H</w:t>
      </w:r>
      <w:r w:rsidR="009936C9">
        <w:t>.</w:t>
      </w:r>
      <w:r>
        <w:t xml:space="preserve"> (2018)</w:t>
      </w:r>
      <w:r w:rsidR="009936C9">
        <w:t>.</w:t>
      </w:r>
      <w:r>
        <w:t xml:space="preserve"> Environmental DNA (eDNA) </w:t>
      </w:r>
      <w:r w:rsidR="00672ECA">
        <w:t>f</w:t>
      </w:r>
      <w:r>
        <w:t xml:space="preserve">rom the </w:t>
      </w:r>
      <w:r w:rsidR="00672ECA">
        <w:t>w</w:t>
      </w:r>
      <w:r>
        <w:t xml:space="preserve">ake of </w:t>
      </w:r>
      <w:r w:rsidR="00A929D8">
        <w:t>w</w:t>
      </w:r>
      <w:r>
        <w:t xml:space="preserve">hales: Droplet </w:t>
      </w:r>
      <w:r w:rsidR="00A929D8">
        <w:t>d</w:t>
      </w:r>
      <w:r>
        <w:t xml:space="preserve">igital PCR for </w:t>
      </w:r>
      <w:r w:rsidR="00A929D8">
        <w:t>d</w:t>
      </w:r>
      <w:r>
        <w:t xml:space="preserve">etection and </w:t>
      </w:r>
      <w:r w:rsidR="00A929D8">
        <w:t>s</w:t>
      </w:r>
      <w:r>
        <w:t xml:space="preserve">pecies </w:t>
      </w:r>
      <w:r w:rsidR="00A929D8">
        <w:t>i</w:t>
      </w:r>
      <w:r>
        <w:t xml:space="preserve">dentification. </w:t>
      </w:r>
      <w:r w:rsidRPr="00EA1B7F">
        <w:rPr>
          <w:i/>
          <w:iCs/>
        </w:rPr>
        <w:t>Front</w:t>
      </w:r>
      <w:r w:rsidR="009936C9" w:rsidRPr="00EA1B7F">
        <w:rPr>
          <w:i/>
          <w:iCs/>
        </w:rPr>
        <w:t>iers in</w:t>
      </w:r>
      <w:r w:rsidRPr="00EA1B7F">
        <w:rPr>
          <w:i/>
          <w:iCs/>
        </w:rPr>
        <w:t xml:space="preserve"> Mar</w:t>
      </w:r>
      <w:r w:rsidR="009936C9" w:rsidRPr="00EA1B7F">
        <w:rPr>
          <w:i/>
          <w:iCs/>
        </w:rPr>
        <w:t>ine</w:t>
      </w:r>
      <w:r w:rsidRPr="00EA1B7F">
        <w:rPr>
          <w:i/>
          <w:iCs/>
        </w:rPr>
        <w:t xml:space="preserve"> Sci</w:t>
      </w:r>
      <w:r w:rsidR="009936C9" w:rsidRPr="00EA1B7F">
        <w:rPr>
          <w:i/>
          <w:iCs/>
        </w:rPr>
        <w:t>ence</w:t>
      </w:r>
      <w:r>
        <w:t xml:space="preserve"> </w:t>
      </w:r>
      <w:r w:rsidRPr="00EA1B7F">
        <w:rPr>
          <w:b/>
          <w:bCs/>
        </w:rPr>
        <w:t>5</w:t>
      </w:r>
      <w:r w:rsidR="00EA1B7F">
        <w:t xml:space="preserve">, </w:t>
      </w:r>
      <w:r>
        <w:t>133. doi: 10.3389/fmars.2018.00133</w:t>
      </w:r>
      <w:r w:rsidR="003F0F27">
        <w:t>.</w:t>
      </w:r>
    </w:p>
    <w:p w14:paraId="2D328CA4" w14:textId="39F219A0" w:rsidR="004F320F" w:rsidRDefault="004F320F" w:rsidP="0005542B">
      <w:pPr>
        <w:pStyle w:val="ARIERRefs"/>
      </w:pPr>
      <w:r w:rsidRPr="004C0A6E">
        <w:t xml:space="preserve">Baumgartner, M.F., Bonnell, J., Van Parijs, S.M., Corkeron, P.J., Hotchkin, C. </w:t>
      </w:r>
      <w:r w:rsidR="009936C9">
        <w:t>and others</w:t>
      </w:r>
      <w:r>
        <w:t xml:space="preserve"> </w:t>
      </w:r>
      <w:r w:rsidRPr="004C0A6E">
        <w:t>(2019). Persistent near real-time passive acoustic monitoring for baleen whales from a moored buoy: system description and evaluation. </w:t>
      </w:r>
      <w:r w:rsidRPr="00EA1B7F">
        <w:rPr>
          <w:i/>
          <w:iCs/>
        </w:rPr>
        <w:t>Methods in Ecology and Evolution</w:t>
      </w:r>
      <w:r w:rsidRPr="004C0A6E">
        <w:t> </w:t>
      </w:r>
      <w:r w:rsidRPr="00EA1B7F">
        <w:rPr>
          <w:b/>
          <w:bCs/>
        </w:rPr>
        <w:t>10</w:t>
      </w:r>
      <w:r w:rsidRPr="004C0A6E">
        <w:t>, 1476–1489. doi: 10.1111/2041-210X.13244</w:t>
      </w:r>
      <w:r>
        <w:t>.</w:t>
      </w:r>
    </w:p>
    <w:p w14:paraId="37F7CE79" w14:textId="7776E24E" w:rsidR="006D56A0" w:rsidRDefault="006D56A0" w:rsidP="0005542B">
      <w:pPr>
        <w:pStyle w:val="ARIERRefs"/>
      </w:pPr>
      <w:r>
        <w:t xml:space="preserve">Baumgartner, M.F., Bonnell, J., Corkeron, P.J., Van Parijs, S.M., Hotchkin, C., Hodges B.A., </w:t>
      </w:r>
      <w:r w:rsidRPr="00C67278">
        <w:t>Thornton</w:t>
      </w:r>
      <w:r>
        <w:t xml:space="preserve"> J.</w:t>
      </w:r>
      <w:r w:rsidR="00785D76">
        <w:t>B</w:t>
      </w:r>
      <w:r w:rsidR="00C67278">
        <w:t>.</w:t>
      </w:r>
      <w:r>
        <w:t xml:space="preserve">, Mensi., B.L. and Bruner, S.M. (2020). Slocum </w:t>
      </w:r>
      <w:r w:rsidR="00FD5B58">
        <w:t>g</w:t>
      </w:r>
      <w:r>
        <w:t xml:space="preserve">liders </w:t>
      </w:r>
      <w:r w:rsidR="00FD5B58">
        <w:t>p</w:t>
      </w:r>
      <w:r>
        <w:t xml:space="preserve">rovide </w:t>
      </w:r>
      <w:r w:rsidR="00FD5B58">
        <w:t>a</w:t>
      </w:r>
      <w:r>
        <w:t xml:space="preserve">ccurate </w:t>
      </w:r>
      <w:r w:rsidR="00FD5B58">
        <w:t>n</w:t>
      </w:r>
      <w:r>
        <w:t xml:space="preserve">ear </w:t>
      </w:r>
      <w:r w:rsidR="00FD5B58">
        <w:t>r</w:t>
      </w:r>
      <w:r>
        <w:t>eal-</w:t>
      </w:r>
      <w:r w:rsidR="00FD5B58">
        <w:t>t</w:t>
      </w:r>
      <w:r>
        <w:t xml:space="preserve">ime </w:t>
      </w:r>
      <w:r w:rsidR="00FD5B58">
        <w:t>e</w:t>
      </w:r>
      <w:r>
        <w:t xml:space="preserve">stimates of </w:t>
      </w:r>
      <w:r w:rsidR="00FD5B58">
        <w:t>b</w:t>
      </w:r>
      <w:r>
        <w:t xml:space="preserve">aleen </w:t>
      </w:r>
      <w:r w:rsidR="000C0BF3">
        <w:t>w</w:t>
      </w:r>
      <w:r>
        <w:t xml:space="preserve">hale </w:t>
      </w:r>
      <w:r w:rsidR="000C0BF3">
        <w:t>p</w:t>
      </w:r>
      <w:r>
        <w:t xml:space="preserve">resence </w:t>
      </w:r>
      <w:r w:rsidR="000C0BF3">
        <w:t>f</w:t>
      </w:r>
      <w:r>
        <w:t xml:space="preserve">rom </w:t>
      </w:r>
      <w:r w:rsidR="000C0BF3">
        <w:t>h</w:t>
      </w:r>
      <w:r>
        <w:t>uman-</w:t>
      </w:r>
      <w:r w:rsidR="000C0BF3">
        <w:t>r</w:t>
      </w:r>
      <w:r>
        <w:t xml:space="preserve">eviewed </w:t>
      </w:r>
      <w:r w:rsidR="000C0BF3">
        <w:t>p</w:t>
      </w:r>
      <w:r>
        <w:t xml:space="preserve">assive </w:t>
      </w:r>
      <w:r w:rsidR="000C0BF3">
        <w:t>a</w:t>
      </w:r>
      <w:r>
        <w:t xml:space="preserve">coustic </w:t>
      </w:r>
      <w:r w:rsidR="0095448E">
        <w:t>d</w:t>
      </w:r>
      <w:r>
        <w:t xml:space="preserve">etection </w:t>
      </w:r>
      <w:r w:rsidR="0095448E">
        <w:t>i</w:t>
      </w:r>
      <w:r>
        <w:t xml:space="preserve">nformation. </w:t>
      </w:r>
      <w:r w:rsidRPr="00EA1B7F">
        <w:rPr>
          <w:i/>
          <w:iCs/>
        </w:rPr>
        <w:t>Frontiers in Marine Science</w:t>
      </w:r>
      <w:r>
        <w:t xml:space="preserve"> </w:t>
      </w:r>
      <w:r w:rsidRPr="00EA1B7F">
        <w:rPr>
          <w:b/>
          <w:bCs/>
        </w:rPr>
        <w:t>7</w:t>
      </w:r>
      <w:r w:rsidR="003F0F27" w:rsidRPr="003F0F27">
        <w:t>,</w:t>
      </w:r>
      <w:r w:rsidRPr="003F0F27">
        <w:t xml:space="preserve"> </w:t>
      </w:r>
      <w:hyperlink r:id="rId71" w:history="1">
        <w:r w:rsidRPr="003F0F27">
          <w:t>https://doi.org/10.3389/fmars.2020.00100</w:t>
        </w:r>
      </w:hyperlink>
      <w:r w:rsidR="003F0F27">
        <w:t>.</w:t>
      </w:r>
    </w:p>
    <w:p w14:paraId="5964B005" w14:textId="6263D5BE" w:rsidR="007F06B8" w:rsidRDefault="007F06B8" w:rsidP="007F06B8">
      <w:pPr>
        <w:pStyle w:val="ARIERRefs"/>
      </w:pPr>
      <w:r w:rsidRPr="007F06B8">
        <w:t>Benjamins, S., Harnois, V., Smith, H.C.M., Johanning, L., Greenhill, L., Carter, C. and</w:t>
      </w:r>
      <w:r>
        <w:t xml:space="preserve"> </w:t>
      </w:r>
      <w:r w:rsidRPr="007F06B8">
        <w:t xml:space="preserve">Wilson, B. </w:t>
      </w:r>
      <w:r w:rsidR="00CD7C63">
        <w:t>(</w:t>
      </w:r>
      <w:r w:rsidRPr="007F06B8">
        <w:t>2014</w:t>
      </w:r>
      <w:r w:rsidR="00CD7C63">
        <w:t>)</w:t>
      </w:r>
      <w:r w:rsidRPr="007F06B8">
        <w:t>. Understanding the potential for marine megafauna entanglement risk from</w:t>
      </w:r>
      <w:r>
        <w:t xml:space="preserve"> </w:t>
      </w:r>
      <w:r w:rsidRPr="007F06B8">
        <w:t>renewable marine energy developments. Scottish Natural Heritage Commissioned Report</w:t>
      </w:r>
      <w:r>
        <w:t xml:space="preserve"> </w:t>
      </w:r>
      <w:r w:rsidRPr="007F06B8">
        <w:t>No. 791.</w:t>
      </w:r>
    </w:p>
    <w:p w14:paraId="40E506FB" w14:textId="0ACEB1EA" w:rsidR="006D56A0" w:rsidRPr="00D70762" w:rsidRDefault="006D56A0" w:rsidP="0005542B">
      <w:pPr>
        <w:pStyle w:val="ARIERRefs"/>
      </w:pPr>
      <w:r w:rsidRPr="00D209EA">
        <w:t>Brandão, A., Vermeulen, E., Ross-Gillespie, A., Findlay, K. and Butterworth, D.S.</w:t>
      </w:r>
      <w:r>
        <w:t xml:space="preserve"> </w:t>
      </w:r>
      <w:r w:rsidRPr="00D209EA">
        <w:t xml:space="preserve">(2018). Updated application of a </w:t>
      </w:r>
      <w:r w:rsidR="00B00618">
        <w:t>p</w:t>
      </w:r>
      <w:r w:rsidRPr="00D209EA">
        <w:t>hoto-</w:t>
      </w:r>
      <w:r w:rsidR="00B00618">
        <w:t>i</w:t>
      </w:r>
      <w:r w:rsidRPr="00D209EA">
        <w:t xml:space="preserve">dentification </w:t>
      </w:r>
      <w:r w:rsidR="00B00618">
        <w:t>b</w:t>
      </w:r>
      <w:r w:rsidRPr="00D209EA">
        <w:t xml:space="preserve">ased </w:t>
      </w:r>
      <w:r w:rsidR="00B00618">
        <w:t>a</w:t>
      </w:r>
      <w:r w:rsidRPr="00D209EA">
        <w:t xml:space="preserve">ssessment </w:t>
      </w:r>
      <w:r w:rsidR="00B00618">
        <w:t>m</w:t>
      </w:r>
      <w:r w:rsidRPr="00D209EA">
        <w:t>odel to</w:t>
      </w:r>
      <w:r>
        <w:t xml:space="preserve"> </w:t>
      </w:r>
      <w:r w:rsidRPr="00D209EA">
        <w:t xml:space="preserve">Southern Right Whales in South African </w:t>
      </w:r>
      <w:r w:rsidR="00B00618">
        <w:t>w</w:t>
      </w:r>
      <w:r w:rsidRPr="00D209EA">
        <w:t xml:space="preserve">aters, </w:t>
      </w:r>
      <w:r w:rsidR="00B00618">
        <w:t>f</w:t>
      </w:r>
      <w:r w:rsidRPr="00D209EA">
        <w:t xml:space="preserve">ocussing on </w:t>
      </w:r>
      <w:r w:rsidR="002F0A26">
        <w:t>i</w:t>
      </w:r>
      <w:r w:rsidRPr="00D209EA">
        <w:t>nferences to be</w:t>
      </w:r>
      <w:r>
        <w:t xml:space="preserve"> </w:t>
      </w:r>
      <w:r w:rsidR="002F0A26">
        <w:t>d</w:t>
      </w:r>
      <w:r w:rsidRPr="00D209EA">
        <w:t xml:space="preserve">rawn from a </w:t>
      </w:r>
      <w:r w:rsidR="002F0A26">
        <w:t>s</w:t>
      </w:r>
      <w:r w:rsidRPr="00D209EA">
        <w:t xml:space="preserve">eries of </w:t>
      </w:r>
      <w:r w:rsidR="002F0A26">
        <w:t>a</w:t>
      </w:r>
      <w:r w:rsidRPr="00D209EA">
        <w:t xml:space="preserve">ppreciably </w:t>
      </w:r>
      <w:r w:rsidR="002F0A26">
        <w:t>l</w:t>
      </w:r>
      <w:r w:rsidRPr="00D209EA">
        <w:t xml:space="preserve">ower </w:t>
      </w:r>
      <w:r w:rsidR="002F0A26">
        <w:t>c</w:t>
      </w:r>
      <w:r w:rsidRPr="00D209EA">
        <w:t xml:space="preserve">ounts of </w:t>
      </w:r>
      <w:r w:rsidR="002F0A26">
        <w:t>c</w:t>
      </w:r>
      <w:r w:rsidRPr="00D209EA">
        <w:t xml:space="preserve">alving </w:t>
      </w:r>
      <w:r w:rsidR="002F0A26">
        <w:t>f</w:t>
      </w:r>
      <w:r w:rsidRPr="00D209EA">
        <w:t xml:space="preserve">emales </w:t>
      </w:r>
      <w:r w:rsidR="009F492C">
        <w:t>o</w:t>
      </w:r>
      <w:r w:rsidRPr="00D209EA">
        <w:t>ver 2015</w:t>
      </w:r>
      <w:r>
        <w:t xml:space="preserve"> </w:t>
      </w:r>
      <w:r w:rsidRPr="00D209EA">
        <w:t>to 2017. Ulsan: International Whaling Commission.</w:t>
      </w:r>
    </w:p>
    <w:p w14:paraId="7D582855" w14:textId="72755C39" w:rsidR="006D56A0" w:rsidRPr="0079456D" w:rsidRDefault="006D56A0" w:rsidP="0005542B">
      <w:pPr>
        <w:pStyle w:val="ARIERRefs"/>
        <w:rPr>
          <w:rFonts w:ascii="Candida-Roman" w:hAnsi="Candida-Roman" w:cs="Candida-Roman"/>
          <w:color w:val="FF0000"/>
          <w:sz w:val="16"/>
          <w:szCs w:val="16"/>
          <w:lang w:eastAsia="en-AU"/>
        </w:rPr>
      </w:pPr>
      <w:r w:rsidRPr="0079456D">
        <w:t>Carroll</w:t>
      </w:r>
      <w:r>
        <w:t>,</w:t>
      </w:r>
      <w:r w:rsidRPr="0079456D">
        <w:t xml:space="preserve"> E</w:t>
      </w:r>
      <w:r>
        <w:t>.</w:t>
      </w:r>
      <w:r w:rsidRPr="0079456D">
        <w:t>L, Patenaude</w:t>
      </w:r>
      <w:r>
        <w:t>,</w:t>
      </w:r>
      <w:r w:rsidRPr="0079456D">
        <w:t xml:space="preserve"> N</w:t>
      </w:r>
      <w:r>
        <w:t>.</w:t>
      </w:r>
      <w:r w:rsidRPr="0079456D">
        <w:t>, Alexander</w:t>
      </w:r>
      <w:r>
        <w:t>,</w:t>
      </w:r>
      <w:r w:rsidRPr="0079456D">
        <w:t xml:space="preserve"> A</w:t>
      </w:r>
      <w:r>
        <w:t>.</w:t>
      </w:r>
      <w:r w:rsidRPr="0079456D">
        <w:t>, Steel</w:t>
      </w:r>
      <w:r>
        <w:t>,</w:t>
      </w:r>
      <w:r w:rsidRPr="0079456D">
        <w:t xml:space="preserve"> D</w:t>
      </w:r>
      <w:r>
        <w:t>.</w:t>
      </w:r>
      <w:r w:rsidRPr="0079456D">
        <w:t xml:space="preserve"> and others</w:t>
      </w:r>
      <w:r>
        <w:t xml:space="preserve"> </w:t>
      </w:r>
      <w:r w:rsidRPr="0079456D">
        <w:t>(2011)</w:t>
      </w:r>
      <w:r>
        <w:t xml:space="preserve">. </w:t>
      </w:r>
      <w:r w:rsidRPr="0079456D">
        <w:t>Population structure and individual movement of</w:t>
      </w:r>
      <w:r>
        <w:t xml:space="preserve"> </w:t>
      </w:r>
      <w:r w:rsidRPr="0079456D">
        <w:t>southern right whales around New Zealand and Australia.</w:t>
      </w:r>
      <w:r>
        <w:t xml:space="preserve"> </w:t>
      </w:r>
      <w:r w:rsidRPr="00E4405A">
        <w:rPr>
          <w:i/>
          <w:iCs/>
        </w:rPr>
        <w:t>Marine Ecology Progress Series</w:t>
      </w:r>
      <w:r w:rsidRPr="0079456D">
        <w:t xml:space="preserve"> </w:t>
      </w:r>
      <w:r w:rsidRPr="00E4405A">
        <w:rPr>
          <w:b/>
          <w:bCs/>
        </w:rPr>
        <w:t>432</w:t>
      </w:r>
      <w:r w:rsidR="00E4405A">
        <w:t>,</w:t>
      </w:r>
      <w:r w:rsidRPr="0079456D">
        <w:t xml:space="preserve"> 257−268</w:t>
      </w:r>
      <w:r>
        <w:t>.</w:t>
      </w:r>
    </w:p>
    <w:p w14:paraId="1AAD659B" w14:textId="33779334" w:rsidR="006D56A0" w:rsidRDefault="006D56A0" w:rsidP="0005542B">
      <w:pPr>
        <w:pStyle w:val="ARIERRefs"/>
        <w:rPr>
          <w:rFonts w:ascii="Candida-Roman" w:hAnsi="Candida-Roman" w:cs="Candida-Roman"/>
          <w:color w:val="1B1C20"/>
          <w:sz w:val="16"/>
          <w:szCs w:val="16"/>
          <w:lang w:eastAsia="en-AU"/>
        </w:rPr>
      </w:pPr>
      <w:r w:rsidRPr="00140356">
        <w:t>Carroll</w:t>
      </w:r>
      <w:r>
        <w:t>,</w:t>
      </w:r>
      <w:r w:rsidRPr="00140356">
        <w:t xml:space="preserve"> E</w:t>
      </w:r>
      <w:r>
        <w:t>.</w:t>
      </w:r>
      <w:r w:rsidRPr="00140356">
        <w:t>L</w:t>
      </w:r>
      <w:r>
        <w:t>.</w:t>
      </w:r>
      <w:r w:rsidRPr="00140356">
        <w:t>, Jackson</w:t>
      </w:r>
      <w:r>
        <w:t>,</w:t>
      </w:r>
      <w:r w:rsidRPr="00140356">
        <w:t xml:space="preserve"> J</w:t>
      </w:r>
      <w:r>
        <w:t>.</w:t>
      </w:r>
      <w:r w:rsidRPr="00140356">
        <w:t>A</w:t>
      </w:r>
      <w:r>
        <w:t>.</w:t>
      </w:r>
      <w:r w:rsidRPr="00140356">
        <w:t>, Paton</w:t>
      </w:r>
      <w:r>
        <w:t>,</w:t>
      </w:r>
      <w:r w:rsidRPr="00140356">
        <w:t xml:space="preserve"> D</w:t>
      </w:r>
      <w:r>
        <w:t>.</w:t>
      </w:r>
      <w:r w:rsidR="009936C9">
        <w:t xml:space="preserve"> and</w:t>
      </w:r>
      <w:r w:rsidRPr="00140356">
        <w:t xml:space="preserve"> Smith</w:t>
      </w:r>
      <w:r>
        <w:t>,</w:t>
      </w:r>
      <w:r w:rsidRPr="00140356">
        <w:t xml:space="preserve"> T</w:t>
      </w:r>
      <w:r>
        <w:t>.</w:t>
      </w:r>
      <w:r w:rsidRPr="00140356">
        <w:t>D</w:t>
      </w:r>
      <w:r>
        <w:t>.</w:t>
      </w:r>
      <w:r w:rsidRPr="00140356">
        <w:t xml:space="preserve"> (2014)</w:t>
      </w:r>
      <w:r w:rsidR="00065DBC">
        <w:t>.</w:t>
      </w:r>
      <w:r w:rsidRPr="00140356">
        <w:t xml:space="preserve"> Two</w:t>
      </w:r>
      <w:r>
        <w:t xml:space="preserve"> </w:t>
      </w:r>
      <w:r w:rsidRPr="00140356">
        <w:t>intense decades of 19th century whaling precipitated</w:t>
      </w:r>
      <w:r>
        <w:t xml:space="preserve"> </w:t>
      </w:r>
      <w:r w:rsidRPr="00140356">
        <w:t>rapid decline of right whales around New Zealand and</w:t>
      </w:r>
      <w:r>
        <w:t xml:space="preserve"> </w:t>
      </w:r>
      <w:r w:rsidRPr="00140356">
        <w:t xml:space="preserve">east Australia. </w:t>
      </w:r>
      <w:r w:rsidRPr="008A30B3">
        <w:rPr>
          <w:i/>
          <w:iCs/>
        </w:rPr>
        <w:t>PLOS ONE</w:t>
      </w:r>
      <w:r w:rsidRPr="00140356">
        <w:t xml:space="preserve"> </w:t>
      </w:r>
      <w:r w:rsidRPr="008A30B3">
        <w:rPr>
          <w:b/>
          <w:bCs/>
        </w:rPr>
        <w:t>9</w:t>
      </w:r>
      <w:r w:rsidR="008A30B3">
        <w:t>,</w:t>
      </w:r>
      <w:r w:rsidRPr="00140356">
        <w:t xml:space="preserve"> e93789</w:t>
      </w:r>
      <w:r w:rsidR="003F0F27">
        <w:t>.</w:t>
      </w:r>
    </w:p>
    <w:p w14:paraId="1FAD9914" w14:textId="7344F467" w:rsidR="006D56A0" w:rsidRDefault="006D56A0" w:rsidP="0005542B">
      <w:pPr>
        <w:pStyle w:val="ARIERRefs"/>
        <w:rPr>
          <w:rFonts w:ascii="Candida-Roman" w:hAnsi="Candida-Roman" w:cs="Candida-Roman"/>
          <w:color w:val="1B1C20"/>
          <w:sz w:val="16"/>
          <w:szCs w:val="16"/>
          <w:lang w:eastAsia="en-AU"/>
        </w:rPr>
      </w:pPr>
      <w:r w:rsidRPr="0079456D">
        <w:lastRenderedPageBreak/>
        <w:t>Carroll E</w:t>
      </w:r>
      <w:r>
        <w:t>.</w:t>
      </w:r>
      <w:r w:rsidRPr="0079456D">
        <w:t>L</w:t>
      </w:r>
      <w:r>
        <w:t>.</w:t>
      </w:r>
      <w:r w:rsidRPr="0079456D">
        <w:t>, Baker</w:t>
      </w:r>
      <w:r>
        <w:t>,</w:t>
      </w:r>
      <w:r w:rsidRPr="0079456D">
        <w:t xml:space="preserve"> C</w:t>
      </w:r>
      <w:r>
        <w:t>.</w:t>
      </w:r>
      <w:r w:rsidRPr="0079456D">
        <w:t>S</w:t>
      </w:r>
      <w:r>
        <w:t>.</w:t>
      </w:r>
      <w:r w:rsidRPr="0079456D">
        <w:t>, Watson</w:t>
      </w:r>
      <w:r>
        <w:t>,</w:t>
      </w:r>
      <w:r w:rsidRPr="0079456D">
        <w:t xml:space="preserve"> M</w:t>
      </w:r>
      <w:r>
        <w:t>.</w:t>
      </w:r>
      <w:r w:rsidRPr="0079456D">
        <w:t>, Alderman</w:t>
      </w:r>
      <w:r>
        <w:t>,</w:t>
      </w:r>
      <w:r w:rsidRPr="0079456D">
        <w:t xml:space="preserve"> R</w:t>
      </w:r>
      <w:r>
        <w:t>.</w:t>
      </w:r>
      <w:r w:rsidRPr="0079456D">
        <w:t xml:space="preserve"> and others</w:t>
      </w:r>
      <w:r>
        <w:t xml:space="preserve"> </w:t>
      </w:r>
      <w:r w:rsidRPr="0079456D">
        <w:t>(2015)</w:t>
      </w:r>
      <w:r>
        <w:t>.</w:t>
      </w:r>
      <w:r w:rsidRPr="0079456D">
        <w:t xml:space="preserve"> Cultural traditions across a migratory network</w:t>
      </w:r>
      <w:r>
        <w:t xml:space="preserve"> </w:t>
      </w:r>
      <w:r w:rsidRPr="0079456D">
        <w:t>shape the genetic structure of southern right whales</w:t>
      </w:r>
      <w:r>
        <w:t xml:space="preserve"> </w:t>
      </w:r>
      <w:r w:rsidRPr="0079456D">
        <w:t xml:space="preserve">around Australia and New Zealand. </w:t>
      </w:r>
      <w:r w:rsidRPr="008A30B3">
        <w:rPr>
          <w:i/>
          <w:iCs/>
        </w:rPr>
        <w:t>Sci</w:t>
      </w:r>
      <w:r w:rsidR="003F0F27" w:rsidRPr="008A30B3">
        <w:rPr>
          <w:i/>
          <w:iCs/>
        </w:rPr>
        <w:t>entific</w:t>
      </w:r>
      <w:r w:rsidRPr="008A30B3">
        <w:rPr>
          <w:i/>
          <w:iCs/>
        </w:rPr>
        <w:t xml:space="preserve"> Rep</w:t>
      </w:r>
      <w:r w:rsidR="003F0F27" w:rsidRPr="008A30B3">
        <w:rPr>
          <w:i/>
          <w:iCs/>
        </w:rPr>
        <w:t>ort</w:t>
      </w:r>
      <w:r w:rsidRPr="0079456D">
        <w:t xml:space="preserve"> </w:t>
      </w:r>
      <w:r w:rsidRPr="008A1A71">
        <w:rPr>
          <w:b/>
          <w:bCs/>
        </w:rPr>
        <w:t>5</w:t>
      </w:r>
      <w:r w:rsidR="008A1A71">
        <w:t>,</w:t>
      </w:r>
      <w:r w:rsidR="003F0F27">
        <w:t xml:space="preserve"> </w:t>
      </w:r>
      <w:r w:rsidRPr="0079456D">
        <w:t>16182</w:t>
      </w:r>
      <w:r w:rsidR="003F0F27">
        <w:t>.</w:t>
      </w:r>
    </w:p>
    <w:p w14:paraId="76C71BF5" w14:textId="22DD7347" w:rsidR="006D56A0" w:rsidRDefault="006D56A0" w:rsidP="0005542B">
      <w:pPr>
        <w:pStyle w:val="ARIERRefs"/>
      </w:pPr>
      <w:r w:rsidRPr="00D83381">
        <w:t>Carroll E</w:t>
      </w:r>
      <w:r>
        <w:t>.</w:t>
      </w:r>
      <w:r w:rsidRPr="00D83381">
        <w:t>L</w:t>
      </w:r>
      <w:r>
        <w:t>.</w:t>
      </w:r>
      <w:r w:rsidRPr="00D83381">
        <w:t>, Fewster</w:t>
      </w:r>
      <w:r>
        <w:t>,</w:t>
      </w:r>
      <w:r w:rsidRPr="00D83381">
        <w:t xml:space="preserve"> R</w:t>
      </w:r>
      <w:r>
        <w:t>.</w:t>
      </w:r>
      <w:r w:rsidRPr="00D83381">
        <w:t>M</w:t>
      </w:r>
      <w:r>
        <w:t>.</w:t>
      </w:r>
      <w:r w:rsidRPr="00D83381">
        <w:t>, Childerhouse</w:t>
      </w:r>
      <w:r>
        <w:t>,</w:t>
      </w:r>
      <w:r w:rsidRPr="00D83381">
        <w:t xml:space="preserve"> S</w:t>
      </w:r>
      <w:r>
        <w:t>.</w:t>
      </w:r>
      <w:r w:rsidRPr="00D83381">
        <w:t>J</w:t>
      </w:r>
      <w:r>
        <w:t>.</w:t>
      </w:r>
      <w:r w:rsidRPr="00D83381">
        <w:t>, Patenaude</w:t>
      </w:r>
      <w:r>
        <w:t>,</w:t>
      </w:r>
      <w:r w:rsidRPr="00D83381">
        <w:t xml:space="preserve"> N</w:t>
      </w:r>
      <w:r>
        <w:t>.</w:t>
      </w:r>
      <w:r w:rsidRPr="00D83381">
        <w:t>J</w:t>
      </w:r>
      <w:r>
        <w:t>.</w:t>
      </w:r>
      <w:r w:rsidRPr="00D83381">
        <w:t>,</w:t>
      </w:r>
      <w:r>
        <w:t xml:space="preserve"> </w:t>
      </w:r>
      <w:r w:rsidRPr="00D83381">
        <w:t>Boren</w:t>
      </w:r>
      <w:r>
        <w:t>,</w:t>
      </w:r>
      <w:r w:rsidRPr="00D83381">
        <w:t xml:space="preserve"> L</w:t>
      </w:r>
      <w:r>
        <w:t>.</w:t>
      </w:r>
      <w:r w:rsidR="009F492C">
        <w:t xml:space="preserve"> and</w:t>
      </w:r>
      <w:r w:rsidRPr="00D83381">
        <w:t xml:space="preserve"> Baker</w:t>
      </w:r>
      <w:r>
        <w:t>,</w:t>
      </w:r>
      <w:r w:rsidRPr="00D83381">
        <w:t xml:space="preserve"> C</w:t>
      </w:r>
      <w:r>
        <w:t>.</w:t>
      </w:r>
      <w:r w:rsidRPr="00D83381">
        <w:t>S</w:t>
      </w:r>
      <w:r>
        <w:t>.</w:t>
      </w:r>
      <w:r w:rsidRPr="00D83381">
        <w:t xml:space="preserve"> (2016)</w:t>
      </w:r>
      <w:r>
        <w:t>.</w:t>
      </w:r>
      <w:r w:rsidRPr="00D83381">
        <w:t xml:space="preserve"> First direct evidence for natal</w:t>
      </w:r>
      <w:r>
        <w:t xml:space="preserve"> </w:t>
      </w:r>
      <w:r w:rsidRPr="00D83381">
        <w:t>wintering ground fidelity and estimate of juvenile survival</w:t>
      </w:r>
      <w:r>
        <w:t xml:space="preserve"> </w:t>
      </w:r>
      <w:r w:rsidRPr="00D83381">
        <w:t xml:space="preserve">in the New Zealand southern right whale </w:t>
      </w:r>
      <w:r w:rsidRPr="00771818">
        <w:rPr>
          <w:i/>
        </w:rPr>
        <w:t>Eubalaena australis</w:t>
      </w:r>
      <w:r w:rsidRPr="00D83381">
        <w:t xml:space="preserve">. </w:t>
      </w:r>
      <w:r w:rsidRPr="008A1A71">
        <w:rPr>
          <w:i/>
          <w:iCs/>
        </w:rPr>
        <w:t>PLOS ONE</w:t>
      </w:r>
      <w:r w:rsidRPr="00D83381">
        <w:t xml:space="preserve"> </w:t>
      </w:r>
      <w:r w:rsidRPr="008A1A71">
        <w:rPr>
          <w:b/>
          <w:bCs/>
        </w:rPr>
        <w:t>11</w:t>
      </w:r>
      <w:r w:rsidR="008A1A71">
        <w:t>,</w:t>
      </w:r>
      <w:r w:rsidRPr="00D83381">
        <w:t xml:space="preserve"> e0146590</w:t>
      </w:r>
      <w:r w:rsidR="003F0F27">
        <w:t>.</w:t>
      </w:r>
    </w:p>
    <w:p w14:paraId="41556AA9" w14:textId="6D026CE3" w:rsidR="006D56A0" w:rsidRPr="00D83381" w:rsidRDefault="006D56A0" w:rsidP="0005542B">
      <w:pPr>
        <w:pStyle w:val="ARIERRefs"/>
      </w:pPr>
      <w:r w:rsidRPr="007E5D5C">
        <w:t xml:space="preserve">Carroll, </w:t>
      </w:r>
      <w:r>
        <w:t xml:space="preserve">E.L., </w:t>
      </w:r>
      <w:r w:rsidRPr="007E5D5C">
        <w:t xml:space="preserve">Ott, </w:t>
      </w:r>
      <w:r>
        <w:t xml:space="preserve">P.H., </w:t>
      </w:r>
      <w:r w:rsidRPr="007E5D5C">
        <w:t>McMillan,</w:t>
      </w:r>
      <w:r>
        <w:t xml:space="preserve">L.F., </w:t>
      </w:r>
      <w:r w:rsidRPr="007E5D5C">
        <w:t xml:space="preserve">Galletti Vernazzani, </w:t>
      </w:r>
      <w:r>
        <w:t xml:space="preserve">B., </w:t>
      </w:r>
      <w:r w:rsidRPr="007E5D5C">
        <w:t xml:space="preserve">Neveceralova, </w:t>
      </w:r>
      <w:r>
        <w:t xml:space="preserve">P. </w:t>
      </w:r>
      <w:r w:rsidR="003F0F27">
        <w:t>and others</w:t>
      </w:r>
      <w:r>
        <w:t xml:space="preserve"> (2020</w:t>
      </w:r>
      <w:r w:rsidR="004F320F">
        <w:t>a</w:t>
      </w:r>
      <w:r>
        <w:t xml:space="preserve">). </w:t>
      </w:r>
      <w:r w:rsidRPr="007E5D5C">
        <w:t xml:space="preserve">Genetic </w:t>
      </w:r>
      <w:r w:rsidR="003F0F27" w:rsidRPr="007E5D5C">
        <w:t>diversity and connec</w:t>
      </w:r>
      <w:r w:rsidRPr="007E5D5C">
        <w:t>tivity of Southern</w:t>
      </w:r>
      <w:r>
        <w:t xml:space="preserve"> </w:t>
      </w:r>
      <w:r w:rsidRPr="007E5D5C">
        <w:t>Right Whales (</w:t>
      </w:r>
      <w:r w:rsidRPr="00771818">
        <w:rPr>
          <w:i/>
        </w:rPr>
        <w:t>Eubalaena australis</w:t>
      </w:r>
      <w:r w:rsidRPr="007E5D5C">
        <w:t xml:space="preserve">) </w:t>
      </w:r>
      <w:r w:rsidR="003F0F27" w:rsidRPr="007E5D5C">
        <w:t xml:space="preserve">found </w:t>
      </w:r>
      <w:r w:rsidRPr="007E5D5C">
        <w:t>in</w:t>
      </w:r>
      <w:r>
        <w:t xml:space="preserve"> </w:t>
      </w:r>
      <w:r w:rsidRPr="007E5D5C">
        <w:t xml:space="preserve">the Brazil and Chile–Peru </w:t>
      </w:r>
      <w:r w:rsidR="003F0F27" w:rsidRPr="007E5D5C">
        <w:t>wintering grounds</w:t>
      </w:r>
      <w:r>
        <w:t xml:space="preserve"> </w:t>
      </w:r>
      <w:r w:rsidRPr="007E5D5C">
        <w:t>and the South Georgia (Islas Georgias del Sur)</w:t>
      </w:r>
      <w:r>
        <w:t xml:space="preserve"> </w:t>
      </w:r>
      <w:r w:rsidR="003F0F27" w:rsidRPr="007E5D5C">
        <w:t>feeding ground</w:t>
      </w:r>
      <w:r>
        <w:t xml:space="preserve">. </w:t>
      </w:r>
      <w:r w:rsidRPr="008A1A71">
        <w:rPr>
          <w:i/>
          <w:iCs/>
        </w:rPr>
        <w:t>Journal of Heredity</w:t>
      </w:r>
      <w:r w:rsidR="008A1A71">
        <w:t>,</w:t>
      </w:r>
      <w:r w:rsidRPr="00A63758">
        <w:t xml:space="preserve"> 263–276</w:t>
      </w:r>
      <w:r>
        <w:t xml:space="preserve"> </w:t>
      </w:r>
      <w:r w:rsidRPr="00A63758">
        <w:t>doi:10.1093/jhered/esaa010</w:t>
      </w:r>
      <w:r w:rsidR="003F0F27">
        <w:t>.</w:t>
      </w:r>
    </w:p>
    <w:p w14:paraId="160DEA4A" w14:textId="5845283B" w:rsidR="006D56A0" w:rsidRDefault="006D56A0" w:rsidP="0005542B">
      <w:pPr>
        <w:pStyle w:val="ARIERRefs"/>
      </w:pPr>
      <w:r w:rsidRPr="00EA44C7">
        <w:t>Carroll, E, Charlton, C., Vermeulen, E., Jackson, J</w:t>
      </w:r>
      <w:r w:rsidR="009936C9">
        <w:t>.</w:t>
      </w:r>
      <w:r w:rsidRPr="00EA44C7">
        <w:t xml:space="preserve"> and Clarke, P. </w:t>
      </w:r>
      <w:r>
        <w:t xml:space="preserve">(2020b). </w:t>
      </w:r>
      <w:r w:rsidRPr="00EA44C7">
        <w:t>Roadmap to success for the International Whaling Commission - Southern Ocean</w:t>
      </w:r>
      <w:r>
        <w:t xml:space="preserve">. </w:t>
      </w:r>
      <w:r w:rsidRPr="00EA44C7">
        <w:t xml:space="preserve">Research </w:t>
      </w:r>
      <w:r w:rsidR="00AA30F5">
        <w:t>p</w:t>
      </w:r>
      <w:r w:rsidRPr="00EA44C7">
        <w:t xml:space="preserve">artnership (IWC-SORP) </w:t>
      </w:r>
      <w:r w:rsidR="00AA30F5">
        <w:t>t</w:t>
      </w:r>
      <w:r w:rsidRPr="00EA44C7">
        <w:t xml:space="preserve">heme 6 - the </w:t>
      </w:r>
      <w:r w:rsidR="00AA30F5">
        <w:t>r</w:t>
      </w:r>
      <w:r w:rsidRPr="00EA44C7">
        <w:t xml:space="preserve">ight </w:t>
      </w:r>
      <w:r w:rsidR="00C87BF7">
        <w:t>s</w:t>
      </w:r>
      <w:r w:rsidRPr="00EA44C7">
        <w:t xml:space="preserve">entinel for </w:t>
      </w:r>
      <w:r w:rsidR="00C87BF7">
        <w:t>c</w:t>
      </w:r>
      <w:r w:rsidRPr="00EA44C7">
        <w:t xml:space="preserve">limate </w:t>
      </w:r>
      <w:r w:rsidR="00C87BF7">
        <w:t>c</w:t>
      </w:r>
      <w:r w:rsidRPr="00EA44C7">
        <w:t>hange:</w:t>
      </w:r>
      <w:r>
        <w:t xml:space="preserve"> </w:t>
      </w:r>
      <w:r w:rsidR="00C87BF7">
        <w:t>L</w:t>
      </w:r>
      <w:r w:rsidRPr="00EA44C7">
        <w:t>inking southern right whale foraging ecology to demographics, health and climate</w:t>
      </w:r>
      <w:r w:rsidR="00FC5389">
        <w:t>.</w:t>
      </w:r>
      <w:r>
        <w:t xml:space="preserve"> </w:t>
      </w:r>
      <w:r w:rsidRPr="00EA44C7">
        <w:t>Report on the southern right whale workshop held at the World Marine Mammal Conference,</w:t>
      </w:r>
      <w:r>
        <w:t xml:space="preserve"> </w:t>
      </w:r>
      <w:r w:rsidRPr="00EA44C7">
        <w:t>Barcelona, Spain, in December 2019</w:t>
      </w:r>
      <w:r>
        <w:t>.</w:t>
      </w:r>
    </w:p>
    <w:p w14:paraId="26D71DB1" w14:textId="056EB792" w:rsidR="006D56A0" w:rsidRDefault="006D56A0" w:rsidP="0005542B">
      <w:pPr>
        <w:pStyle w:val="ARIERRefs"/>
      </w:pPr>
      <w:r w:rsidRPr="00D70762">
        <w:t>Cates, K., DeMaster, D.P., Brownell, R.L. Jr., Silber, G., Gende, S., Leaper, R.</w:t>
      </w:r>
      <w:r w:rsidR="0032714E">
        <w:t xml:space="preserve"> and others</w:t>
      </w:r>
      <w:r w:rsidRPr="00D70762">
        <w:t xml:space="preserve"> (2017). Strategic Plan to Mitigate the Impacts of Ship Strikes on Cetacean</w:t>
      </w:r>
      <w:r>
        <w:t xml:space="preserve"> </w:t>
      </w:r>
      <w:r w:rsidRPr="00D70762">
        <w:t>Populations: 2017-2020. I</w:t>
      </w:r>
      <w:r w:rsidR="001636C7">
        <w:t xml:space="preserve">nternational </w:t>
      </w:r>
      <w:r w:rsidRPr="00D70762">
        <w:t>W</w:t>
      </w:r>
      <w:r w:rsidR="001636C7">
        <w:t xml:space="preserve">haling </w:t>
      </w:r>
      <w:r w:rsidRPr="00D70762">
        <w:t>C</w:t>
      </w:r>
      <w:r w:rsidR="00E057CA">
        <w:t>ommission.</w:t>
      </w:r>
      <w:r w:rsidRPr="00D70762">
        <w:t xml:space="preserve"> Available</w:t>
      </w:r>
      <w:r>
        <w:t xml:space="preserve"> </w:t>
      </w:r>
      <w:r w:rsidRPr="00D70762">
        <w:t xml:space="preserve">online at: </w:t>
      </w:r>
      <w:hyperlink r:id="rId72" w:history="1">
        <w:r w:rsidRPr="00396D2D">
          <w:rPr>
            <w:rStyle w:val="Hyperlink"/>
          </w:rPr>
          <w:t>https://iwc.int/ship-strikes</w:t>
        </w:r>
      </w:hyperlink>
      <w:r>
        <w:t>.</w:t>
      </w:r>
      <w:r w:rsidRPr="00D70762">
        <w:t xml:space="preserve"> </w:t>
      </w:r>
    </w:p>
    <w:p w14:paraId="3FDE1F0E" w14:textId="1F207643" w:rsidR="006D56A0" w:rsidRDefault="006D56A0" w:rsidP="0005542B">
      <w:pPr>
        <w:pStyle w:val="ARIERRefs"/>
      </w:pPr>
      <w:r w:rsidRPr="001E60A2">
        <w:t>Charlton</w:t>
      </w:r>
      <w:r>
        <w:t>,</w:t>
      </w:r>
      <w:r w:rsidRPr="001E60A2">
        <w:t xml:space="preserve"> C</w:t>
      </w:r>
      <w:r>
        <w:t>.</w:t>
      </w:r>
      <w:r w:rsidRPr="001E60A2">
        <w:t>M</w:t>
      </w:r>
      <w:r>
        <w:t>.</w:t>
      </w:r>
      <w:r w:rsidRPr="001E60A2">
        <w:t xml:space="preserve"> (2017)</w:t>
      </w:r>
      <w:r>
        <w:t>.</w:t>
      </w:r>
      <w:r w:rsidRPr="001E60A2">
        <w:t xml:space="preserve"> Population demographics of southern</w:t>
      </w:r>
      <w:r>
        <w:t xml:space="preserve"> </w:t>
      </w:r>
      <w:r w:rsidRPr="001E60A2">
        <w:t>right whales (</w:t>
      </w:r>
      <w:r w:rsidRPr="00E057CA">
        <w:rPr>
          <w:i/>
        </w:rPr>
        <w:t>Eubalaena australis</w:t>
      </w:r>
      <w:r w:rsidRPr="001E60A2">
        <w:t>) in Southern Australia.</w:t>
      </w:r>
      <w:r>
        <w:t xml:space="preserve"> </w:t>
      </w:r>
      <w:r w:rsidRPr="001E60A2">
        <w:t>PhD dissertation, Curtin University, Bentley, Western</w:t>
      </w:r>
      <w:r>
        <w:t xml:space="preserve"> </w:t>
      </w:r>
      <w:r w:rsidRPr="001E60A2">
        <w:t>Australia</w:t>
      </w:r>
      <w:r w:rsidR="003F0F27">
        <w:t>.</w:t>
      </w:r>
    </w:p>
    <w:p w14:paraId="4B0CE03D" w14:textId="0845BFB7" w:rsidR="00AE4E19" w:rsidRDefault="00AE4E19" w:rsidP="002B1DE8">
      <w:pPr>
        <w:pStyle w:val="ARIERRefs"/>
        <w:rPr>
          <w:lang w:eastAsia="en-AU"/>
        </w:rPr>
      </w:pPr>
      <w:r w:rsidRPr="008915EE">
        <w:t>Charlton</w:t>
      </w:r>
      <w:r w:rsidR="008915EE">
        <w:t>, C.</w:t>
      </w:r>
      <w:r w:rsidRPr="008915EE">
        <w:t>,</w:t>
      </w:r>
      <w:r w:rsidR="00D93E11">
        <w:t xml:space="preserve"> </w:t>
      </w:r>
      <w:bookmarkStart w:id="94" w:name="_Hlk137067051"/>
      <w:r w:rsidRPr="008915EE">
        <w:t>Vermeulen</w:t>
      </w:r>
      <w:bookmarkEnd w:id="94"/>
      <w:r w:rsidR="00D93E11">
        <w:t xml:space="preserve"> E.</w:t>
      </w:r>
      <w:r w:rsidRPr="008915EE">
        <w:t>, H</w:t>
      </w:r>
      <w:r w:rsidR="00C9653F">
        <w:t>ö</w:t>
      </w:r>
      <w:r w:rsidRPr="008915EE">
        <w:t>rbst,</w:t>
      </w:r>
      <w:r w:rsidR="00D93E11">
        <w:t xml:space="preserve"> S</w:t>
      </w:r>
      <w:r w:rsidR="00C70FFD">
        <w:t xml:space="preserve">., </w:t>
      </w:r>
      <w:r w:rsidRPr="008915EE">
        <w:t>Gregory</w:t>
      </w:r>
      <w:r w:rsidR="00C70FFD">
        <w:t>, E.</w:t>
      </w:r>
      <w:r w:rsidR="00F51390">
        <w:t xml:space="preserve"> </w:t>
      </w:r>
      <w:r w:rsidRPr="008915EE">
        <w:t>and Christiansen</w:t>
      </w:r>
      <w:r w:rsidR="00F51390">
        <w:t xml:space="preserve">, </w:t>
      </w:r>
      <w:r w:rsidR="00C9653F">
        <w:t>F</w:t>
      </w:r>
      <w:r w:rsidR="00F51390">
        <w:t xml:space="preserve">. (2021). </w:t>
      </w:r>
      <w:r w:rsidR="008915EE" w:rsidRPr="008915EE">
        <w:t>Global, standardised southern right whale qualitative visual health assessment protoco</w:t>
      </w:r>
      <w:r w:rsidR="00F51390">
        <w:t>l</w:t>
      </w:r>
      <w:r w:rsidR="00C1459C">
        <w:t>.</w:t>
      </w:r>
      <w:r w:rsidR="00C9653F" w:rsidRPr="00C9653F">
        <w:rPr>
          <w:color w:val="000000"/>
          <w:sz w:val="27"/>
          <w:szCs w:val="27"/>
          <w:shd w:val="clear" w:color="auto" w:fill="FFFFFF"/>
        </w:rPr>
        <w:t xml:space="preserve"> </w:t>
      </w:r>
      <w:r w:rsidR="002B1DE8" w:rsidRPr="005F28BF">
        <w:t xml:space="preserve">Report </w:t>
      </w:r>
      <w:r w:rsidR="006C02A7" w:rsidRPr="00C9653F">
        <w:t>SC/68C/SH/21</w:t>
      </w:r>
      <w:r w:rsidR="006C02A7">
        <w:t xml:space="preserve"> </w:t>
      </w:r>
      <w:r w:rsidR="002B1DE8" w:rsidRPr="005F28BF">
        <w:t>presented to the Scientific Committee</w:t>
      </w:r>
      <w:r w:rsidR="002B1DE8">
        <w:t xml:space="preserve"> </w:t>
      </w:r>
      <w:r w:rsidR="002B1DE8" w:rsidRPr="005F28BF">
        <w:t>of the International Whaling Commission. Cambridge (UK): Scientific</w:t>
      </w:r>
      <w:r w:rsidR="002B1DE8">
        <w:t xml:space="preserve"> </w:t>
      </w:r>
      <w:r w:rsidR="002B1DE8" w:rsidRPr="005F28BF">
        <w:t xml:space="preserve">Committee of the IWC. Available from: </w:t>
      </w:r>
      <w:hyperlink r:id="rId73" w:history="1">
        <w:r w:rsidR="002B1DE8" w:rsidRPr="004B1966">
          <w:rPr>
            <w:rStyle w:val="Hyperlink"/>
          </w:rPr>
          <w:t>https://iwc.int/home</w:t>
        </w:r>
      </w:hyperlink>
    </w:p>
    <w:p w14:paraId="6CA261F2" w14:textId="72F06278" w:rsidR="006D56A0" w:rsidRDefault="006D56A0" w:rsidP="0005542B">
      <w:pPr>
        <w:pStyle w:val="ARIERRefs"/>
      </w:pPr>
      <w:r w:rsidRPr="00FF05A3">
        <w:t>Childerhouse, S., Double, M. and Gales, N. (2010)</w:t>
      </w:r>
      <w:r w:rsidR="0032714E">
        <w:t>.</w:t>
      </w:r>
      <w:r w:rsidRPr="00FF05A3">
        <w:t xml:space="preserve"> Satellite tracking of southern right whales</w:t>
      </w:r>
      <w:r>
        <w:t xml:space="preserve"> </w:t>
      </w:r>
      <w:r w:rsidRPr="00FF05A3">
        <w:t>(</w:t>
      </w:r>
      <w:r w:rsidRPr="00EA29A2">
        <w:rPr>
          <w:i/>
        </w:rPr>
        <w:t>Eubalaena australis</w:t>
      </w:r>
      <w:r w:rsidRPr="00FF05A3">
        <w:t>) at the Auckland Islands, New Zealand. Paper SC/62/BRG19</w:t>
      </w:r>
      <w:r>
        <w:t xml:space="preserve"> </w:t>
      </w:r>
      <w:r w:rsidRPr="00FF05A3">
        <w:t>presented to the Scientific Committee of the International Whaling Commission, Agadir,</w:t>
      </w:r>
      <w:r>
        <w:t xml:space="preserve"> </w:t>
      </w:r>
      <w:r w:rsidRPr="00FF05A3">
        <w:t xml:space="preserve">Morocco. </w:t>
      </w:r>
    </w:p>
    <w:p w14:paraId="3FB93E44" w14:textId="21FB0811" w:rsidR="00621500" w:rsidRDefault="00621500" w:rsidP="0005542B">
      <w:pPr>
        <w:pStyle w:val="ARIERRefs"/>
      </w:pPr>
      <w:r w:rsidRPr="00621500">
        <w:t>Christiansen</w:t>
      </w:r>
      <w:r w:rsidR="00451D7B">
        <w:t>,</w:t>
      </w:r>
      <w:r w:rsidRPr="00621500">
        <w:t xml:space="preserve"> </w:t>
      </w:r>
      <w:r w:rsidR="00451D7B">
        <w:t>F.</w:t>
      </w:r>
      <w:r w:rsidRPr="00621500">
        <w:t>, Rojano-Doñate</w:t>
      </w:r>
      <w:r w:rsidR="00451D7B">
        <w:t>,</w:t>
      </w:r>
      <w:r w:rsidRPr="00621500">
        <w:t xml:space="preserve"> L</w:t>
      </w:r>
      <w:r w:rsidR="00451D7B">
        <w:t>.</w:t>
      </w:r>
      <w:r w:rsidRPr="00621500">
        <w:t>, Madsen</w:t>
      </w:r>
      <w:r w:rsidR="00451D7B">
        <w:t>,</w:t>
      </w:r>
      <w:r w:rsidRPr="00621500">
        <w:t xml:space="preserve"> P</w:t>
      </w:r>
      <w:r w:rsidR="00451D7B">
        <w:t>.</w:t>
      </w:r>
      <w:r w:rsidRPr="00621500">
        <w:t>T</w:t>
      </w:r>
      <w:r w:rsidR="00EA29A2">
        <w:t>.</w:t>
      </w:r>
      <w:r w:rsidRPr="00621500">
        <w:t xml:space="preserve"> and Bejder</w:t>
      </w:r>
      <w:r w:rsidR="00451D7B">
        <w:t>,</w:t>
      </w:r>
      <w:r w:rsidRPr="00621500">
        <w:t xml:space="preserve"> L</w:t>
      </w:r>
      <w:r>
        <w:t>.</w:t>
      </w:r>
      <w:r w:rsidRPr="00621500">
        <w:t xml:space="preserve"> (2016</w:t>
      </w:r>
      <w:r w:rsidR="00B96804">
        <w:t>a</w:t>
      </w:r>
      <w:r w:rsidRPr="00621500">
        <w:t>)</w:t>
      </w:r>
      <w:r>
        <w:t>.</w:t>
      </w:r>
      <w:r w:rsidRPr="00621500">
        <w:t xml:space="preserve"> Noise </w:t>
      </w:r>
      <w:r w:rsidR="00366B2C">
        <w:t>l</w:t>
      </w:r>
      <w:r w:rsidRPr="00621500">
        <w:t xml:space="preserve">evels of </w:t>
      </w:r>
      <w:r w:rsidR="00366B2C">
        <w:t>m</w:t>
      </w:r>
      <w:r w:rsidRPr="00621500">
        <w:t>ulti-</w:t>
      </w:r>
      <w:r w:rsidR="00366B2C">
        <w:t>r</w:t>
      </w:r>
      <w:r w:rsidRPr="00621500">
        <w:t xml:space="preserve">otor </w:t>
      </w:r>
      <w:r w:rsidR="00366B2C">
        <w:t>u</w:t>
      </w:r>
      <w:r w:rsidRPr="00621500">
        <w:t xml:space="preserve">nmanned </w:t>
      </w:r>
      <w:r w:rsidR="00366B2C">
        <w:t>a</w:t>
      </w:r>
      <w:r w:rsidRPr="00621500">
        <w:t xml:space="preserve">erial </w:t>
      </w:r>
      <w:r w:rsidR="00366B2C">
        <w:t>v</w:t>
      </w:r>
      <w:r w:rsidRPr="00621500">
        <w:t xml:space="preserve">ehicles with </w:t>
      </w:r>
      <w:r w:rsidR="00366B2C">
        <w:t>i</w:t>
      </w:r>
      <w:r w:rsidRPr="00621500">
        <w:t xml:space="preserve">mplications for </w:t>
      </w:r>
      <w:r w:rsidR="00366B2C">
        <w:t>p</w:t>
      </w:r>
      <w:r w:rsidRPr="00621500">
        <w:t xml:space="preserve">otential </w:t>
      </w:r>
      <w:r w:rsidR="00366B2C">
        <w:t>u</w:t>
      </w:r>
      <w:r w:rsidRPr="00621500">
        <w:t xml:space="preserve">nderwater </w:t>
      </w:r>
      <w:r w:rsidR="00366B2C">
        <w:t>i</w:t>
      </w:r>
      <w:r w:rsidRPr="00621500">
        <w:t xml:space="preserve">mpacts on </w:t>
      </w:r>
      <w:r w:rsidR="00366B2C">
        <w:t>m</w:t>
      </w:r>
      <w:r w:rsidRPr="00621500">
        <w:t xml:space="preserve">arine </w:t>
      </w:r>
      <w:r w:rsidR="00366B2C">
        <w:t>m</w:t>
      </w:r>
      <w:r w:rsidRPr="00621500">
        <w:t xml:space="preserve">ammals. </w:t>
      </w:r>
      <w:r w:rsidRPr="009258AB">
        <w:rPr>
          <w:i/>
          <w:iCs/>
        </w:rPr>
        <w:t>Front</w:t>
      </w:r>
      <w:r w:rsidR="009258AB" w:rsidRPr="009258AB">
        <w:rPr>
          <w:i/>
          <w:iCs/>
        </w:rPr>
        <w:t xml:space="preserve">iers in </w:t>
      </w:r>
      <w:r w:rsidRPr="009258AB">
        <w:rPr>
          <w:i/>
          <w:iCs/>
        </w:rPr>
        <w:t>Mar</w:t>
      </w:r>
      <w:r w:rsidR="009258AB" w:rsidRPr="009258AB">
        <w:rPr>
          <w:i/>
          <w:iCs/>
        </w:rPr>
        <w:t>ine</w:t>
      </w:r>
      <w:r w:rsidRPr="009258AB">
        <w:rPr>
          <w:i/>
          <w:iCs/>
        </w:rPr>
        <w:t xml:space="preserve"> Sci</w:t>
      </w:r>
      <w:r w:rsidR="009258AB" w:rsidRPr="009258AB">
        <w:rPr>
          <w:i/>
          <w:iCs/>
        </w:rPr>
        <w:t>ence</w:t>
      </w:r>
      <w:r w:rsidRPr="00621500">
        <w:t xml:space="preserve"> </w:t>
      </w:r>
      <w:r w:rsidRPr="009258AB">
        <w:t>3</w:t>
      </w:r>
      <w:r w:rsidR="009258AB">
        <w:t xml:space="preserve">, </w:t>
      </w:r>
      <w:r w:rsidRPr="00621500">
        <w:t>277. doi: 10.3389/fmars.2016.00277</w:t>
      </w:r>
    </w:p>
    <w:p w14:paraId="6A0BE37C" w14:textId="623E63F5" w:rsidR="00621500" w:rsidRDefault="0023101A" w:rsidP="00746511">
      <w:pPr>
        <w:pStyle w:val="ARIERRefs"/>
      </w:pPr>
      <w:r w:rsidRPr="0023101A">
        <w:t>Christiansen, F.,</w:t>
      </w:r>
      <w:r w:rsidR="004378C7">
        <w:t xml:space="preserve"> </w:t>
      </w:r>
      <w:r w:rsidRPr="0023101A">
        <w:t xml:space="preserve">Dujon, </w:t>
      </w:r>
      <w:r w:rsidR="004378C7">
        <w:t>A.M.,</w:t>
      </w:r>
      <w:r w:rsidRPr="0023101A">
        <w:t xml:space="preserve"> Sprogis,</w:t>
      </w:r>
      <w:r w:rsidR="00E05DD6">
        <w:t xml:space="preserve"> K.R.,</w:t>
      </w:r>
      <w:r w:rsidRPr="0023101A">
        <w:t xml:space="preserve"> Arnould,</w:t>
      </w:r>
      <w:r w:rsidR="00E05DD6">
        <w:t xml:space="preserve"> J.P.Y.</w:t>
      </w:r>
      <w:r w:rsidRPr="0023101A">
        <w:t xml:space="preserve"> and Bejder. </w:t>
      </w:r>
      <w:r w:rsidR="00746511">
        <w:t>L.</w:t>
      </w:r>
      <w:r w:rsidR="00CB4D67">
        <w:t xml:space="preserve"> </w:t>
      </w:r>
      <w:r w:rsidR="00746511">
        <w:t>(</w:t>
      </w:r>
      <w:r w:rsidRPr="0023101A">
        <w:t>2016</w:t>
      </w:r>
      <w:r w:rsidR="00B96804">
        <w:t>b</w:t>
      </w:r>
      <w:r w:rsidR="00746511">
        <w:t>)</w:t>
      </w:r>
      <w:r w:rsidRPr="0023101A">
        <w:t>. Noninvasive unmanned</w:t>
      </w:r>
      <w:r w:rsidR="00746511">
        <w:t xml:space="preserve"> </w:t>
      </w:r>
      <w:r w:rsidRPr="0023101A">
        <w:t xml:space="preserve">aerial vehicle provides estimates of the energetic cost of reproduction in humpback whales. </w:t>
      </w:r>
      <w:r w:rsidRPr="009C2681">
        <w:rPr>
          <w:i/>
          <w:iCs/>
        </w:rPr>
        <w:t>Ecosphere</w:t>
      </w:r>
      <w:r w:rsidRPr="0023101A">
        <w:t xml:space="preserve"> </w:t>
      </w:r>
      <w:r w:rsidRPr="009C2681">
        <w:rPr>
          <w:b/>
          <w:bCs/>
        </w:rPr>
        <w:t>7</w:t>
      </w:r>
      <w:r w:rsidR="009C2681">
        <w:t xml:space="preserve"> </w:t>
      </w:r>
      <w:r w:rsidRPr="0023101A">
        <w:t>(10)</w:t>
      </w:r>
      <w:r w:rsidR="009C2681">
        <w:t xml:space="preserve">, </w:t>
      </w:r>
      <w:r w:rsidRPr="0023101A">
        <w:t>e01468.10.1002/ecs2.1468</w:t>
      </w:r>
    </w:p>
    <w:p w14:paraId="13BF97C4" w14:textId="350B4923" w:rsidR="00DC4C59" w:rsidRDefault="002A24EC" w:rsidP="00746511">
      <w:pPr>
        <w:pStyle w:val="ARIERRefs"/>
        <w:rPr>
          <w:rStyle w:val="Hyperlink"/>
        </w:rPr>
      </w:pPr>
      <w:r w:rsidRPr="00ED6021">
        <w:t>Christiansen</w:t>
      </w:r>
      <w:r w:rsidR="002E5340">
        <w:t>,</w:t>
      </w:r>
      <w:r w:rsidRPr="00ED6021">
        <w:t xml:space="preserve"> F</w:t>
      </w:r>
      <w:r w:rsidR="002E5340">
        <w:t>.</w:t>
      </w:r>
      <w:r w:rsidRPr="00ED6021">
        <w:t>, Vivier</w:t>
      </w:r>
      <w:r w:rsidR="002E5340">
        <w:t>,</w:t>
      </w:r>
      <w:r w:rsidRPr="00ED6021">
        <w:t xml:space="preserve"> F</w:t>
      </w:r>
      <w:r w:rsidR="002E5340">
        <w:t>.</w:t>
      </w:r>
      <w:r w:rsidRPr="00ED6021">
        <w:t>, Charlton</w:t>
      </w:r>
      <w:r w:rsidR="002E5340">
        <w:t>,</w:t>
      </w:r>
      <w:r w:rsidRPr="00ED6021">
        <w:t xml:space="preserve"> C</w:t>
      </w:r>
      <w:r w:rsidR="002E5340">
        <w:t>.</w:t>
      </w:r>
      <w:r w:rsidRPr="00ED6021">
        <w:t>, Ward</w:t>
      </w:r>
      <w:r w:rsidR="002E5340">
        <w:t>,</w:t>
      </w:r>
      <w:r w:rsidRPr="00ED6021">
        <w:t xml:space="preserve"> R</w:t>
      </w:r>
      <w:r w:rsidR="002E5340">
        <w:t>.</w:t>
      </w:r>
      <w:r w:rsidRPr="00ED6021">
        <w:t>, Amerson</w:t>
      </w:r>
      <w:r w:rsidR="002E5340">
        <w:t>,</w:t>
      </w:r>
      <w:r w:rsidRPr="00ED6021">
        <w:t xml:space="preserve"> A</w:t>
      </w:r>
      <w:r w:rsidR="002E5340">
        <w:t>.</w:t>
      </w:r>
      <w:r w:rsidRPr="00ED6021">
        <w:t>, Burnell</w:t>
      </w:r>
      <w:r w:rsidR="002E5340">
        <w:t>,</w:t>
      </w:r>
      <w:r w:rsidRPr="00ED6021">
        <w:t xml:space="preserve"> S</w:t>
      </w:r>
      <w:r w:rsidR="002E5340">
        <w:t>.</w:t>
      </w:r>
      <w:r w:rsidR="009C2681">
        <w:t xml:space="preserve"> and</w:t>
      </w:r>
      <w:r w:rsidRPr="00ED6021">
        <w:t xml:space="preserve"> Bejder</w:t>
      </w:r>
      <w:r w:rsidR="002E5340">
        <w:t>,</w:t>
      </w:r>
      <w:r w:rsidRPr="00ED6021">
        <w:t xml:space="preserve"> L</w:t>
      </w:r>
      <w:r w:rsidR="002E5340">
        <w:t>.</w:t>
      </w:r>
      <w:r w:rsidRPr="00ED6021">
        <w:t xml:space="preserve"> (2018)</w:t>
      </w:r>
      <w:r w:rsidR="002E5340">
        <w:t>.</w:t>
      </w:r>
      <w:r w:rsidRPr="00ED6021">
        <w:t xml:space="preserve"> Maternal body size and condition determine calf growth rates in southern right whales. </w:t>
      </w:r>
      <w:r w:rsidRPr="009C2681">
        <w:rPr>
          <w:i/>
          <w:iCs/>
        </w:rPr>
        <w:t>Mar</w:t>
      </w:r>
      <w:r w:rsidR="00730D8D" w:rsidRPr="009C2681">
        <w:rPr>
          <w:i/>
          <w:iCs/>
        </w:rPr>
        <w:t>ine</w:t>
      </w:r>
      <w:r w:rsidRPr="009C2681">
        <w:rPr>
          <w:i/>
          <w:iCs/>
        </w:rPr>
        <w:t xml:space="preserve"> Ecol</w:t>
      </w:r>
      <w:r w:rsidR="00730D8D" w:rsidRPr="009C2681">
        <w:rPr>
          <w:i/>
          <w:iCs/>
        </w:rPr>
        <w:t>ogy</w:t>
      </w:r>
      <w:r w:rsidRPr="009C2681">
        <w:rPr>
          <w:i/>
          <w:iCs/>
        </w:rPr>
        <w:t xml:space="preserve"> Prog</w:t>
      </w:r>
      <w:r w:rsidR="00730D8D" w:rsidRPr="009C2681">
        <w:rPr>
          <w:i/>
          <w:iCs/>
        </w:rPr>
        <w:t>ress</w:t>
      </w:r>
      <w:r w:rsidRPr="009C2681">
        <w:rPr>
          <w:i/>
          <w:iCs/>
        </w:rPr>
        <w:t xml:space="preserve"> Ser</w:t>
      </w:r>
      <w:r w:rsidR="00730D8D" w:rsidRPr="009C2681">
        <w:rPr>
          <w:i/>
          <w:iCs/>
        </w:rPr>
        <w:t>ies</w:t>
      </w:r>
      <w:r w:rsidRPr="00ED6021">
        <w:t xml:space="preserve"> </w:t>
      </w:r>
      <w:r w:rsidRPr="009C2681">
        <w:rPr>
          <w:b/>
          <w:bCs/>
        </w:rPr>
        <w:t>592</w:t>
      </w:r>
      <w:r w:rsidR="009C2681">
        <w:t xml:space="preserve">, </w:t>
      </w:r>
      <w:r w:rsidRPr="00ED6021">
        <w:t>267-281.</w:t>
      </w:r>
      <w:r w:rsidRPr="00ED6021">
        <w:rPr>
          <w:sz w:val="22"/>
          <w:szCs w:val="22"/>
        </w:rPr>
        <w:t> </w:t>
      </w:r>
      <w:hyperlink r:id="rId74" w:history="1">
        <w:r w:rsidRPr="00ED6021">
          <w:rPr>
            <w:rStyle w:val="Hyperlink"/>
          </w:rPr>
          <w:t>https://doi.org/10.3354/meps12522</w:t>
        </w:r>
      </w:hyperlink>
    </w:p>
    <w:p w14:paraId="1DCF1A06" w14:textId="54074837" w:rsidR="001E68F3" w:rsidRDefault="00566FB6" w:rsidP="00566FB6">
      <w:pPr>
        <w:pStyle w:val="ARIERRefs"/>
        <w:rPr>
          <w:rFonts w:ascii="Helvetica" w:hAnsi="Helvetica"/>
          <w:noProof w:val="0"/>
          <w:color w:val="333333"/>
          <w:sz w:val="15"/>
          <w:szCs w:val="15"/>
          <w:shd w:val="clear" w:color="auto" w:fill="FFFFFF"/>
        </w:rPr>
      </w:pPr>
      <w:r w:rsidRPr="00566FB6">
        <w:t>Christiansen</w:t>
      </w:r>
      <w:r w:rsidR="007B2A42">
        <w:t>,</w:t>
      </w:r>
      <w:r w:rsidRPr="00566FB6">
        <w:t xml:space="preserve"> F</w:t>
      </w:r>
      <w:r w:rsidR="007B2A42">
        <w:t>.</w:t>
      </w:r>
      <w:r w:rsidRPr="00566FB6">
        <w:t>, Nielsen</w:t>
      </w:r>
      <w:r w:rsidR="007B2A42">
        <w:t>,</w:t>
      </w:r>
      <w:r w:rsidRPr="00566FB6">
        <w:t xml:space="preserve"> M</w:t>
      </w:r>
      <w:r w:rsidR="007B2A42">
        <w:t>.</w:t>
      </w:r>
      <w:r w:rsidRPr="00566FB6">
        <w:t>L</w:t>
      </w:r>
      <w:r w:rsidR="007B2A42">
        <w:t>.</w:t>
      </w:r>
      <w:r w:rsidRPr="00566FB6">
        <w:t>K</w:t>
      </w:r>
      <w:r w:rsidR="007B2A42">
        <w:t>.</w:t>
      </w:r>
      <w:r w:rsidRPr="00566FB6">
        <w:t>, Charlton</w:t>
      </w:r>
      <w:r w:rsidR="00B61612">
        <w:t>,</w:t>
      </w:r>
      <w:r w:rsidRPr="00566FB6">
        <w:t xml:space="preserve"> C</w:t>
      </w:r>
      <w:r w:rsidR="00B61612">
        <w:t>.</w:t>
      </w:r>
      <w:r w:rsidRPr="00566FB6">
        <w:t>, Bejder</w:t>
      </w:r>
      <w:r w:rsidR="00B61612">
        <w:t>,</w:t>
      </w:r>
      <w:r w:rsidRPr="00566FB6">
        <w:t xml:space="preserve"> L</w:t>
      </w:r>
      <w:r w:rsidR="00B61612">
        <w:t>.</w:t>
      </w:r>
      <w:r w:rsidRPr="00566FB6">
        <w:t xml:space="preserve"> </w:t>
      </w:r>
      <w:r w:rsidR="009C2681">
        <w:t xml:space="preserve">and </w:t>
      </w:r>
      <w:r w:rsidRPr="00566FB6">
        <w:t>Madsen</w:t>
      </w:r>
      <w:r w:rsidR="00B61612">
        <w:t>,</w:t>
      </w:r>
      <w:r w:rsidRPr="00566FB6">
        <w:t xml:space="preserve"> P</w:t>
      </w:r>
      <w:r w:rsidR="00B61612">
        <w:t>.</w:t>
      </w:r>
      <w:r w:rsidRPr="00566FB6">
        <w:t xml:space="preserve">T. </w:t>
      </w:r>
      <w:r w:rsidR="00DF6964">
        <w:t>(2020</w:t>
      </w:r>
      <w:r w:rsidR="00B96804">
        <w:t>a</w:t>
      </w:r>
      <w:r w:rsidR="00DF6964">
        <w:t xml:space="preserve">). </w:t>
      </w:r>
      <w:r w:rsidRPr="00566FB6">
        <w:t>Southern right</w:t>
      </w:r>
      <w:r>
        <w:t xml:space="preserve"> </w:t>
      </w:r>
      <w:r w:rsidRPr="00566FB6">
        <w:t xml:space="preserve">whales show no behavioral response to low noise levels from a nearby unmanned aerial vehicle. </w:t>
      </w:r>
      <w:r w:rsidRPr="009258AB">
        <w:rPr>
          <w:i/>
          <w:iCs/>
        </w:rPr>
        <w:t>Mar</w:t>
      </w:r>
      <w:r w:rsidR="00DF6964" w:rsidRPr="009258AB">
        <w:rPr>
          <w:i/>
          <w:iCs/>
        </w:rPr>
        <w:t>ine</w:t>
      </w:r>
      <w:r w:rsidRPr="009258AB">
        <w:rPr>
          <w:i/>
          <w:iCs/>
        </w:rPr>
        <w:t xml:space="preserve"> Mam</w:t>
      </w:r>
      <w:r w:rsidR="00FE4D97" w:rsidRPr="009258AB">
        <w:rPr>
          <w:i/>
          <w:iCs/>
        </w:rPr>
        <w:t>mal</w:t>
      </w:r>
      <w:r w:rsidR="007B2A42" w:rsidRPr="009258AB">
        <w:rPr>
          <w:i/>
          <w:iCs/>
        </w:rPr>
        <w:t xml:space="preserve"> </w:t>
      </w:r>
      <w:r w:rsidRPr="009258AB">
        <w:rPr>
          <w:i/>
          <w:iCs/>
        </w:rPr>
        <w:t>Sci</w:t>
      </w:r>
      <w:r w:rsidR="00FE4D97" w:rsidRPr="009258AB">
        <w:rPr>
          <w:i/>
          <w:iCs/>
        </w:rPr>
        <w:t>enc</w:t>
      </w:r>
      <w:r w:rsidR="0045467E">
        <w:rPr>
          <w:i/>
          <w:iCs/>
        </w:rPr>
        <w:t>e</w:t>
      </w:r>
      <w:r w:rsidR="00CB4D67">
        <w:t xml:space="preserve"> </w:t>
      </w:r>
      <w:r w:rsidRPr="00AF1E93">
        <w:t>2020</w:t>
      </w:r>
      <w:r w:rsidR="00F75A93">
        <w:t xml:space="preserve"> </w:t>
      </w:r>
      <w:r w:rsidR="00F75A93" w:rsidRPr="00A76F95">
        <w:rPr>
          <w:b/>
          <w:bCs/>
        </w:rPr>
        <w:t>36</w:t>
      </w:r>
      <w:r w:rsidR="007120E2">
        <w:t>,</w:t>
      </w:r>
      <w:r w:rsidR="00DF6964">
        <w:t xml:space="preserve"> </w:t>
      </w:r>
      <w:r w:rsidR="00AF1E93">
        <w:t>953</w:t>
      </w:r>
      <w:r w:rsidRPr="00566FB6">
        <w:t>–</w:t>
      </w:r>
      <w:r w:rsidR="00AF1E93">
        <w:t>963</w:t>
      </w:r>
      <w:r w:rsidRPr="00566FB6">
        <w:t xml:space="preserve">. </w:t>
      </w:r>
      <w:hyperlink r:id="rId75" w:history="1">
        <w:r w:rsidR="001E68F3" w:rsidRPr="006E0749">
          <w:rPr>
            <w:rStyle w:val="Hyperlink"/>
          </w:rPr>
          <w:t>https://doi.org/10.1111/mms.12699</w:t>
        </w:r>
      </w:hyperlink>
      <w:r w:rsidR="001E68F3" w:rsidRPr="001E68F3">
        <w:rPr>
          <w:rFonts w:ascii="Helvetica" w:hAnsi="Helvetica"/>
          <w:noProof w:val="0"/>
          <w:color w:val="333333"/>
          <w:sz w:val="15"/>
          <w:szCs w:val="15"/>
          <w:shd w:val="clear" w:color="auto" w:fill="FFFFFF"/>
        </w:rPr>
        <w:t xml:space="preserve"> </w:t>
      </w:r>
    </w:p>
    <w:p w14:paraId="321546FC" w14:textId="6A49EDF7" w:rsidR="001E68F3" w:rsidRPr="00A944A8" w:rsidRDefault="001E68F3" w:rsidP="00A944A8">
      <w:pPr>
        <w:pStyle w:val="ARIERRefs"/>
        <w:rPr>
          <w:rStyle w:val="Hyperlink"/>
        </w:rPr>
      </w:pPr>
      <w:r w:rsidRPr="00A944A8">
        <w:t>Christiansen F</w:t>
      </w:r>
      <w:r w:rsidR="00A944A8">
        <w:t>.</w:t>
      </w:r>
      <w:r w:rsidRPr="00A944A8">
        <w:t>, Dawson</w:t>
      </w:r>
      <w:r w:rsidR="00A944A8">
        <w:t>,</w:t>
      </w:r>
      <w:r w:rsidRPr="00A944A8">
        <w:t xml:space="preserve"> S</w:t>
      </w:r>
      <w:r w:rsidR="003008D7">
        <w:t>.</w:t>
      </w:r>
      <w:r w:rsidRPr="00A944A8">
        <w:t>M</w:t>
      </w:r>
      <w:r w:rsidR="003008D7">
        <w:t>.</w:t>
      </w:r>
      <w:r w:rsidRPr="00A944A8">
        <w:t>, Durban</w:t>
      </w:r>
      <w:r w:rsidR="003008D7">
        <w:t>,</w:t>
      </w:r>
      <w:r w:rsidRPr="00A944A8">
        <w:t xml:space="preserve"> J</w:t>
      </w:r>
      <w:r w:rsidR="003008D7">
        <w:t>.</w:t>
      </w:r>
      <w:r w:rsidRPr="00A944A8">
        <w:t>W</w:t>
      </w:r>
      <w:r w:rsidR="003008D7">
        <w:t>.</w:t>
      </w:r>
      <w:r w:rsidRPr="00A944A8">
        <w:t>, Fearnbach</w:t>
      </w:r>
      <w:r w:rsidR="003008D7">
        <w:t>,</w:t>
      </w:r>
      <w:r w:rsidRPr="00A944A8">
        <w:t xml:space="preserve"> H</w:t>
      </w:r>
      <w:r w:rsidR="003008D7">
        <w:t>.</w:t>
      </w:r>
      <w:r w:rsidRPr="00A944A8">
        <w:t xml:space="preserve"> and others (2020</w:t>
      </w:r>
      <w:r w:rsidR="00EC09F9">
        <w:t>b</w:t>
      </w:r>
      <w:r w:rsidRPr="00A944A8">
        <w:t>)</w:t>
      </w:r>
      <w:r w:rsidR="003008D7">
        <w:t>.</w:t>
      </w:r>
      <w:r w:rsidRPr="00A944A8">
        <w:t xml:space="preserve"> Population comparison of right whale body condition reveals poor state of the North Atlantic right whale. </w:t>
      </w:r>
      <w:r w:rsidRPr="00CF0BBA">
        <w:rPr>
          <w:i/>
          <w:iCs/>
        </w:rPr>
        <w:t>Mar</w:t>
      </w:r>
      <w:r w:rsidR="003008D7" w:rsidRPr="00CF0BBA">
        <w:rPr>
          <w:i/>
          <w:iCs/>
        </w:rPr>
        <w:t>ine</w:t>
      </w:r>
      <w:r w:rsidRPr="00CF0BBA">
        <w:rPr>
          <w:i/>
          <w:iCs/>
        </w:rPr>
        <w:t xml:space="preserve"> Ecol</w:t>
      </w:r>
      <w:r w:rsidR="003008D7" w:rsidRPr="00CF0BBA">
        <w:rPr>
          <w:i/>
          <w:iCs/>
        </w:rPr>
        <w:t>ogy</w:t>
      </w:r>
      <w:r w:rsidRPr="00A944A8">
        <w:t xml:space="preserve"> </w:t>
      </w:r>
      <w:r w:rsidRPr="00596EFA">
        <w:rPr>
          <w:i/>
          <w:iCs/>
        </w:rPr>
        <w:t>Prog</w:t>
      </w:r>
      <w:r w:rsidR="003008D7" w:rsidRPr="00596EFA">
        <w:rPr>
          <w:i/>
          <w:iCs/>
        </w:rPr>
        <w:t>ress</w:t>
      </w:r>
      <w:r w:rsidRPr="00596EFA">
        <w:rPr>
          <w:i/>
          <w:iCs/>
        </w:rPr>
        <w:t xml:space="preserve"> Ser</w:t>
      </w:r>
      <w:r w:rsidR="003008D7" w:rsidRPr="00596EFA">
        <w:rPr>
          <w:i/>
          <w:iCs/>
        </w:rPr>
        <w:t>ies</w:t>
      </w:r>
      <w:r w:rsidRPr="00A944A8">
        <w:t xml:space="preserve"> </w:t>
      </w:r>
      <w:r w:rsidRPr="00596EFA">
        <w:rPr>
          <w:b/>
          <w:bCs/>
        </w:rPr>
        <w:t>640</w:t>
      </w:r>
      <w:r w:rsidR="00596EFA">
        <w:t>,</w:t>
      </w:r>
      <w:r w:rsidRPr="00A944A8">
        <w:t>1-16. </w:t>
      </w:r>
      <w:hyperlink r:id="rId76" w:history="1">
        <w:r w:rsidRPr="00A944A8">
          <w:rPr>
            <w:rStyle w:val="Hyperlink"/>
          </w:rPr>
          <w:t>https://doi.org/10.3354/meps13299</w:t>
        </w:r>
      </w:hyperlink>
    </w:p>
    <w:p w14:paraId="3E3955AA" w14:textId="25B9CBFC" w:rsidR="006D56A0" w:rsidRDefault="006D56A0" w:rsidP="0005542B">
      <w:pPr>
        <w:pStyle w:val="ARIERRefs"/>
      </w:pPr>
      <w:r w:rsidRPr="00D045B2">
        <w:t>Cope, S.</w:t>
      </w:r>
      <w:r w:rsidR="007C16CB">
        <w:t>,</w:t>
      </w:r>
      <w:r w:rsidRPr="00D045B2">
        <w:t xml:space="preserve"> Hines, E., Bland, R., Davis, J.D., Tougher, B. and Zetterlind, V. (2021). Multi-sensor integration for an assessment of underwater radiated noise from common vessels in San Francisco Bay.</w:t>
      </w:r>
      <w:r>
        <w:t xml:space="preserve"> The </w:t>
      </w:r>
      <w:r w:rsidRPr="00596EFA">
        <w:rPr>
          <w:i/>
          <w:iCs/>
        </w:rPr>
        <w:t>Journal of the Acoustical Society of America</w:t>
      </w:r>
      <w:r>
        <w:t xml:space="preserve"> </w:t>
      </w:r>
      <w:r w:rsidRPr="00596EFA">
        <w:rPr>
          <w:b/>
          <w:bCs/>
        </w:rPr>
        <w:t>149</w:t>
      </w:r>
      <w:r>
        <w:t xml:space="preserve">, 2451. </w:t>
      </w:r>
      <w:r w:rsidRPr="00D045B2">
        <w:t>doi/10.1121/10.0003963</w:t>
      </w:r>
      <w:r w:rsidR="003F0F27">
        <w:t>.</w:t>
      </w:r>
    </w:p>
    <w:p w14:paraId="40E4B1BD" w14:textId="45F0D70F" w:rsidR="006D56A0" w:rsidRDefault="006D56A0" w:rsidP="0005542B">
      <w:pPr>
        <w:pStyle w:val="ARIERRefs"/>
      </w:pPr>
      <w:r>
        <w:t xml:space="preserve">Cranswick, A.S., Constantine, R., Hendriks,H. and Carroll, E. L. (2022). Social media and citizen science records are important for the management of rarely sighted whales. </w:t>
      </w:r>
      <w:r w:rsidRPr="00596EFA">
        <w:rPr>
          <w:i/>
          <w:iCs/>
        </w:rPr>
        <w:t>Ocean &amp; Coastal Management</w:t>
      </w:r>
      <w:r>
        <w:t xml:space="preserve"> </w:t>
      </w:r>
      <w:r w:rsidRPr="00596EFA">
        <w:rPr>
          <w:b/>
          <w:bCs/>
        </w:rPr>
        <w:t>226</w:t>
      </w:r>
      <w:r w:rsidR="00D17D51">
        <w:t>,</w:t>
      </w:r>
      <w:r w:rsidR="61D4656E">
        <w:t xml:space="preserve"> 106271.</w:t>
      </w:r>
      <w:r>
        <w:t xml:space="preserve"> https://doi.org/10.1016/j.ocecoaman.2022.106271.</w:t>
      </w:r>
    </w:p>
    <w:p w14:paraId="20837A40" w14:textId="5A7AC5DB" w:rsidR="006D56A0" w:rsidRDefault="006D56A0" w:rsidP="0005542B">
      <w:pPr>
        <w:pStyle w:val="ARIERRefs"/>
      </w:pPr>
      <w:r w:rsidRPr="00967C21">
        <w:lastRenderedPageBreak/>
        <w:t>Crowe</w:t>
      </w:r>
      <w:r w:rsidR="009936C9">
        <w:t>,</w:t>
      </w:r>
      <w:r w:rsidRPr="00967C21">
        <w:t xml:space="preserve"> L</w:t>
      </w:r>
      <w:r w:rsidR="009936C9">
        <w:t>.</w:t>
      </w:r>
      <w:r w:rsidRPr="00967C21">
        <w:t>M</w:t>
      </w:r>
      <w:r w:rsidR="009936C9">
        <w:t>.</w:t>
      </w:r>
      <w:r w:rsidRPr="00967C21">
        <w:t>, Brown</w:t>
      </w:r>
      <w:r w:rsidR="009936C9">
        <w:t>,</w:t>
      </w:r>
      <w:r w:rsidRPr="00967C21">
        <w:t xml:space="preserve"> M</w:t>
      </w:r>
      <w:r w:rsidR="009936C9">
        <w:t>.</w:t>
      </w:r>
      <w:r w:rsidRPr="00967C21">
        <w:t>W</w:t>
      </w:r>
      <w:r w:rsidR="009936C9">
        <w:t>.</w:t>
      </w:r>
      <w:r w:rsidRPr="00967C21">
        <w:t>, Corkeron</w:t>
      </w:r>
      <w:r w:rsidR="009936C9">
        <w:t>,</w:t>
      </w:r>
      <w:r w:rsidRPr="00967C21">
        <w:t xml:space="preserve"> P</w:t>
      </w:r>
      <w:r w:rsidR="009936C9">
        <w:t>.</w:t>
      </w:r>
      <w:r w:rsidRPr="00967C21">
        <w:t>J</w:t>
      </w:r>
      <w:r w:rsidR="009936C9">
        <w:t>.</w:t>
      </w:r>
      <w:r w:rsidRPr="00967C21">
        <w:t>, Hamilton</w:t>
      </w:r>
      <w:r w:rsidR="009936C9">
        <w:t>,</w:t>
      </w:r>
      <w:r w:rsidRPr="00967C21">
        <w:t xml:space="preserve"> P</w:t>
      </w:r>
      <w:r w:rsidR="009936C9">
        <w:t>.</w:t>
      </w:r>
      <w:r w:rsidRPr="00967C21">
        <w:t>K</w:t>
      </w:r>
      <w:r w:rsidR="009936C9">
        <w:t>.</w:t>
      </w:r>
      <w:r w:rsidRPr="00967C21">
        <w:t xml:space="preserve"> and others (2021)</w:t>
      </w:r>
      <w:r>
        <w:t xml:space="preserve">. </w:t>
      </w:r>
      <w:r w:rsidRPr="00967C21">
        <w:t xml:space="preserve">In plane sight: a mark-recapture analysis of North Atlantic right whales in the Gulf of St. Lawrence. </w:t>
      </w:r>
      <w:r w:rsidRPr="00596EFA">
        <w:rPr>
          <w:i/>
          <w:iCs/>
        </w:rPr>
        <w:t>Endang</w:t>
      </w:r>
      <w:r w:rsidR="00596EFA" w:rsidRPr="00596EFA">
        <w:rPr>
          <w:i/>
          <w:iCs/>
        </w:rPr>
        <w:t>ered</w:t>
      </w:r>
      <w:r w:rsidRPr="00596EFA">
        <w:rPr>
          <w:i/>
          <w:iCs/>
        </w:rPr>
        <w:t xml:space="preserve"> Species Res</w:t>
      </w:r>
      <w:r w:rsidR="00596EFA" w:rsidRPr="00596EFA">
        <w:rPr>
          <w:i/>
          <w:iCs/>
        </w:rPr>
        <w:t>earch</w:t>
      </w:r>
      <w:r w:rsidRPr="00967C21">
        <w:t xml:space="preserve"> </w:t>
      </w:r>
      <w:r w:rsidRPr="00596EFA">
        <w:rPr>
          <w:b/>
          <w:bCs/>
        </w:rPr>
        <w:t>46</w:t>
      </w:r>
      <w:r w:rsidR="00596EFA">
        <w:t xml:space="preserve">, </w:t>
      </w:r>
      <w:r w:rsidRPr="00967C21">
        <w:t>227-251. </w:t>
      </w:r>
      <w:hyperlink r:id="rId77" w:history="1">
        <w:r w:rsidRPr="00967C21">
          <w:t>https://doi.org/10.3354/esr01156</w:t>
        </w:r>
      </w:hyperlink>
      <w:r w:rsidR="003F0F27">
        <w:t>.</w:t>
      </w:r>
    </w:p>
    <w:p w14:paraId="4DB6B7C9" w14:textId="62A672DC" w:rsidR="000544BA" w:rsidRDefault="000544BA" w:rsidP="000544BA">
      <w:pPr>
        <w:pStyle w:val="ARIERRefs"/>
      </w:pPr>
      <w:r w:rsidRPr="00C07CEA">
        <w:t>Cubaynes, H.C., Fretwell, P.T., Bamford, C., Gerrish, L. and Jackson, J.A. (2019)</w:t>
      </w:r>
      <w:r>
        <w:t>.</w:t>
      </w:r>
      <w:r w:rsidRPr="00C07CEA">
        <w:t xml:space="preserve"> Whales from space: Four mysticete species described using new VHR satellite imagery. </w:t>
      </w:r>
      <w:r w:rsidRPr="00AD4CCD">
        <w:rPr>
          <w:i/>
        </w:rPr>
        <w:t>Marine Mammal Science</w:t>
      </w:r>
      <w:r w:rsidRPr="00C07CEA">
        <w:t xml:space="preserve"> </w:t>
      </w:r>
      <w:r w:rsidRPr="000544BA">
        <w:rPr>
          <w:b/>
          <w:bCs/>
        </w:rPr>
        <w:t>35</w:t>
      </w:r>
      <w:r>
        <w:t>,</w:t>
      </w:r>
      <w:r w:rsidRPr="00C07CEA">
        <w:t xml:space="preserve"> 466-491. </w:t>
      </w:r>
      <w:hyperlink r:id="rId78" w:history="1">
        <w:r w:rsidRPr="00C07CEA">
          <w:t>https://doi.org/10.1111/mms.12544</w:t>
        </w:r>
      </w:hyperlink>
    </w:p>
    <w:p w14:paraId="6565EFB5" w14:textId="2192E043" w:rsidR="002B2CEF" w:rsidRDefault="002B2CEF" w:rsidP="0005542B">
      <w:pPr>
        <w:pStyle w:val="ARIERRefs"/>
      </w:pPr>
      <w:r w:rsidRPr="002B2CEF">
        <w:t xml:space="preserve">Cubaynes, H.C., </w:t>
      </w:r>
      <w:r w:rsidR="003B52AA">
        <w:t xml:space="preserve">and </w:t>
      </w:r>
      <w:r w:rsidRPr="002B2CEF">
        <w:t xml:space="preserve">Fretwell, P.T. </w:t>
      </w:r>
      <w:r>
        <w:t>(2022)</w:t>
      </w:r>
      <w:r w:rsidR="00401C75">
        <w:t xml:space="preserve">. </w:t>
      </w:r>
      <w:r w:rsidRPr="002B2CEF">
        <w:t>Whales from space dataset, an annotated satellite image dataset of whales for training machine learning models. </w:t>
      </w:r>
      <w:r w:rsidRPr="003B52AA">
        <w:rPr>
          <w:i/>
          <w:iCs/>
        </w:rPr>
        <w:t>Sci</w:t>
      </w:r>
      <w:r w:rsidR="003B52AA" w:rsidRPr="003B52AA">
        <w:rPr>
          <w:i/>
          <w:iCs/>
        </w:rPr>
        <w:t>entific</w:t>
      </w:r>
      <w:r w:rsidRPr="003B52AA">
        <w:rPr>
          <w:i/>
          <w:iCs/>
        </w:rPr>
        <w:t xml:space="preserve"> Data</w:t>
      </w:r>
      <w:r w:rsidRPr="002B2CEF">
        <w:t> </w:t>
      </w:r>
      <w:r w:rsidRPr="00401C75">
        <w:rPr>
          <w:b/>
          <w:bCs/>
        </w:rPr>
        <w:t>9</w:t>
      </w:r>
      <w:r w:rsidR="00CD1A4A">
        <w:t xml:space="preserve"> (</w:t>
      </w:r>
      <w:r w:rsidRPr="002B2CEF">
        <w:t>245</w:t>
      </w:r>
      <w:r w:rsidR="00CD1A4A">
        <w:t>)</w:t>
      </w:r>
      <w:r w:rsidR="00A76F95">
        <w:t>, 1-7</w:t>
      </w:r>
      <w:r w:rsidRPr="002B2CEF">
        <w:t>. https://doi.org/10.1038/s41597-022-01377-4</w:t>
      </w:r>
    </w:p>
    <w:p w14:paraId="7525BD33" w14:textId="77890543" w:rsidR="006D56A0" w:rsidRDefault="006D56A0" w:rsidP="0005542B">
      <w:pPr>
        <w:pStyle w:val="ARIERRefs"/>
      </w:pPr>
      <w:r w:rsidRPr="00823C4D">
        <w:t>Cunningham</w:t>
      </w:r>
      <w:r>
        <w:t>, K.A.</w:t>
      </w:r>
      <w:r w:rsidRPr="00823C4D">
        <w:t xml:space="preserve"> and Mountain</w:t>
      </w:r>
      <w:r>
        <w:t>, D.C</w:t>
      </w:r>
      <w:r w:rsidR="009936C9">
        <w:t>.</w:t>
      </w:r>
      <w:r w:rsidRPr="00823C4D">
        <w:t xml:space="preserve"> </w:t>
      </w:r>
      <w:r>
        <w:t>(</w:t>
      </w:r>
      <w:r w:rsidRPr="00823C4D">
        <w:t>2014</w:t>
      </w:r>
      <w:r>
        <w:t>).</w:t>
      </w:r>
      <w:r w:rsidRPr="00823C4D">
        <w:t xml:space="preserve"> Simulated masking of right whale sounds by shipping noise: Incorporating a model of the auditory periphery</w:t>
      </w:r>
      <w:r>
        <w:t xml:space="preserve">. </w:t>
      </w:r>
      <w:r w:rsidRPr="0045467E">
        <w:rPr>
          <w:i/>
          <w:iCs/>
        </w:rPr>
        <w:t>The Journal of the Acoustical Society of America</w:t>
      </w:r>
      <w:r w:rsidRPr="00823C4D">
        <w:t> </w:t>
      </w:r>
      <w:r w:rsidRPr="0045467E">
        <w:rPr>
          <w:b/>
          <w:bCs/>
        </w:rPr>
        <w:t>135</w:t>
      </w:r>
      <w:r w:rsidR="0045467E">
        <w:t>,</w:t>
      </w:r>
      <w:r w:rsidRPr="00823C4D">
        <w:t xml:space="preserve"> 1632</w:t>
      </w:r>
      <w:r w:rsidR="003F0F27">
        <w:t>–</w:t>
      </w:r>
      <w:r w:rsidRPr="00823C4D">
        <w:t>1640</w:t>
      </w:r>
      <w:r w:rsidR="002A284B">
        <w:t>.</w:t>
      </w:r>
      <w:r w:rsidRPr="00823C4D">
        <w:t> </w:t>
      </w:r>
      <w:hyperlink r:id="rId79" w:history="1">
        <w:r w:rsidRPr="00823C4D">
          <w:t>https://doi.org/10.1121/1.4864470</w:t>
        </w:r>
      </w:hyperlink>
      <w:r w:rsidR="003F0F27">
        <w:t>.</w:t>
      </w:r>
    </w:p>
    <w:p w14:paraId="45101A24" w14:textId="7AA5EB57" w:rsidR="00E96DF1" w:rsidRPr="006F5B13" w:rsidRDefault="00E96DF1" w:rsidP="0005542B">
      <w:pPr>
        <w:pStyle w:val="ARIERRefs"/>
      </w:pPr>
      <w:r w:rsidRPr="00E96DF1">
        <w:t>Davis, G.E., Baumgartner, M.F., Bonnell, J.M.</w:t>
      </w:r>
      <w:r w:rsidR="00097147">
        <w:t>,</w:t>
      </w:r>
      <w:r w:rsidRPr="00E96DF1">
        <w:t> </w:t>
      </w:r>
      <w:r w:rsidR="00DB0263">
        <w:t xml:space="preserve">Bell, J., Berchok, C., </w:t>
      </w:r>
      <w:r w:rsidR="00DC143F">
        <w:t>Thorton, J.B. and others</w:t>
      </w:r>
      <w:r w:rsidR="007227B1">
        <w:t xml:space="preserve"> (</w:t>
      </w:r>
      <w:r w:rsidR="00DB0263">
        <w:t>2017).</w:t>
      </w:r>
      <w:r w:rsidRPr="00E96DF1">
        <w:t> Long-term passive acoustic recordings track the changing distribution of North Atlantic right whales (</w:t>
      </w:r>
      <w:r w:rsidRPr="00E96DF1">
        <w:rPr>
          <w:i/>
          <w:iCs/>
        </w:rPr>
        <w:t>Eubalaena glacialis</w:t>
      </w:r>
      <w:r w:rsidRPr="00E96DF1">
        <w:t>) from 2004 to 2014. </w:t>
      </w:r>
      <w:r w:rsidRPr="0045467E">
        <w:rPr>
          <w:i/>
          <w:iCs/>
        </w:rPr>
        <w:t>Sci</w:t>
      </w:r>
      <w:r w:rsidR="00A75D65" w:rsidRPr="0045467E">
        <w:rPr>
          <w:i/>
          <w:iCs/>
        </w:rPr>
        <w:t>entific</w:t>
      </w:r>
      <w:r w:rsidRPr="0045467E">
        <w:rPr>
          <w:i/>
          <w:iCs/>
        </w:rPr>
        <w:t xml:space="preserve"> Rep</w:t>
      </w:r>
      <w:r w:rsidR="00A75D65" w:rsidRPr="0045467E">
        <w:rPr>
          <w:i/>
          <w:iCs/>
        </w:rPr>
        <w:t>orts</w:t>
      </w:r>
      <w:r w:rsidRPr="00E96DF1">
        <w:t> </w:t>
      </w:r>
      <w:r w:rsidRPr="0045467E">
        <w:rPr>
          <w:b/>
          <w:bCs/>
        </w:rPr>
        <w:t>7</w:t>
      </w:r>
      <w:r w:rsidR="0045467E">
        <w:t>,</w:t>
      </w:r>
      <w:r w:rsidRPr="00E96DF1">
        <w:t xml:space="preserve"> 13460</w:t>
      </w:r>
      <w:r w:rsidR="00A75D65">
        <w:t xml:space="preserve">. </w:t>
      </w:r>
      <w:r w:rsidRPr="00E96DF1">
        <w:t>https://doi.org/10.1038/s41598-017-13359-3</w:t>
      </w:r>
    </w:p>
    <w:p w14:paraId="3D71865E" w14:textId="78C59B37" w:rsidR="007067AC" w:rsidRDefault="007067AC">
      <w:pPr>
        <w:pStyle w:val="ARIERRefs"/>
      </w:pPr>
      <w:r>
        <w:t xml:space="preserve">DCCEEW (2021). EPBC Act Policy Statement 2.1 — Interaction between offshore seismic exploration and whales: industry guidelines. </w:t>
      </w:r>
      <w:hyperlink r:id="rId80" w:history="1">
        <w:r w:rsidRPr="007067AC">
          <w:rPr>
            <w:rStyle w:val="Hyperlink"/>
          </w:rPr>
          <w:t>https://www.dcceew.gov.au/environment/epbc/publications/epbc-act-policy-statement-21-interaction-between-offshore-seismic-exploration-and-whales</w:t>
        </w:r>
      </w:hyperlink>
      <w:r>
        <w:t>, accessed November 2022.</w:t>
      </w:r>
    </w:p>
    <w:p w14:paraId="5B92779C" w14:textId="54402FAB" w:rsidR="006D56A0" w:rsidRDefault="006D56A0" w:rsidP="0005542B">
      <w:pPr>
        <w:pStyle w:val="ARIERRefs"/>
      </w:pPr>
      <w:r w:rsidRPr="006F5B13">
        <w:t xml:space="preserve">DCCEEW </w:t>
      </w:r>
      <w:r>
        <w:t>(</w:t>
      </w:r>
      <w:r w:rsidRPr="006F5B13">
        <w:t>202</w:t>
      </w:r>
      <w:r>
        <w:t>3). Draft</w:t>
      </w:r>
      <w:r w:rsidRPr="006F5B13">
        <w:t xml:space="preserve"> </w:t>
      </w:r>
      <w:r w:rsidRPr="000F087F">
        <w:t>National Recovery Plan for the Southern Right Whale</w:t>
      </w:r>
      <w:r>
        <w:t xml:space="preserve"> (</w:t>
      </w:r>
      <w:r w:rsidRPr="005C6441">
        <w:rPr>
          <w:i/>
        </w:rPr>
        <w:t>Eubalaena australis</w:t>
      </w:r>
      <w:r>
        <w:t>).</w:t>
      </w:r>
      <w:r w:rsidRPr="006F5B13">
        <w:t xml:space="preserve"> Department of Agriculture, Water and the Environment, Canberra. </w:t>
      </w:r>
      <w:hyperlink r:id="rId81" w:history="1">
        <w:r>
          <w:rPr>
            <w:rStyle w:val="Hyperlink"/>
          </w:rPr>
          <w:t>https://www.dcceew.gov.au/environment/biodiversity/threatened/recovery-plans/comment/draft-recovery-plan-southern-right-whale-2023</w:t>
        </w:r>
      </w:hyperlink>
      <w:r>
        <w:t>.</w:t>
      </w:r>
    </w:p>
    <w:p w14:paraId="3139AB8A" w14:textId="44875BBD" w:rsidR="0061100C" w:rsidRDefault="0061100C" w:rsidP="0061100C">
      <w:pPr>
        <w:pStyle w:val="ARIERRefs"/>
      </w:pPr>
      <w:r w:rsidRPr="00851F2B">
        <w:t xml:space="preserve">Derville, S., Torres, L.G., Newsome, S.D., Somes, C.J., Valenzuela, L.O., Vander Zanden, H.B. and others (2023). Long-term stability in the circumpolar foraging range of a Southern Ocean predator between the eras of whaling and rapid climate change. </w:t>
      </w:r>
      <w:r w:rsidRPr="009C2681">
        <w:rPr>
          <w:i/>
          <w:iCs/>
        </w:rPr>
        <w:t xml:space="preserve">Ecology </w:t>
      </w:r>
      <w:r w:rsidRPr="009C2681">
        <w:rPr>
          <w:b/>
          <w:bCs/>
        </w:rPr>
        <w:t xml:space="preserve">120 </w:t>
      </w:r>
      <w:r w:rsidRPr="00851F2B">
        <w:t>(10)</w:t>
      </w:r>
      <w:r>
        <w:t>,</w:t>
      </w:r>
      <w:r w:rsidRPr="00851F2B">
        <w:t xml:space="preserve"> </w:t>
      </w:r>
      <w:r w:rsidRPr="00CF312C">
        <w:t>e2214035120</w:t>
      </w:r>
      <w:r>
        <w:t xml:space="preserve">. </w:t>
      </w:r>
      <w:r w:rsidRPr="00851F2B">
        <w:t>https://doi.org/10.1073/pnas.2214035120</w:t>
      </w:r>
      <w:r>
        <w:t>.</w:t>
      </w:r>
    </w:p>
    <w:p w14:paraId="2902114A" w14:textId="15153D37" w:rsidR="006D56A0" w:rsidRDefault="006D56A0" w:rsidP="0005542B">
      <w:pPr>
        <w:pStyle w:val="ARIERRefs"/>
      </w:pPr>
      <w:r w:rsidRPr="00643826">
        <w:t>DSEWPC (2012)</w:t>
      </w:r>
      <w:r w:rsidR="0032714E">
        <w:t>.</w:t>
      </w:r>
      <w:r w:rsidRPr="00643826">
        <w:t xml:space="preserve"> Conservation</w:t>
      </w:r>
      <w:r>
        <w:t xml:space="preserve"> </w:t>
      </w:r>
      <w:r w:rsidRPr="00643826">
        <w:t xml:space="preserve">management plan for the southern right whale: </w:t>
      </w:r>
      <w:r w:rsidR="009936C9">
        <w:t>A</w:t>
      </w:r>
      <w:r>
        <w:t xml:space="preserve"> </w:t>
      </w:r>
      <w:r w:rsidRPr="00643826">
        <w:t xml:space="preserve">recovery plan under the </w:t>
      </w:r>
      <w:r w:rsidRPr="009936C9">
        <w:rPr>
          <w:i/>
          <w:iCs/>
        </w:rPr>
        <w:t>Environment Protection and Biodiversity Conservation Act 1999</w:t>
      </w:r>
      <w:r w:rsidRPr="00643826">
        <w:t xml:space="preserve"> 2011−2021</w:t>
      </w:r>
      <w:r w:rsidR="009936C9">
        <w:t>.</w:t>
      </w:r>
      <w:r w:rsidRPr="00643826">
        <w:t xml:space="preserve"> Department of Sustainability, Environment, Water, Population</w:t>
      </w:r>
      <w:r>
        <w:t xml:space="preserve"> </w:t>
      </w:r>
      <w:r w:rsidRPr="00643826">
        <w:t>and Communities, Canberra</w:t>
      </w:r>
      <w:r w:rsidR="003F0F27">
        <w:t>.</w:t>
      </w:r>
    </w:p>
    <w:p w14:paraId="6715F621" w14:textId="6047CC3D" w:rsidR="006D56A0" w:rsidRDefault="006D56A0" w:rsidP="0005542B">
      <w:pPr>
        <w:pStyle w:val="ARIERRefs"/>
      </w:pPr>
      <w:r w:rsidRPr="006D6AC0">
        <w:t>Doughty,</w:t>
      </w:r>
      <w:r>
        <w:t xml:space="preserve"> C.E.</w:t>
      </w:r>
      <w:r w:rsidR="00B36D31">
        <w:t>,</w:t>
      </w:r>
      <w:r w:rsidRPr="006D6AC0">
        <w:t xml:space="preserve"> Roman, </w:t>
      </w:r>
      <w:r>
        <w:t xml:space="preserve">J., </w:t>
      </w:r>
      <w:r w:rsidRPr="006D6AC0">
        <w:t>Faurby</w:t>
      </w:r>
      <w:r w:rsidR="003F0F27">
        <w:t xml:space="preserve">, </w:t>
      </w:r>
      <w:r>
        <w:t>S.</w:t>
      </w:r>
      <w:r w:rsidRPr="006D6AC0">
        <w:t>, Wolf</w:t>
      </w:r>
      <w:r>
        <w:t xml:space="preserve">, A., </w:t>
      </w:r>
      <w:r w:rsidRPr="006D6AC0">
        <w:t>Haque,</w:t>
      </w:r>
      <w:r>
        <w:t xml:space="preserve"> A.</w:t>
      </w:r>
      <w:r w:rsidR="00B36D31">
        <w:t xml:space="preserve">, </w:t>
      </w:r>
      <w:r w:rsidRPr="006D6AC0">
        <w:t>Bakker, E.S.</w:t>
      </w:r>
      <w:r>
        <w:t>,</w:t>
      </w:r>
      <w:r w:rsidRPr="006D6AC0">
        <w:t xml:space="preserve"> Malhi, Y.</w:t>
      </w:r>
      <w:r>
        <w:t xml:space="preserve">, </w:t>
      </w:r>
      <w:r w:rsidRPr="006D6AC0">
        <w:t>Dunning, J.B.</w:t>
      </w:r>
      <w:r>
        <w:t xml:space="preserve"> and</w:t>
      </w:r>
      <w:r w:rsidR="00003617">
        <w:t xml:space="preserve"> </w:t>
      </w:r>
      <w:r w:rsidRPr="006D6AC0">
        <w:t xml:space="preserve">Svenning, J.C. (2016). Global nutrient transport in a world of giants. </w:t>
      </w:r>
      <w:r w:rsidRPr="0996443B">
        <w:rPr>
          <w:i/>
        </w:rPr>
        <w:t>Proc</w:t>
      </w:r>
      <w:r w:rsidR="00003617" w:rsidRPr="0996443B">
        <w:rPr>
          <w:i/>
        </w:rPr>
        <w:t>eedings of the</w:t>
      </w:r>
      <w:r w:rsidRPr="0996443B">
        <w:rPr>
          <w:i/>
        </w:rPr>
        <w:t xml:space="preserve"> </w:t>
      </w:r>
      <w:r w:rsidR="00003617" w:rsidRPr="0996443B">
        <w:rPr>
          <w:i/>
        </w:rPr>
        <w:t>National Academy of Sciences</w:t>
      </w:r>
      <w:r w:rsidRPr="0996443B">
        <w:rPr>
          <w:i/>
        </w:rPr>
        <w:t xml:space="preserve"> U.S.A.</w:t>
      </w:r>
      <w:r w:rsidR="00003617">
        <w:t xml:space="preserve"> </w:t>
      </w:r>
      <w:r w:rsidRPr="0996443B">
        <w:rPr>
          <w:b/>
        </w:rPr>
        <w:t>113,</w:t>
      </w:r>
      <w:r w:rsidRPr="006D6AC0">
        <w:t xml:space="preserve"> 868–873</w:t>
      </w:r>
      <w:r w:rsidR="00003617">
        <w:t>.</w:t>
      </w:r>
    </w:p>
    <w:p w14:paraId="25313305" w14:textId="69D43342" w:rsidR="009849C8" w:rsidRDefault="006D56A0" w:rsidP="0005542B">
      <w:pPr>
        <w:pStyle w:val="ARIERRefs"/>
        <w:rPr>
          <w:sz w:val="15"/>
          <w:szCs w:val="15"/>
        </w:rPr>
      </w:pPr>
      <w:r w:rsidRPr="00E25C94">
        <w:t>Dugal, L., Thomas, L., Jensen, M.R., Sigsgaard, E.E., Simpson, T., Jarman, S., Thomsen, P.F.</w:t>
      </w:r>
      <w:r w:rsidR="00C45B36">
        <w:t xml:space="preserve"> and</w:t>
      </w:r>
      <w:r w:rsidRPr="00E25C94">
        <w:t> Meekan, M. (2022). Individual haplotyping of whale sharks from seawater environmental DNA. </w:t>
      </w:r>
      <w:r w:rsidRPr="009C3136">
        <w:rPr>
          <w:i/>
        </w:rPr>
        <w:t>Molecular Ecology Resources</w:t>
      </w:r>
      <w:r w:rsidRPr="00E25C94">
        <w:t> 22, 56– 65. </w:t>
      </w:r>
      <w:hyperlink r:id="rId82" w:history="1">
        <w:r w:rsidRPr="00E25C94">
          <w:t>https://doi.org/10.1111/1755-0998.13451</w:t>
        </w:r>
      </w:hyperlink>
      <w:r w:rsidR="004F320F">
        <w:t>.</w:t>
      </w:r>
      <w:r w:rsidR="009849C8" w:rsidRPr="009849C8">
        <w:rPr>
          <w:sz w:val="15"/>
          <w:szCs w:val="15"/>
        </w:rPr>
        <w:t xml:space="preserve"> </w:t>
      </w:r>
    </w:p>
    <w:p w14:paraId="5F1B912E" w14:textId="7F2BF752" w:rsidR="009849C8" w:rsidRDefault="009849C8" w:rsidP="009849C8">
      <w:pPr>
        <w:pStyle w:val="ARIERRefs"/>
      </w:pPr>
      <w:r w:rsidRPr="009849C8">
        <w:t>Durban,</w:t>
      </w:r>
      <w:r>
        <w:t xml:space="preserve"> </w:t>
      </w:r>
      <w:r w:rsidRPr="009849C8">
        <w:t>J.W.,</w:t>
      </w:r>
      <w:r>
        <w:t xml:space="preserve"> </w:t>
      </w:r>
      <w:r w:rsidRPr="009849C8">
        <w:t>Fearnbach,</w:t>
      </w:r>
      <w:r>
        <w:t xml:space="preserve"> </w:t>
      </w:r>
      <w:r w:rsidRPr="009849C8">
        <w:t>H</w:t>
      </w:r>
      <w:r>
        <w:t>.</w:t>
      </w:r>
      <w:r w:rsidRPr="009849C8">
        <w:t>,</w:t>
      </w:r>
      <w:r w:rsidR="009C3136">
        <w:t xml:space="preserve"> </w:t>
      </w:r>
      <w:r w:rsidRPr="009849C8">
        <w:t>Barrett-Lennard,</w:t>
      </w:r>
      <w:r>
        <w:t xml:space="preserve"> </w:t>
      </w:r>
      <w:r w:rsidRPr="009849C8">
        <w:t>L.G.,</w:t>
      </w:r>
      <w:r>
        <w:t xml:space="preserve"> </w:t>
      </w:r>
      <w:r w:rsidRPr="009849C8">
        <w:t>Perryman,W. L.</w:t>
      </w:r>
      <w:r w:rsidR="009C3136">
        <w:t xml:space="preserve"> </w:t>
      </w:r>
      <w:r w:rsidRPr="009849C8">
        <w:t>and</w:t>
      </w:r>
      <w:r w:rsidR="00377DC9">
        <w:t xml:space="preserve"> </w:t>
      </w:r>
      <w:r w:rsidRPr="009849C8">
        <w:t>Leroi,</w:t>
      </w:r>
      <w:r w:rsidR="009C3136">
        <w:t xml:space="preserve"> </w:t>
      </w:r>
      <w:r w:rsidRPr="009849C8">
        <w:t>D.J.</w:t>
      </w:r>
      <w:r w:rsidR="00900F53">
        <w:t xml:space="preserve"> </w:t>
      </w:r>
      <w:r w:rsidRPr="009849C8">
        <w:t>(2015).Photogrammetry</w:t>
      </w:r>
      <w:r w:rsidR="00377DC9">
        <w:t xml:space="preserve"> </w:t>
      </w:r>
      <w:r w:rsidRPr="009849C8">
        <w:t>of</w:t>
      </w:r>
      <w:r w:rsidR="00377DC9">
        <w:t xml:space="preserve"> </w:t>
      </w:r>
      <w:r w:rsidRPr="009849C8">
        <w:t>killer</w:t>
      </w:r>
      <w:r w:rsidR="00377DC9">
        <w:t xml:space="preserve"> </w:t>
      </w:r>
      <w:r w:rsidRPr="009849C8">
        <w:t>whales</w:t>
      </w:r>
      <w:r w:rsidR="00377DC9">
        <w:t xml:space="preserve"> </w:t>
      </w:r>
      <w:r w:rsidRPr="009849C8">
        <w:t>using</w:t>
      </w:r>
      <w:r w:rsidR="00377DC9">
        <w:t xml:space="preserve"> </w:t>
      </w:r>
      <w:r w:rsidRPr="009849C8">
        <w:t>a small</w:t>
      </w:r>
      <w:r w:rsidR="005723CC">
        <w:t xml:space="preserve"> </w:t>
      </w:r>
      <w:r w:rsidRPr="009849C8">
        <w:t>hexacopter</w:t>
      </w:r>
      <w:r w:rsidR="005723CC">
        <w:t xml:space="preserve"> </w:t>
      </w:r>
      <w:r w:rsidRPr="009849C8">
        <w:t>launched</w:t>
      </w:r>
      <w:r w:rsidR="005723CC">
        <w:t xml:space="preserve"> </w:t>
      </w:r>
      <w:r w:rsidRPr="009849C8">
        <w:t>at</w:t>
      </w:r>
      <w:r w:rsidR="005723CC">
        <w:t xml:space="preserve"> </w:t>
      </w:r>
      <w:r w:rsidRPr="009849C8">
        <w:t xml:space="preserve">sea. </w:t>
      </w:r>
      <w:r w:rsidR="005723CC" w:rsidRPr="009C3136">
        <w:rPr>
          <w:i/>
        </w:rPr>
        <w:t xml:space="preserve">Journal </w:t>
      </w:r>
      <w:r w:rsidR="00365638" w:rsidRPr="009C3136">
        <w:rPr>
          <w:i/>
        </w:rPr>
        <w:t xml:space="preserve">of </w:t>
      </w:r>
      <w:r w:rsidRPr="009C3136">
        <w:rPr>
          <w:i/>
        </w:rPr>
        <w:t>Unmanned</w:t>
      </w:r>
      <w:r w:rsidR="00365638" w:rsidRPr="009C3136">
        <w:rPr>
          <w:i/>
        </w:rPr>
        <w:t xml:space="preserve"> </w:t>
      </w:r>
      <w:r w:rsidRPr="009C3136">
        <w:rPr>
          <w:i/>
        </w:rPr>
        <w:t>Veh</w:t>
      </w:r>
      <w:r w:rsidR="00365638" w:rsidRPr="009C3136">
        <w:rPr>
          <w:i/>
        </w:rPr>
        <w:t xml:space="preserve">icle </w:t>
      </w:r>
      <w:r w:rsidRPr="009C3136">
        <w:rPr>
          <w:i/>
        </w:rPr>
        <w:t>Syst</w:t>
      </w:r>
      <w:r w:rsidR="00365638" w:rsidRPr="009C3136">
        <w:rPr>
          <w:i/>
        </w:rPr>
        <w:t>ems</w:t>
      </w:r>
      <w:r w:rsidRPr="009849C8">
        <w:t xml:space="preserve"> 3</w:t>
      </w:r>
      <w:r w:rsidR="00CF6FF7">
        <w:t xml:space="preserve">: </w:t>
      </w:r>
      <w:r w:rsidRPr="009849C8">
        <w:t xml:space="preserve">131–135. </w:t>
      </w:r>
      <w:r w:rsidRPr="00CF6FF7">
        <w:rPr>
          <w:rStyle w:val="Hyperlink"/>
        </w:rPr>
        <w:t>doi:10.1139/juvs-2015-0020</w:t>
      </w:r>
    </w:p>
    <w:p w14:paraId="357D9657" w14:textId="3975369A" w:rsidR="000E5850" w:rsidRDefault="000E5850" w:rsidP="004E2764">
      <w:pPr>
        <w:pStyle w:val="ARIERRefs"/>
      </w:pPr>
      <w:r>
        <w:t xml:space="preserve">Engage Victoria (2022). </w:t>
      </w:r>
      <w:hyperlink r:id="rId83" w:history="1">
        <w:r w:rsidRPr="00876657">
          <w:rPr>
            <w:color w:val="0000FF"/>
            <w:u w:val="single"/>
          </w:rPr>
          <w:t>Victoria’s Offshore Wind Policy Directions Paper | Engage Victoria</w:t>
        </w:r>
      </w:hyperlink>
      <w:r>
        <w:t>, accessed July 2022).</w:t>
      </w:r>
    </w:p>
    <w:p w14:paraId="7BFED5B5" w14:textId="0ED29F2E" w:rsidR="006D56A0" w:rsidRDefault="006D56A0" w:rsidP="0005542B">
      <w:pPr>
        <w:pStyle w:val="ARIERRefs"/>
      </w:pPr>
      <w:r>
        <w:t>Erbe</w:t>
      </w:r>
      <w:r w:rsidR="009936C9">
        <w:t>,</w:t>
      </w:r>
      <w:r>
        <w:t xml:space="preserve"> C</w:t>
      </w:r>
      <w:r w:rsidR="009936C9">
        <w:t>.</w:t>
      </w:r>
      <w:r>
        <w:t>, Dähne</w:t>
      </w:r>
      <w:r w:rsidR="009936C9">
        <w:t>,</w:t>
      </w:r>
      <w:r>
        <w:t xml:space="preserve"> M</w:t>
      </w:r>
      <w:r w:rsidR="009936C9">
        <w:t>.</w:t>
      </w:r>
      <w:r>
        <w:t>, Gordon</w:t>
      </w:r>
      <w:r w:rsidR="009936C9">
        <w:t>,</w:t>
      </w:r>
      <w:r>
        <w:t xml:space="preserve"> J</w:t>
      </w:r>
      <w:r w:rsidR="009936C9">
        <w:t>.</w:t>
      </w:r>
      <w:r>
        <w:t>, Herata</w:t>
      </w:r>
      <w:r w:rsidR="009936C9">
        <w:t>,</w:t>
      </w:r>
      <w:r>
        <w:t xml:space="preserve"> H</w:t>
      </w:r>
      <w:r w:rsidR="009936C9">
        <w:t>.</w:t>
      </w:r>
      <w:r>
        <w:t>, Houser</w:t>
      </w:r>
      <w:r w:rsidR="009936C9">
        <w:t>,</w:t>
      </w:r>
      <w:r>
        <w:t xml:space="preserve"> D</w:t>
      </w:r>
      <w:r w:rsidR="009936C9">
        <w:t>.</w:t>
      </w:r>
      <w:r>
        <w:t>S</w:t>
      </w:r>
      <w:r w:rsidR="009936C9">
        <w:t>.</w:t>
      </w:r>
      <w:r>
        <w:t>, Koschinski</w:t>
      </w:r>
      <w:r w:rsidR="009936C9">
        <w:t>,</w:t>
      </w:r>
      <w:r>
        <w:t xml:space="preserve"> S</w:t>
      </w:r>
      <w:r w:rsidR="009936C9">
        <w:t>.</w:t>
      </w:r>
      <w:r>
        <w:t xml:space="preserve"> </w:t>
      </w:r>
      <w:r w:rsidR="009936C9">
        <w:t>and others</w:t>
      </w:r>
      <w:r>
        <w:t xml:space="preserve"> (2019). Managing the </w:t>
      </w:r>
      <w:r w:rsidR="009936C9">
        <w:t>effects of noise from ship traffic, seismic surveying and construction on marine mammals i</w:t>
      </w:r>
      <w:r>
        <w:t xml:space="preserve">n Antarctica. </w:t>
      </w:r>
      <w:r w:rsidRPr="002638B2">
        <w:rPr>
          <w:i/>
          <w:iCs/>
        </w:rPr>
        <w:t>Frontiers in Marine Science</w:t>
      </w:r>
      <w:r>
        <w:t xml:space="preserve"> </w:t>
      </w:r>
      <w:r w:rsidRPr="002638B2">
        <w:rPr>
          <w:b/>
          <w:bCs/>
        </w:rPr>
        <w:t>6</w:t>
      </w:r>
      <w:r>
        <w:t xml:space="preserve">. </w:t>
      </w:r>
      <w:r w:rsidR="53010FF3">
        <w:t>1-21.</w:t>
      </w:r>
      <w:r w:rsidR="003F0F27">
        <w:br/>
      </w:r>
      <w:r>
        <w:t>doi</w:t>
      </w:r>
      <w:r w:rsidR="003F0F27">
        <w:t>:</w:t>
      </w:r>
      <w:r>
        <w:t xml:space="preserve"> https://www.frontiersin.org/article/10.3389/fmars.2019.00647</w:t>
      </w:r>
      <w:r w:rsidR="003F0F27">
        <w:t>.</w:t>
      </w:r>
    </w:p>
    <w:p w14:paraId="54E91D71" w14:textId="71456E86" w:rsidR="006D56A0" w:rsidRDefault="006D56A0" w:rsidP="0005542B">
      <w:pPr>
        <w:pStyle w:val="ARIERRefs"/>
      </w:pPr>
      <w:r w:rsidRPr="006F5B13">
        <w:t xml:space="preserve">Ernst </w:t>
      </w:r>
      <w:r w:rsidR="004F320F">
        <w:t>and</w:t>
      </w:r>
      <w:r w:rsidRPr="006F5B13">
        <w:t xml:space="preserve"> Young (2020). The economic value of recreational boating in Victoria. Better Boating Victoria, Victorian Fisheries Authority</w:t>
      </w:r>
      <w:r w:rsidR="00C40EAB">
        <w:t>,</w:t>
      </w:r>
      <w:r w:rsidRPr="006F5B13">
        <w:t xml:space="preserve"> Final Report December 2020. </w:t>
      </w:r>
      <w:hyperlink r:id="rId84" w:history="1">
        <w:r w:rsidRPr="0009092F">
          <w:t>https://vfa.vic.gov.au/__data/assets/pdf_file/0003/629256/The-economic-value-of-recreational-boating-in-Victoria-2020-Ernst-and-Young-Report.pdf</w:t>
        </w:r>
      </w:hyperlink>
      <w:r w:rsidR="003F0F27">
        <w:t>.</w:t>
      </w:r>
    </w:p>
    <w:p w14:paraId="647548C5" w14:textId="7F36FF3F" w:rsidR="006D56A0" w:rsidRDefault="006D56A0" w:rsidP="0005542B">
      <w:pPr>
        <w:pStyle w:val="ARIERRefs"/>
      </w:pPr>
      <w:r w:rsidRPr="0069257E">
        <w:t>Farr,</w:t>
      </w:r>
      <w:r>
        <w:t xml:space="preserve"> H. Ruttenberg, B.</w:t>
      </w:r>
      <w:r w:rsidR="00C40EAB">
        <w:t>,</w:t>
      </w:r>
      <w:r>
        <w:t xml:space="preserve"> Walter, R.K., Wang, Y. and White, C.</w:t>
      </w:r>
      <w:r w:rsidR="002510CA">
        <w:t xml:space="preserve"> </w:t>
      </w:r>
      <w:r>
        <w:t xml:space="preserve">(2021). Potential environmental effects of deepwater floating offshore wind energy facilities. </w:t>
      </w:r>
      <w:r w:rsidRPr="002638B2">
        <w:rPr>
          <w:i/>
          <w:iCs/>
        </w:rPr>
        <w:t>Ocean and Coastal Management</w:t>
      </w:r>
      <w:r>
        <w:t xml:space="preserve"> </w:t>
      </w:r>
      <w:r w:rsidRPr="002638B2">
        <w:rPr>
          <w:b/>
          <w:bCs/>
        </w:rPr>
        <w:t>207</w:t>
      </w:r>
      <w:r w:rsidR="7E1FD4AF" w:rsidRPr="3E07C4E5">
        <w:rPr>
          <w:b/>
          <w:bCs/>
        </w:rPr>
        <w:t xml:space="preserve">, </w:t>
      </w:r>
      <w:r w:rsidR="7E1FD4AF">
        <w:t>1-16.</w:t>
      </w:r>
      <w:r>
        <w:t xml:space="preserve"> </w:t>
      </w:r>
      <w:r w:rsidRPr="0009092F">
        <w:t>https://doi.org/10.1016/j.ocecoaman.2021.105611</w:t>
      </w:r>
      <w:r w:rsidR="003F0F27">
        <w:t>.</w:t>
      </w:r>
    </w:p>
    <w:p w14:paraId="13424BE0" w14:textId="6B5FF1AC" w:rsidR="006D56A0" w:rsidRDefault="006D56A0" w:rsidP="0005542B">
      <w:pPr>
        <w:pStyle w:val="ARIERRefs"/>
      </w:pPr>
      <w:r w:rsidRPr="003970D3">
        <w:t>Harcourt R</w:t>
      </w:r>
      <w:r w:rsidR="002510CA">
        <w:t>.</w:t>
      </w:r>
      <w:r w:rsidRPr="003970D3">
        <w:t>, van der Hoop J</w:t>
      </w:r>
      <w:r w:rsidR="002510CA">
        <w:t>.</w:t>
      </w:r>
      <w:r w:rsidRPr="003970D3">
        <w:t>,</w:t>
      </w:r>
      <w:r>
        <w:t xml:space="preserve"> </w:t>
      </w:r>
      <w:r w:rsidRPr="003970D3">
        <w:t>Kraus S</w:t>
      </w:r>
      <w:r w:rsidR="002510CA">
        <w:t>.</w:t>
      </w:r>
      <w:r w:rsidRPr="003970D3">
        <w:t xml:space="preserve"> and Carroll E</w:t>
      </w:r>
      <w:r w:rsidR="002510CA">
        <w:t>.</w:t>
      </w:r>
      <w:r w:rsidRPr="003970D3">
        <w:t>L</w:t>
      </w:r>
      <w:r w:rsidR="002510CA">
        <w:t>.</w:t>
      </w:r>
      <w:r w:rsidRPr="003970D3">
        <w:t xml:space="preserve"> (2019)</w:t>
      </w:r>
      <w:r w:rsidR="002638B2">
        <w:t>.</w:t>
      </w:r>
      <w:r w:rsidRPr="003970D3">
        <w:t xml:space="preserve"> Future</w:t>
      </w:r>
      <w:r>
        <w:t xml:space="preserve"> </w:t>
      </w:r>
      <w:r w:rsidRPr="003970D3">
        <w:t xml:space="preserve">Directions in </w:t>
      </w:r>
      <w:r w:rsidRPr="00C40EAB">
        <w:rPr>
          <w:i/>
        </w:rPr>
        <w:t>Eubalaena</w:t>
      </w:r>
      <w:r w:rsidRPr="003970D3">
        <w:t xml:space="preserve"> spp.:</w:t>
      </w:r>
      <w:r>
        <w:t xml:space="preserve"> </w:t>
      </w:r>
      <w:r w:rsidRPr="003970D3">
        <w:t>Comparative Research to Inform</w:t>
      </w:r>
      <w:r>
        <w:t xml:space="preserve"> </w:t>
      </w:r>
      <w:r w:rsidRPr="003970D3">
        <w:t xml:space="preserve">Conservation. </w:t>
      </w:r>
      <w:r w:rsidRPr="002638B2">
        <w:rPr>
          <w:i/>
          <w:iCs/>
        </w:rPr>
        <w:t>Front</w:t>
      </w:r>
      <w:r w:rsidR="009936C9" w:rsidRPr="002638B2">
        <w:rPr>
          <w:i/>
          <w:iCs/>
        </w:rPr>
        <w:t>iers in</w:t>
      </w:r>
      <w:r w:rsidRPr="002638B2">
        <w:rPr>
          <w:i/>
          <w:iCs/>
        </w:rPr>
        <w:t xml:space="preserve"> Mar</w:t>
      </w:r>
      <w:r w:rsidR="009936C9" w:rsidRPr="002638B2">
        <w:rPr>
          <w:i/>
          <w:iCs/>
        </w:rPr>
        <w:t>ine</w:t>
      </w:r>
      <w:r w:rsidRPr="002638B2">
        <w:rPr>
          <w:i/>
          <w:iCs/>
        </w:rPr>
        <w:t xml:space="preserve"> Sci</w:t>
      </w:r>
      <w:r w:rsidR="009936C9" w:rsidRPr="002638B2">
        <w:rPr>
          <w:i/>
          <w:iCs/>
        </w:rPr>
        <w:t>ence</w:t>
      </w:r>
      <w:r w:rsidRPr="003970D3">
        <w:t xml:space="preserve"> </w:t>
      </w:r>
      <w:r w:rsidRPr="002638B2">
        <w:rPr>
          <w:b/>
          <w:bCs/>
        </w:rPr>
        <w:t>5</w:t>
      </w:r>
      <w:r w:rsidR="002638B2">
        <w:t>,</w:t>
      </w:r>
      <w:r w:rsidR="009936C9">
        <w:t xml:space="preserve"> </w:t>
      </w:r>
      <w:r w:rsidRPr="003970D3">
        <w:t>530.</w:t>
      </w:r>
      <w:r>
        <w:t xml:space="preserve"> </w:t>
      </w:r>
      <w:r w:rsidRPr="003970D3">
        <w:t>doi: 10.3389/fmars.2018.00530</w:t>
      </w:r>
      <w:r w:rsidR="003F0F27">
        <w:t>.</w:t>
      </w:r>
    </w:p>
    <w:p w14:paraId="4951D1FE" w14:textId="314F079B" w:rsidR="00B9275C" w:rsidRDefault="00B9275C" w:rsidP="00B9275C">
      <w:pPr>
        <w:pStyle w:val="ARIERRefs"/>
      </w:pPr>
      <w:r w:rsidRPr="00B9275C">
        <w:t>Hatch L</w:t>
      </w:r>
      <w:r w:rsidR="001909F7">
        <w:t>.</w:t>
      </w:r>
      <w:r w:rsidRPr="00B9275C">
        <w:t>T</w:t>
      </w:r>
      <w:r w:rsidR="001909F7">
        <w:t>.</w:t>
      </w:r>
      <w:r w:rsidRPr="00B9275C">
        <w:t>, Clark C</w:t>
      </w:r>
      <w:r w:rsidR="001909F7">
        <w:t>.</w:t>
      </w:r>
      <w:r w:rsidRPr="00B9275C">
        <w:t>W</w:t>
      </w:r>
      <w:r w:rsidR="001909F7">
        <w:t>.</w:t>
      </w:r>
      <w:r w:rsidRPr="00B9275C">
        <w:t>, Van Parijs S</w:t>
      </w:r>
      <w:r w:rsidR="001909F7">
        <w:t>.</w:t>
      </w:r>
      <w:r w:rsidRPr="00B9275C">
        <w:t>M</w:t>
      </w:r>
      <w:r w:rsidR="001909F7">
        <w:t>.</w:t>
      </w:r>
      <w:r w:rsidRPr="00B9275C">
        <w:t>, Frankel A</w:t>
      </w:r>
      <w:r w:rsidR="001909F7">
        <w:t>.</w:t>
      </w:r>
      <w:r w:rsidRPr="00B9275C">
        <w:t>S</w:t>
      </w:r>
      <w:r w:rsidR="001909F7">
        <w:t>.</w:t>
      </w:r>
      <w:r w:rsidRPr="00B9275C">
        <w:t>, Ponirakis</w:t>
      </w:r>
      <w:r>
        <w:t xml:space="preserve"> </w:t>
      </w:r>
      <w:r w:rsidRPr="00B9275C">
        <w:t>D</w:t>
      </w:r>
      <w:r w:rsidR="001909F7">
        <w:t>.</w:t>
      </w:r>
      <w:r w:rsidRPr="00B9275C">
        <w:t>W</w:t>
      </w:r>
      <w:r w:rsidR="001909F7">
        <w:t>.</w:t>
      </w:r>
      <w:r w:rsidRPr="00B9275C">
        <w:t xml:space="preserve"> (2012)</w:t>
      </w:r>
      <w:r w:rsidR="002638B2">
        <w:t>.</w:t>
      </w:r>
      <w:r w:rsidRPr="00B9275C">
        <w:t xml:space="preserve"> Quantifying loss of acoustic communication</w:t>
      </w:r>
      <w:r>
        <w:t xml:space="preserve"> </w:t>
      </w:r>
      <w:r w:rsidRPr="00B9275C">
        <w:t>space for right whales in and around a US national marine</w:t>
      </w:r>
      <w:r>
        <w:t xml:space="preserve"> </w:t>
      </w:r>
      <w:r w:rsidRPr="00B9275C">
        <w:t xml:space="preserve">sanctuary. </w:t>
      </w:r>
      <w:r w:rsidRPr="002638B2">
        <w:rPr>
          <w:i/>
          <w:iCs/>
        </w:rPr>
        <w:t>Conserv</w:t>
      </w:r>
      <w:r w:rsidR="002172BF" w:rsidRPr="002638B2">
        <w:rPr>
          <w:i/>
          <w:iCs/>
        </w:rPr>
        <w:t>ation</w:t>
      </w:r>
      <w:r w:rsidRPr="002638B2">
        <w:rPr>
          <w:i/>
          <w:iCs/>
        </w:rPr>
        <w:t xml:space="preserve"> Biol</w:t>
      </w:r>
      <w:r w:rsidR="002172BF" w:rsidRPr="002638B2">
        <w:rPr>
          <w:i/>
          <w:iCs/>
        </w:rPr>
        <w:t>ogy</w:t>
      </w:r>
      <w:r w:rsidRPr="002638B2">
        <w:rPr>
          <w:i/>
          <w:iCs/>
        </w:rPr>
        <w:t xml:space="preserve"> </w:t>
      </w:r>
      <w:r w:rsidRPr="00B9275C">
        <w:t>26</w:t>
      </w:r>
      <w:r w:rsidR="001C7C30">
        <w:t>,</w:t>
      </w:r>
      <w:r w:rsidRPr="00B9275C">
        <w:t xml:space="preserve"> 983</w:t>
      </w:r>
      <w:r w:rsidRPr="00B9275C">
        <w:rPr>
          <w:rFonts w:hint="eastAsia"/>
        </w:rPr>
        <w:t>−</w:t>
      </w:r>
      <w:r w:rsidRPr="00B9275C">
        <w:t>994</w:t>
      </w:r>
      <w:r>
        <w:t>.</w:t>
      </w:r>
    </w:p>
    <w:p w14:paraId="5D2CE320" w14:textId="58F13735" w:rsidR="006D56A0" w:rsidRDefault="006D56A0" w:rsidP="0005542B">
      <w:pPr>
        <w:pStyle w:val="ARIERRefs"/>
      </w:pPr>
      <w:r w:rsidRPr="007F093E">
        <w:t>Hayes, S.A., Josephson, E.,</w:t>
      </w:r>
      <w:r w:rsidR="00B52061">
        <w:t xml:space="preserve"> </w:t>
      </w:r>
      <w:r w:rsidRPr="007F093E">
        <w:t xml:space="preserve">Maze-Foley, K., Rosel, P.E. </w:t>
      </w:r>
      <w:r>
        <w:t>and Turek, J.</w:t>
      </w:r>
      <w:r w:rsidR="002510CA">
        <w:t xml:space="preserve"> </w:t>
      </w:r>
      <w:r w:rsidRPr="007F093E">
        <w:t>(20</w:t>
      </w:r>
      <w:r>
        <w:t>21</w:t>
      </w:r>
      <w:r w:rsidRPr="007F093E">
        <w:t>). US Atlantic and</w:t>
      </w:r>
      <w:r>
        <w:t xml:space="preserve"> </w:t>
      </w:r>
      <w:r w:rsidRPr="007F093E">
        <w:t>Gulf of Mexico Marine Mammal Stock Assessments</w:t>
      </w:r>
      <w:r w:rsidR="009936C9">
        <w:t xml:space="preserve"> –</w:t>
      </w:r>
      <w:r w:rsidRPr="007F093E">
        <w:t xml:space="preserve"> 20</w:t>
      </w:r>
      <w:r>
        <w:t>20.</w:t>
      </w:r>
      <w:r w:rsidRPr="007F093E">
        <w:t xml:space="preserve"> NOAA Tech</w:t>
      </w:r>
      <w:r w:rsidR="00181261">
        <w:t>nical</w:t>
      </w:r>
      <w:r w:rsidRPr="007F093E">
        <w:t xml:space="preserve"> Memo</w:t>
      </w:r>
      <w:r w:rsidR="00181261">
        <w:t>randum</w:t>
      </w:r>
      <w:r>
        <w:t xml:space="preserve"> </w:t>
      </w:r>
      <w:r w:rsidRPr="007F093E">
        <w:t>NMFS-NE 2</w:t>
      </w:r>
      <w:r>
        <w:t>7</w:t>
      </w:r>
      <w:r w:rsidRPr="007F093E">
        <w:t>1. Silver Spring, M</w:t>
      </w:r>
      <w:r w:rsidR="003F0F27">
        <w:t>aryland, USA</w:t>
      </w:r>
      <w:r w:rsidRPr="007F093E">
        <w:t>.</w:t>
      </w:r>
    </w:p>
    <w:p w14:paraId="56A393B3" w14:textId="6E133CC3" w:rsidR="007755EE" w:rsidRDefault="007755EE" w:rsidP="007755EE">
      <w:pPr>
        <w:pStyle w:val="ARIERRefs"/>
      </w:pPr>
      <w:r>
        <w:t xml:space="preserve">Hildebrand, J.A. </w:t>
      </w:r>
      <w:r w:rsidR="000A57F6">
        <w:t>(</w:t>
      </w:r>
      <w:r>
        <w:t>2009</w:t>
      </w:r>
      <w:r w:rsidR="000A57F6">
        <w:t>)</w:t>
      </w:r>
      <w:r>
        <w:t>. Anthropogenic and natural sources of ambient noise in the ocean.</w:t>
      </w:r>
      <w:r w:rsidRPr="002510CA">
        <w:rPr>
          <w:i/>
          <w:iCs/>
        </w:rPr>
        <w:t xml:space="preserve"> Marine Ecology Progress Series</w:t>
      </w:r>
      <w:r>
        <w:t xml:space="preserve">, </w:t>
      </w:r>
      <w:r w:rsidRPr="002510CA">
        <w:rPr>
          <w:b/>
          <w:bCs/>
        </w:rPr>
        <w:t>395</w:t>
      </w:r>
      <w:r w:rsidR="002510CA">
        <w:t>,</w:t>
      </w:r>
      <w:r>
        <w:t xml:space="preserve"> 5–20.</w:t>
      </w:r>
    </w:p>
    <w:p w14:paraId="3BAC26EF" w14:textId="50B90490" w:rsidR="006D56A0" w:rsidRDefault="006D56A0" w:rsidP="0005542B">
      <w:pPr>
        <w:pStyle w:val="ARIERRefs"/>
      </w:pPr>
      <w:r>
        <w:t>Hodgson, A., Peel, D.</w:t>
      </w:r>
      <w:r w:rsidR="00514568">
        <w:t xml:space="preserve"> and</w:t>
      </w:r>
      <w:r>
        <w:t xml:space="preserve"> Kelly, N. (2017). Unmanned aerial vehicles for surveying marine fauna: Assessing detection probability. </w:t>
      </w:r>
      <w:r w:rsidRPr="002510CA">
        <w:rPr>
          <w:i/>
          <w:iCs/>
        </w:rPr>
        <w:t>Ecological Applications</w:t>
      </w:r>
      <w:r>
        <w:t xml:space="preserve"> </w:t>
      </w:r>
      <w:r w:rsidRPr="002510CA">
        <w:rPr>
          <w:b/>
          <w:bCs/>
        </w:rPr>
        <w:t>27</w:t>
      </w:r>
      <w:r w:rsidR="002510CA">
        <w:t xml:space="preserve"> </w:t>
      </w:r>
      <w:r>
        <w:t>(4)</w:t>
      </w:r>
      <w:r w:rsidR="002510CA">
        <w:t>,</w:t>
      </w:r>
      <w:r>
        <w:t xml:space="preserve"> 1253–1267. https://doi.org/10.1002/eap.1519</w:t>
      </w:r>
      <w:r w:rsidR="009936C9">
        <w:t>.</w:t>
      </w:r>
    </w:p>
    <w:p w14:paraId="565E6422" w14:textId="64F0DA0F" w:rsidR="006D56A0" w:rsidRPr="00661774" w:rsidRDefault="006D56A0" w:rsidP="0005542B">
      <w:pPr>
        <w:pStyle w:val="ARIERRefs"/>
        <w:rPr>
          <w:lang w:val="fr-FR"/>
        </w:rPr>
      </w:pPr>
      <w:r w:rsidRPr="0009092F">
        <w:t xml:space="preserve">Hodul, M., Knudby, A., McKenna, B., James, A., Mayo, C., Brown, M., Durette-Morin, D. </w:t>
      </w:r>
      <w:r w:rsidR="00834533">
        <w:t>and</w:t>
      </w:r>
      <w:r w:rsidRPr="0009092F">
        <w:t> Bird, S. (2022). Individual North Atlantic right whales identified from space.</w:t>
      </w:r>
      <w:r w:rsidR="00834533">
        <w:t xml:space="preserve"> </w:t>
      </w:r>
      <w:r w:rsidRPr="002510CA">
        <w:rPr>
          <w:i/>
          <w:iCs/>
        </w:rPr>
        <w:t>Marine Mammal Science</w:t>
      </w:r>
      <w:r w:rsidR="009936C9">
        <w:t xml:space="preserve"> </w:t>
      </w:r>
      <w:r w:rsidR="009936C9" w:rsidRPr="00422AD0">
        <w:rPr>
          <w:b/>
          <w:bCs/>
        </w:rPr>
        <w:t>39</w:t>
      </w:r>
      <w:r w:rsidR="002510CA">
        <w:t>,</w:t>
      </w:r>
      <w:r w:rsidR="00834533">
        <w:t xml:space="preserve"> </w:t>
      </w:r>
      <w:r w:rsidRPr="0009092F">
        <w:t>1–12. </w:t>
      </w:r>
      <w:hyperlink r:id="rId85" w:history="1">
        <w:r w:rsidRPr="00661774">
          <w:rPr>
            <w:lang w:val="fr-FR"/>
          </w:rPr>
          <w:t>https://doi.org/10.1111/mms.12971</w:t>
        </w:r>
      </w:hyperlink>
      <w:r w:rsidR="003F0F27" w:rsidRPr="00834533">
        <w:rPr>
          <w:lang w:val="fr-FR"/>
        </w:rPr>
        <w:t>.</w:t>
      </w:r>
    </w:p>
    <w:p w14:paraId="38BA8F70" w14:textId="3627254C" w:rsidR="006D56A0" w:rsidRDefault="006D56A0" w:rsidP="0005542B">
      <w:pPr>
        <w:pStyle w:val="ARIERRefs"/>
      </w:pPr>
      <w:r w:rsidRPr="00661774">
        <w:rPr>
          <w:lang w:val="fr-FR"/>
        </w:rPr>
        <w:t>How</w:t>
      </w:r>
      <w:r w:rsidR="00834533">
        <w:rPr>
          <w:lang w:val="fr-FR"/>
        </w:rPr>
        <w:t>,</w:t>
      </w:r>
      <w:r w:rsidRPr="00661774">
        <w:rPr>
          <w:lang w:val="fr-FR"/>
        </w:rPr>
        <w:t xml:space="preserve"> J</w:t>
      </w:r>
      <w:r w:rsidR="00834533">
        <w:rPr>
          <w:lang w:val="fr-FR"/>
        </w:rPr>
        <w:t>.</w:t>
      </w:r>
      <w:r w:rsidRPr="00661774">
        <w:rPr>
          <w:lang w:val="fr-FR"/>
        </w:rPr>
        <w:t>R</w:t>
      </w:r>
      <w:r w:rsidR="00834533">
        <w:rPr>
          <w:lang w:val="fr-FR"/>
        </w:rPr>
        <w:t>.</w:t>
      </w:r>
      <w:r w:rsidRPr="00661774">
        <w:rPr>
          <w:lang w:val="fr-FR"/>
        </w:rPr>
        <w:t>, de la Mare</w:t>
      </w:r>
      <w:r w:rsidR="00834533">
        <w:rPr>
          <w:lang w:val="fr-FR"/>
        </w:rPr>
        <w:t>,</w:t>
      </w:r>
      <w:r w:rsidRPr="00661774">
        <w:rPr>
          <w:lang w:val="fr-FR"/>
        </w:rPr>
        <w:t xml:space="preserve"> W</w:t>
      </w:r>
      <w:r w:rsidR="00834533">
        <w:rPr>
          <w:lang w:val="fr-FR"/>
        </w:rPr>
        <w:t>.</w:t>
      </w:r>
      <w:r w:rsidRPr="00661774">
        <w:rPr>
          <w:lang w:val="fr-FR"/>
        </w:rPr>
        <w:t>K</w:t>
      </w:r>
      <w:r w:rsidR="00834533">
        <w:rPr>
          <w:lang w:val="fr-FR"/>
        </w:rPr>
        <w:t>.</w:t>
      </w:r>
      <w:r w:rsidRPr="00661774">
        <w:rPr>
          <w:lang w:val="fr-FR"/>
        </w:rPr>
        <w:t>, Coughran</w:t>
      </w:r>
      <w:r w:rsidR="00834533">
        <w:rPr>
          <w:lang w:val="fr-FR"/>
        </w:rPr>
        <w:t>,</w:t>
      </w:r>
      <w:r w:rsidRPr="00661774">
        <w:rPr>
          <w:lang w:val="fr-FR"/>
        </w:rPr>
        <w:t xml:space="preserve"> D</w:t>
      </w:r>
      <w:r w:rsidR="00834533">
        <w:rPr>
          <w:lang w:val="fr-FR"/>
        </w:rPr>
        <w:t>.</w:t>
      </w:r>
      <w:r w:rsidRPr="00661774">
        <w:rPr>
          <w:lang w:val="fr-FR"/>
        </w:rPr>
        <w:t>K</w:t>
      </w:r>
      <w:r w:rsidR="00834533">
        <w:rPr>
          <w:lang w:val="fr-FR"/>
        </w:rPr>
        <w:t>.</w:t>
      </w:r>
      <w:r w:rsidRPr="00661774">
        <w:rPr>
          <w:lang w:val="fr-FR"/>
        </w:rPr>
        <w:t>, Double</w:t>
      </w:r>
      <w:r w:rsidR="00834533">
        <w:rPr>
          <w:lang w:val="fr-FR"/>
        </w:rPr>
        <w:t>,</w:t>
      </w:r>
      <w:r w:rsidRPr="00661774">
        <w:rPr>
          <w:lang w:val="fr-FR"/>
        </w:rPr>
        <w:t xml:space="preserve"> M</w:t>
      </w:r>
      <w:r w:rsidR="00834533">
        <w:rPr>
          <w:lang w:val="fr-FR"/>
        </w:rPr>
        <w:t>.</w:t>
      </w:r>
      <w:r w:rsidRPr="00661774">
        <w:rPr>
          <w:lang w:val="fr-FR"/>
        </w:rPr>
        <w:t>C</w:t>
      </w:r>
      <w:r w:rsidR="00834533">
        <w:rPr>
          <w:lang w:val="fr-FR"/>
        </w:rPr>
        <w:t>.</w:t>
      </w:r>
      <w:r w:rsidRPr="00661774">
        <w:rPr>
          <w:lang w:val="fr-FR"/>
        </w:rPr>
        <w:t xml:space="preserve"> </w:t>
      </w:r>
      <w:r w:rsidR="00834533">
        <w:rPr>
          <w:lang w:val="fr-FR"/>
        </w:rPr>
        <w:t>and</w:t>
      </w:r>
      <w:r w:rsidRPr="00661774">
        <w:rPr>
          <w:lang w:val="fr-FR"/>
        </w:rPr>
        <w:t xml:space="preserve"> de Lestang</w:t>
      </w:r>
      <w:r w:rsidR="00834533">
        <w:rPr>
          <w:lang w:val="fr-FR"/>
        </w:rPr>
        <w:t>,</w:t>
      </w:r>
      <w:r w:rsidRPr="00661774">
        <w:rPr>
          <w:lang w:val="fr-FR"/>
        </w:rPr>
        <w:t xml:space="preserve"> S</w:t>
      </w:r>
      <w:r w:rsidR="00834533">
        <w:rPr>
          <w:lang w:val="fr-FR"/>
        </w:rPr>
        <w:t>.</w:t>
      </w:r>
      <w:r w:rsidRPr="00661774">
        <w:rPr>
          <w:lang w:val="fr-FR"/>
        </w:rPr>
        <w:t xml:space="preserve"> (2021). </w:t>
      </w:r>
      <w:r>
        <w:t xml:space="preserve">Gear </w:t>
      </w:r>
      <w:r w:rsidR="009936C9">
        <w:t>modifications reduced humpback whale entanglements in a commercial rock lobster fishery</w:t>
      </w:r>
      <w:r>
        <w:t xml:space="preserve">. </w:t>
      </w:r>
      <w:r w:rsidRPr="002510CA">
        <w:rPr>
          <w:i/>
          <w:iCs/>
        </w:rPr>
        <w:t>Marine Mammal Science</w:t>
      </w:r>
      <w:r w:rsidR="002510CA">
        <w:rPr>
          <w:i/>
          <w:iCs/>
        </w:rPr>
        <w:t>,</w:t>
      </w:r>
      <w:r w:rsidRPr="002510CA">
        <w:rPr>
          <w:i/>
          <w:iCs/>
        </w:rPr>
        <w:t xml:space="preserve"> </w:t>
      </w:r>
      <w:r w:rsidRPr="002510CA">
        <w:rPr>
          <w:b/>
          <w:bCs/>
        </w:rPr>
        <w:t>37</w:t>
      </w:r>
      <w:r w:rsidR="00834533">
        <w:t xml:space="preserve"> (</w:t>
      </w:r>
      <w:r>
        <w:t>3</w:t>
      </w:r>
      <w:r w:rsidR="00834533">
        <w:t>)</w:t>
      </w:r>
      <w:r w:rsidR="00FB5E21">
        <w:t>,</w:t>
      </w:r>
      <w:r>
        <w:t xml:space="preserve"> 782</w:t>
      </w:r>
      <w:r w:rsidR="00834533">
        <w:t>–</w:t>
      </w:r>
      <w:r>
        <w:t>806. doi: https://doi.org/10.1111/mms.12774.</w:t>
      </w:r>
    </w:p>
    <w:p w14:paraId="51CD4FEA" w14:textId="393F2204" w:rsidR="006D56A0" w:rsidRDefault="006D56A0" w:rsidP="004E2764">
      <w:pPr>
        <w:pStyle w:val="ARIERRefs"/>
      </w:pPr>
      <w:r w:rsidRPr="009E06B8">
        <w:t>Hunt, K.E., Lysiak, N.S., Moore, M.J</w:t>
      </w:r>
      <w:r>
        <w:t>.</w:t>
      </w:r>
      <w:r w:rsidRPr="009E06B8">
        <w:t xml:space="preserve"> and Rolland, R.M. (2016). Longitudinal</w:t>
      </w:r>
      <w:r>
        <w:t xml:space="preserve"> </w:t>
      </w:r>
      <w:r w:rsidRPr="009E06B8">
        <w:t>progesterone profiles in baleen from female North Atlantic right whales</w:t>
      </w:r>
      <w:r>
        <w:t xml:space="preserve"> </w:t>
      </w:r>
      <w:r w:rsidRPr="009E06B8">
        <w:t>(</w:t>
      </w:r>
      <w:r w:rsidRPr="3E07C4E5">
        <w:rPr>
          <w:i/>
        </w:rPr>
        <w:t>Eubalaena glacialis</w:t>
      </w:r>
      <w:r w:rsidRPr="009E06B8">
        <w:t xml:space="preserve">) match known calving history. </w:t>
      </w:r>
      <w:r w:rsidRPr="002510CA">
        <w:rPr>
          <w:i/>
          <w:iCs/>
        </w:rPr>
        <w:t>Conserv</w:t>
      </w:r>
      <w:r w:rsidR="009936C9" w:rsidRPr="002510CA">
        <w:rPr>
          <w:i/>
          <w:iCs/>
        </w:rPr>
        <w:t>ation</w:t>
      </w:r>
      <w:r w:rsidRPr="002510CA">
        <w:rPr>
          <w:i/>
          <w:iCs/>
        </w:rPr>
        <w:t xml:space="preserve"> Physiol</w:t>
      </w:r>
      <w:r w:rsidR="009936C9" w:rsidRPr="002510CA">
        <w:rPr>
          <w:i/>
          <w:iCs/>
        </w:rPr>
        <w:t>ogy</w:t>
      </w:r>
      <w:r w:rsidRPr="009E06B8">
        <w:t xml:space="preserve"> </w:t>
      </w:r>
      <w:r w:rsidRPr="002510CA">
        <w:rPr>
          <w:b/>
          <w:bCs/>
        </w:rPr>
        <w:t>4</w:t>
      </w:r>
      <w:r w:rsidR="002510CA">
        <w:t>,</w:t>
      </w:r>
      <w:r w:rsidR="26C93F3D">
        <w:t>1-9.</w:t>
      </w:r>
      <w:r w:rsidR="009936C9">
        <w:t xml:space="preserve"> </w:t>
      </w:r>
      <w:r w:rsidRPr="009E06B8">
        <w:t>cow014.</w:t>
      </w:r>
      <w:r>
        <w:t xml:space="preserve"> </w:t>
      </w:r>
      <w:r w:rsidRPr="009E06B8">
        <w:t>doi: 10.1093/conphys/cow014</w:t>
      </w:r>
      <w:r w:rsidR="009936C9">
        <w:t>.</w:t>
      </w:r>
    </w:p>
    <w:p w14:paraId="09D304CB" w14:textId="6E46AB2A" w:rsidR="00C2332A" w:rsidRDefault="00C2332A" w:rsidP="0005542B">
      <w:pPr>
        <w:pStyle w:val="ARIERRefs"/>
      </w:pPr>
      <w:r>
        <w:t xml:space="preserve">IWC </w:t>
      </w:r>
      <w:r w:rsidR="00864946">
        <w:t>(</w:t>
      </w:r>
      <w:r>
        <w:t>2021</w:t>
      </w:r>
      <w:r w:rsidR="00864946">
        <w:t>)</w:t>
      </w:r>
      <w:r>
        <w:t xml:space="preserve">. </w:t>
      </w:r>
      <w:hyperlink r:id="rId86" w:history="1">
        <w:r w:rsidRPr="00142360">
          <w:rPr>
            <w:color w:val="0000FF"/>
            <w:u w:val="single"/>
          </w:rPr>
          <w:t>International Whaling Commission: Portal (iwc.int)</w:t>
        </w:r>
      </w:hyperlink>
      <w:r w:rsidRPr="00142360">
        <w:t xml:space="preserve">, </w:t>
      </w:r>
      <w:r>
        <w:t>accessed May 2021.</w:t>
      </w:r>
    </w:p>
    <w:p w14:paraId="55C64BCA" w14:textId="282164EB" w:rsidR="006D56A0" w:rsidRDefault="006D56A0" w:rsidP="0005542B">
      <w:pPr>
        <w:pStyle w:val="ARIERRefs"/>
      </w:pPr>
      <w:r w:rsidRPr="00F65DAD">
        <w:t>Jackson J</w:t>
      </w:r>
      <w:r>
        <w:t>.</w:t>
      </w:r>
      <w:r w:rsidRPr="00F65DAD">
        <w:t>A</w:t>
      </w:r>
      <w:r>
        <w:t>.</w:t>
      </w:r>
      <w:r w:rsidRPr="00F65DAD">
        <w:t>, Patenaude N</w:t>
      </w:r>
      <w:r>
        <w:t>.</w:t>
      </w:r>
      <w:r w:rsidRPr="00F65DAD">
        <w:t>J</w:t>
      </w:r>
      <w:r>
        <w:t>.</w:t>
      </w:r>
      <w:r w:rsidRPr="00F65DAD">
        <w:t>, Carroll E</w:t>
      </w:r>
      <w:r>
        <w:t xml:space="preserve">. </w:t>
      </w:r>
      <w:r w:rsidRPr="00F65DAD">
        <w:t>L</w:t>
      </w:r>
      <w:r>
        <w:t xml:space="preserve">. and </w:t>
      </w:r>
      <w:r w:rsidRPr="00F65DAD">
        <w:t>Baker C</w:t>
      </w:r>
      <w:r>
        <w:t>.</w:t>
      </w:r>
      <w:r w:rsidRPr="00F65DAD">
        <w:t>S</w:t>
      </w:r>
      <w:r>
        <w:t>.</w:t>
      </w:r>
      <w:r w:rsidRPr="00F65DAD">
        <w:t xml:space="preserve"> (2008)</w:t>
      </w:r>
      <w:r>
        <w:t xml:space="preserve">. </w:t>
      </w:r>
      <w:r w:rsidRPr="00F65DAD">
        <w:t>How few whales were there after whaling? Inference</w:t>
      </w:r>
      <w:r>
        <w:t xml:space="preserve"> </w:t>
      </w:r>
      <w:r w:rsidRPr="00F65DAD">
        <w:t xml:space="preserve">from contemporary mtDNA diversity. </w:t>
      </w:r>
      <w:r w:rsidRPr="002510CA">
        <w:rPr>
          <w:i/>
          <w:iCs/>
        </w:rPr>
        <w:t>Mol</w:t>
      </w:r>
      <w:r w:rsidR="00834533" w:rsidRPr="002510CA">
        <w:rPr>
          <w:i/>
          <w:iCs/>
        </w:rPr>
        <w:t>ecular</w:t>
      </w:r>
      <w:r w:rsidRPr="002510CA">
        <w:rPr>
          <w:i/>
          <w:iCs/>
        </w:rPr>
        <w:t xml:space="preserve"> Ecol</w:t>
      </w:r>
      <w:r w:rsidR="00834533" w:rsidRPr="002510CA">
        <w:rPr>
          <w:i/>
          <w:iCs/>
        </w:rPr>
        <w:t>ogy</w:t>
      </w:r>
      <w:r w:rsidRPr="00F65DAD">
        <w:t xml:space="preserve"> </w:t>
      </w:r>
      <w:r w:rsidRPr="002510CA">
        <w:rPr>
          <w:b/>
          <w:bCs/>
        </w:rPr>
        <w:t>17</w:t>
      </w:r>
      <w:r w:rsidR="002510CA">
        <w:t>,</w:t>
      </w:r>
      <w:r>
        <w:t xml:space="preserve"> </w:t>
      </w:r>
      <w:r w:rsidRPr="00F65DAD">
        <w:t>236−251</w:t>
      </w:r>
      <w:r w:rsidR="00834533">
        <w:t>.</w:t>
      </w:r>
      <w:r>
        <w:t xml:space="preserve"> </w:t>
      </w:r>
    </w:p>
    <w:p w14:paraId="14861594" w14:textId="5F5C857B" w:rsidR="006D56A0" w:rsidRDefault="006D56A0" w:rsidP="0005542B">
      <w:pPr>
        <w:pStyle w:val="ARIERRefs"/>
      </w:pPr>
      <w:r>
        <w:t xml:space="preserve">Johnson M.P. and Tyack P.L. (2003). A digital acoustic recording tag for measuring the response of wild marine mammals to sound. </w:t>
      </w:r>
      <w:r w:rsidRPr="00864946">
        <w:rPr>
          <w:i/>
        </w:rPr>
        <w:t>IEEE J</w:t>
      </w:r>
      <w:r w:rsidR="00834533" w:rsidRPr="00864946">
        <w:rPr>
          <w:i/>
        </w:rPr>
        <w:t>ournal of</w:t>
      </w:r>
      <w:r w:rsidRPr="00864946">
        <w:rPr>
          <w:i/>
        </w:rPr>
        <w:t xml:space="preserve"> Oceanic Eng</w:t>
      </w:r>
      <w:r w:rsidR="00834533" w:rsidRPr="00864946">
        <w:rPr>
          <w:i/>
        </w:rPr>
        <w:t>ineering</w:t>
      </w:r>
      <w:r>
        <w:t xml:space="preserve"> 28</w:t>
      </w:r>
      <w:r w:rsidR="000A144B">
        <w:t xml:space="preserve"> </w:t>
      </w:r>
      <w:r>
        <w:t>(1)</w:t>
      </w:r>
      <w:r w:rsidR="00864946">
        <w:t>,</w:t>
      </w:r>
      <w:r>
        <w:t xml:space="preserve"> 3–12.</w:t>
      </w:r>
    </w:p>
    <w:p w14:paraId="6BF79EC9" w14:textId="79BFACB0" w:rsidR="006D56A0" w:rsidRDefault="006D56A0" w:rsidP="0005542B">
      <w:pPr>
        <w:pStyle w:val="ARIERRefs"/>
      </w:pPr>
      <w:r>
        <w:t>Kemper, C., Coughran, D., Warneke, R., Pirzl, R.</w:t>
      </w:r>
      <w:r w:rsidR="00864946">
        <w:t>,</w:t>
      </w:r>
      <w:r>
        <w:t xml:space="preserve"> Watson, M., Gales, R. and Gibbs, S. (2008). Southern right whale (</w:t>
      </w:r>
      <w:r w:rsidRPr="0005542B">
        <w:rPr>
          <w:i/>
          <w:iCs/>
        </w:rPr>
        <w:t>Eubalaena australis</w:t>
      </w:r>
      <w:r>
        <w:t>) mortalities and human interactions in Australia, 1950</w:t>
      </w:r>
      <w:r w:rsidR="004F320F">
        <w:t>–</w:t>
      </w:r>
      <w:r>
        <w:t xml:space="preserve">2006. </w:t>
      </w:r>
      <w:r w:rsidRPr="00864946">
        <w:rPr>
          <w:i/>
        </w:rPr>
        <w:t xml:space="preserve">Journal of </w:t>
      </w:r>
      <w:r w:rsidRPr="00422AD0">
        <w:rPr>
          <w:i/>
          <w:iCs/>
        </w:rPr>
        <w:t>Cetacean Research Management</w:t>
      </w:r>
      <w:r>
        <w:t xml:space="preserve"> </w:t>
      </w:r>
      <w:r w:rsidRPr="00422AD0">
        <w:rPr>
          <w:b/>
          <w:bCs/>
        </w:rPr>
        <w:t>10</w:t>
      </w:r>
      <w:r>
        <w:t xml:space="preserve"> (1)</w:t>
      </w:r>
      <w:r w:rsidR="00864946">
        <w:t>,</w:t>
      </w:r>
      <w:r>
        <w:t xml:space="preserve"> 1</w:t>
      </w:r>
      <w:r w:rsidR="004F320F">
        <w:t>–</w:t>
      </w:r>
      <w:r>
        <w:t>8.</w:t>
      </w:r>
    </w:p>
    <w:p w14:paraId="54CFCB75" w14:textId="00DF2F8E" w:rsidR="006D56A0" w:rsidRDefault="006D56A0" w:rsidP="0005542B">
      <w:pPr>
        <w:pStyle w:val="ARIERRefs"/>
      </w:pPr>
      <w:r w:rsidRPr="00225A49">
        <w:t>Kemper, C.M.</w:t>
      </w:r>
      <w:r>
        <w:t>,</w:t>
      </w:r>
      <w:r w:rsidRPr="00225A49">
        <w:t xml:space="preserve"> Steele-Collins, E.  Al-Humaidhi, A.</w:t>
      </w:r>
      <w:r>
        <w:t xml:space="preserve">, </w:t>
      </w:r>
      <w:r w:rsidRPr="00225A49">
        <w:t>Segawa Fellowes,</w:t>
      </w:r>
      <w:r w:rsidRPr="00ED2EFB">
        <w:t xml:space="preserve"> </w:t>
      </w:r>
      <w:r w:rsidRPr="00225A49">
        <w:t>T.</w:t>
      </w:r>
      <w:r>
        <w:t xml:space="preserve">, </w:t>
      </w:r>
      <w:r w:rsidRPr="00225A49">
        <w:t>Marsh</w:t>
      </w:r>
      <w:r w:rsidRPr="00ED2EFB">
        <w:t xml:space="preserve"> </w:t>
      </w:r>
      <w:r w:rsidRPr="00225A49">
        <w:t xml:space="preserve">O.  </w:t>
      </w:r>
      <w:r>
        <w:t>and</w:t>
      </w:r>
      <w:r w:rsidRPr="00225A49">
        <w:t xml:space="preserve"> Charlton</w:t>
      </w:r>
      <w:r>
        <w:t xml:space="preserve">, C. </w:t>
      </w:r>
      <w:r w:rsidRPr="00225A49">
        <w:t>(2022)</w:t>
      </w:r>
      <w:r>
        <w:t>.</w:t>
      </w:r>
      <w:r w:rsidRPr="00225A49">
        <w:t> Encounter Bay, South Australia, an important aggregation and nursery area for the southern right whale, </w:t>
      </w:r>
      <w:r w:rsidRPr="00834533">
        <w:rPr>
          <w:i/>
          <w:iCs/>
        </w:rPr>
        <w:t>Eubalaena australis</w:t>
      </w:r>
      <w:r w:rsidRPr="00225A49">
        <w:t> (Balaenidae: Cetacea)</w:t>
      </w:r>
      <w:r w:rsidR="00503AA1">
        <w:t>.</w:t>
      </w:r>
      <w:r w:rsidRPr="00225A49">
        <w:t> </w:t>
      </w:r>
      <w:r w:rsidRPr="00422AD0">
        <w:rPr>
          <w:i/>
          <w:iCs/>
        </w:rPr>
        <w:t>Transactions of the Royal Society of South Australia</w:t>
      </w:r>
      <w:r w:rsidRPr="00225A49">
        <w:t> </w:t>
      </w:r>
      <w:r w:rsidRPr="00422AD0">
        <w:rPr>
          <w:b/>
          <w:bCs/>
        </w:rPr>
        <w:t>146</w:t>
      </w:r>
      <w:r w:rsidR="00422AD0">
        <w:t xml:space="preserve"> (</w:t>
      </w:r>
      <w:r w:rsidRPr="00225A49">
        <w:t>2</w:t>
      </w:r>
      <w:r w:rsidR="00422AD0">
        <w:t>)</w:t>
      </w:r>
      <w:r w:rsidR="000A144B">
        <w:t>,</w:t>
      </w:r>
      <w:r w:rsidRPr="00225A49">
        <w:t> 207-227, DOI: </w:t>
      </w:r>
      <w:hyperlink r:id="rId87" w:history="1">
        <w:r w:rsidRPr="00225A49">
          <w:t>10.1080/03721426.2021.2018759</w:t>
        </w:r>
      </w:hyperlink>
      <w:r w:rsidR="004F320F">
        <w:t>.</w:t>
      </w:r>
    </w:p>
    <w:p w14:paraId="77BCC4DC" w14:textId="1B22FBDC" w:rsidR="006C299F" w:rsidRPr="00FA2B57" w:rsidRDefault="000F28BB" w:rsidP="006C299F">
      <w:pPr>
        <w:pStyle w:val="ARIERRefs"/>
      </w:pPr>
      <w:r>
        <w:t>Kline,</w:t>
      </w:r>
      <w:r w:rsidR="00A069D1">
        <w:t xml:space="preserve">L.R., </w:t>
      </w:r>
      <w:r>
        <w:t xml:space="preserve">DeAngelis, </w:t>
      </w:r>
      <w:r w:rsidR="002F67A0">
        <w:t xml:space="preserve">A.I., </w:t>
      </w:r>
      <w:r>
        <w:t xml:space="preserve">McBride, </w:t>
      </w:r>
      <w:r w:rsidR="002F67A0">
        <w:t xml:space="preserve">C., </w:t>
      </w:r>
      <w:r>
        <w:t xml:space="preserve">Rodgers, </w:t>
      </w:r>
      <w:r w:rsidR="002F67A0">
        <w:t>G.G.,</w:t>
      </w:r>
      <w:r>
        <w:t xml:space="preserve"> Rowell, </w:t>
      </w:r>
      <w:r w:rsidR="007A145D">
        <w:t xml:space="preserve">T.J., </w:t>
      </w:r>
      <w:r>
        <w:t xml:space="preserve">Smith, </w:t>
      </w:r>
      <w:r w:rsidR="007A145D">
        <w:t>J. and others</w:t>
      </w:r>
      <w:r w:rsidR="00EF630A">
        <w:t xml:space="preserve"> (</w:t>
      </w:r>
      <w:r>
        <w:t>2020).</w:t>
      </w:r>
      <w:r w:rsidR="00B70C14">
        <w:t xml:space="preserve"> Sleuthing with sound: Understanding vessel activity in marine protected areas using passive acoustic monitoring</w:t>
      </w:r>
      <w:r w:rsidR="0050777F">
        <w:t>.</w:t>
      </w:r>
      <w:r w:rsidR="00B70C14">
        <w:t xml:space="preserve"> </w:t>
      </w:r>
      <w:r w:rsidR="00624032" w:rsidRPr="00614CDD">
        <w:rPr>
          <w:i/>
          <w:iCs/>
        </w:rPr>
        <w:t>Marine Policy</w:t>
      </w:r>
      <w:r w:rsidR="00B70C14">
        <w:t xml:space="preserve"> </w:t>
      </w:r>
      <w:r w:rsidR="00B70C14" w:rsidRPr="00614CDD">
        <w:rPr>
          <w:b/>
          <w:bCs/>
        </w:rPr>
        <w:t>120</w:t>
      </w:r>
      <w:r w:rsidR="3E22F8F9" w:rsidRPr="3E07C4E5">
        <w:rPr>
          <w:b/>
          <w:bCs/>
        </w:rPr>
        <w:t>,</w:t>
      </w:r>
      <w:r w:rsidR="0E7AA0A5">
        <w:t xml:space="preserve"> 1-13</w:t>
      </w:r>
      <w:r w:rsidR="3E22F8F9">
        <w:t>.</w:t>
      </w:r>
      <w:r w:rsidR="008978C0">
        <w:t xml:space="preserve"> </w:t>
      </w:r>
      <w:hyperlink r:id="rId88">
        <w:r w:rsidR="006C299F" w:rsidRPr="3E07C4E5">
          <w:rPr>
            <w:rStyle w:val="Hyperlink"/>
          </w:rPr>
          <w:t>https://doi.org/10.1016/j.marpol.2020.104138</w:t>
        </w:r>
      </w:hyperlink>
      <w:r w:rsidR="008978C0" w:rsidRPr="008978C0">
        <w:t>.</w:t>
      </w:r>
      <w:r w:rsidR="006C299F">
        <w:t xml:space="preserve"> </w:t>
      </w:r>
    </w:p>
    <w:p w14:paraId="5D638B3E" w14:textId="6BBA0B9E" w:rsidR="009F2487" w:rsidRDefault="009F2487" w:rsidP="0005542B">
      <w:pPr>
        <w:pStyle w:val="ARIERRefs"/>
      </w:pPr>
      <w:r w:rsidRPr="00FA2B57">
        <w:t>Knowlton, A.R., Hamilton, P.K. and Pettis, H.M. (2012). Status of reproductive</w:t>
      </w:r>
      <w:r>
        <w:t xml:space="preserve"> </w:t>
      </w:r>
      <w:r w:rsidRPr="00FA2B57">
        <w:t>females in the North Atlantic Right Whale population and impacts of human</w:t>
      </w:r>
      <w:r>
        <w:t xml:space="preserve"> </w:t>
      </w:r>
      <w:r w:rsidRPr="00FA2B57">
        <w:t>activities on their reproductive success. Silver Spring, M</w:t>
      </w:r>
      <w:r>
        <w:t>aryland, USA</w:t>
      </w:r>
      <w:r w:rsidRPr="00FA2B57">
        <w:t>: NOAA, 41.</w:t>
      </w:r>
    </w:p>
    <w:p w14:paraId="1BED78C5" w14:textId="69AC0BD7" w:rsidR="009553C8" w:rsidRDefault="00501F68" w:rsidP="0005542B">
      <w:pPr>
        <w:pStyle w:val="ARIERRefs"/>
      </w:pPr>
      <w:r w:rsidRPr="00501F68">
        <w:lastRenderedPageBreak/>
        <w:t>Koski,</w:t>
      </w:r>
      <w:r w:rsidR="009414DB">
        <w:t xml:space="preserve"> </w:t>
      </w:r>
      <w:r w:rsidRPr="00501F68">
        <w:t>W.R.,</w:t>
      </w:r>
      <w:r w:rsidR="009414DB">
        <w:t xml:space="preserve"> </w:t>
      </w:r>
      <w:r w:rsidRPr="00501F68">
        <w:t>Gamage,G.,</w:t>
      </w:r>
      <w:r w:rsidR="009414DB">
        <w:t xml:space="preserve"> </w:t>
      </w:r>
      <w:r w:rsidRPr="00501F68">
        <w:t>Davis,</w:t>
      </w:r>
      <w:r w:rsidR="00C10C5A">
        <w:t xml:space="preserve"> </w:t>
      </w:r>
      <w:r w:rsidRPr="00501F68">
        <w:t>A.R.,</w:t>
      </w:r>
      <w:r w:rsidR="00F519BC">
        <w:t xml:space="preserve"> </w:t>
      </w:r>
      <w:r w:rsidRPr="00501F68">
        <w:t>Mathews,T.,</w:t>
      </w:r>
      <w:r w:rsidR="00F519BC">
        <w:t xml:space="preserve"> </w:t>
      </w:r>
      <w:r w:rsidRPr="00501F68">
        <w:t>Leblanc,</w:t>
      </w:r>
      <w:r w:rsidR="00C10C5A">
        <w:t xml:space="preserve"> </w:t>
      </w:r>
      <w:r w:rsidRPr="00501F68">
        <w:t>B. and Ferguson,S.H.</w:t>
      </w:r>
      <w:r w:rsidR="005A6F69">
        <w:t xml:space="preserve"> </w:t>
      </w:r>
      <w:r w:rsidRPr="00501F68">
        <w:t>(2015).</w:t>
      </w:r>
      <w:r w:rsidR="005A6F69">
        <w:t xml:space="preserve"> </w:t>
      </w:r>
      <w:r w:rsidRPr="00501F68">
        <w:t>Evaluation</w:t>
      </w:r>
      <w:r>
        <w:t xml:space="preserve"> </w:t>
      </w:r>
      <w:r w:rsidRPr="00501F68">
        <w:t>of</w:t>
      </w:r>
      <w:r>
        <w:t xml:space="preserve"> </w:t>
      </w:r>
      <w:r w:rsidRPr="00501F68">
        <w:t>UAS</w:t>
      </w:r>
      <w:r>
        <w:t xml:space="preserve"> </w:t>
      </w:r>
      <w:r w:rsidRPr="00501F68">
        <w:t>for</w:t>
      </w:r>
      <w:r>
        <w:t xml:space="preserve"> </w:t>
      </w:r>
      <w:r w:rsidRPr="00501F68">
        <w:t>photographic</w:t>
      </w:r>
      <w:r>
        <w:t xml:space="preserve"> </w:t>
      </w:r>
      <w:r w:rsidRPr="00501F68">
        <w:t>re-identification of</w:t>
      </w:r>
      <w:r>
        <w:t xml:space="preserve"> </w:t>
      </w:r>
      <w:r w:rsidRPr="00501F68">
        <w:t>bowhead</w:t>
      </w:r>
      <w:r>
        <w:t xml:space="preserve"> </w:t>
      </w:r>
      <w:r w:rsidRPr="00501F68">
        <w:t xml:space="preserve">whales, </w:t>
      </w:r>
      <w:r w:rsidRPr="005E7139">
        <w:rPr>
          <w:i/>
        </w:rPr>
        <w:t>Balaena mysticetus</w:t>
      </w:r>
      <w:r w:rsidRPr="00501F68">
        <w:t xml:space="preserve">. </w:t>
      </w:r>
      <w:r w:rsidRPr="00614CDD">
        <w:rPr>
          <w:i/>
          <w:iCs/>
        </w:rPr>
        <w:t xml:space="preserve">Journal of Unmanned Vehicle Systems </w:t>
      </w:r>
      <w:r w:rsidRPr="00614CDD">
        <w:rPr>
          <w:b/>
          <w:bCs/>
        </w:rPr>
        <w:t>3</w:t>
      </w:r>
      <w:r w:rsidR="00614CDD">
        <w:t>,</w:t>
      </w:r>
      <w:r w:rsidR="00C10C5A">
        <w:t xml:space="preserve"> </w:t>
      </w:r>
      <w:r w:rsidRPr="00501F68">
        <w:t>22–29. doi:10.1139/juvs-2014-0014</w:t>
      </w:r>
    </w:p>
    <w:p w14:paraId="33C52D44" w14:textId="646EE242" w:rsidR="006D56A0" w:rsidRDefault="00D743CA" w:rsidP="0005542B">
      <w:pPr>
        <w:pStyle w:val="ARIERRefs"/>
        <w:rPr>
          <w:rFonts w:ascii="MinionPro-Regular" w:hAnsi="MinionPro-Regular" w:cs="MinionPro-Regular"/>
          <w:sz w:val="15"/>
          <w:szCs w:val="15"/>
          <w:lang w:eastAsia="en-AU"/>
        </w:rPr>
      </w:pPr>
      <w:hyperlink r:id="rId89" w:history="1">
        <w:r w:rsidR="006D56A0" w:rsidRPr="00696B2F">
          <w:t>Kowarski</w:t>
        </w:r>
      </w:hyperlink>
      <w:r w:rsidR="006D56A0" w:rsidRPr="00696B2F">
        <w:t>,</w:t>
      </w:r>
      <w:r w:rsidR="006D56A0">
        <w:t xml:space="preserve"> K.A.,</w:t>
      </w:r>
      <w:r w:rsidR="006D56A0" w:rsidRPr="00696B2F">
        <w:t> </w:t>
      </w:r>
      <w:hyperlink r:id="rId90" w:history="1">
        <w:r w:rsidR="006D56A0" w:rsidRPr="00696B2F">
          <w:t>Gaudet</w:t>
        </w:r>
      </w:hyperlink>
      <w:r w:rsidR="006D56A0" w:rsidRPr="00696B2F">
        <w:t>, </w:t>
      </w:r>
      <w:hyperlink r:id="rId91" w:history="1">
        <w:r w:rsidR="006D56A0">
          <w:t xml:space="preserve">B.J., </w:t>
        </w:r>
        <w:r w:rsidR="006D56A0" w:rsidRPr="00696B2F">
          <w:t>Cole</w:t>
        </w:r>
      </w:hyperlink>
      <w:r w:rsidR="006D56A0" w:rsidRPr="00696B2F">
        <w:t>,</w:t>
      </w:r>
      <w:r w:rsidR="006D56A0">
        <w:t xml:space="preserve"> A.J.,</w:t>
      </w:r>
      <w:hyperlink r:id="rId92" w:history="1">
        <w:r w:rsidR="006D56A0" w:rsidRPr="00696B2F">
          <w:t xml:space="preserve"> Maxner</w:t>
        </w:r>
      </w:hyperlink>
      <w:r w:rsidR="006D56A0" w:rsidRPr="00696B2F">
        <w:t>, </w:t>
      </w:r>
      <w:hyperlink r:id="rId93" w:history="1">
        <w:r w:rsidR="006D56A0">
          <w:t>E.E.,</w:t>
        </w:r>
        <w:r w:rsidR="006D56A0" w:rsidRPr="00696B2F">
          <w:t xml:space="preserve"> Turner</w:t>
        </w:r>
      </w:hyperlink>
      <w:r w:rsidR="006D56A0" w:rsidRPr="00696B2F">
        <w:t>, </w:t>
      </w:r>
      <w:r w:rsidR="006D56A0">
        <w:t xml:space="preserve">S.P., Martin, S.B., </w:t>
      </w:r>
      <w:hyperlink r:id="rId94" w:history="1">
        <w:r w:rsidR="006D56A0" w:rsidRPr="00696B2F">
          <w:t>Johnson</w:t>
        </w:r>
      </w:hyperlink>
      <w:r w:rsidR="006D56A0">
        <w:t xml:space="preserve"> H.D</w:t>
      </w:r>
      <w:r w:rsidR="006D56A0" w:rsidRPr="00696B2F">
        <w:t>, and </w:t>
      </w:r>
      <w:hyperlink r:id="rId95" w:history="1">
        <w:r w:rsidR="006D56A0" w:rsidRPr="00696B2F">
          <w:t>Moloney</w:t>
        </w:r>
      </w:hyperlink>
      <w:r w:rsidR="006D56A0">
        <w:t>, J.E.</w:t>
      </w:r>
      <w:r w:rsidR="00290506">
        <w:t xml:space="preserve"> </w:t>
      </w:r>
      <w:r w:rsidR="006D56A0" w:rsidRPr="00696B2F">
        <w:t>(2020)</w:t>
      </w:r>
      <w:r w:rsidR="006D56A0">
        <w:t xml:space="preserve">. </w:t>
      </w:r>
      <w:r w:rsidR="006D56A0" w:rsidRPr="00696B2F">
        <w:t>Near real-time marine mammal monitoring from gliders: Practical challenges, system development, and management implications</w:t>
      </w:r>
      <w:r w:rsidR="006D56A0">
        <w:t xml:space="preserve">. </w:t>
      </w:r>
      <w:r w:rsidR="006D56A0" w:rsidRPr="00614CDD">
        <w:rPr>
          <w:i/>
          <w:iCs/>
        </w:rPr>
        <w:t>The Journal of the Acoustical Society of America</w:t>
      </w:r>
      <w:r w:rsidR="003F0F27">
        <w:t xml:space="preserve"> </w:t>
      </w:r>
      <w:r w:rsidR="006D56A0" w:rsidRPr="00614CDD">
        <w:rPr>
          <w:b/>
          <w:bCs/>
        </w:rPr>
        <w:t>148</w:t>
      </w:r>
      <w:r w:rsidR="00614CDD">
        <w:t>,</w:t>
      </w:r>
      <w:r w:rsidR="006D56A0" w:rsidRPr="00696B2F">
        <w:t xml:space="preserve"> 1215</w:t>
      </w:r>
      <w:r w:rsidR="003F0F27">
        <w:t>,</w:t>
      </w:r>
      <w:r w:rsidR="006D56A0" w:rsidRPr="00696B2F">
        <w:t xml:space="preserve"> </w:t>
      </w:r>
      <w:hyperlink r:id="rId96" w:history="1">
        <w:r w:rsidR="006D56A0" w:rsidRPr="00696B2F">
          <w:t>https://doi.org/10.1121/10.0001811</w:t>
        </w:r>
      </w:hyperlink>
    </w:p>
    <w:p w14:paraId="28125AFC" w14:textId="7A7D9BB6" w:rsidR="006D56A0" w:rsidRDefault="006D56A0" w:rsidP="0005542B">
      <w:pPr>
        <w:pStyle w:val="ARIERRefs"/>
      </w:pPr>
      <w:r w:rsidRPr="005B514B">
        <w:t>Lanyon, J.M. and Janetzki, H. (2016). Mortalities of Southern right whales (</w:t>
      </w:r>
      <w:r w:rsidRPr="00C12072">
        <w:rPr>
          <w:i/>
        </w:rPr>
        <w:t>Eubalaena australis</w:t>
      </w:r>
      <w:r w:rsidRPr="005B514B">
        <w:t>) in a subtropical wintering ground, Southeast Queensland.</w:t>
      </w:r>
      <w:r w:rsidR="000A797A">
        <w:t xml:space="preserve"> </w:t>
      </w:r>
      <w:r w:rsidRPr="00290506">
        <w:rPr>
          <w:i/>
          <w:iCs/>
        </w:rPr>
        <w:t>Aquat</w:t>
      </w:r>
      <w:r w:rsidR="003F0F27" w:rsidRPr="00290506">
        <w:rPr>
          <w:i/>
          <w:iCs/>
        </w:rPr>
        <w:t>ic</w:t>
      </w:r>
      <w:r w:rsidRPr="00290506">
        <w:rPr>
          <w:i/>
          <w:iCs/>
        </w:rPr>
        <w:t xml:space="preserve"> Mamm</w:t>
      </w:r>
      <w:r w:rsidR="003F0F27" w:rsidRPr="00290506">
        <w:rPr>
          <w:i/>
          <w:iCs/>
        </w:rPr>
        <w:t>als</w:t>
      </w:r>
      <w:r w:rsidRPr="005B514B">
        <w:t xml:space="preserve"> 42</w:t>
      </w:r>
      <w:r w:rsidR="00290506">
        <w:t>,</w:t>
      </w:r>
      <w:r w:rsidR="003F0F27">
        <w:t xml:space="preserve"> </w:t>
      </w:r>
      <w:r w:rsidRPr="00290506">
        <w:rPr>
          <w:b/>
          <w:bCs/>
        </w:rPr>
        <w:t>470</w:t>
      </w:r>
      <w:r w:rsidRPr="005B514B">
        <w:t xml:space="preserve">. </w:t>
      </w:r>
      <w:r w:rsidR="003F0F27">
        <w:br/>
      </w:r>
      <w:r w:rsidRPr="005B514B">
        <w:t>doi: 10.1578/AM.42.4.2016.470</w:t>
      </w:r>
    </w:p>
    <w:p w14:paraId="7DA537EC" w14:textId="2C376F42" w:rsidR="006D56A0" w:rsidRDefault="006D56A0" w:rsidP="0005542B">
      <w:pPr>
        <w:pStyle w:val="ARIERRefs"/>
      </w:pPr>
      <w:r w:rsidRPr="0020212C">
        <w:t>Lavery, T.J.</w:t>
      </w:r>
      <w:r>
        <w:t xml:space="preserve">, </w:t>
      </w:r>
      <w:r w:rsidRPr="0020212C">
        <w:t>Roudnew, B.</w:t>
      </w:r>
      <w:r>
        <w:t>,</w:t>
      </w:r>
      <w:r w:rsidRPr="0020212C">
        <w:t xml:space="preserve"> Seymour, J.</w:t>
      </w:r>
      <w:r>
        <w:t>,</w:t>
      </w:r>
      <w:r w:rsidRPr="0020212C">
        <w:t xml:space="preserve">  Mitchell, J.G.</w:t>
      </w:r>
      <w:r w:rsidR="000E3FFE">
        <w:t>,</w:t>
      </w:r>
      <w:r w:rsidRPr="0020212C">
        <w:t xml:space="preserve"> Smetacek, V. </w:t>
      </w:r>
      <w:r>
        <w:t xml:space="preserve"> and </w:t>
      </w:r>
      <w:r w:rsidRPr="0020212C">
        <w:t xml:space="preserve">Nicol, S. </w:t>
      </w:r>
      <w:r>
        <w:t xml:space="preserve">(2014). </w:t>
      </w:r>
      <w:r w:rsidRPr="0020212C">
        <w:t>Whales sustain</w:t>
      </w:r>
      <w:r w:rsidR="000A797A">
        <w:t xml:space="preserve"> </w:t>
      </w:r>
      <w:r w:rsidRPr="0020212C">
        <w:t xml:space="preserve">fisheries: Blue whales stimulate primary production in the Southern Ocean. </w:t>
      </w:r>
      <w:r w:rsidRPr="00290506">
        <w:rPr>
          <w:i/>
          <w:iCs/>
        </w:rPr>
        <w:t>Mar</w:t>
      </w:r>
      <w:r w:rsidR="003F0F27" w:rsidRPr="00290506">
        <w:rPr>
          <w:i/>
          <w:iCs/>
        </w:rPr>
        <w:t>ine</w:t>
      </w:r>
      <w:r w:rsidRPr="00290506">
        <w:rPr>
          <w:i/>
          <w:iCs/>
        </w:rPr>
        <w:t xml:space="preserve"> Mamm</w:t>
      </w:r>
      <w:r w:rsidR="003F0F27" w:rsidRPr="00290506">
        <w:rPr>
          <w:i/>
          <w:iCs/>
        </w:rPr>
        <w:t>al</w:t>
      </w:r>
      <w:r w:rsidR="000A797A" w:rsidRPr="00290506">
        <w:rPr>
          <w:i/>
          <w:iCs/>
        </w:rPr>
        <w:t xml:space="preserve"> </w:t>
      </w:r>
      <w:r w:rsidRPr="00290506">
        <w:rPr>
          <w:i/>
          <w:iCs/>
        </w:rPr>
        <w:t>Sci</w:t>
      </w:r>
      <w:r w:rsidR="003F0F27" w:rsidRPr="00290506">
        <w:rPr>
          <w:i/>
          <w:iCs/>
        </w:rPr>
        <w:t>ence</w:t>
      </w:r>
      <w:r w:rsidRPr="0020212C">
        <w:t xml:space="preserve"> </w:t>
      </w:r>
      <w:r w:rsidRPr="00290506">
        <w:rPr>
          <w:b/>
          <w:bCs/>
        </w:rPr>
        <w:t>30</w:t>
      </w:r>
      <w:r w:rsidRPr="0020212C">
        <w:t>, 888–904</w:t>
      </w:r>
      <w:r>
        <w:t>.</w:t>
      </w:r>
    </w:p>
    <w:p w14:paraId="5173D17D" w14:textId="0C670414" w:rsidR="006D56A0" w:rsidRDefault="006D56A0" w:rsidP="0005542B">
      <w:pPr>
        <w:pStyle w:val="ARIERRefs"/>
      </w:pPr>
      <w:r w:rsidRPr="000A67E7">
        <w:t>Leaper,</w:t>
      </w:r>
      <w:r w:rsidR="000E3FFE">
        <w:t xml:space="preserve"> </w:t>
      </w:r>
      <w:r w:rsidRPr="000A67E7">
        <w:t>R., Cooke, J., Trathan, P., Reid, K., Rowntree, V</w:t>
      </w:r>
      <w:r w:rsidR="00834533">
        <w:t>.</w:t>
      </w:r>
      <w:r w:rsidRPr="000A67E7">
        <w:t xml:space="preserve"> and Payne, R. (2006). Global c</w:t>
      </w:r>
      <w:r w:rsidR="002D7AB7">
        <w:t>l</w:t>
      </w:r>
      <w:r w:rsidRPr="000A67E7">
        <w:t>imate drives sout</w:t>
      </w:r>
      <w:r w:rsidR="00834533">
        <w:t>he</w:t>
      </w:r>
      <w:r w:rsidRPr="000A67E7">
        <w:t>rn right whale (</w:t>
      </w:r>
      <w:r w:rsidRPr="00834533">
        <w:rPr>
          <w:i/>
          <w:iCs/>
        </w:rPr>
        <w:t xml:space="preserve">Eubalaena </w:t>
      </w:r>
      <w:r w:rsidR="00834533" w:rsidRPr="00834533">
        <w:rPr>
          <w:i/>
          <w:iCs/>
        </w:rPr>
        <w:t>a</w:t>
      </w:r>
      <w:r w:rsidRPr="00834533">
        <w:rPr>
          <w:i/>
          <w:iCs/>
        </w:rPr>
        <w:t>ustralis</w:t>
      </w:r>
      <w:r w:rsidRPr="000A67E7">
        <w:t xml:space="preserve">) population dynamics. </w:t>
      </w:r>
      <w:r w:rsidRPr="00290506">
        <w:rPr>
          <w:i/>
          <w:iCs/>
        </w:rPr>
        <w:t>Biology Letters</w:t>
      </w:r>
      <w:r w:rsidRPr="000A67E7">
        <w:t xml:space="preserve"> </w:t>
      </w:r>
      <w:r w:rsidRPr="00290506">
        <w:rPr>
          <w:b/>
          <w:bCs/>
        </w:rPr>
        <w:t>2</w:t>
      </w:r>
      <w:r w:rsidR="00290506">
        <w:t>,</w:t>
      </w:r>
      <w:r w:rsidRPr="000A67E7">
        <w:t xml:space="preserve"> 289</w:t>
      </w:r>
      <w:r w:rsidR="00834533">
        <w:t>–</w:t>
      </w:r>
      <w:r w:rsidRPr="000A67E7">
        <w:t xml:space="preserve">292. </w:t>
      </w:r>
      <w:hyperlink r:id="rId97" w:history="1">
        <w:r w:rsidR="00E8712D" w:rsidRPr="006E0749">
          <w:rPr>
            <w:rStyle w:val="Hyperlink"/>
          </w:rPr>
          <w:t>https://doi/10.1098/rsbl.2005.0431</w:t>
        </w:r>
      </w:hyperlink>
    </w:p>
    <w:p w14:paraId="47FD9E56" w14:textId="237E3F32" w:rsidR="00E8712D" w:rsidRPr="00580B75" w:rsidRDefault="00E8712D" w:rsidP="00580B75">
      <w:pPr>
        <w:pStyle w:val="ARIERRefs"/>
        <w:rPr>
          <w:rFonts w:ascii="MinionPro-Regular" w:hAnsi="MinionPro-Regular" w:cs="MinionPro-Regular"/>
          <w:sz w:val="15"/>
          <w:szCs w:val="15"/>
          <w:lang w:eastAsia="en-AU"/>
        </w:rPr>
      </w:pPr>
      <w:r>
        <w:t>Lysiak</w:t>
      </w:r>
      <w:r w:rsidRPr="000A67E7">
        <w:t>,</w:t>
      </w:r>
      <w:r w:rsidR="009810F0">
        <w:t xml:space="preserve"> </w:t>
      </w:r>
      <w:r>
        <w:t>N</w:t>
      </w:r>
      <w:r w:rsidRPr="000A67E7">
        <w:t>.</w:t>
      </w:r>
      <w:r>
        <w:t>S</w:t>
      </w:r>
      <w:r w:rsidR="00CC36F5">
        <w:t>.J.</w:t>
      </w:r>
      <w:r w:rsidRPr="000A67E7">
        <w:t xml:space="preserve">, </w:t>
      </w:r>
      <w:r w:rsidR="00D215F6">
        <w:t>Trumble</w:t>
      </w:r>
      <w:r w:rsidRPr="000A67E7">
        <w:t xml:space="preserve">, </w:t>
      </w:r>
      <w:r w:rsidR="00D215F6">
        <w:t>S.</w:t>
      </w:r>
      <w:r w:rsidRPr="000A67E7">
        <w:t>J</w:t>
      </w:r>
      <w:r w:rsidR="00CC36F5">
        <w:t>.</w:t>
      </w:r>
      <w:r w:rsidR="00D215F6">
        <w:t>, Knowlton, A.R. and Moore, M.J.</w:t>
      </w:r>
      <w:r w:rsidRPr="000A67E7">
        <w:t xml:space="preserve"> (20</w:t>
      </w:r>
      <w:r w:rsidR="00D215F6">
        <w:t>18</w:t>
      </w:r>
      <w:r w:rsidRPr="000A67E7">
        <w:t xml:space="preserve">). </w:t>
      </w:r>
      <w:r w:rsidR="0088115A">
        <w:t>Characterizing the duration and severity of fishing gear entanglement on a North Atlantic right whale (</w:t>
      </w:r>
      <w:r w:rsidR="0088115A" w:rsidRPr="00AF1422">
        <w:rPr>
          <w:i/>
        </w:rPr>
        <w:t>Eubalaena glacialis</w:t>
      </w:r>
      <w:r w:rsidR="0088115A">
        <w:t>)</w:t>
      </w:r>
      <w:r w:rsidR="00FC6DE5">
        <w:t xml:space="preserve"> using stable isotopes, steroid and thyroid hormones in baleen</w:t>
      </w:r>
      <w:r w:rsidRPr="000A67E7">
        <w:t xml:space="preserve">. </w:t>
      </w:r>
      <w:r w:rsidR="00FC6DE5" w:rsidRPr="00290506">
        <w:rPr>
          <w:i/>
          <w:iCs/>
        </w:rPr>
        <w:t>Fronteirs of Marine Science</w:t>
      </w:r>
      <w:r w:rsidRPr="000A67E7">
        <w:t xml:space="preserve"> </w:t>
      </w:r>
      <w:r w:rsidR="00FC6DE5" w:rsidRPr="00290506">
        <w:rPr>
          <w:b/>
          <w:bCs/>
        </w:rPr>
        <w:t>5</w:t>
      </w:r>
      <w:r w:rsidR="00290506">
        <w:t>,</w:t>
      </w:r>
      <w:r w:rsidR="00FC6DE5">
        <w:t>168</w:t>
      </w:r>
      <w:r w:rsidRPr="000A67E7">
        <w:t>.</w:t>
      </w:r>
      <w:r w:rsidR="00580B75">
        <w:rPr>
          <w:rFonts w:ascii="MinionPro-Regular" w:hAnsi="MinionPro-Regular" w:cs="MinionPro-Regular"/>
          <w:sz w:val="15"/>
          <w:szCs w:val="15"/>
          <w:lang w:eastAsia="en-AU"/>
        </w:rPr>
        <w:t xml:space="preserve"> </w:t>
      </w:r>
      <w:r w:rsidRPr="00E8712D">
        <w:t>doi: 10.3389/fmars.</w:t>
      </w:r>
      <w:r w:rsidR="00580B75">
        <w:t>2018.00168</w:t>
      </w:r>
    </w:p>
    <w:p w14:paraId="3F90EE89" w14:textId="35722EC9" w:rsidR="006D56A0" w:rsidRPr="0009092F" w:rsidRDefault="006D56A0" w:rsidP="0005542B">
      <w:pPr>
        <w:pStyle w:val="ARIERRefs"/>
      </w:pPr>
      <w:r w:rsidRPr="0009092F">
        <w:t>Mackay</w:t>
      </w:r>
      <w:r w:rsidR="00834533">
        <w:t>,</w:t>
      </w:r>
      <w:r w:rsidRPr="0009092F">
        <w:t> A</w:t>
      </w:r>
      <w:r w:rsidR="00834533">
        <w:t>.</w:t>
      </w:r>
      <w:r w:rsidRPr="0009092F">
        <w:t>I</w:t>
      </w:r>
      <w:r w:rsidR="00834533">
        <w:t>.</w:t>
      </w:r>
      <w:r w:rsidRPr="0009092F">
        <w:t>, Bailleu</w:t>
      </w:r>
      <w:r w:rsidR="00834533">
        <w:t>,</w:t>
      </w:r>
      <w:r w:rsidR="00AF1422">
        <w:t xml:space="preserve"> </w:t>
      </w:r>
      <w:r w:rsidRPr="0009092F">
        <w:t>l</w:t>
      </w:r>
      <w:r w:rsidR="00834533">
        <w:t>.</w:t>
      </w:r>
      <w:r w:rsidRPr="0009092F">
        <w:t>F</w:t>
      </w:r>
      <w:r w:rsidR="00834533">
        <w:t>.</w:t>
      </w:r>
      <w:r w:rsidRPr="0009092F">
        <w:t>, Carroll</w:t>
      </w:r>
      <w:r w:rsidR="00834533">
        <w:t>,</w:t>
      </w:r>
      <w:r w:rsidRPr="0009092F">
        <w:t> E</w:t>
      </w:r>
      <w:r w:rsidR="00834533">
        <w:t>.</w:t>
      </w:r>
      <w:r w:rsidRPr="0009092F">
        <w:t>L</w:t>
      </w:r>
      <w:r w:rsidR="00834533">
        <w:t>.</w:t>
      </w:r>
      <w:r w:rsidRPr="0009092F">
        <w:t>, Andrews-Goff</w:t>
      </w:r>
      <w:r w:rsidR="00834533">
        <w:t>,</w:t>
      </w:r>
      <w:r w:rsidRPr="0009092F">
        <w:t> V</w:t>
      </w:r>
      <w:r w:rsidR="00834533">
        <w:t>.</w:t>
      </w:r>
      <w:r w:rsidRPr="0009092F">
        <w:t>, Baker</w:t>
      </w:r>
      <w:r w:rsidR="00834533">
        <w:t>,</w:t>
      </w:r>
      <w:r w:rsidRPr="0009092F">
        <w:t> C</w:t>
      </w:r>
      <w:r w:rsidR="00834533">
        <w:t>.</w:t>
      </w:r>
      <w:r w:rsidRPr="0009092F">
        <w:t>S</w:t>
      </w:r>
      <w:r w:rsidR="00834533">
        <w:t xml:space="preserve">. </w:t>
      </w:r>
      <w:r w:rsidR="0032714E">
        <w:t>and others</w:t>
      </w:r>
      <w:r w:rsidRPr="0009092F">
        <w:t xml:space="preserve"> (2020)</w:t>
      </w:r>
      <w:r>
        <w:t>.</w:t>
      </w:r>
      <w:r w:rsidRPr="0009092F">
        <w:t> Correction: Satellite derived offshore migratory movements of southern right whales (</w:t>
      </w:r>
      <w:r w:rsidRPr="00AF1422">
        <w:rPr>
          <w:i/>
        </w:rPr>
        <w:t>Eubalaena australis</w:t>
      </w:r>
      <w:r w:rsidRPr="0009092F">
        <w:t xml:space="preserve">) from Australian and New Zealand wintering grounds. </w:t>
      </w:r>
      <w:r w:rsidRPr="00290506">
        <w:rPr>
          <w:i/>
          <w:iCs/>
        </w:rPr>
        <w:t>PLOS ONE</w:t>
      </w:r>
      <w:r w:rsidRPr="0009092F">
        <w:t xml:space="preserve"> </w:t>
      </w:r>
      <w:r w:rsidRPr="005D6847">
        <w:rPr>
          <w:b/>
          <w:bCs/>
        </w:rPr>
        <w:t>15</w:t>
      </w:r>
      <w:r w:rsidR="005D6847">
        <w:t xml:space="preserve"> </w:t>
      </w:r>
      <w:r w:rsidRPr="0009092F">
        <w:t>(6)</w:t>
      </w:r>
      <w:r w:rsidR="00DF6D35">
        <w:t>,</w:t>
      </w:r>
      <w:r w:rsidRPr="0009092F">
        <w:t xml:space="preserve"> e0235186.</w:t>
      </w:r>
      <w:r w:rsidR="008048A4">
        <w:t xml:space="preserve"> </w:t>
      </w:r>
      <w:hyperlink r:id="rId98" w:history="1">
        <w:r w:rsidRPr="00AA27F3">
          <w:rPr>
            <w:rStyle w:val="Hyperlink"/>
          </w:rPr>
          <w:t>https://doi.org/10.1371/journal.pone.0235186</w:t>
        </w:r>
      </w:hyperlink>
      <w:r w:rsidR="008048A4" w:rsidRPr="00AA27F3">
        <w:rPr>
          <w:rStyle w:val="Hyperlink"/>
        </w:rPr>
        <w:t>.</w:t>
      </w:r>
    </w:p>
    <w:p w14:paraId="6772D317" w14:textId="49EDCDF2" w:rsidR="006D56A0" w:rsidRDefault="006D56A0" w:rsidP="0005542B">
      <w:pPr>
        <w:pStyle w:val="ARIERRefs"/>
      </w:pPr>
      <w:r w:rsidRPr="000F087F">
        <w:t>Marón</w:t>
      </w:r>
      <w:r w:rsidR="00834533">
        <w:t>,</w:t>
      </w:r>
      <w:r w:rsidRPr="000F087F">
        <w:t xml:space="preserve"> C</w:t>
      </w:r>
      <w:r w:rsidR="00834533">
        <w:t>.</w:t>
      </w:r>
      <w:r w:rsidRPr="000F087F">
        <w:t>F</w:t>
      </w:r>
      <w:r w:rsidR="00834533">
        <w:t>.</w:t>
      </w:r>
      <w:r w:rsidRPr="000F087F">
        <w:t>, Budge</w:t>
      </w:r>
      <w:r w:rsidR="00834533">
        <w:t>,</w:t>
      </w:r>
      <w:r w:rsidRPr="000F087F">
        <w:t xml:space="preserve"> S</w:t>
      </w:r>
      <w:r w:rsidR="00834533">
        <w:t>.</w:t>
      </w:r>
      <w:r w:rsidRPr="000F087F">
        <w:t>M</w:t>
      </w:r>
      <w:r w:rsidR="00834533">
        <w:t>.</w:t>
      </w:r>
      <w:r w:rsidRPr="000F087F">
        <w:t>, Ward</w:t>
      </w:r>
      <w:r w:rsidR="00834533">
        <w:t>,</w:t>
      </w:r>
      <w:r w:rsidRPr="000F087F">
        <w:t xml:space="preserve"> R</w:t>
      </w:r>
      <w:r w:rsidR="00834533">
        <w:t>.</w:t>
      </w:r>
      <w:r w:rsidRPr="000F087F">
        <w:t>E</w:t>
      </w:r>
      <w:r w:rsidR="00834533">
        <w:t>.</w:t>
      </w:r>
      <w:r w:rsidRPr="000F087F">
        <w:t>, Valenzuela</w:t>
      </w:r>
      <w:r w:rsidR="00834533">
        <w:t>,</w:t>
      </w:r>
      <w:r w:rsidRPr="000F087F">
        <w:t xml:space="preserve"> L</w:t>
      </w:r>
      <w:r w:rsidR="00834533">
        <w:t>.</w:t>
      </w:r>
      <w:r w:rsidRPr="000F087F">
        <w:t>O</w:t>
      </w:r>
      <w:r w:rsidR="00834533">
        <w:t>.</w:t>
      </w:r>
      <w:r w:rsidRPr="000F087F">
        <w:t xml:space="preserve"> and others (2020)</w:t>
      </w:r>
      <w:r>
        <w:t>.</w:t>
      </w:r>
      <w:r w:rsidRPr="000F087F">
        <w:t xml:space="preserve"> Fatty acids and stable isotopes (</w:t>
      </w:r>
      <w:r w:rsidR="00834533" w:rsidRPr="000F087F">
        <w:t>δ13C, δ15N</w:t>
      </w:r>
      <w:r w:rsidRPr="000F087F">
        <w:t>) in southern right whale </w:t>
      </w:r>
      <w:r w:rsidRPr="00834533">
        <w:rPr>
          <w:i/>
          <w:iCs/>
        </w:rPr>
        <w:t>Eubalaena australis</w:t>
      </w:r>
      <w:r w:rsidRPr="000F087F">
        <w:t xml:space="preserve"> calves in relation to age and mortality at Península Valdés, Argentina. </w:t>
      </w:r>
      <w:r w:rsidRPr="005D6847">
        <w:rPr>
          <w:i/>
          <w:iCs/>
        </w:rPr>
        <w:t>Mar</w:t>
      </w:r>
      <w:r w:rsidR="008048A4" w:rsidRPr="005D6847">
        <w:rPr>
          <w:i/>
          <w:iCs/>
        </w:rPr>
        <w:t>ine</w:t>
      </w:r>
      <w:r w:rsidRPr="005D6847">
        <w:rPr>
          <w:i/>
          <w:iCs/>
        </w:rPr>
        <w:t xml:space="preserve"> Ecol</w:t>
      </w:r>
      <w:r w:rsidR="008048A4" w:rsidRPr="005D6847">
        <w:rPr>
          <w:i/>
          <w:iCs/>
        </w:rPr>
        <w:t>ogy</w:t>
      </w:r>
      <w:r w:rsidRPr="005D6847">
        <w:rPr>
          <w:i/>
          <w:iCs/>
        </w:rPr>
        <w:t xml:space="preserve"> Prog</w:t>
      </w:r>
      <w:r w:rsidR="008048A4" w:rsidRPr="005D6847">
        <w:rPr>
          <w:i/>
          <w:iCs/>
        </w:rPr>
        <w:t>ress</w:t>
      </w:r>
      <w:r w:rsidRPr="005D6847">
        <w:rPr>
          <w:i/>
          <w:iCs/>
        </w:rPr>
        <w:t xml:space="preserve"> Ser</w:t>
      </w:r>
      <w:r w:rsidR="008048A4" w:rsidRPr="005D6847">
        <w:rPr>
          <w:i/>
          <w:iCs/>
        </w:rPr>
        <w:t>ies</w:t>
      </w:r>
      <w:r w:rsidRPr="000F087F">
        <w:t xml:space="preserve"> </w:t>
      </w:r>
      <w:r w:rsidRPr="005D6847">
        <w:rPr>
          <w:b/>
          <w:bCs/>
        </w:rPr>
        <w:t>646</w:t>
      </w:r>
      <w:r w:rsidR="005D6847">
        <w:t>,</w:t>
      </w:r>
      <w:r w:rsidR="008048A4">
        <w:t xml:space="preserve"> </w:t>
      </w:r>
      <w:r w:rsidRPr="000F087F">
        <w:t>189</w:t>
      </w:r>
      <w:r w:rsidR="008048A4">
        <w:t>–</w:t>
      </w:r>
      <w:r w:rsidRPr="000F087F">
        <w:t>200.</w:t>
      </w:r>
      <w:r w:rsidR="008048A4">
        <w:t xml:space="preserve"> </w:t>
      </w:r>
      <w:hyperlink r:id="rId99" w:history="1">
        <w:r w:rsidRPr="00AA27F3">
          <w:rPr>
            <w:rStyle w:val="Hyperlink"/>
          </w:rPr>
          <w:t>https://doi.org/10.3354/meps13387</w:t>
        </w:r>
      </w:hyperlink>
      <w:r w:rsidR="008048A4" w:rsidRPr="00AA27F3">
        <w:rPr>
          <w:rStyle w:val="Hyperlink"/>
        </w:rPr>
        <w:t>.</w:t>
      </w:r>
    </w:p>
    <w:p w14:paraId="04563509" w14:textId="2CE06976" w:rsidR="0035614D" w:rsidRDefault="0035614D" w:rsidP="00BD1CC1">
      <w:pPr>
        <w:pStyle w:val="ARIERRefs"/>
      </w:pPr>
      <w:r w:rsidRPr="0035614D">
        <w:t>Madsen, P.T., Wahlberg, M., Tougaard, J., Lucke, K. and Tyack, P.L.</w:t>
      </w:r>
      <w:r w:rsidR="00052120">
        <w:t xml:space="preserve"> </w:t>
      </w:r>
      <w:r>
        <w:t>(</w:t>
      </w:r>
      <w:r w:rsidRPr="0035614D">
        <w:t>2006). Wind turbine underwater noise and marine mammals:</w:t>
      </w:r>
      <w:r w:rsidR="00067EA1">
        <w:t xml:space="preserve"> </w:t>
      </w:r>
      <w:r w:rsidRPr="0035614D">
        <w:t>Implications of current knowledge and data needs</w:t>
      </w:r>
      <w:r w:rsidR="00CE4261">
        <w:t>.</w:t>
      </w:r>
      <w:r w:rsidRPr="0035614D">
        <w:t xml:space="preserve"> </w:t>
      </w:r>
      <w:r w:rsidRPr="005D6847">
        <w:rPr>
          <w:i/>
          <w:iCs/>
        </w:rPr>
        <w:t>Mar</w:t>
      </w:r>
      <w:r w:rsidR="00BD1CC1" w:rsidRPr="005D6847">
        <w:rPr>
          <w:i/>
          <w:iCs/>
        </w:rPr>
        <w:t>ine</w:t>
      </w:r>
      <w:r w:rsidRPr="005D6847">
        <w:rPr>
          <w:i/>
          <w:iCs/>
        </w:rPr>
        <w:t xml:space="preserve"> Ecol</w:t>
      </w:r>
      <w:r w:rsidR="00BD1CC1" w:rsidRPr="005D6847">
        <w:rPr>
          <w:i/>
          <w:iCs/>
        </w:rPr>
        <w:t>ogy</w:t>
      </w:r>
      <w:r w:rsidRPr="005D6847">
        <w:rPr>
          <w:i/>
          <w:iCs/>
        </w:rPr>
        <w:t xml:space="preserve"> Prog</w:t>
      </w:r>
      <w:r w:rsidR="00BD1CC1" w:rsidRPr="005D6847">
        <w:rPr>
          <w:i/>
          <w:iCs/>
        </w:rPr>
        <w:t>ress</w:t>
      </w:r>
      <w:r w:rsidRPr="005D6847">
        <w:rPr>
          <w:i/>
          <w:iCs/>
        </w:rPr>
        <w:t xml:space="preserve"> Ser</w:t>
      </w:r>
      <w:r w:rsidR="00BD1CC1" w:rsidRPr="005D6847">
        <w:rPr>
          <w:i/>
          <w:iCs/>
        </w:rPr>
        <w:t>ies</w:t>
      </w:r>
      <w:r w:rsidR="005D6847">
        <w:t xml:space="preserve"> </w:t>
      </w:r>
      <w:r w:rsidRPr="005D6847">
        <w:rPr>
          <w:b/>
          <w:bCs/>
        </w:rPr>
        <w:t>309</w:t>
      </w:r>
      <w:r w:rsidR="005D6847">
        <w:t xml:space="preserve">, </w:t>
      </w:r>
      <w:r w:rsidRPr="0035614D">
        <w:t>279–295.</w:t>
      </w:r>
    </w:p>
    <w:p w14:paraId="4841EACF" w14:textId="39D9F5F3" w:rsidR="006D56A0" w:rsidRDefault="006D56A0" w:rsidP="0005542B">
      <w:pPr>
        <w:pStyle w:val="ARIERRefs"/>
      </w:pPr>
      <w:r w:rsidRPr="00201EF0">
        <w:t>Marotte E</w:t>
      </w:r>
      <w:r w:rsidR="00F00641">
        <w:t>.</w:t>
      </w:r>
      <w:r w:rsidRPr="00201EF0">
        <w:t>, Wright A</w:t>
      </w:r>
      <w:r w:rsidR="00F00641">
        <w:t>.</w:t>
      </w:r>
      <w:r w:rsidRPr="00201EF0">
        <w:t>J</w:t>
      </w:r>
      <w:r w:rsidR="00F00641">
        <w:t>.</w:t>
      </w:r>
      <w:r w:rsidRPr="00201EF0">
        <w:t>, Breeze H</w:t>
      </w:r>
      <w:r w:rsidR="00F00641">
        <w:t>.</w:t>
      </w:r>
      <w:r w:rsidRPr="00201EF0">
        <w:t>, Wingfield J</w:t>
      </w:r>
      <w:r w:rsidR="00F00641">
        <w:t>.</w:t>
      </w:r>
      <w:r w:rsidRPr="00201EF0">
        <w:t>, Matthews L</w:t>
      </w:r>
      <w:r w:rsidR="00F00641">
        <w:t>.</w:t>
      </w:r>
      <w:r w:rsidRPr="00201EF0">
        <w:t>P</w:t>
      </w:r>
      <w:r w:rsidR="00F00641">
        <w:t>.</w:t>
      </w:r>
      <w:r w:rsidRPr="00201EF0">
        <w:t xml:space="preserve"> </w:t>
      </w:r>
      <w:r w:rsidR="00F00641">
        <w:t>and others</w:t>
      </w:r>
      <w:r>
        <w:t xml:space="preserve"> (2022).</w:t>
      </w:r>
      <w:r w:rsidRPr="00201EF0">
        <w:t xml:space="preserve"> Recommended metrics for quantifying underwater noise impacts on North Atlantic right whales. </w:t>
      </w:r>
      <w:r w:rsidRPr="005D6847">
        <w:rPr>
          <w:i/>
          <w:iCs/>
        </w:rPr>
        <w:t>Mar</w:t>
      </w:r>
      <w:r w:rsidR="008048A4" w:rsidRPr="005D6847">
        <w:rPr>
          <w:i/>
          <w:iCs/>
        </w:rPr>
        <w:t>ine</w:t>
      </w:r>
      <w:r w:rsidRPr="005D6847">
        <w:rPr>
          <w:i/>
          <w:iCs/>
        </w:rPr>
        <w:t xml:space="preserve"> Pollut</w:t>
      </w:r>
      <w:r w:rsidR="008048A4" w:rsidRPr="005D6847">
        <w:rPr>
          <w:i/>
          <w:iCs/>
        </w:rPr>
        <w:t>ion</w:t>
      </w:r>
      <w:r w:rsidRPr="005D6847">
        <w:rPr>
          <w:i/>
          <w:iCs/>
        </w:rPr>
        <w:t xml:space="preserve"> Bull</w:t>
      </w:r>
      <w:r w:rsidR="008048A4" w:rsidRPr="005D6847">
        <w:rPr>
          <w:i/>
          <w:iCs/>
        </w:rPr>
        <w:t>etin</w:t>
      </w:r>
      <w:r w:rsidR="00834533">
        <w:t xml:space="preserve"> </w:t>
      </w:r>
      <w:r w:rsidR="00834533" w:rsidRPr="005D6847">
        <w:rPr>
          <w:b/>
          <w:bCs/>
        </w:rPr>
        <w:t>175</w:t>
      </w:r>
      <w:r w:rsidR="008048A4">
        <w:t>,</w:t>
      </w:r>
      <w:r>
        <w:t xml:space="preserve"> </w:t>
      </w:r>
      <w:r w:rsidRPr="00201EF0">
        <w:t xml:space="preserve">doi: 10.1016/j.marpolbul.2022.113361. </w:t>
      </w:r>
    </w:p>
    <w:p w14:paraId="5A5D3F33" w14:textId="77209A26" w:rsidR="00AA27F3" w:rsidRDefault="00AA27F3" w:rsidP="0005542B">
      <w:pPr>
        <w:pStyle w:val="ARIERRefs"/>
      </w:pPr>
      <w:r w:rsidRPr="00AA27F3">
        <w:t>Mate, B.R., Best, P.B., Lagerquist, B.A. and Winsor, M.H. (2011)</w:t>
      </w:r>
      <w:r w:rsidR="00CE4261">
        <w:t>.</w:t>
      </w:r>
      <w:r w:rsidRPr="00AA27F3">
        <w:t xml:space="preserve"> Coastal, offshore, and migratory movements of South African right whales revealed by satellite telemetry. </w:t>
      </w:r>
      <w:r w:rsidRPr="005D6847">
        <w:rPr>
          <w:i/>
          <w:iCs/>
        </w:rPr>
        <w:t>Marine Mammal Science</w:t>
      </w:r>
      <w:r w:rsidRPr="00AA27F3">
        <w:t xml:space="preserve">, </w:t>
      </w:r>
      <w:r w:rsidRPr="005D6847">
        <w:rPr>
          <w:b/>
          <w:bCs/>
        </w:rPr>
        <w:t>27</w:t>
      </w:r>
      <w:r w:rsidR="005D6847">
        <w:t>,</w:t>
      </w:r>
      <w:r w:rsidRPr="00AA27F3">
        <w:t xml:space="preserve"> 455-476. </w:t>
      </w:r>
      <w:hyperlink r:id="rId100" w:history="1">
        <w:r w:rsidRPr="00AA27F3">
          <w:rPr>
            <w:rStyle w:val="Hyperlink"/>
          </w:rPr>
          <w:t>https://doi.org/10.1111/j.1748-7692.2010.00412.x</w:t>
        </w:r>
      </w:hyperlink>
    </w:p>
    <w:p w14:paraId="78982E6E" w14:textId="22D26013" w:rsidR="006D56A0" w:rsidRDefault="006D56A0" w:rsidP="0005542B">
      <w:pPr>
        <w:pStyle w:val="ARIERRefs"/>
      </w:pPr>
      <w:r>
        <w:t>McCauley</w:t>
      </w:r>
      <w:r w:rsidR="00F00641">
        <w:t>,</w:t>
      </w:r>
      <w:r>
        <w:t xml:space="preserve"> R</w:t>
      </w:r>
      <w:r w:rsidR="00F00641">
        <w:t>.</w:t>
      </w:r>
      <w:r>
        <w:t>D</w:t>
      </w:r>
      <w:r w:rsidR="00F00641">
        <w:t>.</w:t>
      </w:r>
      <w:r>
        <w:t>, Day</w:t>
      </w:r>
      <w:r w:rsidR="00F00641">
        <w:t>,</w:t>
      </w:r>
      <w:r>
        <w:t xml:space="preserve"> R</w:t>
      </w:r>
      <w:r w:rsidR="00F00641">
        <w:t>.</w:t>
      </w:r>
      <w:r>
        <w:t>D</w:t>
      </w:r>
      <w:r w:rsidR="00F00641">
        <w:t>.</w:t>
      </w:r>
      <w:r>
        <w:t>, Swadling</w:t>
      </w:r>
      <w:r w:rsidR="00F00641">
        <w:t>,</w:t>
      </w:r>
      <w:r>
        <w:t xml:space="preserve"> K</w:t>
      </w:r>
      <w:r w:rsidR="00F00641">
        <w:t>.</w:t>
      </w:r>
      <w:r>
        <w:t>M</w:t>
      </w:r>
      <w:r w:rsidR="00F00641">
        <w:t>.</w:t>
      </w:r>
      <w:r>
        <w:t>, Fitzgibbon</w:t>
      </w:r>
      <w:r w:rsidR="00F00641">
        <w:t>,</w:t>
      </w:r>
      <w:r>
        <w:t xml:space="preserve"> Q</w:t>
      </w:r>
      <w:r w:rsidR="00F00641">
        <w:t>.</w:t>
      </w:r>
      <w:r>
        <w:t>P</w:t>
      </w:r>
      <w:r w:rsidR="00F00641">
        <w:t>.</w:t>
      </w:r>
      <w:r>
        <w:t>, Watson</w:t>
      </w:r>
      <w:r w:rsidR="00F00641">
        <w:t>,</w:t>
      </w:r>
      <w:r>
        <w:t xml:space="preserve"> R</w:t>
      </w:r>
      <w:r w:rsidR="00F00641">
        <w:t>.</w:t>
      </w:r>
      <w:r>
        <w:t>A</w:t>
      </w:r>
      <w:r w:rsidR="00F00641">
        <w:t>.</w:t>
      </w:r>
      <w:r>
        <w:t xml:space="preserve"> </w:t>
      </w:r>
      <w:r w:rsidR="00F00641">
        <w:t>and</w:t>
      </w:r>
      <w:r>
        <w:t xml:space="preserve"> Semmens</w:t>
      </w:r>
      <w:r w:rsidR="00F00641">
        <w:t>,</w:t>
      </w:r>
      <w:r>
        <w:t xml:space="preserve"> J</w:t>
      </w:r>
      <w:r w:rsidR="00F00641">
        <w:t>.</w:t>
      </w:r>
      <w:r>
        <w:t>M</w:t>
      </w:r>
      <w:r w:rsidR="00F00641">
        <w:t>.</w:t>
      </w:r>
      <w:r>
        <w:t xml:space="preserve"> (2017)</w:t>
      </w:r>
      <w:r w:rsidR="009F2487">
        <w:t>.</w:t>
      </w:r>
      <w:r>
        <w:t xml:space="preserve"> Widely </w:t>
      </w:r>
      <w:r w:rsidR="009F2487">
        <w:t>used marine seismic survey air gun operations negatively impact zooplankton</w:t>
      </w:r>
      <w:r>
        <w:t xml:space="preserve">. </w:t>
      </w:r>
      <w:r w:rsidRPr="005D6847">
        <w:rPr>
          <w:i/>
          <w:iCs/>
        </w:rPr>
        <w:t>Nature Ecology &amp; Evolution</w:t>
      </w:r>
      <w:r>
        <w:t xml:space="preserve"> </w:t>
      </w:r>
      <w:r w:rsidRPr="005D6847">
        <w:rPr>
          <w:b/>
          <w:bCs/>
        </w:rPr>
        <w:t>1</w:t>
      </w:r>
      <w:r>
        <w:t xml:space="preserve"> </w:t>
      </w:r>
      <w:r w:rsidR="005D6847">
        <w:t>(</w:t>
      </w:r>
      <w:r>
        <w:t>7</w:t>
      </w:r>
      <w:r w:rsidR="005D6847">
        <w:t>)</w:t>
      </w:r>
      <w:r w:rsidR="00CB1D99">
        <w:t>,</w:t>
      </w:r>
      <w:r>
        <w:t xml:space="preserve"> 0195. doi: https://doi.org/10.1038/s41559-017-0195.</w:t>
      </w:r>
    </w:p>
    <w:p w14:paraId="31302098" w14:textId="7BBC75F7" w:rsidR="006D56A0" w:rsidRDefault="006D56A0" w:rsidP="0005542B">
      <w:pPr>
        <w:pStyle w:val="ARIERRefs"/>
      </w:pPr>
      <w:r w:rsidRPr="00BF161B">
        <w:t>Meyer-Gutbrod, E.L. and Greene, C.H. (2018). Uncertain recovery of the North</w:t>
      </w:r>
      <w:r>
        <w:t xml:space="preserve"> </w:t>
      </w:r>
      <w:r w:rsidRPr="00BF161B">
        <w:t xml:space="preserve">Atlantic right whale in a changing ocean. </w:t>
      </w:r>
      <w:r w:rsidRPr="005D6847">
        <w:rPr>
          <w:i/>
          <w:iCs/>
        </w:rPr>
        <w:t>Glob</w:t>
      </w:r>
      <w:r w:rsidR="008048A4" w:rsidRPr="005D6847">
        <w:rPr>
          <w:i/>
          <w:iCs/>
        </w:rPr>
        <w:t>al</w:t>
      </w:r>
      <w:r w:rsidRPr="005D6847">
        <w:rPr>
          <w:i/>
          <w:iCs/>
        </w:rPr>
        <w:t xml:space="preserve"> Change Biol</w:t>
      </w:r>
      <w:r w:rsidR="008048A4" w:rsidRPr="005D6847">
        <w:rPr>
          <w:i/>
          <w:iCs/>
        </w:rPr>
        <w:t>ogy</w:t>
      </w:r>
      <w:r w:rsidRPr="00BF161B">
        <w:t xml:space="preserve"> </w:t>
      </w:r>
      <w:r w:rsidRPr="005D6847">
        <w:rPr>
          <w:b/>
          <w:bCs/>
        </w:rPr>
        <w:t>24</w:t>
      </w:r>
      <w:r w:rsidR="005D6847">
        <w:t>,</w:t>
      </w:r>
      <w:r w:rsidRPr="00BF161B">
        <w:t xml:space="preserve"> 455–464.</w:t>
      </w:r>
      <w:r>
        <w:t xml:space="preserve"> </w:t>
      </w:r>
      <w:r w:rsidRPr="00BF161B">
        <w:t>doi: 10.1111/gcb.13929</w:t>
      </w:r>
      <w:r w:rsidR="00A959E4">
        <w:t>.</w:t>
      </w:r>
    </w:p>
    <w:p w14:paraId="45BA6BDC" w14:textId="7A7E4323" w:rsidR="006D56A0" w:rsidRDefault="006D56A0" w:rsidP="0005542B">
      <w:pPr>
        <w:pStyle w:val="ARIERRefs"/>
      </w:pPr>
      <w:r w:rsidRPr="00F637BC">
        <w:t>Meyer-Gutbrod</w:t>
      </w:r>
      <w:r w:rsidR="00F00641">
        <w:t>,</w:t>
      </w:r>
      <w:r w:rsidRPr="00F637BC">
        <w:t xml:space="preserve"> E</w:t>
      </w:r>
      <w:r w:rsidR="006718C8">
        <w:t>.</w:t>
      </w:r>
      <w:r w:rsidRPr="00F637BC">
        <w:t>L</w:t>
      </w:r>
      <w:r w:rsidR="006718C8">
        <w:t>.</w:t>
      </w:r>
      <w:r w:rsidRPr="00F637BC">
        <w:t>, Greene</w:t>
      </w:r>
      <w:r w:rsidR="00F00641">
        <w:t>,</w:t>
      </w:r>
      <w:r w:rsidRPr="00F637BC">
        <w:t xml:space="preserve"> C</w:t>
      </w:r>
      <w:r w:rsidR="006718C8">
        <w:t>.</w:t>
      </w:r>
      <w:r w:rsidRPr="00F637BC">
        <w:t>H</w:t>
      </w:r>
      <w:r w:rsidR="006718C8">
        <w:t>.</w:t>
      </w:r>
      <w:r w:rsidRPr="00F637BC">
        <w:t>, Davies</w:t>
      </w:r>
      <w:r w:rsidR="00F00641">
        <w:t>,</w:t>
      </w:r>
      <w:r w:rsidRPr="00F637BC">
        <w:t xml:space="preserve"> K</w:t>
      </w:r>
      <w:r w:rsidR="006718C8">
        <w:t>.</w:t>
      </w:r>
      <w:r w:rsidRPr="00F637BC">
        <w:t>T</w:t>
      </w:r>
      <w:r w:rsidR="006718C8">
        <w:t>.</w:t>
      </w:r>
      <w:r w:rsidRPr="00F637BC">
        <w:t>A</w:t>
      </w:r>
      <w:r w:rsidR="006718C8">
        <w:t>.</w:t>
      </w:r>
      <w:r w:rsidR="0099339B">
        <w:t xml:space="preserve"> and</w:t>
      </w:r>
      <w:r w:rsidRPr="00F637BC">
        <w:t xml:space="preserve"> Johns D</w:t>
      </w:r>
      <w:r w:rsidR="006718C8">
        <w:t>.</w:t>
      </w:r>
      <w:r w:rsidRPr="00F637BC">
        <w:t>G</w:t>
      </w:r>
      <w:r w:rsidR="006718C8">
        <w:t>.</w:t>
      </w:r>
      <w:r>
        <w:t xml:space="preserve"> </w:t>
      </w:r>
      <w:r w:rsidRPr="00F637BC">
        <w:t>(2021)</w:t>
      </w:r>
      <w:r>
        <w:t>.</w:t>
      </w:r>
      <w:r w:rsidRPr="00F637BC">
        <w:t xml:space="preserve"> Ocean regime shift is driving collapse of the North</w:t>
      </w:r>
      <w:r>
        <w:t xml:space="preserve"> </w:t>
      </w:r>
      <w:r w:rsidRPr="00F637BC">
        <w:t xml:space="preserve">Atlantic right whale population. </w:t>
      </w:r>
      <w:r w:rsidRPr="005D6847">
        <w:rPr>
          <w:i/>
          <w:iCs/>
        </w:rPr>
        <w:t>Oceanography</w:t>
      </w:r>
      <w:r w:rsidRPr="00F637BC">
        <w:t xml:space="preserve"> (Wash</w:t>
      </w:r>
      <w:r>
        <w:t xml:space="preserve"> </w:t>
      </w:r>
      <w:r w:rsidRPr="00F637BC">
        <w:t xml:space="preserve">DC) </w:t>
      </w:r>
      <w:r w:rsidRPr="005D6847">
        <w:rPr>
          <w:b/>
          <w:bCs/>
        </w:rPr>
        <w:t>34</w:t>
      </w:r>
      <w:r w:rsidR="005D6847">
        <w:t>,</w:t>
      </w:r>
      <w:r w:rsidRPr="00F637BC">
        <w:t xml:space="preserve"> 22</w:t>
      </w:r>
      <w:r w:rsidRPr="00F637BC">
        <w:rPr>
          <w:rFonts w:hint="eastAsia"/>
        </w:rPr>
        <w:t>−</w:t>
      </w:r>
      <w:r w:rsidRPr="00F637BC">
        <w:t>31</w:t>
      </w:r>
      <w:r>
        <w:t>.</w:t>
      </w:r>
    </w:p>
    <w:p w14:paraId="587F485A" w14:textId="593A8432" w:rsidR="006D56A0" w:rsidRDefault="006D56A0" w:rsidP="0005542B">
      <w:pPr>
        <w:pStyle w:val="ARIERRefs"/>
        <w:rPr>
          <w:lang w:eastAsia="en-AU"/>
        </w:rPr>
      </w:pPr>
      <w:r w:rsidRPr="006F5B13">
        <w:t xml:space="preserve">Myers, H.J., Moore, M.J., Baumgartner, M.F., Brillant, S.W., Katona, S.K., Knowlton, A.R., Morissette, L., Pettis, H.M., Shester, G. and Werner, T.B. </w:t>
      </w:r>
      <w:r w:rsidR="009F2487">
        <w:t>(</w:t>
      </w:r>
      <w:r w:rsidRPr="006F5B13">
        <w:t>2019</w:t>
      </w:r>
      <w:r w:rsidR="009F2487">
        <w:t>)</w:t>
      </w:r>
      <w:r w:rsidRPr="006F5B13">
        <w:t xml:space="preserve">. Ropeless fishing to prevent large whale entanglements: Ropeless Consortium report. </w:t>
      </w:r>
      <w:r w:rsidRPr="005D6847">
        <w:rPr>
          <w:i/>
          <w:iCs/>
        </w:rPr>
        <w:t>Marine Policy</w:t>
      </w:r>
      <w:r w:rsidRPr="006F5B13">
        <w:t xml:space="preserve"> </w:t>
      </w:r>
      <w:r w:rsidRPr="005D6847">
        <w:rPr>
          <w:b/>
          <w:bCs/>
        </w:rPr>
        <w:t>107</w:t>
      </w:r>
      <w:r w:rsidRPr="006F5B13">
        <w:t>, p.103587.</w:t>
      </w:r>
    </w:p>
    <w:p w14:paraId="23E1A33A" w14:textId="52E98F42" w:rsidR="006D56A0" w:rsidRDefault="006D56A0" w:rsidP="0005542B">
      <w:pPr>
        <w:pStyle w:val="ARIERRefs"/>
      </w:pPr>
      <w:r w:rsidRPr="006F5B13">
        <w:lastRenderedPageBreak/>
        <w:t>NMFS 2020. North Atlantic Right Whale (</w:t>
      </w:r>
      <w:r w:rsidRPr="0005542B">
        <w:rPr>
          <w:i/>
          <w:iCs/>
        </w:rPr>
        <w:t>Eubalaena glacialis</w:t>
      </w:r>
      <w:r w:rsidRPr="006F5B13">
        <w:t>) Vessel Speed Rule Assessment. National Marine Fisheries Service, Office of Protected Resources, Silver Spring, M</w:t>
      </w:r>
      <w:r w:rsidR="00A959E4">
        <w:t>aryland, USA.</w:t>
      </w:r>
    </w:p>
    <w:p w14:paraId="0197897C" w14:textId="2F8351F0" w:rsidR="006D56A0" w:rsidRDefault="006D56A0" w:rsidP="0005542B">
      <w:pPr>
        <w:pStyle w:val="ARIERRefs"/>
        <w:rPr>
          <w:highlight w:val="green"/>
        </w:rPr>
      </w:pPr>
      <w:r w:rsidRPr="005232EE">
        <w:t>Nelms</w:t>
      </w:r>
      <w:r w:rsidR="00F00641">
        <w:t>,</w:t>
      </w:r>
      <w:r w:rsidRPr="005232EE">
        <w:t xml:space="preserve"> S</w:t>
      </w:r>
      <w:r>
        <w:t>.</w:t>
      </w:r>
      <w:r w:rsidRPr="005232EE">
        <w:t>E</w:t>
      </w:r>
      <w:r>
        <w:t>.</w:t>
      </w:r>
      <w:r w:rsidRPr="005232EE">
        <w:t>, Alfaro-Shigueto J</w:t>
      </w:r>
      <w:r>
        <w:t>.</w:t>
      </w:r>
      <w:r w:rsidRPr="005232EE">
        <w:t>, Arnould J</w:t>
      </w:r>
      <w:r>
        <w:t>.</w:t>
      </w:r>
      <w:r w:rsidRPr="005232EE">
        <w:t>P</w:t>
      </w:r>
      <w:r>
        <w:t>.</w:t>
      </w:r>
      <w:r w:rsidRPr="005232EE">
        <w:t>Y</w:t>
      </w:r>
      <w:r>
        <w:t>.</w:t>
      </w:r>
      <w:r w:rsidRPr="005232EE">
        <w:t>, Avila I</w:t>
      </w:r>
      <w:r>
        <w:t>.</w:t>
      </w:r>
      <w:r w:rsidRPr="005232EE">
        <w:t>C</w:t>
      </w:r>
      <w:r>
        <w:t>.</w:t>
      </w:r>
      <w:r w:rsidRPr="005232EE">
        <w:t xml:space="preserve"> and others (2021)</w:t>
      </w:r>
      <w:r w:rsidR="009F2487">
        <w:t>.</w:t>
      </w:r>
      <w:r w:rsidRPr="005232EE">
        <w:t xml:space="preserve"> Marine mammal conservation: over the horizon. </w:t>
      </w:r>
      <w:r w:rsidRPr="005D6847">
        <w:rPr>
          <w:i/>
          <w:iCs/>
        </w:rPr>
        <w:t>Endang</w:t>
      </w:r>
      <w:r w:rsidR="005D6847" w:rsidRPr="005D6847">
        <w:rPr>
          <w:i/>
          <w:iCs/>
        </w:rPr>
        <w:t>ered</w:t>
      </w:r>
      <w:r w:rsidRPr="005D6847">
        <w:rPr>
          <w:i/>
          <w:iCs/>
        </w:rPr>
        <w:t xml:space="preserve"> Species Res</w:t>
      </w:r>
      <w:r w:rsidR="005D6847" w:rsidRPr="005D6847">
        <w:rPr>
          <w:i/>
          <w:iCs/>
        </w:rPr>
        <w:t>earch</w:t>
      </w:r>
      <w:r w:rsidRPr="005232EE">
        <w:t xml:space="preserve"> </w:t>
      </w:r>
      <w:r w:rsidRPr="005D6847">
        <w:rPr>
          <w:b/>
          <w:bCs/>
        </w:rPr>
        <w:t>44</w:t>
      </w:r>
      <w:r w:rsidR="005D6847">
        <w:t xml:space="preserve">, </w:t>
      </w:r>
      <w:r w:rsidRPr="005232EE">
        <w:t>291-325. </w:t>
      </w:r>
      <w:hyperlink r:id="rId101" w:history="1">
        <w:r w:rsidRPr="00B65FE0">
          <w:rPr>
            <w:rStyle w:val="Hyperlink"/>
          </w:rPr>
          <w:t>https://doi.org/10.3354/esr01115</w:t>
        </w:r>
      </w:hyperlink>
      <w:r w:rsidR="004F320F" w:rsidRPr="00B65FE0">
        <w:rPr>
          <w:rStyle w:val="Hyperlink"/>
        </w:rPr>
        <w:t>.</w:t>
      </w:r>
    </w:p>
    <w:p w14:paraId="2D821D7C" w14:textId="1C66EDDD" w:rsidR="006D56A0" w:rsidRPr="006F5B13" w:rsidRDefault="006D56A0" w:rsidP="0005542B">
      <w:pPr>
        <w:pStyle w:val="ARIERRefs"/>
      </w:pPr>
      <w:r w:rsidRPr="006F5B13">
        <w:t>Nielsen</w:t>
      </w:r>
      <w:r w:rsidR="00F00641">
        <w:t>,</w:t>
      </w:r>
      <w:r w:rsidRPr="006F5B13">
        <w:t xml:space="preserve"> M</w:t>
      </w:r>
      <w:r w:rsidR="00F00641">
        <w:t>.</w:t>
      </w:r>
      <w:r w:rsidRPr="006F5B13">
        <w:t>L</w:t>
      </w:r>
      <w:r w:rsidR="00F00641">
        <w:t>.</w:t>
      </w:r>
      <w:r w:rsidRPr="006F5B13">
        <w:t>, Bejder</w:t>
      </w:r>
      <w:r w:rsidR="00F00641">
        <w:t>,</w:t>
      </w:r>
      <w:r w:rsidRPr="006F5B13">
        <w:t xml:space="preserve"> L</w:t>
      </w:r>
      <w:r w:rsidR="00F00641">
        <w:t>.</w:t>
      </w:r>
      <w:r w:rsidRPr="006F5B13">
        <w:t>, Videsen</w:t>
      </w:r>
      <w:r w:rsidR="00F00641">
        <w:t>,</w:t>
      </w:r>
      <w:r w:rsidRPr="006F5B13">
        <w:t xml:space="preserve"> S</w:t>
      </w:r>
      <w:r w:rsidR="00F00641">
        <w:t>.</w:t>
      </w:r>
      <w:r w:rsidRPr="006F5B13">
        <w:t>K</w:t>
      </w:r>
      <w:r w:rsidR="00F00641">
        <w:t>.</w:t>
      </w:r>
      <w:r w:rsidRPr="006F5B13">
        <w:t>, Christiansen</w:t>
      </w:r>
      <w:r w:rsidR="00F00641">
        <w:t>,</w:t>
      </w:r>
      <w:r w:rsidRPr="006F5B13">
        <w:t xml:space="preserve"> F</w:t>
      </w:r>
      <w:r w:rsidR="00F00641">
        <w:t>. and</w:t>
      </w:r>
      <w:r w:rsidRPr="006F5B13">
        <w:t xml:space="preserve"> Madsen</w:t>
      </w:r>
      <w:r w:rsidR="00F00641">
        <w:t>,</w:t>
      </w:r>
      <w:r w:rsidRPr="006F5B13">
        <w:t xml:space="preserve"> P</w:t>
      </w:r>
      <w:r w:rsidR="00F00641">
        <w:t>.</w:t>
      </w:r>
      <w:r w:rsidRPr="006F5B13">
        <w:t>T.</w:t>
      </w:r>
      <w:r w:rsidR="008048A4">
        <w:t xml:space="preserve"> (</w:t>
      </w:r>
      <w:r w:rsidRPr="006F5B13">
        <w:t>2019</w:t>
      </w:r>
      <w:r w:rsidR="008048A4">
        <w:t xml:space="preserve">). </w:t>
      </w:r>
      <w:r w:rsidRPr="006F5B13">
        <w:t>Acoustic crypsis in Southern Right Whale mother–calf pairs: infrequent, low-output calls to avoid predation?</w:t>
      </w:r>
      <w:r w:rsidR="00921897">
        <w:t xml:space="preserve"> </w:t>
      </w:r>
      <w:r w:rsidRPr="0063004C">
        <w:rPr>
          <w:i/>
          <w:iCs/>
        </w:rPr>
        <w:t>J</w:t>
      </w:r>
      <w:r w:rsidR="0063004C" w:rsidRPr="0063004C">
        <w:rPr>
          <w:i/>
          <w:iCs/>
        </w:rPr>
        <w:t xml:space="preserve">ournal of </w:t>
      </w:r>
      <w:r w:rsidRPr="0063004C">
        <w:rPr>
          <w:i/>
          <w:iCs/>
        </w:rPr>
        <w:t>Exp</w:t>
      </w:r>
      <w:r w:rsidR="0063004C" w:rsidRPr="0063004C">
        <w:rPr>
          <w:i/>
          <w:iCs/>
        </w:rPr>
        <w:t>erimental</w:t>
      </w:r>
      <w:r w:rsidRPr="0063004C">
        <w:rPr>
          <w:i/>
          <w:iCs/>
        </w:rPr>
        <w:t xml:space="preserve"> Bio</w:t>
      </w:r>
      <w:r w:rsidR="0063004C" w:rsidRPr="0063004C">
        <w:rPr>
          <w:i/>
          <w:iCs/>
        </w:rPr>
        <w:t>logy</w:t>
      </w:r>
      <w:r w:rsidRPr="006F5B13">
        <w:t> </w:t>
      </w:r>
      <w:r w:rsidRPr="0063004C">
        <w:rPr>
          <w:b/>
          <w:bCs/>
        </w:rPr>
        <w:t>222</w:t>
      </w:r>
      <w:r w:rsidRPr="006F5B13">
        <w:t>, jeb190728. (</w:t>
      </w:r>
      <w:hyperlink r:id="rId102" w:history="1">
        <w:r w:rsidRPr="006F5B13">
          <w:t>doi:10.1242/jeb.190728</w:t>
        </w:r>
      </w:hyperlink>
      <w:r w:rsidRPr="006F5B13">
        <w:t>)</w:t>
      </w:r>
      <w:r w:rsidR="008048A4">
        <w:t xml:space="preserve"> </w:t>
      </w:r>
      <w:hyperlink r:id="rId103" w:tgtFrame="_blank" w:history="1">
        <w:r w:rsidRPr="006F5B13">
          <w:t>Crossref</w:t>
        </w:r>
      </w:hyperlink>
      <w:r w:rsidRPr="006F5B13">
        <w:t>,</w:t>
      </w:r>
      <w:r w:rsidR="008048A4">
        <w:t xml:space="preserve"> </w:t>
      </w:r>
      <w:hyperlink r:id="rId104" w:tgtFrame="_blank" w:history="1">
        <w:r w:rsidRPr="006F5B13">
          <w:t>PubMed</w:t>
        </w:r>
      </w:hyperlink>
      <w:r w:rsidRPr="006F5B13">
        <w:t>,</w:t>
      </w:r>
      <w:r w:rsidR="008048A4">
        <w:t xml:space="preserve"> </w:t>
      </w:r>
      <w:hyperlink r:id="rId105" w:tgtFrame="_blank" w:history="1">
        <w:r w:rsidRPr="006F5B13">
          <w:t>ISI</w:t>
        </w:r>
      </w:hyperlink>
      <w:r w:rsidRPr="006F5B13">
        <w:t>,</w:t>
      </w:r>
      <w:r w:rsidR="008048A4">
        <w:t xml:space="preserve"> </w:t>
      </w:r>
      <w:hyperlink r:id="rId106" w:tgtFrame="_blank" w:history="1">
        <w:r w:rsidRPr="006F5B13">
          <w:t>Google Scholar</w:t>
        </w:r>
      </w:hyperlink>
      <w:r w:rsidR="000506E5">
        <w:t xml:space="preserve"> </w:t>
      </w:r>
      <w:r w:rsidRPr="006F5B13">
        <w:t>(</w:t>
      </w:r>
      <w:hyperlink r:id="rId107" w:history="1">
        <w:r w:rsidRPr="006F5B13">
          <w:t>doi:10.1242/jeb.190728</w:t>
        </w:r>
      </w:hyperlink>
      <w:r w:rsidRPr="006F5B13">
        <w:t>)</w:t>
      </w:r>
      <w:r w:rsidR="008048A4">
        <w:t xml:space="preserve"> </w:t>
      </w:r>
      <w:hyperlink r:id="rId108" w:tgtFrame="_blank" w:history="1">
        <w:r w:rsidRPr="006F5B13">
          <w:t>Crossref</w:t>
        </w:r>
      </w:hyperlink>
      <w:r w:rsidRPr="006F5B13">
        <w:t>,</w:t>
      </w:r>
      <w:r w:rsidR="008048A4">
        <w:t xml:space="preserve"> </w:t>
      </w:r>
      <w:hyperlink r:id="rId109" w:tgtFrame="_blank" w:history="1">
        <w:r w:rsidRPr="006F5B13">
          <w:t>PubMed</w:t>
        </w:r>
      </w:hyperlink>
      <w:r w:rsidRPr="006F5B13">
        <w:t>,</w:t>
      </w:r>
      <w:r w:rsidR="008048A4">
        <w:t xml:space="preserve"> </w:t>
      </w:r>
      <w:hyperlink r:id="rId110" w:tgtFrame="_blank" w:history="1">
        <w:r w:rsidRPr="006F5B13">
          <w:t>ISI</w:t>
        </w:r>
      </w:hyperlink>
      <w:r w:rsidRPr="006F5B13">
        <w:t>,</w:t>
      </w:r>
      <w:r w:rsidR="008048A4">
        <w:t xml:space="preserve"> </w:t>
      </w:r>
      <w:hyperlink r:id="rId111" w:tgtFrame="_blank" w:history="1">
        <w:r w:rsidRPr="006F5B13">
          <w:t>Google Scholar</w:t>
        </w:r>
      </w:hyperlink>
      <w:r w:rsidR="000506E5">
        <w:t>.</w:t>
      </w:r>
    </w:p>
    <w:p w14:paraId="53A05A3D" w14:textId="77777777" w:rsidR="00181261" w:rsidRDefault="00181261" w:rsidP="00181261">
      <w:pPr>
        <w:pStyle w:val="ARIERRefs"/>
      </w:pPr>
      <w:r>
        <w:t xml:space="preserve">NOAA (2022a). Draft Ropeless Roadmap: A strategy to develop on-demand fishing available for public input. </w:t>
      </w:r>
      <w:r w:rsidRPr="00181261">
        <w:t>https://www.fisheries.noaa.gov/bulletin/draft-ropeless-roadmap-strategy-develop-demand-fishing-available-public-input</w:t>
      </w:r>
      <w:r>
        <w:t>, accessed November 2022.</w:t>
      </w:r>
    </w:p>
    <w:p w14:paraId="49B2C102" w14:textId="77777777" w:rsidR="00181261" w:rsidRDefault="00181261" w:rsidP="00181261">
      <w:pPr>
        <w:pStyle w:val="ARIERRefs"/>
      </w:pPr>
      <w:r>
        <w:t xml:space="preserve">NOAA (2022b). Amendments to the North Atlantic Right Whale vessel strike reduction rule. </w:t>
      </w:r>
      <w:r w:rsidRPr="006B0EC7">
        <w:t>(</w:t>
      </w:r>
      <w:hyperlink r:id="rId112" w:history="1">
        <w:r w:rsidRPr="006B0EC7">
          <w:rPr>
            <w:rStyle w:val="Hyperlink"/>
          </w:rPr>
          <w:t>https://www.federalregister.gov/documents/2022/08/01/2022-16211/amendments-to-the-north-atlantic-right-whale-vessel-strike-reduction-rule</w:t>
        </w:r>
      </w:hyperlink>
      <w:r>
        <w:rPr>
          <w:rStyle w:val="Hyperlink"/>
        </w:rPr>
        <w:t>)</w:t>
      </w:r>
      <w:r>
        <w:t>, accessed November 2022.</w:t>
      </w:r>
    </w:p>
    <w:p w14:paraId="01F22699" w14:textId="49897501" w:rsidR="006D56A0" w:rsidRDefault="006D56A0" w:rsidP="0005542B">
      <w:pPr>
        <w:pStyle w:val="ARIERRefs"/>
      </w:pPr>
      <w:r w:rsidRPr="000C3BAC">
        <w:t>Noad, M</w:t>
      </w:r>
      <w:r>
        <w:t>.</w:t>
      </w:r>
      <w:r w:rsidRPr="000C3BAC">
        <w:t>J</w:t>
      </w:r>
      <w:r>
        <w:t>.</w:t>
      </w:r>
      <w:r w:rsidRPr="000C3BAC">
        <w:t>, Kniest, E</w:t>
      </w:r>
      <w:r>
        <w:t>.</w:t>
      </w:r>
      <w:r w:rsidR="00850361">
        <w:t xml:space="preserve"> and </w:t>
      </w:r>
      <w:r w:rsidRPr="000C3BAC">
        <w:t>Dunlop, R</w:t>
      </w:r>
      <w:r>
        <w:t>.</w:t>
      </w:r>
      <w:r w:rsidRPr="000C3BAC">
        <w:t>A.</w:t>
      </w:r>
      <w:r w:rsidR="008048A4">
        <w:t xml:space="preserve"> (2019). </w:t>
      </w:r>
      <w:r w:rsidRPr="000C3BAC">
        <w:t> Boom to bust? Implications for the continued rapid growth of the eastern Australian humpback whale population despite recovery.</w:t>
      </w:r>
      <w:r w:rsidR="008048A4">
        <w:t xml:space="preserve"> </w:t>
      </w:r>
      <w:r w:rsidRPr="0063004C">
        <w:rPr>
          <w:i/>
          <w:iCs/>
        </w:rPr>
        <w:t>Population Ecology</w:t>
      </w:r>
      <w:r w:rsidR="008048A4">
        <w:t xml:space="preserve"> </w:t>
      </w:r>
      <w:r w:rsidRPr="0063004C">
        <w:rPr>
          <w:b/>
          <w:bCs/>
        </w:rPr>
        <w:t>61</w:t>
      </w:r>
      <w:r w:rsidR="0063004C">
        <w:t>,</w:t>
      </w:r>
      <w:r w:rsidRPr="000C3BAC">
        <w:t>198– 209. </w:t>
      </w:r>
      <w:hyperlink r:id="rId113" w:history="1">
        <w:r w:rsidRPr="000C3BAC">
          <w:t>https://doi.org/10.1002/1438-390X.1014</w:t>
        </w:r>
      </w:hyperlink>
      <w:r w:rsidR="00F00641">
        <w:t>.</w:t>
      </w:r>
    </w:p>
    <w:p w14:paraId="5B00761D" w14:textId="646B7F7F" w:rsidR="000E0F85" w:rsidRDefault="000E0F85" w:rsidP="000E0F85">
      <w:pPr>
        <w:pStyle w:val="ARIERRefs"/>
        <w:spacing w:line="240" w:lineRule="auto"/>
      </w:pPr>
      <w:r w:rsidRPr="000E0F85">
        <w:t>Nowacek, D.P., Johnson, M.P.</w:t>
      </w:r>
      <w:r w:rsidR="001B435E">
        <w:t xml:space="preserve"> </w:t>
      </w:r>
      <w:r>
        <w:t>and</w:t>
      </w:r>
      <w:r w:rsidR="0041638B">
        <w:t xml:space="preserve"> </w:t>
      </w:r>
      <w:r w:rsidRPr="000E0F85">
        <w:t>Tyack, P.L. (2004). North Atlantic Right Whales (</w:t>
      </w:r>
      <w:r w:rsidRPr="00EE33C2">
        <w:rPr>
          <w:i/>
        </w:rPr>
        <w:t>Eubalaena glacialis</w:t>
      </w:r>
      <w:r w:rsidRPr="000E0F85">
        <w:t xml:space="preserve">) </w:t>
      </w:r>
      <w:r w:rsidR="00DC69DE">
        <w:t>i</w:t>
      </w:r>
      <w:r w:rsidRPr="000E0F85">
        <w:t xml:space="preserve">gnore </w:t>
      </w:r>
      <w:r w:rsidR="00DC69DE">
        <w:t>s</w:t>
      </w:r>
      <w:r w:rsidRPr="000E0F85">
        <w:t xml:space="preserve">hips but </w:t>
      </w:r>
      <w:r w:rsidR="00DC69DE">
        <w:t>r</w:t>
      </w:r>
      <w:r w:rsidRPr="000E0F85">
        <w:t xml:space="preserve">espond to </w:t>
      </w:r>
      <w:r w:rsidR="00DC69DE">
        <w:t>a</w:t>
      </w:r>
      <w:r w:rsidRPr="000E0F85">
        <w:t xml:space="preserve">lerting </w:t>
      </w:r>
      <w:r w:rsidR="00992852">
        <w:t>s</w:t>
      </w:r>
      <w:r w:rsidRPr="000E0F85">
        <w:t xml:space="preserve">timuli. </w:t>
      </w:r>
      <w:r w:rsidRPr="00992852">
        <w:rPr>
          <w:i/>
        </w:rPr>
        <w:t xml:space="preserve">Proceedings: </w:t>
      </w:r>
      <w:r w:rsidRPr="000E0F85">
        <w:rPr>
          <w:i/>
          <w:iCs/>
        </w:rPr>
        <w:t>Biological Sciences</w:t>
      </w:r>
      <w:r w:rsidRPr="000E0F85">
        <w:t xml:space="preserve"> </w:t>
      </w:r>
      <w:r w:rsidRPr="000E0F85">
        <w:rPr>
          <w:b/>
          <w:bCs/>
        </w:rPr>
        <w:t>271</w:t>
      </w:r>
      <w:r w:rsidR="0063004C">
        <w:rPr>
          <w:b/>
          <w:bCs/>
        </w:rPr>
        <w:t xml:space="preserve"> </w:t>
      </w:r>
      <w:r w:rsidRPr="000E0F85">
        <w:t>(1536)</w:t>
      </w:r>
      <w:r w:rsidR="0063004C">
        <w:t>,</w:t>
      </w:r>
      <w:r w:rsidRPr="000E0F85">
        <w:t xml:space="preserve"> 227–231. </w:t>
      </w:r>
      <w:hyperlink r:id="rId114" w:history="1">
        <w:r w:rsidR="00B812F3" w:rsidRPr="000E0F85">
          <w:rPr>
            <w:rStyle w:val="Hyperlink"/>
          </w:rPr>
          <w:t>http://www.jstor.org/stable/4142629</w:t>
        </w:r>
      </w:hyperlink>
    </w:p>
    <w:p w14:paraId="5EBF1517" w14:textId="5D902762" w:rsidR="00B812F3" w:rsidRDefault="00B812F3" w:rsidP="000E0F85">
      <w:pPr>
        <w:pStyle w:val="ARIERRefs"/>
        <w:spacing w:line="240" w:lineRule="auto"/>
      </w:pPr>
      <w:r w:rsidRPr="00B812F3">
        <w:t>Nowacek,</w:t>
      </w:r>
      <w:r w:rsidR="00915381">
        <w:t xml:space="preserve"> </w:t>
      </w:r>
      <w:r w:rsidRPr="00B812F3">
        <w:t>D.P.,</w:t>
      </w:r>
      <w:r w:rsidR="0041638B">
        <w:t xml:space="preserve"> </w:t>
      </w:r>
      <w:r w:rsidRPr="00B812F3">
        <w:t>Christiansen,</w:t>
      </w:r>
      <w:r w:rsidR="000062E3">
        <w:t xml:space="preserve"> </w:t>
      </w:r>
      <w:r w:rsidRPr="00B812F3">
        <w:t>F.,</w:t>
      </w:r>
      <w:r w:rsidR="0041638B">
        <w:t xml:space="preserve"> </w:t>
      </w:r>
      <w:r w:rsidRPr="00B812F3">
        <w:t>Bejder,</w:t>
      </w:r>
      <w:r w:rsidR="000062E3">
        <w:t xml:space="preserve"> </w:t>
      </w:r>
      <w:r w:rsidRPr="00B812F3">
        <w:t>L.,</w:t>
      </w:r>
      <w:r w:rsidR="0041638B">
        <w:t xml:space="preserve"> </w:t>
      </w:r>
      <w:r w:rsidRPr="00B812F3">
        <w:t>Goldbogen,</w:t>
      </w:r>
      <w:r w:rsidR="000062E3">
        <w:t xml:space="preserve"> </w:t>
      </w:r>
      <w:r w:rsidRPr="00B812F3">
        <w:t>J.A.</w:t>
      </w:r>
      <w:r w:rsidR="00143694">
        <w:t xml:space="preserve"> and</w:t>
      </w:r>
      <w:r w:rsidR="004A0381">
        <w:t xml:space="preserve"> </w:t>
      </w:r>
      <w:r w:rsidRPr="00B812F3">
        <w:t>Friedlaender,</w:t>
      </w:r>
      <w:r w:rsidR="000062E3">
        <w:t xml:space="preserve"> </w:t>
      </w:r>
      <w:r w:rsidRPr="00B812F3">
        <w:t>A.S.</w:t>
      </w:r>
      <w:r w:rsidR="004A0381">
        <w:t xml:space="preserve"> </w:t>
      </w:r>
      <w:r w:rsidRPr="00B812F3">
        <w:t>(2016).</w:t>
      </w:r>
      <w:r w:rsidR="008969EB">
        <w:t xml:space="preserve"> </w:t>
      </w:r>
      <w:r w:rsidRPr="00B812F3">
        <w:t>Studying</w:t>
      </w:r>
      <w:r w:rsidR="008969EB">
        <w:t xml:space="preserve"> </w:t>
      </w:r>
      <w:r w:rsidRPr="00B812F3">
        <w:t>cetacean</w:t>
      </w:r>
      <w:r w:rsidR="008969EB">
        <w:t xml:space="preserve"> </w:t>
      </w:r>
      <w:r w:rsidRPr="00B812F3">
        <w:t>behaviour</w:t>
      </w:r>
      <w:r w:rsidR="008969EB">
        <w:t xml:space="preserve"> </w:t>
      </w:r>
      <w:r w:rsidRPr="00B812F3">
        <w:t>new technological approaches</w:t>
      </w:r>
      <w:r w:rsidR="008969EB">
        <w:t xml:space="preserve"> </w:t>
      </w:r>
      <w:r w:rsidRPr="00B812F3">
        <w:t>and</w:t>
      </w:r>
      <w:r w:rsidR="008969EB">
        <w:t xml:space="preserve"> </w:t>
      </w:r>
      <w:r w:rsidRPr="00B812F3">
        <w:t>conservation</w:t>
      </w:r>
      <w:r w:rsidR="008969EB">
        <w:t xml:space="preserve"> </w:t>
      </w:r>
      <w:r w:rsidRPr="00B812F3">
        <w:t xml:space="preserve">applications. </w:t>
      </w:r>
      <w:r w:rsidRPr="0063004C">
        <w:rPr>
          <w:i/>
          <w:iCs/>
        </w:rPr>
        <w:t>An</w:t>
      </w:r>
      <w:r w:rsidR="008969EB" w:rsidRPr="0063004C">
        <w:rPr>
          <w:i/>
          <w:iCs/>
        </w:rPr>
        <w:t>imal</w:t>
      </w:r>
      <w:r w:rsidR="0096078E" w:rsidRPr="0063004C">
        <w:rPr>
          <w:i/>
          <w:iCs/>
        </w:rPr>
        <w:t xml:space="preserve"> </w:t>
      </w:r>
      <w:r w:rsidRPr="0063004C">
        <w:rPr>
          <w:i/>
          <w:iCs/>
        </w:rPr>
        <w:t>Beha</w:t>
      </w:r>
      <w:r w:rsidR="0096078E" w:rsidRPr="0063004C">
        <w:rPr>
          <w:i/>
          <w:iCs/>
        </w:rPr>
        <w:t>viour</w:t>
      </w:r>
      <w:r w:rsidR="00D61ADD">
        <w:t xml:space="preserve"> </w:t>
      </w:r>
      <w:r w:rsidRPr="0063004C">
        <w:rPr>
          <w:b/>
          <w:bCs/>
        </w:rPr>
        <w:t>120</w:t>
      </w:r>
      <w:r w:rsidR="0063004C">
        <w:t>,</w:t>
      </w:r>
      <w:r w:rsidR="00D61ADD">
        <w:t xml:space="preserve"> </w:t>
      </w:r>
      <w:r w:rsidRPr="00B812F3">
        <w:t xml:space="preserve">235–244. </w:t>
      </w:r>
      <w:r w:rsidRPr="00915381">
        <w:rPr>
          <w:rStyle w:val="Hyperlink"/>
        </w:rPr>
        <w:t>doi:10.1016/j.anbehav.2016.07.019</w:t>
      </w:r>
    </w:p>
    <w:p w14:paraId="25E15DBE" w14:textId="40095C80" w:rsidR="00032AF3" w:rsidRDefault="00DC6FF1" w:rsidP="00032AF3">
      <w:pPr>
        <w:pStyle w:val="ARIERRefs"/>
        <w:spacing w:line="240" w:lineRule="auto"/>
      </w:pPr>
      <w:r w:rsidRPr="00DC6FF1">
        <w:t>Pace, R.M. III, Corkeron, P.J. and Kraus, S.D. (2017). State-space mark-recapture</w:t>
      </w:r>
      <w:r>
        <w:t xml:space="preserve"> </w:t>
      </w:r>
      <w:r w:rsidRPr="00DC6FF1">
        <w:t>estimates reveal a recent decline in abundance of North Atlantic right whales.</w:t>
      </w:r>
      <w:r>
        <w:t xml:space="preserve"> </w:t>
      </w:r>
      <w:r w:rsidRPr="000010FD">
        <w:rPr>
          <w:i/>
          <w:iCs/>
        </w:rPr>
        <w:t>Ecol</w:t>
      </w:r>
      <w:r w:rsidR="00666B38" w:rsidRPr="000010FD">
        <w:rPr>
          <w:i/>
          <w:iCs/>
        </w:rPr>
        <w:t>ogy</w:t>
      </w:r>
      <w:r w:rsidRPr="000010FD">
        <w:rPr>
          <w:i/>
          <w:iCs/>
        </w:rPr>
        <w:t xml:space="preserve"> </w:t>
      </w:r>
      <w:r w:rsidR="003F63F5">
        <w:rPr>
          <w:i/>
          <w:iCs/>
        </w:rPr>
        <w:t>and</w:t>
      </w:r>
      <w:r w:rsidRPr="000010FD">
        <w:rPr>
          <w:i/>
          <w:iCs/>
        </w:rPr>
        <w:t xml:space="preserve"> Evol</w:t>
      </w:r>
      <w:r w:rsidR="00666B38" w:rsidRPr="000010FD">
        <w:rPr>
          <w:i/>
          <w:iCs/>
        </w:rPr>
        <w:t>ution</w:t>
      </w:r>
      <w:r w:rsidRPr="00DC6FF1">
        <w:t xml:space="preserve"> </w:t>
      </w:r>
      <w:r w:rsidRPr="000010FD">
        <w:rPr>
          <w:b/>
          <w:bCs/>
        </w:rPr>
        <w:t>7</w:t>
      </w:r>
      <w:r w:rsidR="000010FD">
        <w:t>,</w:t>
      </w:r>
      <w:r w:rsidRPr="00DC6FF1">
        <w:t xml:space="preserve"> 8730–8741. doi: 10.1002/ece3.3406</w:t>
      </w:r>
    </w:p>
    <w:p w14:paraId="1D3A077F" w14:textId="63555EEA" w:rsidR="00032AF3" w:rsidRPr="006F5B13" w:rsidRDefault="00032AF3" w:rsidP="00DC6FF1">
      <w:pPr>
        <w:pStyle w:val="ARIERRefs"/>
        <w:spacing w:line="240" w:lineRule="auto"/>
      </w:pPr>
      <w:r w:rsidRPr="00032AF3">
        <w:t>Parks, S</w:t>
      </w:r>
      <w:r>
        <w:t xml:space="preserve">., </w:t>
      </w:r>
      <w:r w:rsidRPr="00032AF3">
        <w:t>Johnson, M</w:t>
      </w:r>
      <w:r>
        <w:t xml:space="preserve">., </w:t>
      </w:r>
      <w:r w:rsidRPr="00032AF3">
        <w:t>Nowacek, D</w:t>
      </w:r>
      <w:r>
        <w:t>.</w:t>
      </w:r>
      <w:r w:rsidRPr="00032AF3">
        <w:t xml:space="preserve"> </w:t>
      </w:r>
      <w:r>
        <w:t xml:space="preserve">and </w:t>
      </w:r>
      <w:r w:rsidRPr="00032AF3">
        <w:t>Tyack</w:t>
      </w:r>
      <w:r>
        <w:t>, P.</w:t>
      </w:r>
      <w:r w:rsidRPr="00032AF3">
        <w:t xml:space="preserve"> (2011). Individual right whales call louder in increased environmental noise. </w:t>
      </w:r>
      <w:r w:rsidRPr="00922608">
        <w:rPr>
          <w:i/>
          <w:iCs/>
        </w:rPr>
        <w:t>Biology letters</w:t>
      </w:r>
      <w:r w:rsidRPr="00032AF3">
        <w:t xml:space="preserve"> </w:t>
      </w:r>
      <w:r w:rsidRPr="00922608">
        <w:rPr>
          <w:b/>
          <w:bCs/>
        </w:rPr>
        <w:t>7</w:t>
      </w:r>
      <w:r w:rsidR="00922608">
        <w:t>,</w:t>
      </w:r>
      <w:r w:rsidRPr="00032AF3">
        <w:t xml:space="preserve"> 33-</w:t>
      </w:r>
      <w:r w:rsidR="00D54F4D">
        <w:t>3</w:t>
      </w:r>
      <w:r w:rsidRPr="00032AF3">
        <w:t>5. 10.1098/rsbl.2010.0451.</w:t>
      </w:r>
    </w:p>
    <w:p w14:paraId="663FD934" w14:textId="3474F998" w:rsidR="006D56A0" w:rsidRDefault="006D56A0" w:rsidP="0005542B">
      <w:pPr>
        <w:pStyle w:val="ARIERRefs"/>
        <w:rPr>
          <w:rFonts w:ascii="CandidaPro-Roman" w:eastAsia="CandidaPro-Roman" w:hAnsi="Times New Roman" w:cs="CandidaPro-Roman"/>
          <w:color w:val="1B1C20"/>
          <w:sz w:val="16"/>
          <w:szCs w:val="16"/>
          <w:lang w:eastAsia="en-AU"/>
        </w:rPr>
      </w:pPr>
      <w:r>
        <w:t>Parks</w:t>
      </w:r>
      <w:r w:rsidR="0032714E">
        <w:t>,</w:t>
      </w:r>
      <w:r>
        <w:t xml:space="preserve"> S</w:t>
      </w:r>
      <w:r w:rsidR="0032714E">
        <w:t>.</w:t>
      </w:r>
      <w:r>
        <w:t>E</w:t>
      </w:r>
      <w:r w:rsidR="0032714E">
        <w:t>.</w:t>
      </w:r>
      <w:r>
        <w:t>, Cusano</w:t>
      </w:r>
      <w:r w:rsidR="0032714E">
        <w:t>,</w:t>
      </w:r>
      <w:r>
        <w:t xml:space="preserve"> D</w:t>
      </w:r>
      <w:r w:rsidR="0032714E">
        <w:t>.</w:t>
      </w:r>
      <w:r>
        <w:t>A</w:t>
      </w:r>
      <w:r w:rsidR="0032714E">
        <w:t>.</w:t>
      </w:r>
      <w:r>
        <w:t>, Van Parijs</w:t>
      </w:r>
      <w:r w:rsidR="0032714E">
        <w:t>,</w:t>
      </w:r>
      <w:r>
        <w:t xml:space="preserve"> S</w:t>
      </w:r>
      <w:r w:rsidR="0032714E">
        <w:t>.</w:t>
      </w:r>
      <w:r>
        <w:t>M</w:t>
      </w:r>
      <w:r w:rsidR="0032714E">
        <w:t>.</w:t>
      </w:r>
      <w:r>
        <w:t xml:space="preserve"> </w:t>
      </w:r>
      <w:r w:rsidR="0032714E">
        <w:t>and</w:t>
      </w:r>
      <w:r>
        <w:t xml:space="preserve"> Nowacek</w:t>
      </w:r>
      <w:r w:rsidR="0032714E">
        <w:t>,</w:t>
      </w:r>
      <w:r>
        <w:t xml:space="preserve"> D</w:t>
      </w:r>
      <w:r w:rsidR="0032714E">
        <w:t>.</w:t>
      </w:r>
      <w:r>
        <w:t>P</w:t>
      </w:r>
      <w:r w:rsidR="0032714E">
        <w:t>.</w:t>
      </w:r>
      <w:r>
        <w:t xml:space="preserve"> (2019). Acoustic </w:t>
      </w:r>
      <w:r w:rsidR="008048A4">
        <w:t>crypsis in communication</w:t>
      </w:r>
      <w:r>
        <w:t xml:space="preserve"> by North Atlantic Right Whale </w:t>
      </w:r>
      <w:r w:rsidR="008048A4">
        <w:t>mother–calf pairs on the calving grounds</w:t>
      </w:r>
      <w:r>
        <w:t xml:space="preserve">. </w:t>
      </w:r>
      <w:r w:rsidRPr="00922608">
        <w:rPr>
          <w:i/>
          <w:iCs/>
        </w:rPr>
        <w:t>Biology Letters</w:t>
      </w:r>
      <w:r>
        <w:t xml:space="preserve"> </w:t>
      </w:r>
      <w:r w:rsidRPr="00922608">
        <w:rPr>
          <w:b/>
          <w:bCs/>
        </w:rPr>
        <w:t>15</w:t>
      </w:r>
      <w:r>
        <w:t xml:space="preserve"> </w:t>
      </w:r>
      <w:r w:rsidR="00922608">
        <w:t>(</w:t>
      </w:r>
      <w:r>
        <w:t>10</w:t>
      </w:r>
      <w:r w:rsidR="00922608">
        <w:t>),</w:t>
      </w:r>
      <w:r>
        <w:t xml:space="preserve"> 20190485. doi: </w:t>
      </w:r>
      <w:hyperlink r:id="rId115" w:history="1">
        <w:r w:rsidRPr="00AD4211">
          <w:t>https://doi.org/10.1098/rsbl.2019.0485</w:t>
        </w:r>
      </w:hyperlink>
      <w:r w:rsidR="0032714E">
        <w:t>.</w:t>
      </w:r>
    </w:p>
    <w:p w14:paraId="54E68623" w14:textId="0F3D810B" w:rsidR="006D56A0" w:rsidRDefault="006D56A0" w:rsidP="0005542B">
      <w:pPr>
        <w:pStyle w:val="ARIERRefs"/>
      </w:pPr>
      <w:r w:rsidRPr="00420CDA">
        <w:t>Parsons</w:t>
      </w:r>
      <w:r w:rsidR="0032714E">
        <w:t>,</w:t>
      </w:r>
      <w:r w:rsidRPr="00420CDA">
        <w:t xml:space="preserve"> E</w:t>
      </w:r>
      <w:r w:rsidR="0032714E">
        <w:t>.</w:t>
      </w:r>
      <w:r w:rsidRPr="00420CDA">
        <w:t>C</w:t>
      </w:r>
      <w:r w:rsidR="0032714E">
        <w:t>.</w:t>
      </w:r>
      <w:r w:rsidRPr="00420CDA">
        <w:t>M</w:t>
      </w:r>
      <w:r w:rsidR="0032714E">
        <w:t>.</w:t>
      </w:r>
      <w:r w:rsidRPr="00420CDA">
        <w:t>, Baulch</w:t>
      </w:r>
      <w:r w:rsidR="0032714E">
        <w:t>,</w:t>
      </w:r>
      <w:r w:rsidRPr="00420CDA">
        <w:t xml:space="preserve"> S</w:t>
      </w:r>
      <w:r w:rsidR="0032714E">
        <w:t>.</w:t>
      </w:r>
      <w:r w:rsidRPr="00420CDA">
        <w:t>, Bechshoft</w:t>
      </w:r>
      <w:r w:rsidR="0032714E">
        <w:t>,</w:t>
      </w:r>
      <w:r w:rsidRPr="00420CDA">
        <w:t xml:space="preserve"> T</w:t>
      </w:r>
      <w:r w:rsidR="0032714E">
        <w:t>.</w:t>
      </w:r>
      <w:r w:rsidRPr="00420CDA">
        <w:t>, Bellazzi</w:t>
      </w:r>
      <w:r w:rsidR="0032714E">
        <w:t>,</w:t>
      </w:r>
      <w:r w:rsidRPr="00420CDA">
        <w:t xml:space="preserve"> G</w:t>
      </w:r>
      <w:r w:rsidR="0032714E">
        <w:t>.</w:t>
      </w:r>
      <w:r w:rsidRPr="00420CDA">
        <w:t xml:space="preserve"> and others</w:t>
      </w:r>
      <w:r>
        <w:t xml:space="preserve"> </w:t>
      </w:r>
      <w:r w:rsidRPr="00420CDA">
        <w:t>(2015)</w:t>
      </w:r>
      <w:r>
        <w:t>.</w:t>
      </w:r>
      <w:r w:rsidRPr="00420CDA">
        <w:t xml:space="preserve"> Key research questions of global importance</w:t>
      </w:r>
      <w:r>
        <w:t xml:space="preserve"> </w:t>
      </w:r>
      <w:r w:rsidRPr="00420CDA">
        <w:t xml:space="preserve">for cetacean conservation. </w:t>
      </w:r>
      <w:r w:rsidRPr="00922608">
        <w:rPr>
          <w:i/>
          <w:iCs/>
        </w:rPr>
        <w:t>Endang</w:t>
      </w:r>
      <w:r w:rsidR="008048A4" w:rsidRPr="00922608">
        <w:rPr>
          <w:i/>
          <w:iCs/>
        </w:rPr>
        <w:t>ered</w:t>
      </w:r>
      <w:r w:rsidRPr="00922608">
        <w:rPr>
          <w:i/>
          <w:iCs/>
        </w:rPr>
        <w:t xml:space="preserve"> Species Res</w:t>
      </w:r>
      <w:r w:rsidR="008048A4" w:rsidRPr="00922608">
        <w:rPr>
          <w:i/>
          <w:iCs/>
        </w:rPr>
        <w:t>earch</w:t>
      </w:r>
      <w:r w:rsidRPr="00420CDA">
        <w:t xml:space="preserve"> </w:t>
      </w:r>
      <w:r w:rsidRPr="00922608">
        <w:rPr>
          <w:b/>
          <w:bCs/>
        </w:rPr>
        <w:t>27</w:t>
      </w:r>
      <w:r w:rsidR="00922608">
        <w:t>,</w:t>
      </w:r>
      <w:r w:rsidR="008048A4">
        <w:t xml:space="preserve"> </w:t>
      </w:r>
      <w:r w:rsidRPr="00420CDA">
        <w:t>113</w:t>
      </w:r>
      <w:r w:rsidRPr="00420CDA">
        <w:rPr>
          <w:rFonts w:hint="eastAsia"/>
        </w:rPr>
        <w:t>−</w:t>
      </w:r>
      <w:r w:rsidRPr="00420CDA">
        <w:t>118</w:t>
      </w:r>
      <w:r>
        <w:t>.</w:t>
      </w:r>
    </w:p>
    <w:p w14:paraId="77BE5E63" w14:textId="46687C61" w:rsidR="006D56A0" w:rsidRDefault="006D56A0" w:rsidP="0005542B">
      <w:pPr>
        <w:pStyle w:val="ARIERRefs"/>
      </w:pPr>
      <w:r>
        <w:t>Peel</w:t>
      </w:r>
      <w:r w:rsidR="0032714E">
        <w:t>,</w:t>
      </w:r>
      <w:r>
        <w:t xml:space="preserve"> D</w:t>
      </w:r>
      <w:r w:rsidR="0032714E">
        <w:t>.</w:t>
      </w:r>
      <w:r>
        <w:t>, Smith</w:t>
      </w:r>
      <w:r w:rsidR="0032714E">
        <w:t>,</w:t>
      </w:r>
      <w:r>
        <w:t xml:space="preserve"> J</w:t>
      </w:r>
      <w:r w:rsidR="0032714E">
        <w:t>.</w:t>
      </w:r>
      <w:r>
        <w:t>N</w:t>
      </w:r>
      <w:r w:rsidR="0032714E">
        <w:t>.</w:t>
      </w:r>
      <w:r>
        <w:t xml:space="preserve"> </w:t>
      </w:r>
      <w:r w:rsidR="0032714E">
        <w:t>and</w:t>
      </w:r>
      <w:r>
        <w:t xml:space="preserve"> Childerhouse</w:t>
      </w:r>
      <w:r w:rsidR="0032714E">
        <w:t>,</w:t>
      </w:r>
      <w:r>
        <w:t xml:space="preserve"> S</w:t>
      </w:r>
      <w:r w:rsidR="0032714E">
        <w:t>.</w:t>
      </w:r>
      <w:r>
        <w:t xml:space="preserve"> (2018). Vessel </w:t>
      </w:r>
      <w:r w:rsidR="0032714E">
        <w:t>strike of whales i</w:t>
      </w:r>
      <w:r>
        <w:t xml:space="preserve">n Australia: The </w:t>
      </w:r>
      <w:r w:rsidR="0032714E">
        <w:t>challenges of analysis of historical incident data</w:t>
      </w:r>
      <w:r>
        <w:t xml:space="preserve">. </w:t>
      </w:r>
      <w:r w:rsidRPr="000D2B6C">
        <w:rPr>
          <w:i/>
          <w:iCs/>
        </w:rPr>
        <w:t>Frontiers in Marine Science</w:t>
      </w:r>
      <w:r>
        <w:t xml:space="preserve"> </w:t>
      </w:r>
      <w:r w:rsidRPr="000D2B6C">
        <w:rPr>
          <w:b/>
          <w:bCs/>
        </w:rPr>
        <w:t>5</w:t>
      </w:r>
      <w:r w:rsidR="000D2B6C">
        <w:t>,</w:t>
      </w:r>
      <w:r>
        <w:t xml:space="preserve"> 69.</w:t>
      </w:r>
      <w:r w:rsidRPr="00F00641">
        <w:t xml:space="preserve"> </w:t>
      </w:r>
      <w:r w:rsidR="00F00641" w:rsidRPr="00F00641">
        <w:t>doi: 10.3389/fmars.2018.00069</w:t>
      </w:r>
      <w:r w:rsidR="00F00641">
        <w:t>.</w:t>
      </w:r>
    </w:p>
    <w:p w14:paraId="04B7FD2F" w14:textId="42993E27" w:rsidR="00D7068A" w:rsidRPr="004F0B21" w:rsidRDefault="00D7068A" w:rsidP="0005542B">
      <w:pPr>
        <w:pStyle w:val="ARIERRefs"/>
      </w:pPr>
      <w:r>
        <w:t>Pettis</w:t>
      </w:r>
      <w:r w:rsidR="004F0B21">
        <w:t xml:space="preserve">, </w:t>
      </w:r>
      <w:r w:rsidR="004F0B21" w:rsidRPr="004F0B21">
        <w:t>H</w:t>
      </w:r>
      <w:r w:rsidR="004F0B21">
        <w:t>.</w:t>
      </w:r>
      <w:r w:rsidR="004F0B21" w:rsidRPr="004F0B21">
        <w:t>M</w:t>
      </w:r>
      <w:r w:rsidR="004F0B21">
        <w:t>.</w:t>
      </w:r>
      <w:r w:rsidR="004F0B21" w:rsidRPr="004F0B21">
        <w:t>, Rolland</w:t>
      </w:r>
      <w:r w:rsidR="004F0B21">
        <w:t>,</w:t>
      </w:r>
      <w:r w:rsidR="004F0B21" w:rsidRPr="004F0B21">
        <w:t xml:space="preserve"> R</w:t>
      </w:r>
      <w:r w:rsidR="005A2F71">
        <w:t>.</w:t>
      </w:r>
      <w:r w:rsidR="004F0B21" w:rsidRPr="004F0B21">
        <w:t>M</w:t>
      </w:r>
      <w:r w:rsidR="005A2F71">
        <w:t>.</w:t>
      </w:r>
      <w:r w:rsidR="004F0B21" w:rsidRPr="004F0B21">
        <w:t>, Hamilton</w:t>
      </w:r>
      <w:r w:rsidR="004F0B21">
        <w:t>,</w:t>
      </w:r>
      <w:r w:rsidR="004F0B21" w:rsidRPr="004F0B21">
        <w:t xml:space="preserve"> P</w:t>
      </w:r>
      <w:r w:rsidR="005A2F71">
        <w:t>.</w:t>
      </w:r>
      <w:r w:rsidR="004F0B21" w:rsidRPr="004F0B21">
        <w:t>K</w:t>
      </w:r>
      <w:r w:rsidR="005A2F71">
        <w:t>.</w:t>
      </w:r>
      <w:r w:rsidR="004F0B21" w:rsidRPr="004F0B21">
        <w:t>, Knowlton</w:t>
      </w:r>
      <w:r w:rsidR="004F0B21">
        <w:t>,</w:t>
      </w:r>
      <w:r w:rsidR="004F0B21" w:rsidRPr="004F0B21">
        <w:t xml:space="preserve"> A</w:t>
      </w:r>
      <w:r w:rsidR="005A2F71">
        <w:t>.</w:t>
      </w:r>
      <w:r w:rsidR="004F0B21" w:rsidRPr="004F0B21">
        <w:t>R</w:t>
      </w:r>
      <w:r w:rsidR="005A2F71">
        <w:t>.</w:t>
      </w:r>
      <w:r w:rsidR="004F0B21" w:rsidRPr="004F0B21">
        <w:t>, Burgess</w:t>
      </w:r>
      <w:r w:rsidR="004F0B21">
        <w:t>,</w:t>
      </w:r>
      <w:r w:rsidR="004F0B21" w:rsidRPr="004F0B21">
        <w:t xml:space="preserve"> E</w:t>
      </w:r>
      <w:r w:rsidR="005A2F71">
        <w:t>.</w:t>
      </w:r>
      <w:r w:rsidR="004F0B21" w:rsidRPr="004F0B21">
        <w:t>A</w:t>
      </w:r>
      <w:r w:rsidR="005A2F71">
        <w:t>.</w:t>
      </w:r>
      <w:r w:rsidR="00CD63DB">
        <w:t xml:space="preserve"> and</w:t>
      </w:r>
      <w:r w:rsidR="004F0B21" w:rsidRPr="004F0B21">
        <w:t xml:space="preserve"> Kraus</w:t>
      </w:r>
      <w:r w:rsidR="006611BA">
        <w:t>,</w:t>
      </w:r>
      <w:r w:rsidR="004F0B21" w:rsidRPr="004F0B21">
        <w:t xml:space="preserve"> S</w:t>
      </w:r>
      <w:r w:rsidR="004F0B21">
        <w:t>.</w:t>
      </w:r>
      <w:r w:rsidR="004F0B21" w:rsidRPr="004F0B21">
        <w:t>D</w:t>
      </w:r>
      <w:r w:rsidR="009C460E">
        <w:t>.</w:t>
      </w:r>
      <w:r w:rsidR="004F0B21" w:rsidRPr="004F0B21">
        <w:t xml:space="preserve"> (2017)</w:t>
      </w:r>
      <w:r w:rsidR="009C460E">
        <w:t>.</w:t>
      </w:r>
      <w:r w:rsidR="004F0B21" w:rsidRPr="004F0B21">
        <w:t xml:space="preserve"> Body condition changes arising from natural factors and fishing gear entanglements in North Atlantic right whales </w:t>
      </w:r>
      <w:r w:rsidR="004F0B21" w:rsidRPr="00CD63DB">
        <w:rPr>
          <w:i/>
        </w:rPr>
        <w:t>Eubalaena glacialis</w:t>
      </w:r>
      <w:r w:rsidR="004F0B21" w:rsidRPr="004F0B21">
        <w:t xml:space="preserve">. </w:t>
      </w:r>
      <w:r w:rsidR="004F0B21" w:rsidRPr="000D2B6C">
        <w:rPr>
          <w:i/>
          <w:iCs/>
        </w:rPr>
        <w:t>Endang</w:t>
      </w:r>
      <w:r w:rsidR="009C460E" w:rsidRPr="000D2B6C">
        <w:rPr>
          <w:i/>
          <w:iCs/>
        </w:rPr>
        <w:t>ered</w:t>
      </w:r>
      <w:r w:rsidR="004F0B21" w:rsidRPr="000D2B6C">
        <w:rPr>
          <w:i/>
          <w:iCs/>
        </w:rPr>
        <w:t xml:space="preserve"> Species Res</w:t>
      </w:r>
      <w:r w:rsidR="002B41F3" w:rsidRPr="000D2B6C">
        <w:rPr>
          <w:i/>
          <w:iCs/>
        </w:rPr>
        <w:t>earch</w:t>
      </w:r>
      <w:r w:rsidR="004F0B21" w:rsidRPr="004F0B21">
        <w:t xml:space="preserve"> </w:t>
      </w:r>
      <w:r w:rsidR="004F0B21" w:rsidRPr="000D2B6C">
        <w:rPr>
          <w:b/>
          <w:bCs/>
        </w:rPr>
        <w:t>32</w:t>
      </w:r>
      <w:r w:rsidR="000D2B6C">
        <w:t>,</w:t>
      </w:r>
      <w:r w:rsidR="002B41F3">
        <w:t xml:space="preserve"> </w:t>
      </w:r>
      <w:r w:rsidR="004F0B21" w:rsidRPr="004F0B21">
        <w:t>237-249. </w:t>
      </w:r>
      <w:r w:rsidR="004C624E">
        <w:t xml:space="preserve"> </w:t>
      </w:r>
      <w:hyperlink r:id="rId116" w:history="1">
        <w:r w:rsidR="004F0B21" w:rsidRPr="00680B49">
          <w:rPr>
            <w:rStyle w:val="Hyperlink"/>
          </w:rPr>
          <w:t>https://doi.org/10.3354/esr00800</w:t>
        </w:r>
      </w:hyperlink>
    </w:p>
    <w:p w14:paraId="48110C86" w14:textId="6766CA5E" w:rsidR="006D56A0" w:rsidRDefault="006D56A0" w:rsidP="0005542B">
      <w:pPr>
        <w:pStyle w:val="ARIERRefs"/>
      </w:pPr>
      <w:r w:rsidRPr="000D754B">
        <w:t>Pinfield, R</w:t>
      </w:r>
      <w:r w:rsidR="0032714E">
        <w:t>.</w:t>
      </w:r>
      <w:r w:rsidRPr="000D754B">
        <w:t>, Dillane, E</w:t>
      </w:r>
      <w:r w:rsidR="0032714E">
        <w:t>.</w:t>
      </w:r>
      <w:r w:rsidRPr="000D754B">
        <w:t>, Runge, A</w:t>
      </w:r>
      <w:r w:rsidR="0032714E">
        <w:t>.</w:t>
      </w:r>
      <w:r w:rsidRPr="000D754B">
        <w:t>K</w:t>
      </w:r>
      <w:r w:rsidR="0032714E">
        <w:t>.</w:t>
      </w:r>
      <w:r w:rsidRPr="000D754B">
        <w:t>W</w:t>
      </w:r>
      <w:r w:rsidR="0032714E">
        <w:t xml:space="preserve">. and others </w:t>
      </w:r>
      <w:r>
        <w:t>(2019).</w:t>
      </w:r>
      <w:r w:rsidRPr="000D754B">
        <w:t> False-negative detections from environmental DNA collected in the presence of large numbers of killer whales (</w:t>
      </w:r>
      <w:r w:rsidRPr="003835FC">
        <w:rPr>
          <w:i/>
        </w:rPr>
        <w:t>Orcinus orca</w:t>
      </w:r>
      <w:r w:rsidRPr="000D754B">
        <w:t>). </w:t>
      </w:r>
      <w:r w:rsidRPr="0081719E">
        <w:rPr>
          <w:i/>
          <w:iCs/>
        </w:rPr>
        <w:t>Environmental DNA</w:t>
      </w:r>
      <w:r w:rsidR="0081719E" w:rsidRPr="000D2B6C">
        <w:rPr>
          <w:b/>
          <w:bCs/>
        </w:rPr>
        <w:t xml:space="preserve"> </w:t>
      </w:r>
      <w:r w:rsidRPr="000D2B6C">
        <w:rPr>
          <w:b/>
          <w:bCs/>
        </w:rPr>
        <w:t>1</w:t>
      </w:r>
      <w:r w:rsidR="000D2B6C">
        <w:t>,</w:t>
      </w:r>
      <w:r w:rsidRPr="000D754B">
        <w:t> 316– 328. </w:t>
      </w:r>
      <w:hyperlink r:id="rId117" w:history="1">
        <w:r w:rsidRPr="000D754B">
          <w:t>https://doi.org/10.1002/edn3.32</w:t>
        </w:r>
      </w:hyperlink>
    </w:p>
    <w:p w14:paraId="5B3E49EC" w14:textId="07AF5FE1" w:rsidR="00313DDB" w:rsidRDefault="00313DDB" w:rsidP="00313DDB">
      <w:pPr>
        <w:pStyle w:val="ARIERRefs"/>
      </w:pPr>
      <w:r w:rsidRPr="00313DDB">
        <w:t>Pirotta</w:t>
      </w:r>
      <w:r w:rsidR="001D5A27">
        <w:t>,</w:t>
      </w:r>
      <w:r w:rsidRPr="00313DDB">
        <w:t xml:space="preserve"> V</w:t>
      </w:r>
      <w:r w:rsidR="001D5A27">
        <w:t>.</w:t>
      </w:r>
      <w:r w:rsidRPr="00313DDB">
        <w:t>, Smith</w:t>
      </w:r>
      <w:r w:rsidR="001D5A27">
        <w:t>,</w:t>
      </w:r>
      <w:r w:rsidRPr="00313DDB">
        <w:t xml:space="preserve"> A</w:t>
      </w:r>
      <w:r w:rsidR="001D5A27">
        <w:t>.</w:t>
      </w:r>
      <w:r w:rsidRPr="00313DDB">
        <w:t>, Ostrowski</w:t>
      </w:r>
      <w:r w:rsidR="001D5A27">
        <w:t>,</w:t>
      </w:r>
      <w:r w:rsidRPr="00313DDB">
        <w:t xml:space="preserve"> M</w:t>
      </w:r>
      <w:r w:rsidR="001D5A27">
        <w:t>.</w:t>
      </w:r>
      <w:r w:rsidRPr="00313DDB">
        <w:t>,</w:t>
      </w:r>
      <w:r w:rsidR="001D5A27">
        <w:t xml:space="preserve"> </w:t>
      </w:r>
      <w:r w:rsidRPr="00313DDB">
        <w:t>Russell</w:t>
      </w:r>
      <w:r w:rsidR="001D5A27">
        <w:t>,</w:t>
      </w:r>
      <w:r w:rsidRPr="00313DDB">
        <w:t xml:space="preserve"> D</w:t>
      </w:r>
      <w:r w:rsidR="001D5A27">
        <w:t>.</w:t>
      </w:r>
      <w:r w:rsidRPr="00313DDB">
        <w:t>, Jonsen</w:t>
      </w:r>
      <w:r w:rsidR="001D5A27">
        <w:t>,</w:t>
      </w:r>
      <w:r w:rsidRPr="00313DDB">
        <w:t xml:space="preserve"> I</w:t>
      </w:r>
      <w:r w:rsidR="001D5A27">
        <w:t>.</w:t>
      </w:r>
      <w:r w:rsidRPr="00313DDB">
        <w:t>D</w:t>
      </w:r>
      <w:r w:rsidR="001D5A27">
        <w:t>.</w:t>
      </w:r>
      <w:r w:rsidRPr="00313DDB">
        <w:t>, Grech</w:t>
      </w:r>
      <w:r w:rsidR="001D5A27">
        <w:t>,</w:t>
      </w:r>
      <w:r w:rsidRPr="00313DDB">
        <w:t xml:space="preserve"> A</w:t>
      </w:r>
      <w:r w:rsidR="001D5A27">
        <w:t>.</w:t>
      </w:r>
      <w:r w:rsidRPr="00313DDB">
        <w:t xml:space="preserve"> and</w:t>
      </w:r>
      <w:r>
        <w:t xml:space="preserve"> </w:t>
      </w:r>
      <w:r w:rsidRPr="00313DDB">
        <w:t>Harcourt</w:t>
      </w:r>
      <w:r w:rsidR="001D5A27">
        <w:t>,</w:t>
      </w:r>
      <w:r w:rsidRPr="00313DDB">
        <w:t xml:space="preserve"> R</w:t>
      </w:r>
      <w:r w:rsidR="001D5A27">
        <w:t>.</w:t>
      </w:r>
      <w:r w:rsidRPr="00313DDB">
        <w:t xml:space="preserve"> (2017)</w:t>
      </w:r>
      <w:r w:rsidR="001D5A27">
        <w:t>.</w:t>
      </w:r>
      <w:r w:rsidRPr="00313DDB">
        <w:t xml:space="preserve"> An </w:t>
      </w:r>
      <w:r w:rsidR="003835FC">
        <w:t>e</w:t>
      </w:r>
      <w:r w:rsidRPr="00313DDB">
        <w:t>conomical</w:t>
      </w:r>
      <w:r>
        <w:t xml:space="preserve"> </w:t>
      </w:r>
      <w:r w:rsidR="00C45EEF">
        <w:t>c</w:t>
      </w:r>
      <w:r w:rsidRPr="00313DDB">
        <w:t>ustom-</w:t>
      </w:r>
      <w:r w:rsidR="00C45EEF">
        <w:t>b</w:t>
      </w:r>
      <w:r w:rsidRPr="00313DDB">
        <w:t xml:space="preserve">uilt </w:t>
      </w:r>
      <w:r w:rsidR="00C45EEF">
        <w:t>d</w:t>
      </w:r>
      <w:r w:rsidRPr="00313DDB">
        <w:t xml:space="preserve">rone for </w:t>
      </w:r>
      <w:r w:rsidR="00C45EEF">
        <w:t>a</w:t>
      </w:r>
      <w:r w:rsidRPr="00313DDB">
        <w:t>ssessing</w:t>
      </w:r>
      <w:r>
        <w:t xml:space="preserve"> </w:t>
      </w:r>
      <w:r w:rsidR="00C45EEF">
        <w:t>w</w:t>
      </w:r>
      <w:r w:rsidRPr="00313DDB">
        <w:t xml:space="preserve">hale </w:t>
      </w:r>
      <w:r w:rsidR="00C45EEF">
        <w:t>h</w:t>
      </w:r>
      <w:r w:rsidRPr="00313DDB">
        <w:t xml:space="preserve">ealth. </w:t>
      </w:r>
      <w:r w:rsidRPr="0081719E">
        <w:rPr>
          <w:i/>
          <w:iCs/>
        </w:rPr>
        <w:t>Front</w:t>
      </w:r>
      <w:r w:rsidR="001D5A27" w:rsidRPr="0081719E">
        <w:rPr>
          <w:i/>
          <w:iCs/>
        </w:rPr>
        <w:t>iers in</w:t>
      </w:r>
      <w:r w:rsidRPr="0081719E">
        <w:rPr>
          <w:i/>
          <w:iCs/>
        </w:rPr>
        <w:t xml:space="preserve"> Mar</w:t>
      </w:r>
      <w:r w:rsidR="00451DE2" w:rsidRPr="0081719E">
        <w:rPr>
          <w:i/>
          <w:iCs/>
        </w:rPr>
        <w:t>ine</w:t>
      </w:r>
      <w:r w:rsidRPr="0081719E">
        <w:rPr>
          <w:i/>
          <w:iCs/>
        </w:rPr>
        <w:t xml:space="preserve"> Sci</w:t>
      </w:r>
      <w:r w:rsidR="00451DE2" w:rsidRPr="0081719E">
        <w:rPr>
          <w:i/>
          <w:iCs/>
        </w:rPr>
        <w:t>ence</w:t>
      </w:r>
      <w:r w:rsidRPr="00313DDB">
        <w:t xml:space="preserve"> </w:t>
      </w:r>
      <w:r w:rsidRPr="0081719E">
        <w:rPr>
          <w:b/>
          <w:bCs/>
        </w:rPr>
        <w:t>4</w:t>
      </w:r>
      <w:r w:rsidR="0081719E">
        <w:t xml:space="preserve">, </w:t>
      </w:r>
      <w:r w:rsidRPr="00313DDB">
        <w:t>425.</w:t>
      </w:r>
      <w:r w:rsidR="001D5A27">
        <w:t xml:space="preserve"> </w:t>
      </w:r>
      <w:r w:rsidRPr="00313DDB">
        <w:t>doi: 10.3389/fmars.2017.00425</w:t>
      </w:r>
    </w:p>
    <w:p w14:paraId="778D0ECA" w14:textId="75CEAC65" w:rsidR="006D56A0" w:rsidRDefault="006D56A0" w:rsidP="0005542B">
      <w:pPr>
        <w:pStyle w:val="ARIERRefs"/>
      </w:pPr>
      <w:r w:rsidRPr="00254291">
        <w:t>Pisano, O.M. and Worm, B. (2022). Automated detection of whales in the Atlantic Northwast. Conference presentation. 24th Biennial Conference on the Biology of Marine Mammals. Palm Beach Florida</w:t>
      </w:r>
      <w:r w:rsidR="00546117">
        <w:t>.</w:t>
      </w:r>
    </w:p>
    <w:p w14:paraId="57049446" w14:textId="00DE2B2A" w:rsidR="006D56A0" w:rsidRDefault="006D56A0" w:rsidP="0005542B">
      <w:pPr>
        <w:pStyle w:val="ARIERRefs"/>
      </w:pPr>
      <w:r>
        <w:lastRenderedPageBreak/>
        <w:t>Pritchard, R. (in prep</w:t>
      </w:r>
      <w:r w:rsidR="000506E5">
        <w:t>.</w:t>
      </w:r>
      <w:r>
        <w:t>), Southern Right Whale Specific Needs Assessment Report. Department of Energy, Environment and Climate Action</w:t>
      </w:r>
      <w:r w:rsidR="00F70D64">
        <w:t>, Victoria</w:t>
      </w:r>
      <w:r>
        <w:t>.</w:t>
      </w:r>
    </w:p>
    <w:p w14:paraId="25FED64C" w14:textId="7930F359" w:rsidR="002172BF" w:rsidRDefault="001458C3" w:rsidP="0005542B">
      <w:pPr>
        <w:pStyle w:val="ARIERRefs"/>
      </w:pPr>
      <w:r w:rsidRPr="00FC4ED5">
        <w:t>Quintana-</w:t>
      </w:r>
      <w:r w:rsidR="00FD0A3D" w:rsidRPr="00FC4ED5">
        <w:t>Rizzo, E.</w:t>
      </w:r>
      <w:r w:rsidR="00176F4C">
        <w:t>,</w:t>
      </w:r>
      <w:r w:rsidR="00FD0A3D" w:rsidRPr="00FC4ED5">
        <w:t xml:space="preserve"> Leiter, S., Cole, T.V.N</w:t>
      </w:r>
      <w:r w:rsidR="00F05130" w:rsidRPr="00FC4ED5">
        <w:t>., Hagbloom, M.N.</w:t>
      </w:r>
      <w:r w:rsidR="00BB31ED" w:rsidRPr="00FC4ED5">
        <w:t>, Knowlton, A.R., Nage</w:t>
      </w:r>
      <w:r w:rsidR="006905AC" w:rsidRPr="00FC4ED5">
        <w:t>lkirk</w:t>
      </w:r>
      <w:r w:rsidR="00B27E5B" w:rsidRPr="00FC4ED5">
        <w:t>,</w:t>
      </w:r>
      <w:r w:rsidR="00B27E5B">
        <w:t xml:space="preserve"> </w:t>
      </w:r>
      <w:r w:rsidR="00902841">
        <w:t>P</w:t>
      </w:r>
      <w:r w:rsidR="00D74C4D">
        <w:t xml:space="preserve">. </w:t>
      </w:r>
      <w:r w:rsidR="00B27E5B">
        <w:t>and others (</w:t>
      </w:r>
      <w:r w:rsidR="00D74C4D">
        <w:t xml:space="preserve">2021). Residency, demographics and movement patterns of North Atlantic right whales </w:t>
      </w:r>
      <w:r w:rsidR="00D74C4D" w:rsidRPr="00176F4C">
        <w:rPr>
          <w:i/>
        </w:rPr>
        <w:t>Eubalaena glacialis</w:t>
      </w:r>
      <w:r w:rsidR="00D74C4D">
        <w:t xml:space="preserve"> in an offshore wind ener</w:t>
      </w:r>
      <w:r w:rsidR="002252E0">
        <w:t>gy development area in southern New England, USA.</w:t>
      </w:r>
      <w:r w:rsidR="005A0296">
        <w:t xml:space="preserve"> </w:t>
      </w:r>
      <w:r w:rsidR="005A0296" w:rsidRPr="0081719E">
        <w:rPr>
          <w:i/>
          <w:iCs/>
        </w:rPr>
        <w:t>Engangered Species Research</w:t>
      </w:r>
      <w:r w:rsidR="007E0E97">
        <w:t xml:space="preserve"> </w:t>
      </w:r>
      <w:r w:rsidR="007E0E97" w:rsidRPr="0081719E">
        <w:rPr>
          <w:b/>
          <w:bCs/>
        </w:rPr>
        <w:t>45</w:t>
      </w:r>
      <w:r w:rsidR="0081719E">
        <w:t xml:space="preserve">, </w:t>
      </w:r>
      <w:r w:rsidR="007E0E97">
        <w:t>251-</w:t>
      </w:r>
      <w:r w:rsidR="00162852">
        <w:t>268</w:t>
      </w:r>
      <w:r w:rsidR="00FC4ED5">
        <w:t xml:space="preserve">. </w:t>
      </w:r>
      <w:r w:rsidR="00FC4ED5" w:rsidRPr="00FC4ED5">
        <w:t>https://doi.org/10.3354/esr01137</w:t>
      </w:r>
    </w:p>
    <w:p w14:paraId="09D6720D" w14:textId="6535A2EC" w:rsidR="006D56A0" w:rsidRDefault="006D56A0" w:rsidP="0005542B">
      <w:pPr>
        <w:pStyle w:val="ARIERRefs"/>
      </w:pPr>
      <w:r w:rsidRPr="00254291">
        <w:t>Record</w:t>
      </w:r>
      <w:r w:rsidR="00E1536C">
        <w:t>,</w:t>
      </w:r>
      <w:r w:rsidRPr="00254291">
        <w:t xml:space="preserve"> N</w:t>
      </w:r>
      <w:r>
        <w:t>.</w:t>
      </w:r>
      <w:r w:rsidRPr="00254291">
        <w:t>R</w:t>
      </w:r>
      <w:r w:rsidR="00E1536C">
        <w:t>.</w:t>
      </w:r>
      <w:r w:rsidRPr="00254291">
        <w:t>, Runge J</w:t>
      </w:r>
      <w:r>
        <w:t>.</w:t>
      </w:r>
      <w:r w:rsidRPr="00254291">
        <w:t>A</w:t>
      </w:r>
      <w:r>
        <w:t>.</w:t>
      </w:r>
      <w:r w:rsidRPr="00254291">
        <w:t>, Pendleton D</w:t>
      </w:r>
      <w:r>
        <w:t>.</w:t>
      </w:r>
      <w:r w:rsidRPr="00254291">
        <w:t>E</w:t>
      </w:r>
      <w:r>
        <w:t>.</w:t>
      </w:r>
      <w:r w:rsidRPr="00254291">
        <w:t>, Balch W</w:t>
      </w:r>
      <w:r>
        <w:t>.</w:t>
      </w:r>
      <w:r w:rsidRPr="00254291">
        <w:t>M</w:t>
      </w:r>
      <w:r>
        <w:t>.</w:t>
      </w:r>
      <w:r w:rsidRPr="00254291">
        <w:t xml:space="preserve"> </w:t>
      </w:r>
      <w:r w:rsidRPr="0009092F">
        <w:t>and others</w:t>
      </w:r>
      <w:r>
        <w:t xml:space="preserve"> </w:t>
      </w:r>
      <w:r w:rsidRPr="00254291">
        <w:t>(2019)</w:t>
      </w:r>
      <w:r>
        <w:t>.</w:t>
      </w:r>
      <w:r w:rsidRPr="00254291">
        <w:t xml:space="preserve"> Rapid climate-driven circulation changes threaten</w:t>
      </w:r>
      <w:r>
        <w:t xml:space="preserve"> </w:t>
      </w:r>
      <w:r w:rsidRPr="00254291">
        <w:t>conservation of endangered North Atlantic right whales.</w:t>
      </w:r>
      <w:r>
        <w:t xml:space="preserve"> </w:t>
      </w:r>
      <w:r w:rsidRPr="0081719E">
        <w:rPr>
          <w:i/>
          <w:iCs/>
        </w:rPr>
        <w:t>Oceanography</w:t>
      </w:r>
      <w:r w:rsidRPr="00254291">
        <w:t xml:space="preserve"> </w:t>
      </w:r>
      <w:r w:rsidRPr="0081719E">
        <w:rPr>
          <w:b/>
          <w:bCs/>
        </w:rPr>
        <w:t>32</w:t>
      </w:r>
      <w:r w:rsidR="0081719E">
        <w:t>,</w:t>
      </w:r>
      <w:r w:rsidRPr="00254291">
        <w:t xml:space="preserve"> 162</w:t>
      </w:r>
      <w:r w:rsidRPr="00254291">
        <w:rPr>
          <w:rFonts w:hint="eastAsia"/>
        </w:rPr>
        <w:t>−</w:t>
      </w:r>
      <w:r w:rsidRPr="00254291">
        <w:t>169</w:t>
      </w:r>
      <w:r w:rsidR="000506E5">
        <w:t>.</w:t>
      </w:r>
    </w:p>
    <w:p w14:paraId="7AA1617E" w14:textId="14C2E0D5" w:rsidR="00E33CC8" w:rsidRDefault="006D56A0" w:rsidP="00B07BB1">
      <w:pPr>
        <w:pStyle w:val="ARIERRefs"/>
      </w:pPr>
      <w:r>
        <w:t>Ritter,</w:t>
      </w:r>
      <w:r w:rsidRPr="006F5B13">
        <w:t xml:space="preserve"> F. </w:t>
      </w:r>
      <w:r w:rsidR="0032714E">
        <w:t>and</w:t>
      </w:r>
      <w:r w:rsidRPr="006F5B13">
        <w:t xml:space="preserve"> </w:t>
      </w:r>
      <w:r>
        <w:t>Panigada</w:t>
      </w:r>
      <w:r w:rsidRPr="006F5B13">
        <w:t xml:space="preserve">, S. </w:t>
      </w:r>
      <w:r w:rsidR="00E1536C">
        <w:t>(</w:t>
      </w:r>
      <w:r w:rsidRPr="006F5B13">
        <w:t>2019</w:t>
      </w:r>
      <w:r w:rsidR="00E1536C">
        <w:t>)</w:t>
      </w:r>
      <w:r w:rsidRPr="006F5B13">
        <w:t xml:space="preserve">. Collisions of Vessels With Cetaceans—The Underestimated Threat. </w:t>
      </w:r>
      <w:r w:rsidRPr="0009092F">
        <w:t>In:</w:t>
      </w:r>
      <w:r w:rsidRPr="006F5B13">
        <w:t xml:space="preserve"> S</w:t>
      </w:r>
      <w:r>
        <w:t>heppard</w:t>
      </w:r>
      <w:r w:rsidRPr="006F5B13">
        <w:t xml:space="preserve">, C. (ed.) </w:t>
      </w:r>
      <w:r w:rsidRPr="0009092F">
        <w:t>World Seas: an Environmental Evaluation (Second Edition).</w:t>
      </w:r>
      <w:r w:rsidRPr="006F5B13">
        <w:t xml:space="preserve"> Academic Press.</w:t>
      </w:r>
    </w:p>
    <w:p w14:paraId="7BECC0AB" w14:textId="133800CE" w:rsidR="00E33CC8" w:rsidRDefault="003C2F32" w:rsidP="00EF759A">
      <w:pPr>
        <w:pStyle w:val="ARIERRefs"/>
      </w:pPr>
      <w:r>
        <w:t>Rolland, R.M.</w:t>
      </w:r>
      <w:r w:rsidR="0066100B">
        <w:t>, Parks</w:t>
      </w:r>
      <w:r w:rsidR="00B75C06">
        <w:t>, S.E., Hunt</w:t>
      </w:r>
      <w:r w:rsidR="00B75C06" w:rsidRPr="00EF759A">
        <w:t>, K.E., Costellote</w:t>
      </w:r>
      <w:r w:rsidR="00577EA2" w:rsidRPr="00EF759A">
        <w:t>,</w:t>
      </w:r>
      <w:r w:rsidR="00E1536C">
        <w:t xml:space="preserve"> </w:t>
      </w:r>
      <w:r w:rsidR="00577EA2" w:rsidRPr="00EF759A">
        <w:t>M., Corkeron</w:t>
      </w:r>
      <w:r w:rsidR="00B2717D" w:rsidRPr="00EF759A">
        <w:t>, P.J</w:t>
      </w:r>
      <w:r w:rsidR="00EF759A" w:rsidRPr="00EF759A">
        <w:t>, Nowecek, D.P. and others</w:t>
      </w:r>
      <w:r w:rsidR="00B07BB1">
        <w:t xml:space="preserve"> (2012)</w:t>
      </w:r>
      <w:r w:rsidR="00EF759A" w:rsidRPr="00EF759A">
        <w:t xml:space="preserve">. </w:t>
      </w:r>
      <w:hyperlink r:id="rId118" w:history="1">
        <w:r w:rsidR="0066100B" w:rsidRPr="0066100B">
          <w:t>Evidence that ship noise increases stress in right whales</w:t>
        </w:r>
      </w:hyperlink>
      <w:r w:rsidR="00EF759A">
        <w:t xml:space="preserve">. </w:t>
      </w:r>
      <w:r w:rsidR="00747A63" w:rsidRPr="00FB7274">
        <w:rPr>
          <w:i/>
          <w:iCs/>
        </w:rPr>
        <w:t>Proc</w:t>
      </w:r>
      <w:r w:rsidR="001D2E69" w:rsidRPr="00FB7274">
        <w:rPr>
          <w:i/>
          <w:iCs/>
        </w:rPr>
        <w:t>eedings of the</w:t>
      </w:r>
      <w:r w:rsidR="009F16BB" w:rsidRPr="00FB7274">
        <w:rPr>
          <w:i/>
          <w:iCs/>
        </w:rPr>
        <w:t xml:space="preserve"> </w:t>
      </w:r>
      <w:r w:rsidR="00747A63" w:rsidRPr="00FB7274">
        <w:rPr>
          <w:i/>
          <w:iCs/>
        </w:rPr>
        <w:t>R</w:t>
      </w:r>
      <w:r w:rsidR="001D2E69" w:rsidRPr="00FB7274">
        <w:rPr>
          <w:i/>
          <w:iCs/>
        </w:rPr>
        <w:t>oyal</w:t>
      </w:r>
      <w:r w:rsidR="009F16BB" w:rsidRPr="00FB7274">
        <w:rPr>
          <w:i/>
          <w:iCs/>
        </w:rPr>
        <w:t xml:space="preserve"> </w:t>
      </w:r>
      <w:r w:rsidR="00747A63" w:rsidRPr="00FB7274">
        <w:rPr>
          <w:i/>
          <w:iCs/>
        </w:rPr>
        <w:t>Soc</w:t>
      </w:r>
      <w:r w:rsidR="001D2E69" w:rsidRPr="00FB7274">
        <w:rPr>
          <w:i/>
          <w:iCs/>
        </w:rPr>
        <w:t>iety</w:t>
      </w:r>
      <w:r w:rsidR="009F16BB" w:rsidRPr="00FB7274">
        <w:rPr>
          <w:i/>
          <w:iCs/>
        </w:rPr>
        <w:t xml:space="preserve"> </w:t>
      </w:r>
      <w:r w:rsidR="00747A63" w:rsidRPr="00FB7274">
        <w:rPr>
          <w:i/>
          <w:iCs/>
        </w:rPr>
        <w:t>B Biol</w:t>
      </w:r>
      <w:r w:rsidR="009F16BB" w:rsidRPr="00FB7274">
        <w:rPr>
          <w:i/>
          <w:iCs/>
        </w:rPr>
        <w:t>ogical</w:t>
      </w:r>
      <w:r w:rsidR="00747A63" w:rsidRPr="00FB7274">
        <w:rPr>
          <w:i/>
          <w:iCs/>
        </w:rPr>
        <w:t xml:space="preserve"> Sci</w:t>
      </w:r>
      <w:r w:rsidR="009F16BB" w:rsidRPr="00FB7274">
        <w:rPr>
          <w:i/>
          <w:iCs/>
        </w:rPr>
        <w:t>ences</w:t>
      </w:r>
      <w:r w:rsidR="00747A63" w:rsidRPr="00C5679A">
        <w:t xml:space="preserve"> </w:t>
      </w:r>
      <w:r w:rsidR="00747A63" w:rsidRPr="00F60929">
        <w:rPr>
          <w:b/>
          <w:bCs/>
        </w:rPr>
        <w:t>279</w:t>
      </w:r>
      <w:r w:rsidR="00F60929">
        <w:t>,</w:t>
      </w:r>
      <w:r w:rsidR="00747A63" w:rsidRPr="00C5679A">
        <w:t xml:space="preserve"> 2363–2368</w:t>
      </w:r>
      <w:r w:rsidR="00C5679A">
        <w:rPr>
          <w:color w:val="4D5156"/>
          <w:sz w:val="21"/>
          <w:szCs w:val="21"/>
          <w:shd w:val="clear" w:color="auto" w:fill="FFFFFF"/>
        </w:rPr>
        <w:t xml:space="preserve">. </w:t>
      </w:r>
      <w:r w:rsidR="00E33CC8" w:rsidRPr="00E33CC8">
        <w:t>https://royalsocietypublishing.org/doi/full/10.1098/rspb.2011.2429</w:t>
      </w:r>
    </w:p>
    <w:p w14:paraId="6A3958FB" w14:textId="6683A5DE" w:rsidR="000506E5" w:rsidRDefault="000506E5" w:rsidP="0005542B">
      <w:pPr>
        <w:pStyle w:val="ARIERRefs"/>
      </w:pPr>
      <w:r w:rsidRPr="00BD564D">
        <w:t>Rolland, R.M., Schick, R.S., Pettis, H.M., Knowlton, A.R., Hamilton, P.K., Clark,</w:t>
      </w:r>
      <w:r>
        <w:t xml:space="preserve"> </w:t>
      </w:r>
      <w:r w:rsidRPr="00BD564D">
        <w:t>J.S.</w:t>
      </w:r>
      <w:r w:rsidR="00E1536C">
        <w:t xml:space="preserve"> </w:t>
      </w:r>
      <w:r w:rsidR="0032714E">
        <w:t>and others</w:t>
      </w:r>
      <w:r w:rsidRPr="00BD564D">
        <w:t xml:space="preserve"> (2016). Health of North Atlantic right whales </w:t>
      </w:r>
      <w:r w:rsidRPr="001B2195">
        <w:rPr>
          <w:i/>
        </w:rPr>
        <w:t>Eubalaena glacialis</w:t>
      </w:r>
      <w:r w:rsidRPr="00BD564D">
        <w:t xml:space="preserve"> over</w:t>
      </w:r>
      <w:r>
        <w:t xml:space="preserve"> </w:t>
      </w:r>
      <w:r w:rsidRPr="00BD564D">
        <w:t>three decades: from individual health to demographic and population health</w:t>
      </w:r>
      <w:r>
        <w:t xml:space="preserve"> </w:t>
      </w:r>
      <w:r w:rsidRPr="00BD564D">
        <w:t xml:space="preserve">trends. </w:t>
      </w:r>
      <w:r w:rsidRPr="00FB7274">
        <w:rPr>
          <w:i/>
          <w:iCs/>
        </w:rPr>
        <w:t>Mar</w:t>
      </w:r>
      <w:r w:rsidR="008048A4" w:rsidRPr="00FB7274">
        <w:rPr>
          <w:i/>
          <w:iCs/>
        </w:rPr>
        <w:t>ine</w:t>
      </w:r>
      <w:r w:rsidRPr="00FB7274">
        <w:rPr>
          <w:i/>
          <w:iCs/>
        </w:rPr>
        <w:t xml:space="preserve"> Ecol</w:t>
      </w:r>
      <w:r w:rsidR="008048A4" w:rsidRPr="00FB7274">
        <w:rPr>
          <w:i/>
          <w:iCs/>
        </w:rPr>
        <w:t>ogy</w:t>
      </w:r>
      <w:r w:rsidRPr="00FB7274">
        <w:rPr>
          <w:i/>
          <w:iCs/>
        </w:rPr>
        <w:t xml:space="preserve"> Prog</w:t>
      </w:r>
      <w:r w:rsidR="008048A4" w:rsidRPr="00FB7274">
        <w:rPr>
          <w:i/>
          <w:iCs/>
        </w:rPr>
        <w:t>ress</w:t>
      </w:r>
      <w:r w:rsidRPr="00FB7274">
        <w:rPr>
          <w:i/>
          <w:iCs/>
        </w:rPr>
        <w:t xml:space="preserve"> Ser</w:t>
      </w:r>
      <w:r w:rsidR="008048A4" w:rsidRPr="00FB7274">
        <w:rPr>
          <w:i/>
          <w:iCs/>
        </w:rPr>
        <w:t>ies</w:t>
      </w:r>
      <w:r w:rsidRPr="00BD564D">
        <w:t xml:space="preserve"> </w:t>
      </w:r>
      <w:r w:rsidRPr="00FB7274">
        <w:rPr>
          <w:b/>
          <w:bCs/>
        </w:rPr>
        <w:t>542</w:t>
      </w:r>
      <w:r w:rsidR="00FB7274">
        <w:t>,</w:t>
      </w:r>
      <w:r w:rsidRPr="00BD564D">
        <w:t xml:space="preserve"> 265–282. doi: 10.3354/meps11547</w:t>
      </w:r>
      <w:r>
        <w:t>.</w:t>
      </w:r>
    </w:p>
    <w:p w14:paraId="793A76C4" w14:textId="1E7EA728" w:rsidR="006D56A0" w:rsidRDefault="006D56A0" w:rsidP="0005542B">
      <w:pPr>
        <w:pStyle w:val="ARIERRefs"/>
      </w:pPr>
      <w:r w:rsidRPr="008833AB">
        <w:t>Rolland, R.M., McLellan, W.A., Moore, M.J., Harms, C.A., Burgess, E.A.</w:t>
      </w:r>
      <w:r>
        <w:t xml:space="preserve"> </w:t>
      </w:r>
      <w:r w:rsidRPr="008833AB">
        <w:t>and Hunt, K.E. (2017). Fecal glucocorticoids and anthropogenic injury and</w:t>
      </w:r>
      <w:r>
        <w:t xml:space="preserve"> </w:t>
      </w:r>
      <w:r w:rsidRPr="008833AB">
        <w:t xml:space="preserve">mortality in North Atlantic right whales </w:t>
      </w:r>
      <w:r w:rsidRPr="00B90AD6">
        <w:rPr>
          <w:i/>
        </w:rPr>
        <w:t>Eubalaena glacialis</w:t>
      </w:r>
      <w:r w:rsidRPr="008833AB">
        <w:t xml:space="preserve">. </w:t>
      </w:r>
      <w:r w:rsidRPr="00B90AD6">
        <w:rPr>
          <w:i/>
        </w:rPr>
        <w:t>Endangered Species Research</w:t>
      </w:r>
      <w:r w:rsidRPr="008833AB">
        <w:t xml:space="preserve"> </w:t>
      </w:r>
      <w:r w:rsidRPr="00F60929">
        <w:rPr>
          <w:b/>
          <w:bCs/>
        </w:rPr>
        <w:t>34</w:t>
      </w:r>
      <w:r w:rsidR="00F60929">
        <w:t>,</w:t>
      </w:r>
      <w:r w:rsidRPr="008833AB">
        <w:t xml:space="preserve"> 417–429. doi: 10.3354/esr00866</w:t>
      </w:r>
      <w:r w:rsidR="000506E5">
        <w:t>.</w:t>
      </w:r>
    </w:p>
    <w:p w14:paraId="5B120891" w14:textId="015A3C49" w:rsidR="006D56A0" w:rsidRDefault="006D56A0" w:rsidP="0005542B">
      <w:pPr>
        <w:pStyle w:val="ARIERRefs"/>
      </w:pPr>
      <w:r w:rsidRPr="00F83EED">
        <w:t>Roman,</w:t>
      </w:r>
      <w:r>
        <w:t xml:space="preserve"> J.,</w:t>
      </w:r>
      <w:r w:rsidRPr="00F83EED">
        <w:t xml:space="preserve"> Estes,</w:t>
      </w:r>
      <w:r w:rsidRPr="003472A1">
        <w:t xml:space="preserve"> </w:t>
      </w:r>
      <w:r w:rsidRPr="00F83EED">
        <w:t>J. A.</w:t>
      </w:r>
      <w:r>
        <w:t>,</w:t>
      </w:r>
      <w:r w:rsidRPr="00F83EED">
        <w:t xml:space="preserve"> Morissette,</w:t>
      </w:r>
      <w:r w:rsidRPr="003472A1">
        <w:t xml:space="preserve"> </w:t>
      </w:r>
      <w:r w:rsidRPr="00F83EED">
        <w:t>L.</w:t>
      </w:r>
      <w:r>
        <w:t>,</w:t>
      </w:r>
      <w:r w:rsidRPr="00F83EED">
        <w:t xml:space="preserve">  Smith, C.</w:t>
      </w:r>
      <w:r>
        <w:t>,</w:t>
      </w:r>
      <w:r w:rsidRPr="00F83EED">
        <w:t xml:space="preserve"> Costa,</w:t>
      </w:r>
      <w:r w:rsidRPr="003472A1">
        <w:t xml:space="preserve"> </w:t>
      </w:r>
      <w:r w:rsidRPr="00F83EED">
        <w:t>D.</w:t>
      </w:r>
      <w:r>
        <w:t>,</w:t>
      </w:r>
      <w:r w:rsidRPr="00F83EED">
        <w:t xml:space="preserve"> McCarthy,</w:t>
      </w:r>
      <w:r w:rsidRPr="003472A1">
        <w:t xml:space="preserve"> </w:t>
      </w:r>
      <w:r w:rsidRPr="00F83EED">
        <w:t>J.</w:t>
      </w:r>
      <w:r w:rsidR="00776D90">
        <w:t>,</w:t>
      </w:r>
      <w:r w:rsidRPr="00F83EED">
        <w:t xml:space="preserve"> Nation,</w:t>
      </w:r>
      <w:r w:rsidRPr="003472A1">
        <w:t xml:space="preserve"> </w:t>
      </w:r>
      <w:r w:rsidRPr="00F83EED">
        <w:t>J. B.</w:t>
      </w:r>
      <w:r>
        <w:t>,</w:t>
      </w:r>
      <w:r w:rsidRPr="00F83EED">
        <w:t xml:space="preserve"> Nicol,</w:t>
      </w:r>
      <w:r w:rsidRPr="003472A1">
        <w:t xml:space="preserve"> </w:t>
      </w:r>
      <w:r w:rsidRPr="00F83EED">
        <w:t>S.</w:t>
      </w:r>
      <w:r>
        <w:t>,</w:t>
      </w:r>
      <w:r w:rsidRPr="00F83EED">
        <w:t xml:space="preserve"> Pershing, A.</w:t>
      </w:r>
      <w:r>
        <w:t xml:space="preserve"> and</w:t>
      </w:r>
      <w:r w:rsidRPr="00F83EED">
        <w:t xml:space="preserve"> Smetacek,</w:t>
      </w:r>
      <w:r>
        <w:t xml:space="preserve"> </w:t>
      </w:r>
      <w:r w:rsidRPr="00F83EED">
        <w:t xml:space="preserve">V. </w:t>
      </w:r>
      <w:r>
        <w:t>(2014).</w:t>
      </w:r>
      <w:r w:rsidRPr="00F83EED">
        <w:t xml:space="preserve"> Whales as marine ecosystem engineers. </w:t>
      </w:r>
      <w:r w:rsidRPr="009F34E6">
        <w:rPr>
          <w:i/>
          <w:iCs/>
        </w:rPr>
        <w:t>Front</w:t>
      </w:r>
      <w:r w:rsidR="00956520" w:rsidRPr="009F34E6">
        <w:rPr>
          <w:i/>
          <w:iCs/>
        </w:rPr>
        <w:t>iers in</w:t>
      </w:r>
      <w:r w:rsidRPr="009F34E6">
        <w:rPr>
          <w:i/>
          <w:iCs/>
        </w:rPr>
        <w:t xml:space="preserve"> Ecol</w:t>
      </w:r>
      <w:r w:rsidR="00956520" w:rsidRPr="009F34E6">
        <w:rPr>
          <w:i/>
          <w:iCs/>
        </w:rPr>
        <w:t>ogy and the</w:t>
      </w:r>
      <w:r w:rsidRPr="009F34E6">
        <w:rPr>
          <w:i/>
          <w:iCs/>
        </w:rPr>
        <w:t xml:space="preserve"> Environ</w:t>
      </w:r>
      <w:r w:rsidR="00956520" w:rsidRPr="009F34E6">
        <w:rPr>
          <w:i/>
          <w:iCs/>
        </w:rPr>
        <w:t>ment</w:t>
      </w:r>
      <w:r w:rsidRPr="00F83EED">
        <w:t xml:space="preserve">. </w:t>
      </w:r>
      <w:r w:rsidRPr="00C32FE3">
        <w:rPr>
          <w:b/>
          <w:bCs/>
        </w:rPr>
        <w:t>12</w:t>
      </w:r>
      <w:r w:rsidR="00C32FE3">
        <w:t>,</w:t>
      </w:r>
      <w:r>
        <w:t xml:space="preserve"> </w:t>
      </w:r>
      <w:r w:rsidRPr="00F83EED">
        <w:t>377–385</w:t>
      </w:r>
      <w:r w:rsidR="009F34E6">
        <w:t>.</w:t>
      </w:r>
    </w:p>
    <w:p w14:paraId="627EFCB3" w14:textId="59FABE2F" w:rsidR="006D56A0" w:rsidRDefault="006D56A0" w:rsidP="0005542B">
      <w:pPr>
        <w:pStyle w:val="ARIERRefs"/>
        <w:rPr>
          <w:rFonts w:ascii="CandidaPro-Roman" w:eastAsia="CandidaPro-Roman" w:hAnsi="Times New Roman" w:cs="CandidaPro-Roman"/>
          <w:color w:val="1B1C20"/>
          <w:sz w:val="16"/>
          <w:szCs w:val="16"/>
          <w:lang w:eastAsia="en-AU"/>
        </w:rPr>
      </w:pPr>
      <w:r w:rsidRPr="00E718D1">
        <w:t>Rowntree, V.J., Payne, R.S. and Schell, D. (2001). Changing patterns of habitat</w:t>
      </w:r>
      <w:r>
        <w:t xml:space="preserve"> </w:t>
      </w:r>
      <w:r w:rsidRPr="00E718D1">
        <w:t>use by southern right whales (</w:t>
      </w:r>
      <w:r w:rsidRPr="00E243B5">
        <w:rPr>
          <w:i/>
        </w:rPr>
        <w:t>Eubalaena australis</w:t>
      </w:r>
      <w:r w:rsidRPr="00E718D1">
        <w:t>) on their nursery ground at</w:t>
      </w:r>
      <w:r>
        <w:t xml:space="preserve"> </w:t>
      </w:r>
      <w:r w:rsidRPr="00E718D1">
        <w:t xml:space="preserve">Península Valdés, Argentina, and in their long-range movements. </w:t>
      </w:r>
      <w:r w:rsidRPr="00975403">
        <w:rPr>
          <w:i/>
        </w:rPr>
        <w:t>J</w:t>
      </w:r>
      <w:r w:rsidR="009F34E6" w:rsidRPr="00975403">
        <w:rPr>
          <w:i/>
        </w:rPr>
        <w:t>ournal of</w:t>
      </w:r>
      <w:r w:rsidRPr="00975403">
        <w:rPr>
          <w:i/>
        </w:rPr>
        <w:t xml:space="preserve"> Cetacean Res</w:t>
      </w:r>
      <w:r w:rsidR="009F34E6" w:rsidRPr="00975403">
        <w:rPr>
          <w:i/>
        </w:rPr>
        <w:t>earch and</w:t>
      </w:r>
      <w:r w:rsidRPr="00975403">
        <w:rPr>
          <w:i/>
        </w:rPr>
        <w:t xml:space="preserve"> Manag</w:t>
      </w:r>
      <w:r w:rsidR="009F34E6" w:rsidRPr="00975403">
        <w:rPr>
          <w:i/>
        </w:rPr>
        <w:t>ement</w:t>
      </w:r>
      <w:r w:rsidRPr="00E718D1">
        <w:t xml:space="preserve"> </w:t>
      </w:r>
      <w:r w:rsidRPr="009F34E6">
        <w:rPr>
          <w:b/>
          <w:bCs/>
        </w:rPr>
        <w:t>2</w:t>
      </w:r>
      <w:r w:rsidR="009F34E6">
        <w:t>,</w:t>
      </w:r>
      <w:r w:rsidRPr="00E718D1">
        <w:t xml:space="preserve"> 133–143.</w:t>
      </w:r>
    </w:p>
    <w:p w14:paraId="792F682A" w14:textId="4AA9167C" w:rsidR="006D56A0" w:rsidRDefault="006D56A0" w:rsidP="0005542B">
      <w:pPr>
        <w:pStyle w:val="ARIERRefs"/>
      </w:pPr>
      <w:r w:rsidRPr="006F5B13">
        <w:t xml:space="preserve">Seyboth, E., Groch, K.R., Dalla Rosa, L., Reid, K., PaC, F. and Secchi, E.R. </w:t>
      </w:r>
      <w:r w:rsidR="00975403">
        <w:t>(</w:t>
      </w:r>
      <w:r w:rsidRPr="006F5B13">
        <w:t>2016</w:t>
      </w:r>
      <w:r w:rsidR="00975403">
        <w:t>)</w:t>
      </w:r>
      <w:r w:rsidRPr="006F5B13">
        <w:t>. Southern right whale (</w:t>
      </w:r>
      <w:r w:rsidRPr="002D051A">
        <w:rPr>
          <w:i/>
        </w:rPr>
        <w:t>Eubalaena australis</w:t>
      </w:r>
      <w:r w:rsidRPr="006F5B13">
        <w:t>) reproductive success is influenced by krill (</w:t>
      </w:r>
      <w:r w:rsidRPr="002D051A">
        <w:rPr>
          <w:i/>
        </w:rPr>
        <w:t>Euphausia superba</w:t>
      </w:r>
      <w:r w:rsidRPr="006F5B13">
        <w:t xml:space="preserve">) density and climate. </w:t>
      </w:r>
      <w:r w:rsidRPr="007E34F3">
        <w:rPr>
          <w:i/>
          <w:iCs/>
        </w:rPr>
        <w:t xml:space="preserve">Scientific </w:t>
      </w:r>
      <w:r w:rsidR="002D051A">
        <w:rPr>
          <w:i/>
          <w:iCs/>
        </w:rPr>
        <w:t>R</w:t>
      </w:r>
      <w:r w:rsidRPr="007E34F3">
        <w:rPr>
          <w:i/>
          <w:iCs/>
        </w:rPr>
        <w:t>eports</w:t>
      </w:r>
      <w:r w:rsidRPr="006F5B13">
        <w:t xml:space="preserve"> </w:t>
      </w:r>
      <w:r w:rsidRPr="007E34F3">
        <w:rPr>
          <w:b/>
          <w:bCs/>
        </w:rPr>
        <w:t>6</w:t>
      </w:r>
      <w:r w:rsidRPr="006F5B13">
        <w:t xml:space="preserve">, 28205. </w:t>
      </w:r>
      <w:hyperlink r:id="rId119" w:history="1">
        <w:r w:rsidRPr="006F5B13">
          <w:t>https://doi.org/10.1038/srep28205</w:t>
        </w:r>
      </w:hyperlink>
    </w:p>
    <w:p w14:paraId="7359B677" w14:textId="165111F6" w:rsidR="00CE6199" w:rsidRDefault="00CE6199" w:rsidP="0005542B">
      <w:pPr>
        <w:pStyle w:val="ARIERRefs"/>
      </w:pPr>
      <w:r w:rsidRPr="00CE6199">
        <w:t>Sharp, S.M., McLellan, W.A., Rotstein, D.S., Costidis, A.M., Barco, S.G., Durham, K.</w:t>
      </w:r>
      <w:r w:rsidR="00FF13EC">
        <w:t xml:space="preserve"> and</w:t>
      </w:r>
      <w:r w:rsidRPr="00CE6199">
        <w:t> Pitchford, T.D. (2019). Gross and histopathologic diagnoses from North Atlantic right whale </w:t>
      </w:r>
      <w:r w:rsidRPr="00572115">
        <w:rPr>
          <w:i/>
        </w:rPr>
        <w:t>Eubalaena glacialis</w:t>
      </w:r>
      <w:r w:rsidRPr="00CE6199">
        <w:t> mortalities between 2003 and 2018. </w:t>
      </w:r>
      <w:r w:rsidRPr="007E34F3">
        <w:rPr>
          <w:i/>
          <w:iCs/>
        </w:rPr>
        <w:t>Diseases of Aquatic Organisms</w:t>
      </w:r>
      <w:r w:rsidRPr="00CE6199">
        <w:t> </w:t>
      </w:r>
      <w:r w:rsidRPr="007E34F3">
        <w:rPr>
          <w:b/>
          <w:bCs/>
        </w:rPr>
        <w:t>135</w:t>
      </w:r>
      <w:r w:rsidR="007E34F3">
        <w:t xml:space="preserve">, </w:t>
      </w:r>
      <w:r w:rsidRPr="00CE6199">
        <w:t>1– 31.</w:t>
      </w:r>
    </w:p>
    <w:p w14:paraId="0DFB33C1" w14:textId="035EFF5F" w:rsidR="006D56A0" w:rsidRDefault="006D56A0" w:rsidP="0005542B">
      <w:pPr>
        <w:pStyle w:val="ARIERRefs"/>
      </w:pPr>
      <w:r w:rsidRPr="0009092F">
        <w:t xml:space="preserve">Smith J.N., Jones D., Travouillon K., Kelly N., Double M. </w:t>
      </w:r>
      <w:r w:rsidR="0032714E">
        <w:t>and</w:t>
      </w:r>
      <w:r w:rsidRPr="0009092F">
        <w:t xml:space="preserve"> Bannister, J.L. (2021)</w:t>
      </w:r>
      <w:r w:rsidR="00F749B8">
        <w:t>.</w:t>
      </w:r>
      <w:r w:rsidRPr="0009092F">
        <w:t xml:space="preserve"> Monitoring Population Dynamics of ‘Western’ Right Whales off Southern Australia 2018-2021 </w:t>
      </w:r>
      <w:r w:rsidR="008048A4">
        <w:t>—</w:t>
      </w:r>
      <w:r w:rsidRPr="0009092F">
        <w:t xml:space="preserve"> Final Report on activities for 2020. Report to the National Environmental Science Program, Marine Biodiversity Hub. Western Australian Museum (lead organisation).</w:t>
      </w:r>
    </w:p>
    <w:p w14:paraId="018B8F82" w14:textId="6C28B93B" w:rsidR="00822DF0" w:rsidRDefault="00822DF0" w:rsidP="00822DF0">
      <w:pPr>
        <w:pStyle w:val="ARIERRefs"/>
      </w:pPr>
      <w:r>
        <w:t>Sprogis, K.R., Holman D., Arranz, P. and Christiansen, F. (2023)</w:t>
      </w:r>
      <w:r w:rsidR="00011FBE">
        <w:t>.</w:t>
      </w:r>
      <w:r>
        <w:t xml:space="preserve"> Effects of whale-watching activities on southern right whales in Encounter Bay, South Australia.  </w:t>
      </w:r>
      <w:r w:rsidRPr="000D2C01">
        <w:rPr>
          <w:i/>
          <w:iCs/>
        </w:rPr>
        <w:t>Marine Policy</w:t>
      </w:r>
      <w:r>
        <w:t xml:space="preserve"> </w:t>
      </w:r>
      <w:r w:rsidRPr="000D2C01">
        <w:rPr>
          <w:b/>
          <w:bCs/>
        </w:rPr>
        <w:t>150</w:t>
      </w:r>
      <w:r w:rsidR="000D2C01">
        <w:t>,</w:t>
      </w:r>
      <w:r w:rsidR="00AE54CD">
        <w:t xml:space="preserve"> 105525</w:t>
      </w:r>
      <w:r w:rsidR="00AE54CD" w:rsidRPr="00AE54CD">
        <w:t xml:space="preserve"> </w:t>
      </w:r>
      <w:r w:rsidR="00AE54CD">
        <w:t>https://doi.org/10.1016/j.marpol.2023.105525</w:t>
      </w:r>
    </w:p>
    <w:p w14:paraId="25EBBBEE" w14:textId="31B5302C" w:rsidR="006D56A0" w:rsidRDefault="006D56A0" w:rsidP="0005542B">
      <w:pPr>
        <w:pStyle w:val="ARIERRefs"/>
      </w:pPr>
      <w:r w:rsidRPr="0009092F">
        <w:t>Stamation</w:t>
      </w:r>
      <w:r w:rsidR="0032714E">
        <w:t>,</w:t>
      </w:r>
      <w:r w:rsidRPr="0009092F">
        <w:t xml:space="preserve"> K</w:t>
      </w:r>
      <w:r w:rsidR="0032714E">
        <w:t>.</w:t>
      </w:r>
      <w:r w:rsidRPr="0009092F">
        <w:t>, Watson</w:t>
      </w:r>
      <w:r w:rsidR="0032714E">
        <w:t>,</w:t>
      </w:r>
      <w:r w:rsidRPr="0009092F">
        <w:t xml:space="preserve"> M</w:t>
      </w:r>
      <w:r w:rsidR="0032714E">
        <w:t>.</w:t>
      </w:r>
      <w:r w:rsidRPr="0009092F">
        <w:t>, Moloney</w:t>
      </w:r>
      <w:r w:rsidR="0032714E">
        <w:t>,</w:t>
      </w:r>
      <w:r w:rsidRPr="0009092F">
        <w:t xml:space="preserve"> P</w:t>
      </w:r>
      <w:r w:rsidR="0032714E">
        <w:t>.</w:t>
      </w:r>
      <w:r w:rsidRPr="0009092F">
        <w:t>, Charlton</w:t>
      </w:r>
      <w:r w:rsidR="0032714E">
        <w:t>,</w:t>
      </w:r>
      <w:r w:rsidRPr="0009092F">
        <w:t xml:space="preserve"> C</w:t>
      </w:r>
      <w:r w:rsidR="0032714E">
        <w:t>. and</w:t>
      </w:r>
      <w:r w:rsidRPr="0009092F">
        <w:t xml:space="preserve"> Bannister</w:t>
      </w:r>
      <w:r w:rsidR="0032714E">
        <w:t>,</w:t>
      </w:r>
      <w:r w:rsidRPr="0009092F">
        <w:t xml:space="preserve"> J. </w:t>
      </w:r>
      <w:r w:rsidR="00011FBE">
        <w:t>(</w:t>
      </w:r>
      <w:r w:rsidRPr="0009092F">
        <w:t>2020</w:t>
      </w:r>
      <w:r w:rsidR="00011FBE">
        <w:t>)</w:t>
      </w:r>
      <w:r w:rsidRPr="0009092F">
        <w:t xml:space="preserve">. Population estimate and rate of increase of Southern Right Whales </w:t>
      </w:r>
      <w:r w:rsidRPr="00011FBE">
        <w:rPr>
          <w:i/>
        </w:rPr>
        <w:t>Eubalaena australis</w:t>
      </w:r>
      <w:r w:rsidRPr="0009092F">
        <w:t xml:space="preserve"> in south-eastern Australia. </w:t>
      </w:r>
      <w:r w:rsidRPr="000D2C01">
        <w:rPr>
          <w:i/>
          <w:iCs/>
        </w:rPr>
        <w:t xml:space="preserve">Endangered Species Research </w:t>
      </w:r>
      <w:r w:rsidRPr="000D2C01">
        <w:rPr>
          <w:b/>
          <w:bCs/>
        </w:rPr>
        <w:t>41</w:t>
      </w:r>
      <w:r w:rsidR="000D2C01">
        <w:t xml:space="preserve">, </w:t>
      </w:r>
      <w:r w:rsidRPr="0009092F">
        <w:t xml:space="preserve">373-383. </w:t>
      </w:r>
      <w:hyperlink r:id="rId120" w:history="1">
        <w:r w:rsidRPr="0009092F">
          <w:t>https://doi.org/10.3354/esr01031</w:t>
        </w:r>
      </w:hyperlink>
      <w:r w:rsidR="008048A4">
        <w:t>.</w:t>
      </w:r>
    </w:p>
    <w:p w14:paraId="5994B45D" w14:textId="550E19E7" w:rsidR="000506E5" w:rsidRDefault="000506E5" w:rsidP="0005542B">
      <w:pPr>
        <w:pStyle w:val="ARIERRefs"/>
      </w:pPr>
      <w:r>
        <w:t>Stewart</w:t>
      </w:r>
      <w:r w:rsidR="0032714E">
        <w:t>,</w:t>
      </w:r>
      <w:r>
        <w:t xml:space="preserve"> J</w:t>
      </w:r>
      <w:r w:rsidR="0032714E">
        <w:t>.</w:t>
      </w:r>
      <w:r>
        <w:t>D</w:t>
      </w:r>
      <w:r w:rsidR="0032714E">
        <w:t>.</w:t>
      </w:r>
      <w:r>
        <w:t>, Durban</w:t>
      </w:r>
      <w:r w:rsidR="0032714E">
        <w:t>,</w:t>
      </w:r>
      <w:r>
        <w:t xml:space="preserve"> J</w:t>
      </w:r>
      <w:r w:rsidR="0032714E">
        <w:t>.</w:t>
      </w:r>
      <w:r>
        <w:t>W</w:t>
      </w:r>
      <w:r w:rsidR="0032714E">
        <w:t>.</w:t>
      </w:r>
      <w:r>
        <w:t>, Knowlton</w:t>
      </w:r>
      <w:r w:rsidR="0032714E">
        <w:t>,</w:t>
      </w:r>
      <w:r>
        <w:t xml:space="preserve"> A</w:t>
      </w:r>
      <w:r w:rsidR="0032714E">
        <w:t>.</w:t>
      </w:r>
      <w:r>
        <w:t>R</w:t>
      </w:r>
      <w:r w:rsidR="0032714E">
        <w:t>.</w:t>
      </w:r>
      <w:r>
        <w:t>, Lynn</w:t>
      </w:r>
      <w:r w:rsidR="0032714E">
        <w:t>,</w:t>
      </w:r>
      <w:r>
        <w:t xml:space="preserve"> M</w:t>
      </w:r>
      <w:r w:rsidR="0032714E">
        <w:t>.</w:t>
      </w:r>
      <w:r>
        <w:t>S</w:t>
      </w:r>
      <w:r w:rsidR="0032714E">
        <w:t>.</w:t>
      </w:r>
      <w:r>
        <w:t>, Fearnbach</w:t>
      </w:r>
      <w:r w:rsidR="0032714E">
        <w:t>,</w:t>
      </w:r>
      <w:r>
        <w:t xml:space="preserve"> H</w:t>
      </w:r>
      <w:r w:rsidR="0032714E">
        <w:t>.</w:t>
      </w:r>
      <w:r>
        <w:t>, Barbaro</w:t>
      </w:r>
      <w:r w:rsidR="0032714E">
        <w:t>,</w:t>
      </w:r>
      <w:r>
        <w:t xml:space="preserve"> J</w:t>
      </w:r>
      <w:r w:rsidR="0032714E">
        <w:t>.</w:t>
      </w:r>
      <w:r>
        <w:t>, Perryman</w:t>
      </w:r>
      <w:r w:rsidR="0032714E">
        <w:t>,</w:t>
      </w:r>
      <w:r>
        <w:t xml:space="preserve"> W</w:t>
      </w:r>
      <w:r w:rsidR="0032714E">
        <w:t>.</w:t>
      </w:r>
      <w:r>
        <w:t>L</w:t>
      </w:r>
      <w:r w:rsidR="0032714E">
        <w:t>.</w:t>
      </w:r>
      <w:r>
        <w:t>, Miller</w:t>
      </w:r>
      <w:r w:rsidR="0032714E">
        <w:t>,</w:t>
      </w:r>
      <w:r>
        <w:t xml:space="preserve"> C</w:t>
      </w:r>
      <w:r w:rsidR="0032714E">
        <w:t>.</w:t>
      </w:r>
      <w:r>
        <w:t>A</w:t>
      </w:r>
      <w:r w:rsidR="0032714E">
        <w:t>.</w:t>
      </w:r>
      <w:r>
        <w:t xml:space="preserve"> </w:t>
      </w:r>
      <w:r w:rsidR="0032714E">
        <w:t>and</w:t>
      </w:r>
      <w:r>
        <w:t xml:space="preserve"> Moore</w:t>
      </w:r>
      <w:r w:rsidR="0032714E">
        <w:t>,</w:t>
      </w:r>
      <w:r>
        <w:t xml:space="preserve"> M</w:t>
      </w:r>
      <w:r w:rsidR="0032714E">
        <w:t>.</w:t>
      </w:r>
      <w:r>
        <w:t>J</w:t>
      </w:r>
      <w:r w:rsidR="0032714E">
        <w:t>.</w:t>
      </w:r>
      <w:r>
        <w:t xml:space="preserve"> (2021). Decreasing </w:t>
      </w:r>
      <w:r w:rsidR="00643157">
        <w:t>b</w:t>
      </w:r>
      <w:r>
        <w:t xml:space="preserve">ody </w:t>
      </w:r>
      <w:r w:rsidR="00643157">
        <w:t>l</w:t>
      </w:r>
      <w:r>
        <w:t xml:space="preserve">engths in North Atlantic Right Whales. </w:t>
      </w:r>
      <w:r w:rsidRPr="00713274">
        <w:rPr>
          <w:i/>
          <w:iCs/>
        </w:rPr>
        <w:t>Current Biology</w:t>
      </w:r>
      <w:r>
        <w:t xml:space="preserve"> </w:t>
      </w:r>
      <w:r w:rsidRPr="00713274">
        <w:rPr>
          <w:b/>
          <w:bCs/>
        </w:rPr>
        <w:t>31</w:t>
      </w:r>
      <w:r w:rsidR="003C4E09">
        <w:rPr>
          <w:b/>
          <w:bCs/>
        </w:rPr>
        <w:t xml:space="preserve"> </w:t>
      </w:r>
      <w:r w:rsidR="003C4E09">
        <w:t>(</w:t>
      </w:r>
      <w:r>
        <w:t>14</w:t>
      </w:r>
      <w:r w:rsidR="003C4E09">
        <w:t>)</w:t>
      </w:r>
      <w:r>
        <w:t xml:space="preserve">, 3174-3179.e3173. doi: </w:t>
      </w:r>
      <w:hyperlink r:id="rId121" w:history="1">
        <w:r w:rsidRPr="004B1966">
          <w:rPr>
            <w:rStyle w:val="Hyperlink"/>
          </w:rPr>
          <w:t>https://doi.org/10.1016/j.cub.2021.04.067</w:t>
        </w:r>
      </w:hyperlink>
      <w:r>
        <w:t>.</w:t>
      </w:r>
    </w:p>
    <w:p w14:paraId="01197DCF" w14:textId="0EBAB4ED" w:rsidR="006D56A0" w:rsidRDefault="006D56A0" w:rsidP="0005542B">
      <w:pPr>
        <w:pStyle w:val="ARIERRefs"/>
      </w:pPr>
      <w:r>
        <w:lastRenderedPageBreak/>
        <w:t>Stewart</w:t>
      </w:r>
      <w:r w:rsidR="0032714E">
        <w:t>,</w:t>
      </w:r>
      <w:r>
        <w:t xml:space="preserve"> J</w:t>
      </w:r>
      <w:r w:rsidR="00A20251">
        <w:t>.</w:t>
      </w:r>
      <w:r>
        <w:t>D</w:t>
      </w:r>
      <w:r w:rsidR="00A20251">
        <w:t>.</w:t>
      </w:r>
      <w:r>
        <w:t>, Durban</w:t>
      </w:r>
      <w:r w:rsidR="00A20251">
        <w:t>,</w:t>
      </w:r>
      <w:r>
        <w:t xml:space="preserve"> J</w:t>
      </w:r>
      <w:r w:rsidR="00A20251">
        <w:t>.</w:t>
      </w:r>
      <w:r>
        <w:t>W</w:t>
      </w:r>
      <w:r w:rsidR="00A20251">
        <w:t>.</w:t>
      </w:r>
      <w:r>
        <w:t>, Europe</w:t>
      </w:r>
      <w:r w:rsidR="00A20251">
        <w:t>,</w:t>
      </w:r>
      <w:r>
        <w:t xml:space="preserve"> H</w:t>
      </w:r>
      <w:r w:rsidR="00A20251">
        <w:t>.</w:t>
      </w:r>
      <w:r>
        <w:t>, Fearnbach</w:t>
      </w:r>
      <w:r w:rsidR="00A20251">
        <w:t>,</w:t>
      </w:r>
      <w:r>
        <w:t xml:space="preserve"> H</w:t>
      </w:r>
      <w:r w:rsidR="00A20251">
        <w:t>.</w:t>
      </w:r>
      <w:r>
        <w:t>, Hamilton</w:t>
      </w:r>
      <w:r w:rsidR="00A20251">
        <w:t>,</w:t>
      </w:r>
      <w:r>
        <w:t xml:space="preserve"> P</w:t>
      </w:r>
      <w:r w:rsidR="00A20251">
        <w:t>.</w:t>
      </w:r>
      <w:r>
        <w:t>K</w:t>
      </w:r>
      <w:r w:rsidR="00A20251">
        <w:t>.</w:t>
      </w:r>
      <w:r>
        <w:t>, Knowlton</w:t>
      </w:r>
      <w:r w:rsidR="00A20251">
        <w:t>,</w:t>
      </w:r>
      <w:r>
        <w:t xml:space="preserve"> A</w:t>
      </w:r>
      <w:r w:rsidR="00A20251">
        <w:t>.</w:t>
      </w:r>
      <w:r>
        <w:t>R</w:t>
      </w:r>
      <w:r w:rsidR="00A20251">
        <w:t>.</w:t>
      </w:r>
      <w:r>
        <w:t>, Lynn</w:t>
      </w:r>
      <w:r w:rsidR="00A20251">
        <w:t>,</w:t>
      </w:r>
      <w:r>
        <w:t xml:space="preserve"> M</w:t>
      </w:r>
      <w:r w:rsidR="00A20251">
        <w:t>.</w:t>
      </w:r>
      <w:r>
        <w:t>S</w:t>
      </w:r>
      <w:r w:rsidR="00A20251">
        <w:t>.</w:t>
      </w:r>
      <w:r>
        <w:t>, Miller C</w:t>
      </w:r>
      <w:r w:rsidR="00A20251">
        <w:t>.</w:t>
      </w:r>
      <w:r>
        <w:t>A</w:t>
      </w:r>
      <w:r w:rsidR="00A20251">
        <w:t>.</w:t>
      </w:r>
      <w:r>
        <w:t>, Perryman W</w:t>
      </w:r>
      <w:r w:rsidR="00A20251">
        <w:t>.</w:t>
      </w:r>
      <w:r>
        <w:t>L</w:t>
      </w:r>
      <w:r w:rsidR="00A20251">
        <w:t>.</w:t>
      </w:r>
      <w:r>
        <w:t>, Tao</w:t>
      </w:r>
      <w:r w:rsidR="00EB0E4B">
        <w:t>,</w:t>
      </w:r>
      <w:r>
        <w:t xml:space="preserve"> B</w:t>
      </w:r>
      <w:r w:rsidR="00A20251">
        <w:t>.</w:t>
      </w:r>
      <w:r>
        <w:t>W</w:t>
      </w:r>
      <w:r w:rsidR="00A20251">
        <w:t>.</w:t>
      </w:r>
      <w:r>
        <w:t>H</w:t>
      </w:r>
      <w:r w:rsidR="00A20251">
        <w:t>. and</w:t>
      </w:r>
      <w:r>
        <w:t xml:space="preserve"> Moore</w:t>
      </w:r>
      <w:r w:rsidR="006B67B2">
        <w:t>,</w:t>
      </w:r>
      <w:r>
        <w:t xml:space="preserve"> M</w:t>
      </w:r>
      <w:r w:rsidR="006B67B2">
        <w:t>.</w:t>
      </w:r>
      <w:r>
        <w:t>J</w:t>
      </w:r>
      <w:r w:rsidR="006B67B2">
        <w:t>.</w:t>
      </w:r>
      <w:r>
        <w:t xml:space="preserve"> (2022). Larger </w:t>
      </w:r>
      <w:r w:rsidR="006B67B2">
        <w:t>f</w:t>
      </w:r>
      <w:r>
        <w:t xml:space="preserve">emales </w:t>
      </w:r>
      <w:r w:rsidR="006B67B2">
        <w:t>h</w:t>
      </w:r>
      <w:r>
        <w:t xml:space="preserve">ave </w:t>
      </w:r>
      <w:r w:rsidR="006B67B2">
        <w:t>m</w:t>
      </w:r>
      <w:r>
        <w:t xml:space="preserve">ore </w:t>
      </w:r>
      <w:r w:rsidR="006B67B2">
        <w:t>c</w:t>
      </w:r>
      <w:r>
        <w:t xml:space="preserve">alves: Influence of </w:t>
      </w:r>
      <w:r w:rsidR="006B67B2">
        <w:t>m</w:t>
      </w:r>
      <w:r>
        <w:t xml:space="preserve">aternal </w:t>
      </w:r>
      <w:r w:rsidR="00B8061C">
        <w:t>b</w:t>
      </w:r>
      <w:r>
        <w:t xml:space="preserve">ody </w:t>
      </w:r>
      <w:r w:rsidR="00B8061C">
        <w:t>l</w:t>
      </w:r>
      <w:r>
        <w:t xml:space="preserve">ength on </w:t>
      </w:r>
      <w:r w:rsidR="00B8061C">
        <w:t>f</w:t>
      </w:r>
      <w:r>
        <w:t xml:space="preserve">ecundity in North Atlantic Right Whales. </w:t>
      </w:r>
      <w:r w:rsidRPr="00713274">
        <w:rPr>
          <w:i/>
          <w:iCs/>
        </w:rPr>
        <w:t>Marine Ecology Progress Series</w:t>
      </w:r>
      <w:r>
        <w:t xml:space="preserve"> </w:t>
      </w:r>
      <w:r w:rsidRPr="00713274">
        <w:rPr>
          <w:b/>
          <w:bCs/>
        </w:rPr>
        <w:t>689</w:t>
      </w:r>
      <w:r w:rsidR="00713274">
        <w:t>,</w:t>
      </w:r>
      <w:r>
        <w:t xml:space="preserve"> 179</w:t>
      </w:r>
      <w:r w:rsidR="008048A4">
        <w:t>–</w:t>
      </w:r>
      <w:r>
        <w:t xml:space="preserve">189. doi: </w:t>
      </w:r>
      <w:hyperlink r:id="rId122" w:history="1">
        <w:r w:rsidRPr="004B1966">
          <w:rPr>
            <w:rStyle w:val="Hyperlink"/>
          </w:rPr>
          <w:t>https://doi.org/10.3354/meps14040</w:t>
        </w:r>
      </w:hyperlink>
      <w:r>
        <w:t xml:space="preserve">. </w:t>
      </w:r>
    </w:p>
    <w:p w14:paraId="4447D3CF" w14:textId="6A0625DF" w:rsidR="00106839" w:rsidRPr="00106839" w:rsidRDefault="001B31EB" w:rsidP="00106839">
      <w:pPr>
        <w:pStyle w:val="ARIERRefs"/>
      </w:pPr>
      <w:r>
        <w:t>St</w:t>
      </w:r>
      <w:r w:rsidR="00572237">
        <w:t>ö</w:t>
      </w:r>
      <w:r>
        <w:t xml:space="preserve">ber, U. and Thomsen, F. </w:t>
      </w:r>
      <w:r w:rsidR="00D327F7">
        <w:t xml:space="preserve">(2021). </w:t>
      </w:r>
      <w:r w:rsidR="00106839" w:rsidRPr="00106839">
        <w:t>How could operational underwater sound from future offshore</w:t>
      </w:r>
      <w:r w:rsidR="00106839">
        <w:t xml:space="preserve"> </w:t>
      </w:r>
      <w:r w:rsidR="00106839" w:rsidRPr="00106839">
        <w:t>wind turbines impact marine life?</w:t>
      </w:r>
      <w:r w:rsidR="00855C1F" w:rsidRPr="00855C1F">
        <w:t xml:space="preserve"> </w:t>
      </w:r>
      <w:r w:rsidR="00855C1F" w:rsidRPr="00713274">
        <w:rPr>
          <w:i/>
          <w:iCs/>
        </w:rPr>
        <w:t>The Journal of the Acoustical Society of America</w:t>
      </w:r>
      <w:r w:rsidR="00D51771">
        <w:t xml:space="preserve"> </w:t>
      </w:r>
      <w:r w:rsidR="00D51771" w:rsidRPr="00713274">
        <w:rPr>
          <w:b/>
          <w:bCs/>
        </w:rPr>
        <w:t>149</w:t>
      </w:r>
      <w:r w:rsidR="00713274">
        <w:t xml:space="preserve"> (</w:t>
      </w:r>
      <w:r w:rsidR="00D51771">
        <w:t>3</w:t>
      </w:r>
      <w:r w:rsidR="00713274">
        <w:t>)</w:t>
      </w:r>
      <w:r w:rsidR="00225A29">
        <w:t>,</w:t>
      </w:r>
      <w:r w:rsidR="00D51955">
        <w:t xml:space="preserve"> 17</w:t>
      </w:r>
      <w:r w:rsidR="008F6808">
        <w:t>91</w:t>
      </w:r>
      <w:r w:rsidR="00D51955">
        <w:t>-</w:t>
      </w:r>
      <w:r w:rsidR="008F6808">
        <w:t>1795.</w:t>
      </w:r>
      <w:r w:rsidR="0071775A" w:rsidRPr="0071775A">
        <w:rPr>
          <w:rFonts w:ascii="AdvP6975" w:hAnsi="AdvP6975" w:cs="AdvP6975"/>
          <w:color w:val="0000FF"/>
          <w:szCs w:val="20"/>
          <w:lang w:eastAsia="en-AU"/>
        </w:rPr>
        <w:t xml:space="preserve"> </w:t>
      </w:r>
      <w:r w:rsidR="0071775A" w:rsidRPr="000D6C24">
        <w:rPr>
          <w:color w:val="0000FF"/>
          <w:szCs w:val="20"/>
          <w:lang w:eastAsia="en-AU"/>
        </w:rPr>
        <w:t>https://doi.org/10.1121/10.0003760</w:t>
      </w:r>
    </w:p>
    <w:p w14:paraId="232A839A" w14:textId="41217A6C" w:rsidR="006D56A0" w:rsidRPr="00536545" w:rsidRDefault="006D56A0" w:rsidP="0005542B">
      <w:pPr>
        <w:pStyle w:val="ARIERRefs"/>
      </w:pPr>
      <w:r w:rsidRPr="000506E5">
        <w:t>Suarez-Bregua, P</w:t>
      </w:r>
      <w:r w:rsidR="0032714E">
        <w:t>.</w:t>
      </w:r>
      <w:r w:rsidRPr="000506E5">
        <w:t>, Álvarez-González, M., Parsons, K.M., Rotllant, J., Pierce, G.J</w:t>
      </w:r>
      <w:r>
        <w:t>.</w:t>
      </w:r>
      <w:r w:rsidRPr="000506E5">
        <w:t xml:space="preserve"> </w:t>
      </w:r>
      <w:r w:rsidR="0032714E">
        <w:t xml:space="preserve">and </w:t>
      </w:r>
      <w:r w:rsidRPr="000506E5">
        <w:t xml:space="preserve">Saavedra, C. (2022). </w:t>
      </w:r>
      <w:r w:rsidRPr="008F1771">
        <w:t>Environmental DNA (eDNA) for monitoring marine mammals: Challenges and opportunitie</w:t>
      </w:r>
      <w:r w:rsidR="00A36367">
        <w:t>s</w:t>
      </w:r>
      <w:r>
        <w:t>.</w:t>
      </w:r>
      <w:r w:rsidR="00A36367">
        <w:rPr>
          <w:rFonts w:ascii="Georgia" w:hAnsi="Georgia" w:cs="Times New Roman"/>
          <w:color w:val="282828"/>
          <w:sz w:val="23"/>
          <w:szCs w:val="23"/>
          <w:lang w:eastAsia="en-AU"/>
        </w:rPr>
        <w:t xml:space="preserve"> </w:t>
      </w:r>
      <w:r w:rsidRPr="3E07C4E5">
        <w:rPr>
          <w:i/>
          <w:iCs/>
        </w:rPr>
        <w:t>Frontiers in Marine Science</w:t>
      </w:r>
      <w:r>
        <w:t xml:space="preserve"> </w:t>
      </w:r>
      <w:r w:rsidRPr="3E07C4E5">
        <w:rPr>
          <w:b/>
          <w:bCs/>
        </w:rPr>
        <w:t>9</w:t>
      </w:r>
      <w:r w:rsidR="4D25FCDE">
        <w:t>, 1-9.</w:t>
      </w:r>
      <w:r>
        <w:t xml:space="preserve"> </w:t>
      </w:r>
      <w:hyperlink r:id="rId123">
        <w:r>
          <w:t>https://doi.org/10.3389/fmars.2022.987774</w:t>
        </w:r>
      </w:hyperlink>
      <w:r w:rsidR="008048A4">
        <w:t>.</w:t>
      </w:r>
    </w:p>
    <w:p w14:paraId="4284E0E4" w14:textId="5D6415D8" w:rsidR="00A36367" w:rsidRDefault="00A36367">
      <w:pPr>
        <w:pStyle w:val="ARIERRefs"/>
      </w:pPr>
      <w:r>
        <w:t>Tasman</w:t>
      </w:r>
      <w:r w:rsidR="000A797A">
        <w:t>ian</w:t>
      </w:r>
      <w:r>
        <w:t xml:space="preserve"> Government (2022). </w:t>
      </w:r>
      <w:hyperlink r:id="rId124" w:history="1">
        <w:r w:rsidRPr="00A36367">
          <w:rPr>
            <w:rStyle w:val="Hyperlink"/>
          </w:rPr>
          <w:t>Next step in the development of Tasmania’s offshore wind energy potential</w:t>
        </w:r>
      </w:hyperlink>
      <w:r>
        <w:t>, accessed November 2022.</w:t>
      </w:r>
    </w:p>
    <w:p w14:paraId="070275C4" w14:textId="3F817330" w:rsidR="006D56A0" w:rsidRDefault="006D56A0" w:rsidP="0005542B">
      <w:pPr>
        <w:pStyle w:val="ARIERRefs"/>
      </w:pPr>
      <w:r>
        <w:t>Tennessen</w:t>
      </w:r>
      <w:r w:rsidR="00A206DE">
        <w:t>,</w:t>
      </w:r>
      <w:r>
        <w:t xml:space="preserve"> J.B. </w:t>
      </w:r>
      <w:r w:rsidR="0032714E">
        <w:t>and</w:t>
      </w:r>
      <w:r>
        <w:t xml:space="preserve"> Parks</w:t>
      </w:r>
      <w:r w:rsidR="00A206DE">
        <w:t>,</w:t>
      </w:r>
      <w:r>
        <w:t xml:space="preserve"> S.E. (2016)</w:t>
      </w:r>
      <w:r w:rsidR="00A206DE">
        <w:t>.</w:t>
      </w:r>
      <w:r>
        <w:t xml:space="preserve"> Acoustic </w:t>
      </w:r>
      <w:r w:rsidR="00A206DE">
        <w:t>p</w:t>
      </w:r>
      <w:r>
        <w:t xml:space="preserve">ropagation </w:t>
      </w:r>
      <w:r w:rsidR="00A206DE">
        <w:t>m</w:t>
      </w:r>
      <w:r>
        <w:t xml:space="preserve">odeling </w:t>
      </w:r>
      <w:r w:rsidR="003747E6">
        <w:t>i</w:t>
      </w:r>
      <w:r>
        <w:t xml:space="preserve">ndicates </w:t>
      </w:r>
      <w:r w:rsidR="003747E6">
        <w:t>v</w:t>
      </w:r>
      <w:r>
        <w:t xml:space="preserve">ocal </w:t>
      </w:r>
      <w:r w:rsidR="003747E6">
        <w:t>c</w:t>
      </w:r>
      <w:r>
        <w:t xml:space="preserve">ompensation in </w:t>
      </w:r>
      <w:r w:rsidR="003747E6">
        <w:t>n</w:t>
      </w:r>
      <w:r>
        <w:t xml:space="preserve">oise </w:t>
      </w:r>
      <w:r w:rsidR="003747E6">
        <w:t>i</w:t>
      </w:r>
      <w:r>
        <w:t xml:space="preserve">mproves </w:t>
      </w:r>
      <w:r w:rsidR="003747E6">
        <w:t>c</w:t>
      </w:r>
      <w:r>
        <w:t xml:space="preserve">ommunication </w:t>
      </w:r>
      <w:r w:rsidR="003747E6">
        <w:t>r</w:t>
      </w:r>
      <w:r>
        <w:t xml:space="preserve">ange for North Atlantic Right Whales. </w:t>
      </w:r>
      <w:r w:rsidRPr="00CD4A27">
        <w:rPr>
          <w:i/>
          <w:iCs/>
        </w:rPr>
        <w:t xml:space="preserve">Endangered Species Research </w:t>
      </w:r>
      <w:r w:rsidRPr="00CD4A27">
        <w:rPr>
          <w:b/>
          <w:bCs/>
        </w:rPr>
        <w:t>30</w:t>
      </w:r>
      <w:r>
        <w:t xml:space="preserve">, 225-237. doi, </w:t>
      </w:r>
      <w:hyperlink r:id="rId125" w:history="1">
        <w:r w:rsidRPr="00A5221D">
          <w:rPr>
            <w:rStyle w:val="Hyperlink"/>
          </w:rPr>
          <w:t>https://www.int-res.com/abstracts/esr/v30/p225- 237/</w:t>
        </w:r>
      </w:hyperlink>
      <w:r>
        <w:t>.</w:t>
      </w:r>
    </w:p>
    <w:p w14:paraId="18958917" w14:textId="27EA6FB0" w:rsidR="006D56A0" w:rsidRDefault="006D56A0">
      <w:pPr>
        <w:pStyle w:val="ARIERRefs"/>
      </w:pPr>
      <w:r w:rsidRPr="003135E9">
        <w:t>Thomsen</w:t>
      </w:r>
      <w:r w:rsidR="0032714E">
        <w:t>,</w:t>
      </w:r>
      <w:r w:rsidRPr="003135E9">
        <w:t xml:space="preserve"> F</w:t>
      </w:r>
      <w:r w:rsidR="0032714E">
        <w:t>.</w:t>
      </w:r>
      <w:r w:rsidRPr="003135E9">
        <w:t>, Ludemann</w:t>
      </w:r>
      <w:r w:rsidR="0032714E">
        <w:t>,</w:t>
      </w:r>
      <w:r w:rsidRPr="003135E9">
        <w:t xml:space="preserve"> K</w:t>
      </w:r>
      <w:r w:rsidR="0032714E">
        <w:t>.</w:t>
      </w:r>
      <w:r w:rsidRPr="003135E9">
        <w:t>, Kafemann</w:t>
      </w:r>
      <w:r w:rsidR="0032714E">
        <w:t>,</w:t>
      </w:r>
      <w:r w:rsidRPr="003135E9">
        <w:t xml:space="preserve"> R</w:t>
      </w:r>
      <w:r w:rsidR="0032714E">
        <w:t>. and</w:t>
      </w:r>
      <w:r w:rsidRPr="003135E9">
        <w:t xml:space="preserve"> Piper</w:t>
      </w:r>
      <w:r w:rsidR="0032714E">
        <w:t>,</w:t>
      </w:r>
      <w:r w:rsidRPr="003135E9">
        <w:t xml:space="preserve"> W</w:t>
      </w:r>
      <w:r w:rsidR="003747E6">
        <w:t>.</w:t>
      </w:r>
      <w:r w:rsidRPr="003135E9">
        <w:t xml:space="preserve"> (2006)</w:t>
      </w:r>
      <w:r>
        <w:t xml:space="preserve">. </w:t>
      </w:r>
      <w:r w:rsidRPr="003135E9">
        <w:t>Effects of offshore wind farm noise on marine mammals</w:t>
      </w:r>
      <w:r>
        <w:t xml:space="preserve"> </w:t>
      </w:r>
      <w:r w:rsidRPr="003135E9">
        <w:t>and fish. Biola, Hamburg, on behalf of COWRIE</w:t>
      </w:r>
      <w:r>
        <w:t>.</w:t>
      </w:r>
    </w:p>
    <w:p w14:paraId="61D4E957" w14:textId="3009EAC0" w:rsidR="00C00B81" w:rsidRDefault="00C00B81" w:rsidP="00C00B81">
      <w:pPr>
        <w:pStyle w:val="ARIERRefs"/>
      </w:pPr>
      <w:r>
        <w:t xml:space="preserve">Tohora Voyages </w:t>
      </w:r>
      <w:r w:rsidR="001209A0">
        <w:t>(</w:t>
      </w:r>
      <w:r>
        <w:t>2021</w:t>
      </w:r>
      <w:r w:rsidR="001209A0">
        <w:t>)</w:t>
      </w:r>
      <w:r>
        <w:t xml:space="preserve">. </w:t>
      </w:r>
      <w:hyperlink r:id="rId126" w:history="1">
        <w:r w:rsidRPr="00C00B81">
          <w:rPr>
            <w:rStyle w:val="Hyperlink"/>
          </w:rPr>
          <w:t>https://tohoravoyages.ac.nz/meet-the-2021/</w:t>
        </w:r>
      </w:hyperlink>
      <w:r>
        <w:t>, accessed Nov 2022.</w:t>
      </w:r>
    </w:p>
    <w:p w14:paraId="6AA518EF" w14:textId="077F8BDD" w:rsidR="00262069" w:rsidRPr="00455C44" w:rsidRDefault="00907A41" w:rsidP="008A7D77">
      <w:pPr>
        <w:pStyle w:val="ARIERRefs"/>
      </w:pPr>
      <w:r w:rsidRPr="00907A41">
        <w:t>Tougaard</w:t>
      </w:r>
      <w:r>
        <w:t>, J.,</w:t>
      </w:r>
      <w:r w:rsidRPr="00907A41">
        <w:t xml:space="preserve"> Hermannsen, </w:t>
      </w:r>
      <w:r>
        <w:t xml:space="preserve">L. </w:t>
      </w:r>
      <w:r w:rsidRPr="00907A41">
        <w:t>and Madsen</w:t>
      </w:r>
      <w:r>
        <w:t>, P.T.</w:t>
      </w:r>
      <w:r w:rsidR="003A5209">
        <w:t xml:space="preserve"> (2020). </w:t>
      </w:r>
      <w:r w:rsidR="00262069" w:rsidRPr="00262069">
        <w:t>How loud is the underwater noise from operating offshore wind turbines?</w:t>
      </w:r>
      <w:r w:rsidR="008A7D77">
        <w:t xml:space="preserve"> </w:t>
      </w:r>
      <w:r w:rsidR="00262069" w:rsidRPr="00CD4A27">
        <w:rPr>
          <w:i/>
          <w:iCs/>
        </w:rPr>
        <w:t>The Journal of the Acoustical Society of America</w:t>
      </w:r>
      <w:r w:rsidR="003A5209">
        <w:t xml:space="preserve"> </w:t>
      </w:r>
      <w:r w:rsidR="004133A0" w:rsidRPr="00CD4A27">
        <w:rPr>
          <w:b/>
          <w:bCs/>
        </w:rPr>
        <w:t>148</w:t>
      </w:r>
      <w:r w:rsidR="00367FBB">
        <w:t xml:space="preserve"> (</w:t>
      </w:r>
      <w:r w:rsidR="004133A0">
        <w:t>5</w:t>
      </w:r>
      <w:r w:rsidR="00367FBB">
        <w:t>),</w:t>
      </w:r>
      <w:r w:rsidR="00E46E69">
        <w:t xml:space="preserve"> </w:t>
      </w:r>
      <w:r w:rsidR="005079AE">
        <w:t xml:space="preserve">2885-2893. </w:t>
      </w:r>
      <w:r w:rsidR="00455C44" w:rsidRPr="00455C44">
        <w:rPr>
          <w:color w:val="0000FF"/>
          <w:szCs w:val="20"/>
          <w:lang w:eastAsia="en-AU"/>
        </w:rPr>
        <w:t>https://doi.org/10.1121/10.0002453</w:t>
      </w:r>
    </w:p>
    <w:p w14:paraId="12F2EF0C" w14:textId="05AAA53C" w:rsidR="006D56A0" w:rsidRDefault="006D56A0" w:rsidP="0005542B">
      <w:pPr>
        <w:pStyle w:val="ARIERRefs"/>
      </w:pPr>
      <w:r>
        <w:t>Tulloch</w:t>
      </w:r>
      <w:r w:rsidR="0032714E">
        <w:t>,</w:t>
      </w:r>
      <w:r>
        <w:t xml:space="preserve"> V.J.D., Plagányi</w:t>
      </w:r>
      <w:r w:rsidR="0032714E">
        <w:t>,</w:t>
      </w:r>
      <w:r>
        <w:t xml:space="preserve"> É</w:t>
      </w:r>
      <w:r w:rsidR="0032714E">
        <w:t>.</w:t>
      </w:r>
      <w:r>
        <w:t>E</w:t>
      </w:r>
      <w:r w:rsidR="0032714E">
        <w:t>.</w:t>
      </w:r>
      <w:r>
        <w:t>, Brown</w:t>
      </w:r>
      <w:r w:rsidR="0032714E">
        <w:t>,</w:t>
      </w:r>
      <w:r>
        <w:t xml:space="preserve"> C</w:t>
      </w:r>
      <w:r w:rsidR="0032714E">
        <w:t>.</w:t>
      </w:r>
      <w:r>
        <w:t>, Richardson</w:t>
      </w:r>
      <w:r w:rsidR="0032714E">
        <w:t>,</w:t>
      </w:r>
      <w:r>
        <w:t xml:space="preserve"> A</w:t>
      </w:r>
      <w:r w:rsidR="0032714E">
        <w:t>.</w:t>
      </w:r>
      <w:r>
        <w:t>J</w:t>
      </w:r>
      <w:r w:rsidR="0032714E">
        <w:t>.</w:t>
      </w:r>
      <w:r>
        <w:t xml:space="preserve"> </w:t>
      </w:r>
      <w:r w:rsidR="0032714E">
        <w:t>and</w:t>
      </w:r>
      <w:r>
        <w:t xml:space="preserve"> Matear</w:t>
      </w:r>
      <w:r w:rsidR="0032714E">
        <w:t>,</w:t>
      </w:r>
      <w:r>
        <w:t xml:space="preserve"> R</w:t>
      </w:r>
      <w:r w:rsidR="0032714E">
        <w:t>.</w:t>
      </w:r>
      <w:r>
        <w:t xml:space="preserve"> (2019)</w:t>
      </w:r>
      <w:r w:rsidR="00C27E02">
        <w:t>.</w:t>
      </w:r>
      <w:r>
        <w:t xml:space="preserve"> Future </w:t>
      </w:r>
      <w:r w:rsidR="00C27E02">
        <w:t>r</w:t>
      </w:r>
      <w:r>
        <w:t xml:space="preserve">ecovery of </w:t>
      </w:r>
      <w:r w:rsidR="00C27E02">
        <w:t>b</w:t>
      </w:r>
      <w:r>
        <w:t xml:space="preserve">aleen </w:t>
      </w:r>
      <w:r w:rsidR="00C27E02">
        <w:t>w</w:t>
      </w:r>
      <w:r>
        <w:t xml:space="preserve">hales </w:t>
      </w:r>
      <w:r w:rsidR="00105998">
        <w:t>i</w:t>
      </w:r>
      <w:r>
        <w:t xml:space="preserve">s </w:t>
      </w:r>
      <w:r w:rsidR="00105998">
        <w:t>i</w:t>
      </w:r>
      <w:r>
        <w:t xml:space="preserve">mperiled by </w:t>
      </w:r>
      <w:r w:rsidR="00105998">
        <w:t>c</w:t>
      </w:r>
      <w:r>
        <w:t xml:space="preserve">limate </w:t>
      </w:r>
      <w:r w:rsidR="00105998">
        <w:t>c</w:t>
      </w:r>
      <w:r>
        <w:t xml:space="preserve">hange. </w:t>
      </w:r>
      <w:r w:rsidRPr="00CD4A27">
        <w:rPr>
          <w:i/>
          <w:iCs/>
        </w:rPr>
        <w:t>Global Change Biology</w:t>
      </w:r>
      <w:r>
        <w:t xml:space="preserve"> </w:t>
      </w:r>
      <w:r w:rsidRPr="00CD4A27">
        <w:rPr>
          <w:b/>
          <w:bCs/>
        </w:rPr>
        <w:t>25</w:t>
      </w:r>
      <w:r>
        <w:t xml:space="preserve"> </w:t>
      </w:r>
      <w:r w:rsidR="00367FBB">
        <w:t>(</w:t>
      </w:r>
      <w:r>
        <w:t>4</w:t>
      </w:r>
      <w:r w:rsidR="00367FBB">
        <w:t>)</w:t>
      </w:r>
      <w:r>
        <w:t>, 1263</w:t>
      </w:r>
      <w:r w:rsidR="008048A4">
        <w:t>–</w:t>
      </w:r>
      <w:r>
        <w:t>1281.</w:t>
      </w:r>
      <w:r w:rsidR="008048A4">
        <w:t xml:space="preserve"> </w:t>
      </w:r>
      <w:hyperlink r:id="rId127" w:history="1">
        <w:r w:rsidRPr="004B1966">
          <w:rPr>
            <w:rStyle w:val="Hyperlink"/>
          </w:rPr>
          <w:t>https://doi.org/10.1111/gcb.14573</w:t>
        </w:r>
      </w:hyperlink>
      <w:r>
        <w:t>.</w:t>
      </w:r>
    </w:p>
    <w:p w14:paraId="24AF1411" w14:textId="7C9F092F" w:rsidR="006D56A0" w:rsidRPr="00B07817" w:rsidRDefault="006D56A0" w:rsidP="0005542B">
      <w:pPr>
        <w:pStyle w:val="ARIERRefs"/>
      </w:pPr>
      <w:r>
        <w:t>Tulloch</w:t>
      </w:r>
      <w:r w:rsidR="0032714E">
        <w:t>,</w:t>
      </w:r>
      <w:r>
        <w:t xml:space="preserve"> V</w:t>
      </w:r>
      <w:r w:rsidR="0032714E">
        <w:t>.</w:t>
      </w:r>
      <w:r>
        <w:t>, Pirotta V</w:t>
      </w:r>
      <w:r w:rsidR="0032714E">
        <w:t>.</w:t>
      </w:r>
      <w:r>
        <w:t>, Grech A</w:t>
      </w:r>
      <w:r w:rsidR="0032714E">
        <w:t>.</w:t>
      </w:r>
      <w:r>
        <w:t>, Crocetti S</w:t>
      </w:r>
      <w:r w:rsidR="0032714E">
        <w:t>.</w:t>
      </w:r>
      <w:r>
        <w:t>, Double M</w:t>
      </w:r>
      <w:r w:rsidR="0032714E">
        <w:t>.</w:t>
      </w:r>
      <w:r>
        <w:t>, How J</w:t>
      </w:r>
      <w:r w:rsidR="0032714E">
        <w:t>.</w:t>
      </w:r>
      <w:r>
        <w:t>, Kemper C</w:t>
      </w:r>
      <w:r w:rsidR="0032714E">
        <w:t>.</w:t>
      </w:r>
      <w:r>
        <w:t>, Meager J</w:t>
      </w:r>
      <w:r w:rsidR="0032714E">
        <w:t>.</w:t>
      </w:r>
      <w:r>
        <w:t>, Peddemors V</w:t>
      </w:r>
      <w:r w:rsidR="0032714E">
        <w:t>.</w:t>
      </w:r>
      <w:r>
        <w:t>, Waples K</w:t>
      </w:r>
      <w:r w:rsidR="0032714E">
        <w:t>.</w:t>
      </w:r>
      <w:r>
        <w:t>, Watson M</w:t>
      </w:r>
      <w:r w:rsidR="0032714E">
        <w:t>.</w:t>
      </w:r>
      <w:r>
        <w:t xml:space="preserve"> </w:t>
      </w:r>
      <w:r w:rsidR="00281728">
        <w:t>and</w:t>
      </w:r>
      <w:r>
        <w:t xml:space="preserve"> Harcourt R</w:t>
      </w:r>
      <w:r w:rsidR="0032714E">
        <w:t>.</w:t>
      </w:r>
      <w:r>
        <w:t xml:space="preserve"> (2020)</w:t>
      </w:r>
      <w:r w:rsidR="00281728">
        <w:t>.</w:t>
      </w:r>
      <w:r>
        <w:t xml:space="preserve"> Long-</w:t>
      </w:r>
      <w:r w:rsidR="00281728">
        <w:t>t</w:t>
      </w:r>
      <w:r>
        <w:t xml:space="preserve">erm </w:t>
      </w:r>
      <w:r w:rsidR="00281728">
        <w:t>t</w:t>
      </w:r>
      <w:r>
        <w:t xml:space="preserve">rends and a </w:t>
      </w:r>
      <w:r w:rsidR="00281728">
        <w:t>r</w:t>
      </w:r>
      <w:r>
        <w:t xml:space="preserve">isk </w:t>
      </w:r>
      <w:r w:rsidR="00281728">
        <w:t>a</w:t>
      </w:r>
      <w:r>
        <w:t xml:space="preserve">nalysis of </w:t>
      </w:r>
      <w:r w:rsidR="00281728">
        <w:t>c</w:t>
      </w:r>
      <w:r>
        <w:t xml:space="preserve">etacean </w:t>
      </w:r>
      <w:r w:rsidR="00281728">
        <w:t>e</w:t>
      </w:r>
      <w:r>
        <w:t xml:space="preserve">ntanglements and </w:t>
      </w:r>
      <w:r w:rsidR="00C76C2A">
        <w:t>b</w:t>
      </w:r>
      <w:r>
        <w:t xml:space="preserve">ycatch in </w:t>
      </w:r>
      <w:r w:rsidR="00C76C2A">
        <w:t>f</w:t>
      </w:r>
      <w:r>
        <w:t xml:space="preserve">isheries </w:t>
      </w:r>
      <w:r w:rsidR="00C76C2A">
        <w:t>g</w:t>
      </w:r>
      <w:r>
        <w:t xml:space="preserve">ear in Australian </w:t>
      </w:r>
      <w:r w:rsidR="00C76C2A">
        <w:t>w</w:t>
      </w:r>
      <w:r>
        <w:t xml:space="preserve">aters. </w:t>
      </w:r>
      <w:r w:rsidRPr="3E07C4E5">
        <w:rPr>
          <w:i/>
        </w:rPr>
        <w:t>Biodiversity and Conservation</w:t>
      </w:r>
      <w:r>
        <w:t xml:space="preserve"> </w:t>
      </w:r>
      <w:r w:rsidRPr="3E07C4E5">
        <w:rPr>
          <w:b/>
        </w:rPr>
        <w:t>29</w:t>
      </w:r>
      <w:r>
        <w:t>, 251</w:t>
      </w:r>
      <w:r w:rsidR="2AAC6497">
        <w:t>-</w:t>
      </w:r>
      <w:r>
        <w:t>282. doi: https://doi.org/10.1007/s10531-019-01881-x.</w:t>
      </w:r>
    </w:p>
    <w:p w14:paraId="33A27186" w14:textId="1B54E828" w:rsidR="006D56A0" w:rsidRDefault="006D56A0" w:rsidP="0005542B">
      <w:pPr>
        <w:pStyle w:val="ARIERRefs"/>
      </w:pPr>
      <w:r w:rsidRPr="0032714E">
        <w:t>van den Berg, G</w:t>
      </w:r>
      <w:r w:rsidR="0032714E">
        <w:t>.</w:t>
      </w:r>
      <w:r w:rsidRPr="0032714E">
        <w:t>L</w:t>
      </w:r>
      <w:r w:rsidR="0032714E">
        <w:t>.</w:t>
      </w:r>
      <w:r w:rsidRPr="0032714E">
        <w:t>, Vermeulen, E</w:t>
      </w:r>
      <w:r w:rsidR="0032714E">
        <w:t>.</w:t>
      </w:r>
      <w:r w:rsidRPr="0032714E">
        <w:t>, Valenzuela, L</w:t>
      </w:r>
      <w:r w:rsidR="0032714E">
        <w:t>.</w:t>
      </w:r>
      <w:r w:rsidRPr="0032714E">
        <w:t>O</w:t>
      </w:r>
      <w:r w:rsidR="0032714E">
        <w:t>.</w:t>
      </w:r>
      <w:r w:rsidRPr="0032714E">
        <w:t xml:space="preserve"> </w:t>
      </w:r>
      <w:r w:rsidR="0032714E">
        <w:t>and others</w:t>
      </w:r>
      <w:r w:rsidR="0032714E" w:rsidRPr="0032714E">
        <w:t xml:space="preserve"> </w:t>
      </w:r>
      <w:r w:rsidR="0032714E">
        <w:t>(2021).</w:t>
      </w:r>
      <w:r w:rsidRPr="0032714E">
        <w:t> </w:t>
      </w:r>
      <w:r w:rsidRPr="0009092F">
        <w:t>Decadal shift in foraging strategy of a migratory southern ocean predator. </w:t>
      </w:r>
      <w:r w:rsidRPr="00CD4A27">
        <w:rPr>
          <w:i/>
          <w:iCs/>
        </w:rPr>
        <w:t>Glob</w:t>
      </w:r>
      <w:r w:rsidR="008048A4" w:rsidRPr="00CD4A27">
        <w:rPr>
          <w:i/>
          <w:iCs/>
        </w:rPr>
        <w:t>al</w:t>
      </w:r>
      <w:r w:rsidRPr="00CD4A27">
        <w:rPr>
          <w:i/>
          <w:iCs/>
        </w:rPr>
        <w:t xml:space="preserve"> Change Biol</w:t>
      </w:r>
      <w:r w:rsidR="008048A4" w:rsidRPr="00CD4A27">
        <w:rPr>
          <w:i/>
          <w:iCs/>
        </w:rPr>
        <w:t>ogy</w:t>
      </w:r>
      <w:r w:rsidRPr="0009092F">
        <w:t> </w:t>
      </w:r>
      <w:r w:rsidRPr="00CD4A27">
        <w:rPr>
          <w:b/>
          <w:bCs/>
        </w:rPr>
        <w:t>27</w:t>
      </w:r>
      <w:r w:rsidR="00CD4A27">
        <w:t>,</w:t>
      </w:r>
      <w:r w:rsidRPr="0009092F">
        <w:t>1052–1067.</w:t>
      </w:r>
      <w:r w:rsidR="008048A4">
        <w:t xml:space="preserve"> </w:t>
      </w:r>
      <w:hyperlink r:id="rId128" w:history="1">
        <w:r w:rsidRPr="0009092F">
          <w:t>https://doi.org/10.1111/gcb.15465</w:t>
        </w:r>
      </w:hyperlink>
      <w:r w:rsidR="008048A4">
        <w:t>.</w:t>
      </w:r>
    </w:p>
    <w:p w14:paraId="1E5206C9" w14:textId="2213A893" w:rsidR="006D56A0" w:rsidRDefault="006D56A0" w:rsidP="0005542B">
      <w:pPr>
        <w:pStyle w:val="ARIERRefs"/>
        <w:rPr>
          <w:highlight w:val="green"/>
        </w:rPr>
      </w:pPr>
      <w:r w:rsidRPr="00D04869">
        <w:t xml:space="preserve">Van Parijs, S.M., Clark, C.W., Sousa-Lima, R.S., Parks, S.E., Rankin, S., Risch, D. </w:t>
      </w:r>
      <w:r w:rsidR="0032714E">
        <w:t>and others</w:t>
      </w:r>
      <w:r w:rsidRPr="00D04869">
        <w:t xml:space="preserve"> (2009). Management and research applications of real-time and archival passive acoustic sensors over varying temporal and spatial scales. </w:t>
      </w:r>
      <w:r w:rsidRPr="00BF1E76">
        <w:rPr>
          <w:i/>
        </w:rPr>
        <w:t>Mar</w:t>
      </w:r>
      <w:r w:rsidR="00683085" w:rsidRPr="00BF1E76">
        <w:rPr>
          <w:i/>
        </w:rPr>
        <w:t>ine</w:t>
      </w:r>
      <w:r w:rsidRPr="00BF1E76">
        <w:rPr>
          <w:i/>
        </w:rPr>
        <w:t xml:space="preserve"> Ecol</w:t>
      </w:r>
      <w:r w:rsidR="00683085" w:rsidRPr="00BF1E76">
        <w:rPr>
          <w:i/>
        </w:rPr>
        <w:t>ogy</w:t>
      </w:r>
      <w:r w:rsidRPr="00BF1E76">
        <w:rPr>
          <w:i/>
        </w:rPr>
        <w:t xml:space="preserve"> Prog</w:t>
      </w:r>
      <w:r w:rsidR="00683085" w:rsidRPr="00BF1E76">
        <w:rPr>
          <w:i/>
        </w:rPr>
        <w:t>ress</w:t>
      </w:r>
      <w:r w:rsidRPr="00BF1E76">
        <w:rPr>
          <w:i/>
        </w:rPr>
        <w:t xml:space="preserve"> Ser</w:t>
      </w:r>
      <w:r w:rsidR="00683085" w:rsidRPr="00BF1E76">
        <w:rPr>
          <w:i/>
        </w:rPr>
        <w:t>ies</w:t>
      </w:r>
      <w:r w:rsidRPr="00D04869">
        <w:t> </w:t>
      </w:r>
      <w:r w:rsidRPr="00683085">
        <w:rPr>
          <w:b/>
          <w:bCs/>
        </w:rPr>
        <w:t>395</w:t>
      </w:r>
      <w:r w:rsidRPr="00D04869">
        <w:t>, 21–36. doi: 10.3354/meps08123</w:t>
      </w:r>
      <w:r w:rsidR="008048A4">
        <w:t>.</w:t>
      </w:r>
    </w:p>
    <w:p w14:paraId="024B610B" w14:textId="77777777" w:rsidR="004B634A" w:rsidRDefault="006D56A0" w:rsidP="0005542B">
      <w:pPr>
        <w:pStyle w:val="ARIERRefs"/>
        <w:rPr>
          <w:rFonts w:ascii="Segoe UI" w:hAnsi="Segoe UI" w:cs="Segoe UI"/>
          <w:color w:val="222222"/>
          <w:shd w:val="clear" w:color="auto" w:fill="FFFFFF"/>
        </w:rPr>
      </w:pPr>
      <w:r w:rsidRPr="0032714E">
        <w:t>Vermeulen</w:t>
      </w:r>
      <w:r w:rsidR="0032714E" w:rsidRPr="0032714E">
        <w:t>,</w:t>
      </w:r>
      <w:r w:rsidRPr="0032714E">
        <w:t xml:space="preserve"> E</w:t>
      </w:r>
      <w:r w:rsidR="0032714E">
        <w:t>.</w:t>
      </w:r>
      <w:r w:rsidRPr="0032714E">
        <w:t>, Wilkinson</w:t>
      </w:r>
      <w:r w:rsidR="0032714E" w:rsidRPr="0032714E">
        <w:t>,</w:t>
      </w:r>
      <w:r w:rsidRPr="0032714E">
        <w:t xml:space="preserve"> C</w:t>
      </w:r>
      <w:r w:rsidR="0032714E" w:rsidRPr="0032714E">
        <w:t>.</w:t>
      </w:r>
      <w:r w:rsidRPr="0032714E">
        <w:t>, Thornton</w:t>
      </w:r>
      <w:r w:rsidR="0032714E" w:rsidRPr="0032714E">
        <w:t>,</w:t>
      </w:r>
      <w:r w:rsidRPr="0032714E">
        <w:t xml:space="preserve"> M</w:t>
      </w:r>
      <w:r w:rsidR="0032714E" w:rsidRPr="0032714E">
        <w:t>.</w:t>
      </w:r>
      <w:r w:rsidRPr="0032714E">
        <w:t xml:space="preserve"> </w:t>
      </w:r>
      <w:r w:rsidR="0032714E" w:rsidRPr="0032714E">
        <w:t>and others</w:t>
      </w:r>
      <w:r w:rsidRPr="0032714E">
        <w:t xml:space="preserve"> (2018). </w:t>
      </w:r>
      <w:r w:rsidRPr="00703ACE">
        <w:t>Report on the Mammal Research Institute Whale Unit southern right whale survey. Report SC/67B/SH/01 presented to the Scientific Committee of the International Whaling Commission, Cambridge, UK. Available from </w:t>
      </w:r>
      <w:hyperlink r:id="rId129" w:history="1">
        <w:r w:rsidRPr="00703ACE">
          <w:t>www.iwc.int</w:t>
        </w:r>
      </w:hyperlink>
      <w:r w:rsidRPr="00703ACE">
        <w:t>. Accessed July 2022</w:t>
      </w:r>
      <w:r w:rsidR="008048A4">
        <w:t>.</w:t>
      </w:r>
      <w:r w:rsidR="00303148" w:rsidRPr="00303148">
        <w:rPr>
          <w:rFonts w:ascii="Segoe UI" w:hAnsi="Segoe UI" w:cs="Segoe UI"/>
          <w:color w:val="222222"/>
          <w:shd w:val="clear" w:color="auto" w:fill="FFFFFF"/>
        </w:rPr>
        <w:t xml:space="preserve"> </w:t>
      </w:r>
    </w:p>
    <w:p w14:paraId="4D6E8FDF" w14:textId="73C635DE" w:rsidR="00303148" w:rsidRDefault="00303148" w:rsidP="004B634A">
      <w:pPr>
        <w:pStyle w:val="ARIERRefs"/>
      </w:pPr>
      <w:r w:rsidRPr="004B634A">
        <w:t>Vermeulen, E., Thavar, T., Glarou, M.</w:t>
      </w:r>
      <w:r w:rsidR="00D10D69">
        <w:t>,</w:t>
      </w:r>
      <w:r w:rsidR="00B5754F">
        <w:t xml:space="preserve"> </w:t>
      </w:r>
      <w:r w:rsidR="008B4A1A">
        <w:t>Ganswindt</w:t>
      </w:r>
      <w:r w:rsidR="0005487D">
        <w:t xml:space="preserve">, A. </w:t>
      </w:r>
      <w:r w:rsidR="00B5754F">
        <w:t>and Christiansen</w:t>
      </w:r>
      <w:r w:rsidR="008F70FE">
        <w:t xml:space="preserve">, </w:t>
      </w:r>
      <w:r w:rsidR="006550D0">
        <w:t>F</w:t>
      </w:r>
      <w:r w:rsidR="008F70FE">
        <w:t>.</w:t>
      </w:r>
      <w:r w:rsidR="00B5754F">
        <w:t xml:space="preserve"> (2023)</w:t>
      </w:r>
      <w:r w:rsidRPr="004B634A">
        <w:t>. Decadal decline in maternal body condition of a Southern Ocean capital breeder. </w:t>
      </w:r>
      <w:r w:rsidRPr="00683085">
        <w:rPr>
          <w:i/>
          <w:iCs/>
        </w:rPr>
        <w:t>Sci</w:t>
      </w:r>
      <w:r w:rsidR="006F3DFF" w:rsidRPr="00683085">
        <w:rPr>
          <w:i/>
          <w:iCs/>
        </w:rPr>
        <w:t xml:space="preserve">entific </w:t>
      </w:r>
      <w:r w:rsidRPr="00683085">
        <w:rPr>
          <w:i/>
          <w:iCs/>
        </w:rPr>
        <w:t>Re</w:t>
      </w:r>
      <w:r w:rsidR="006F3DFF" w:rsidRPr="00683085">
        <w:rPr>
          <w:i/>
          <w:iCs/>
        </w:rPr>
        <w:t>ports</w:t>
      </w:r>
      <w:r w:rsidR="00A32B75">
        <w:t xml:space="preserve"> </w:t>
      </w:r>
      <w:r w:rsidRPr="00683085">
        <w:rPr>
          <w:b/>
          <w:bCs/>
        </w:rPr>
        <w:t>13</w:t>
      </w:r>
      <w:r w:rsidR="00683085">
        <w:t>,</w:t>
      </w:r>
      <w:r w:rsidRPr="004B634A">
        <w:t xml:space="preserve"> 3228. https://doi.org/10.1038/s41598-023-30238-2</w:t>
      </w:r>
    </w:p>
    <w:p w14:paraId="6E793A8D" w14:textId="1DCF77F7" w:rsidR="006D56A0" w:rsidRPr="006D6AC0" w:rsidRDefault="006D56A0" w:rsidP="0005542B">
      <w:pPr>
        <w:pStyle w:val="ARIERRefs"/>
      </w:pPr>
      <w:r>
        <w:t>Valenzuela</w:t>
      </w:r>
      <w:r w:rsidR="0032714E">
        <w:t>,</w:t>
      </w:r>
      <w:r>
        <w:t xml:space="preserve"> L.O., Sironi</w:t>
      </w:r>
      <w:r w:rsidR="0032714E">
        <w:t>,</w:t>
      </w:r>
      <w:r>
        <w:t xml:space="preserve"> M., Rowntree</w:t>
      </w:r>
      <w:r w:rsidR="0032714E">
        <w:t>,</w:t>
      </w:r>
      <w:r>
        <w:t xml:space="preserve"> V.J. </w:t>
      </w:r>
      <w:r w:rsidR="0032714E">
        <w:t>and</w:t>
      </w:r>
      <w:r>
        <w:t xml:space="preserve"> Seger</w:t>
      </w:r>
      <w:r w:rsidR="0032714E">
        <w:t>,</w:t>
      </w:r>
      <w:r>
        <w:t xml:space="preserve"> J.O.N. (2009)</w:t>
      </w:r>
      <w:r w:rsidR="008542D0">
        <w:t>.</w:t>
      </w:r>
      <w:r>
        <w:t xml:space="preserve"> Isotopic and </w:t>
      </w:r>
      <w:r w:rsidR="008542D0">
        <w:t>g</w:t>
      </w:r>
      <w:r>
        <w:t xml:space="preserve">enetic </w:t>
      </w:r>
      <w:r w:rsidR="00E34598">
        <w:t>e</w:t>
      </w:r>
      <w:r>
        <w:t xml:space="preserve">vidence for </w:t>
      </w:r>
      <w:r w:rsidR="00E34598">
        <w:t>c</w:t>
      </w:r>
      <w:r>
        <w:t xml:space="preserve">ulturally </w:t>
      </w:r>
      <w:r w:rsidR="00E34598">
        <w:t>i</w:t>
      </w:r>
      <w:r>
        <w:t xml:space="preserve">nherited </w:t>
      </w:r>
      <w:r w:rsidR="00E34598">
        <w:t>s</w:t>
      </w:r>
      <w:r>
        <w:t xml:space="preserve">ite </w:t>
      </w:r>
      <w:r w:rsidR="00E34598">
        <w:t>f</w:t>
      </w:r>
      <w:r>
        <w:t xml:space="preserve">idelity to </w:t>
      </w:r>
      <w:r w:rsidR="00E34598">
        <w:t>f</w:t>
      </w:r>
      <w:r>
        <w:t xml:space="preserve">eeding </w:t>
      </w:r>
      <w:r w:rsidR="00E34598">
        <w:t>g</w:t>
      </w:r>
      <w:r>
        <w:t>rounds in Southern Right Whales (</w:t>
      </w:r>
      <w:r w:rsidRPr="00E34598">
        <w:rPr>
          <w:i/>
        </w:rPr>
        <w:t xml:space="preserve">Eubalaena </w:t>
      </w:r>
      <w:r w:rsidR="00E34598">
        <w:rPr>
          <w:i/>
          <w:iCs/>
        </w:rPr>
        <w:t>a</w:t>
      </w:r>
      <w:r w:rsidRPr="00E34598">
        <w:rPr>
          <w:i/>
          <w:iCs/>
        </w:rPr>
        <w:t>ustralis</w:t>
      </w:r>
      <w:r>
        <w:t xml:space="preserve">). </w:t>
      </w:r>
      <w:r w:rsidRPr="00683085">
        <w:rPr>
          <w:i/>
          <w:iCs/>
        </w:rPr>
        <w:t xml:space="preserve">Molecular Ecology </w:t>
      </w:r>
      <w:r w:rsidRPr="00683085">
        <w:rPr>
          <w:b/>
          <w:bCs/>
        </w:rPr>
        <w:t>18</w:t>
      </w:r>
      <w:r w:rsidR="00367FBB">
        <w:t xml:space="preserve"> (</w:t>
      </w:r>
      <w:r>
        <w:t>5</w:t>
      </w:r>
      <w:r w:rsidR="00367FBB">
        <w:t>)</w:t>
      </w:r>
      <w:r w:rsidR="006148BF">
        <w:t>,</w:t>
      </w:r>
      <w:r>
        <w:t xml:space="preserve"> 782-791. doi: https://doi.org/10.1111/j.1365-294X.2008.04069.x.</w:t>
      </w:r>
    </w:p>
    <w:p w14:paraId="4BC8838E" w14:textId="640D2F87" w:rsidR="006D56A0" w:rsidRPr="006F5B13" w:rsidRDefault="006D56A0" w:rsidP="0005542B">
      <w:pPr>
        <w:pStyle w:val="ARIERRefs"/>
      </w:pPr>
      <w:r w:rsidRPr="004E206C">
        <w:t>Visser,</w:t>
      </w:r>
      <w:r w:rsidR="006148BF">
        <w:t xml:space="preserve"> </w:t>
      </w:r>
      <w:r>
        <w:t>A.W.</w:t>
      </w:r>
      <w:r w:rsidRPr="004E206C">
        <w:t xml:space="preserve"> </w:t>
      </w:r>
      <w:r w:rsidR="0032714E">
        <w:t xml:space="preserve">(2007). </w:t>
      </w:r>
      <w:r w:rsidRPr="004E206C">
        <w:t xml:space="preserve">Biomixing of the oceans? </w:t>
      </w:r>
      <w:r w:rsidRPr="006148BF">
        <w:rPr>
          <w:i/>
        </w:rPr>
        <w:t>Science</w:t>
      </w:r>
      <w:r w:rsidRPr="004E206C">
        <w:t xml:space="preserve"> 316</w:t>
      </w:r>
      <w:r w:rsidR="006148BF">
        <w:t>,</w:t>
      </w:r>
      <w:r w:rsidRPr="004E206C">
        <w:t xml:space="preserve"> 838–839.</w:t>
      </w:r>
    </w:p>
    <w:p w14:paraId="4D809FEA" w14:textId="5F2E30F1" w:rsidR="006D56A0" w:rsidRPr="0009092F" w:rsidRDefault="006D56A0" w:rsidP="0005542B">
      <w:pPr>
        <w:pStyle w:val="ARIERRefs"/>
      </w:pPr>
      <w:r w:rsidRPr="0009092F">
        <w:lastRenderedPageBreak/>
        <w:t xml:space="preserve">Ward, R. </w:t>
      </w:r>
      <w:r w:rsidR="0032714E">
        <w:t>(</w:t>
      </w:r>
      <w:r w:rsidRPr="0009092F">
        <w:t>2020</w:t>
      </w:r>
      <w:r w:rsidR="0032714E">
        <w:t>)</w:t>
      </w:r>
      <w:r w:rsidRPr="0009092F">
        <w:t xml:space="preserve">. Southern right whale vocalisations, and the “spot” call in Australian waters: characteristics; spatial and temporal patterns; and a potential source </w:t>
      </w:r>
      <w:r w:rsidR="008048A4">
        <w:t>—</w:t>
      </w:r>
      <w:r w:rsidRPr="0009092F">
        <w:t xml:space="preserve"> the Southern Right Whale. PhD thesis, School of Earth and Planetary Sciences, Centre for Marine Science and Technology</w:t>
      </w:r>
      <w:r w:rsidR="27DB75EC">
        <w:t>, Curtin University, Perth</w:t>
      </w:r>
      <w:r>
        <w:t xml:space="preserve">. </w:t>
      </w:r>
      <w:hyperlink r:id="rId130">
        <w:r>
          <w:t>http://hdl.handle.net/20.500.11937/80625</w:t>
        </w:r>
      </w:hyperlink>
      <w:r w:rsidR="03C5F796">
        <w:t>.</w:t>
      </w:r>
    </w:p>
    <w:p w14:paraId="0BB66CB8" w14:textId="4B890F04" w:rsidR="006D56A0" w:rsidRPr="006F5B13" w:rsidRDefault="006D56A0" w:rsidP="0005542B">
      <w:pPr>
        <w:pStyle w:val="ARIERRefs"/>
      </w:pPr>
      <w:r>
        <w:t>Warren, B. and Wooden, M. (2021). East Coast Whale Entanglement Mitigation Project. Final Report</w:t>
      </w:r>
      <w:r w:rsidR="00FF6CFF">
        <w:t>,</w:t>
      </w:r>
      <w:r>
        <w:t xml:space="preserve"> 31 December 2020.</w:t>
      </w:r>
      <w:r w:rsidRPr="000C5C2A">
        <w:t xml:space="preserve"> https://www.oceanwatch.org.au/wp-content/uploads/2021/03/East-Coast-Whale-Entanglement-Mitigation-Project-Final-report-.pdf</w:t>
      </w:r>
      <w:r w:rsidR="008048A4">
        <w:t>.</w:t>
      </w:r>
    </w:p>
    <w:p w14:paraId="2E75D235" w14:textId="41144AD3" w:rsidR="000506E5" w:rsidRDefault="000506E5" w:rsidP="0005542B">
      <w:pPr>
        <w:pStyle w:val="ARIERRefs"/>
      </w:pPr>
      <w:r w:rsidRPr="00CC02AB">
        <w:t>Watson M</w:t>
      </w:r>
      <w:r w:rsidR="00D96FB5">
        <w:t>.</w:t>
      </w:r>
      <w:r w:rsidRPr="00CC02AB">
        <w:t>, Westhorpe I</w:t>
      </w:r>
      <w:r w:rsidR="00D96FB5">
        <w:t>.</w:t>
      </w:r>
      <w:r w:rsidRPr="00CC02AB">
        <w:t>, Bannister J</w:t>
      </w:r>
      <w:r w:rsidR="00D96FB5">
        <w:t>.</w:t>
      </w:r>
      <w:r w:rsidRPr="00CC02AB">
        <w:t>, Harcourt R</w:t>
      </w:r>
      <w:r w:rsidR="00D96FB5">
        <w:t>.</w:t>
      </w:r>
      <w:r w:rsidR="00FF6CFF">
        <w:t xml:space="preserve"> and</w:t>
      </w:r>
      <w:r w:rsidRPr="00CC02AB">
        <w:t xml:space="preserve"> Hedley S</w:t>
      </w:r>
      <w:r w:rsidR="00D96FB5">
        <w:t>.</w:t>
      </w:r>
      <w:r>
        <w:t xml:space="preserve"> </w:t>
      </w:r>
      <w:r w:rsidRPr="00CC02AB">
        <w:t>(2015)</w:t>
      </w:r>
      <w:r w:rsidR="0032714E">
        <w:t>.</w:t>
      </w:r>
      <w:r w:rsidRPr="00CC02AB">
        <w:t xml:space="preserve"> Australian marine mammal centre grants program</w:t>
      </w:r>
      <w:r>
        <w:t xml:space="preserve"> </w:t>
      </w:r>
      <w:r w:rsidRPr="00CC02AB">
        <w:t>final report for project 13/29: Assessment of numbers and</w:t>
      </w:r>
      <w:r>
        <w:t xml:space="preserve"> </w:t>
      </w:r>
      <w:r w:rsidRPr="00CC02AB">
        <w:t>distribution of southern right whales in south-east Australia—Year 2. The Australian Marine Mammal Centre,</w:t>
      </w:r>
      <w:r w:rsidR="00D96FB5">
        <w:t xml:space="preserve"> </w:t>
      </w:r>
      <w:r w:rsidRPr="00CC02AB">
        <w:t>Hobart</w:t>
      </w:r>
      <w:r w:rsidR="008048A4">
        <w:t>.</w:t>
      </w:r>
    </w:p>
    <w:p w14:paraId="679C6F61" w14:textId="48AD1E24" w:rsidR="006D56A0" w:rsidRDefault="006D56A0" w:rsidP="0005542B">
      <w:pPr>
        <w:pStyle w:val="ARIERRefs"/>
        <w:rPr>
          <w:rStyle w:val="Hyperlink"/>
          <w:szCs w:val="20"/>
        </w:rPr>
      </w:pPr>
      <w:r w:rsidRPr="0009092F">
        <w:t>Watson, M., Stamation, K., Charlton, C.</w:t>
      </w:r>
      <w:r w:rsidR="00FF6CFF">
        <w:t xml:space="preserve"> and</w:t>
      </w:r>
      <w:r w:rsidRPr="0009092F">
        <w:t xml:space="preserve"> Bannister, J. </w:t>
      </w:r>
      <w:r>
        <w:t>(</w:t>
      </w:r>
      <w:r w:rsidRPr="0009092F">
        <w:t>2021</w:t>
      </w:r>
      <w:r>
        <w:t>)</w:t>
      </w:r>
      <w:r w:rsidRPr="0009092F">
        <w:t>. Calving rates, long-range movements and site fidelity of Southern Right Whales (</w:t>
      </w:r>
      <w:r w:rsidRPr="00FF6CFF">
        <w:rPr>
          <w:i/>
        </w:rPr>
        <w:t>Eubalaena australis</w:t>
      </w:r>
      <w:r w:rsidRPr="0009092F">
        <w:t xml:space="preserve">) in south-eastern Australia. </w:t>
      </w:r>
      <w:r w:rsidRPr="00D96FB5">
        <w:rPr>
          <w:i/>
        </w:rPr>
        <w:t>Journal of</w:t>
      </w:r>
      <w:r w:rsidRPr="0009092F">
        <w:t xml:space="preserve"> </w:t>
      </w:r>
      <w:r w:rsidRPr="00683085">
        <w:rPr>
          <w:i/>
          <w:iCs/>
        </w:rPr>
        <w:t>Cetacean Research and Management</w:t>
      </w:r>
      <w:r w:rsidRPr="0009092F">
        <w:t xml:space="preserve"> </w:t>
      </w:r>
      <w:r w:rsidRPr="006F34DD">
        <w:rPr>
          <w:b/>
          <w:bCs/>
        </w:rPr>
        <w:t>22</w:t>
      </w:r>
      <w:r w:rsidR="006F34DD">
        <w:t>,</w:t>
      </w:r>
      <w:r w:rsidRPr="0009092F">
        <w:t xml:space="preserve"> 17</w:t>
      </w:r>
      <w:r w:rsidR="008048A4">
        <w:t>–</w:t>
      </w:r>
      <w:r w:rsidRPr="0009092F">
        <w:t xml:space="preserve">27. </w:t>
      </w:r>
      <w:hyperlink r:id="rId131" w:history="1">
        <w:r w:rsidRPr="0009092F">
          <w:t>https://doi.org/10.47536/jcrm.v22i1.210</w:t>
        </w:r>
      </w:hyperlink>
      <w:r w:rsidR="008048A4">
        <w:t>.</w:t>
      </w:r>
    </w:p>
    <w:p w14:paraId="4D3980E2" w14:textId="656DA68F" w:rsidR="006D56A0" w:rsidRDefault="006D56A0" w:rsidP="0005542B">
      <w:pPr>
        <w:pStyle w:val="ARIERRefs"/>
      </w:pPr>
      <w:r w:rsidRPr="00A93810">
        <w:t>Weir</w:t>
      </w:r>
      <w:r w:rsidR="00AE3DD3">
        <w:t>,</w:t>
      </w:r>
      <w:r w:rsidRPr="00A93810">
        <w:t xml:space="preserve"> C</w:t>
      </w:r>
      <w:r w:rsidR="00AE3DD3">
        <w:t>.</w:t>
      </w:r>
      <w:r w:rsidRPr="00A93810">
        <w:t>R</w:t>
      </w:r>
      <w:r w:rsidR="00AE3DD3">
        <w:t>.</w:t>
      </w:r>
      <w:r w:rsidR="00FF6CFF">
        <w:t xml:space="preserve"> and</w:t>
      </w:r>
      <w:r w:rsidRPr="00A93810">
        <w:t xml:space="preserve"> Stanworth</w:t>
      </w:r>
      <w:r w:rsidR="00AE3DD3">
        <w:t>,</w:t>
      </w:r>
      <w:r w:rsidRPr="00A93810">
        <w:t xml:space="preserve"> A. 2019. The Falkland Islands (Malvinas) as sub-Antarctic foraging, migratory and wintering habitat for southern right whales. </w:t>
      </w:r>
      <w:r w:rsidRPr="00AE3DD3">
        <w:rPr>
          <w:i/>
        </w:rPr>
        <w:t>J</w:t>
      </w:r>
      <w:r w:rsidR="0032714E" w:rsidRPr="00AE3DD3">
        <w:rPr>
          <w:i/>
        </w:rPr>
        <w:t>ournal of the</w:t>
      </w:r>
      <w:r w:rsidRPr="00AE3DD3">
        <w:rPr>
          <w:i/>
        </w:rPr>
        <w:t xml:space="preserve"> Mar</w:t>
      </w:r>
      <w:r w:rsidR="0032714E" w:rsidRPr="00AE3DD3">
        <w:rPr>
          <w:i/>
        </w:rPr>
        <w:t>ine</w:t>
      </w:r>
      <w:r w:rsidRPr="00AE3DD3">
        <w:rPr>
          <w:i/>
        </w:rPr>
        <w:t xml:space="preserve"> Biol</w:t>
      </w:r>
      <w:r w:rsidR="0032714E" w:rsidRPr="00AE3DD3">
        <w:rPr>
          <w:i/>
        </w:rPr>
        <w:t>ology</w:t>
      </w:r>
      <w:r w:rsidRPr="00AE3DD3">
        <w:rPr>
          <w:i/>
        </w:rPr>
        <w:t xml:space="preserve"> Assoc</w:t>
      </w:r>
      <w:r w:rsidR="0032714E" w:rsidRPr="00AE3DD3">
        <w:rPr>
          <w:i/>
        </w:rPr>
        <w:t>iation of the United Kingdom</w:t>
      </w:r>
      <w:r w:rsidRPr="00A93810">
        <w:t xml:space="preserve"> 100</w:t>
      </w:r>
      <w:r w:rsidR="00AE3DD3">
        <w:t>,</w:t>
      </w:r>
      <w:r w:rsidR="0032714E">
        <w:t xml:space="preserve"> </w:t>
      </w:r>
      <w:r w:rsidRPr="00A93810">
        <w:t>1–11.</w:t>
      </w:r>
      <w:r w:rsidR="008048A4">
        <w:t xml:space="preserve"> </w:t>
      </w:r>
      <w:r w:rsidRPr="00A93810">
        <w:t>doi:10.1017/S0025315419001024.</w:t>
      </w:r>
    </w:p>
    <w:p w14:paraId="0049669B" w14:textId="04DC4EB6" w:rsidR="006D56A0" w:rsidRDefault="006D56A0" w:rsidP="0005542B">
      <w:pPr>
        <w:pStyle w:val="ARIERRefs"/>
      </w:pPr>
      <w:r>
        <w:t>Wiggins, S., Manley, J.</w:t>
      </w:r>
      <w:r w:rsidR="00AE3DD3">
        <w:t>,</w:t>
      </w:r>
      <w:r>
        <w:t xml:space="preserve"> Brager, E. and Woolhiser, B. </w:t>
      </w:r>
      <w:r w:rsidR="0032714E">
        <w:t xml:space="preserve">(2010). </w:t>
      </w:r>
      <w:r>
        <w:t xml:space="preserve">Monitoring </w:t>
      </w:r>
      <w:r w:rsidR="0032714E">
        <w:t>marine mammal acoustics using wave glider</w:t>
      </w:r>
      <w:r>
        <w:t xml:space="preserve">. </w:t>
      </w:r>
      <w:hyperlink r:id="rId132" w:history="1">
        <w:r w:rsidRPr="00A5221D">
          <w:rPr>
            <w:rStyle w:val="Hyperlink"/>
          </w:rPr>
          <w:t>https://www.cetus.ucsd.edu/docs/publications/WigginsIEEE2010.pdf</w:t>
        </w:r>
      </w:hyperlink>
    </w:p>
    <w:p w14:paraId="503860FC" w14:textId="4B862622" w:rsidR="006D56A0" w:rsidRDefault="006D56A0" w:rsidP="0005542B">
      <w:pPr>
        <w:pStyle w:val="ARIERRefs"/>
      </w:pPr>
      <w:r>
        <w:t>Willoughby, A., Ferguson</w:t>
      </w:r>
      <w:r w:rsidR="0032714E">
        <w:t>, M.</w:t>
      </w:r>
      <w:r>
        <w:t>, Hou,</w:t>
      </w:r>
      <w:r w:rsidR="0032714E">
        <w:t xml:space="preserve"> B.,</w:t>
      </w:r>
      <w:r>
        <w:t xml:space="preserve"> Accardo,</w:t>
      </w:r>
      <w:r w:rsidR="0032714E">
        <w:t xml:space="preserve"> </w:t>
      </w:r>
      <w:r w:rsidR="70DAD678">
        <w:t>C.</w:t>
      </w:r>
      <w:r w:rsidR="0032714E">
        <w:t xml:space="preserve"> and others</w:t>
      </w:r>
      <w:r>
        <w:t xml:space="preserve"> (2021). Belly port camera imagery collected to address cetacean perception bias during aerial line-transect surveys: Methods and sighting summaries. US Dep</w:t>
      </w:r>
      <w:r w:rsidR="008048A4">
        <w:t>artment of</w:t>
      </w:r>
      <w:r>
        <w:t xml:space="preserve"> Commer</w:t>
      </w:r>
      <w:r w:rsidR="008048A4">
        <w:t>ce</w:t>
      </w:r>
      <w:r>
        <w:t>, NOAA Tech</w:t>
      </w:r>
      <w:r w:rsidR="00181261">
        <w:t xml:space="preserve">nical </w:t>
      </w:r>
      <w:r>
        <w:t>Memo</w:t>
      </w:r>
      <w:r w:rsidR="00181261">
        <w:t>randum</w:t>
      </w:r>
      <w:r>
        <w:t xml:space="preserve"> NMFS-AFSC-427.</w:t>
      </w:r>
    </w:p>
    <w:p w14:paraId="2FB98CFB" w14:textId="38BCFD3A" w:rsidR="00B35CEF" w:rsidRPr="00707D93" w:rsidRDefault="006B4BF2" w:rsidP="00707D93">
      <w:pPr>
        <w:pStyle w:val="ARIERRefs"/>
      </w:pPr>
      <w:r>
        <w:t xml:space="preserve">Wright, D.L., Berchok, C.L., Crance, </w:t>
      </w:r>
      <w:r w:rsidR="00DF6E86">
        <w:t xml:space="preserve">J.L. and Clapham, P.J. (2019). </w:t>
      </w:r>
      <w:r w:rsidR="00B35CEF" w:rsidRPr="00707D93">
        <w:t>Acoustic detection of the critically endangered North Pacific right</w:t>
      </w:r>
      <w:r w:rsidR="00707D93">
        <w:t xml:space="preserve"> </w:t>
      </w:r>
      <w:r w:rsidR="00B35CEF" w:rsidRPr="00707D93">
        <w:t>whale in the northern Bering Sea</w:t>
      </w:r>
      <w:r w:rsidR="00E039AE">
        <w:t xml:space="preserve">. </w:t>
      </w:r>
      <w:r w:rsidR="00E039AE" w:rsidRPr="006C10A4">
        <w:rPr>
          <w:i/>
        </w:rPr>
        <w:t>Marine Mammal Science</w:t>
      </w:r>
      <w:r w:rsidR="00F85078">
        <w:t xml:space="preserve"> </w:t>
      </w:r>
      <w:r w:rsidR="00F85078" w:rsidRPr="006F34DD">
        <w:rPr>
          <w:b/>
          <w:bCs/>
        </w:rPr>
        <w:t>35</w:t>
      </w:r>
      <w:r w:rsidR="006F34DD">
        <w:t xml:space="preserve"> </w:t>
      </w:r>
      <w:r w:rsidR="00F85078">
        <w:t>(1)</w:t>
      </w:r>
      <w:r w:rsidR="006C10A4">
        <w:t>,</w:t>
      </w:r>
      <w:r w:rsidR="006C69F6">
        <w:t xml:space="preserve"> 311-</w:t>
      </w:r>
      <w:r w:rsidR="009B233D">
        <w:t xml:space="preserve"> </w:t>
      </w:r>
      <w:r w:rsidR="006C69F6">
        <w:t xml:space="preserve">326 </w:t>
      </w:r>
      <w:r w:rsidR="00E03731">
        <w:t>d</w:t>
      </w:r>
      <w:r w:rsidR="009B233D">
        <w:t>oi 10.1111/mms.12521</w:t>
      </w:r>
      <w:r w:rsidR="006C69F6">
        <w:t>.</w:t>
      </w:r>
    </w:p>
    <w:p w14:paraId="3D73F3AB" w14:textId="784BFE9A" w:rsidR="006D56A0" w:rsidRDefault="006D56A0" w:rsidP="0005542B">
      <w:pPr>
        <w:pStyle w:val="ARIERRefs"/>
      </w:pPr>
      <w:r w:rsidRPr="0009092F">
        <w:t>Zeh</w:t>
      </w:r>
      <w:r w:rsidR="0032714E">
        <w:t>,</w:t>
      </w:r>
      <w:r w:rsidRPr="0009092F">
        <w:t xml:space="preserve"> J</w:t>
      </w:r>
      <w:r w:rsidR="0032714E">
        <w:t>.</w:t>
      </w:r>
      <w:r w:rsidRPr="0009092F">
        <w:t>M</w:t>
      </w:r>
      <w:r w:rsidR="0032714E">
        <w:t>.</w:t>
      </w:r>
      <w:r w:rsidRPr="0009092F">
        <w:t>, Dombroski</w:t>
      </w:r>
      <w:r w:rsidR="0032714E">
        <w:t>,</w:t>
      </w:r>
      <w:r w:rsidRPr="0009092F">
        <w:t xml:space="preserve"> J</w:t>
      </w:r>
      <w:r w:rsidR="0032714E">
        <w:t>.</w:t>
      </w:r>
      <w:r w:rsidRPr="0009092F">
        <w:t>R</w:t>
      </w:r>
      <w:r w:rsidR="0032714E">
        <w:t>.</w:t>
      </w:r>
      <w:r w:rsidRPr="0009092F">
        <w:t>G</w:t>
      </w:r>
      <w:r w:rsidR="0032714E">
        <w:t>. and</w:t>
      </w:r>
      <w:r w:rsidRPr="0009092F">
        <w:t xml:space="preserve"> Parks</w:t>
      </w:r>
      <w:r w:rsidR="0032714E">
        <w:t xml:space="preserve">, </w:t>
      </w:r>
      <w:r w:rsidRPr="0009092F">
        <w:t>S</w:t>
      </w:r>
      <w:r w:rsidR="0032714E">
        <w:t>.</w:t>
      </w:r>
      <w:r w:rsidRPr="0009092F">
        <w:t>E</w:t>
      </w:r>
      <w:r w:rsidR="0032714E">
        <w:t>.</w:t>
      </w:r>
      <w:r w:rsidRPr="0009092F">
        <w:t xml:space="preserve"> </w:t>
      </w:r>
      <w:r>
        <w:t>(</w:t>
      </w:r>
      <w:r w:rsidRPr="0009092F">
        <w:t>2022</w:t>
      </w:r>
      <w:r>
        <w:t>).</w:t>
      </w:r>
      <w:r w:rsidRPr="0009092F">
        <w:t xml:space="preserve"> Preferred shallow-water nursery sites</w:t>
      </w:r>
      <w:r w:rsidR="00A2286B">
        <w:t xml:space="preserve"> </w:t>
      </w:r>
      <w:r w:rsidRPr="0009092F">
        <w:t>provide acoustic crypsis to Southern Right Whale</w:t>
      </w:r>
      <w:r w:rsidR="00A2286B">
        <w:t xml:space="preserve"> </w:t>
      </w:r>
      <w:r w:rsidRPr="0009092F">
        <w:t>mother–calf pairs.</w:t>
      </w:r>
      <w:r w:rsidR="00181261">
        <w:t xml:space="preserve"> </w:t>
      </w:r>
      <w:r w:rsidRPr="00380002">
        <w:rPr>
          <w:i/>
          <w:iCs/>
        </w:rPr>
        <w:t>R</w:t>
      </w:r>
      <w:r w:rsidR="006F34DD" w:rsidRPr="00380002">
        <w:rPr>
          <w:i/>
          <w:iCs/>
        </w:rPr>
        <w:t>oyal</w:t>
      </w:r>
      <w:r w:rsidRPr="00380002">
        <w:rPr>
          <w:i/>
          <w:iCs/>
        </w:rPr>
        <w:t xml:space="preserve"> Soc</w:t>
      </w:r>
      <w:r w:rsidR="006F34DD" w:rsidRPr="00380002">
        <w:rPr>
          <w:i/>
          <w:iCs/>
        </w:rPr>
        <w:t>iety</w:t>
      </w:r>
      <w:r w:rsidRPr="00380002">
        <w:rPr>
          <w:i/>
          <w:iCs/>
        </w:rPr>
        <w:t xml:space="preserve"> Open Sci</w:t>
      </w:r>
      <w:r w:rsidR="00380002" w:rsidRPr="00380002">
        <w:rPr>
          <w:i/>
          <w:iCs/>
        </w:rPr>
        <w:t>ence</w:t>
      </w:r>
      <w:r w:rsidR="00181261" w:rsidRPr="00380002">
        <w:rPr>
          <w:i/>
          <w:iCs/>
        </w:rPr>
        <w:t xml:space="preserve"> </w:t>
      </w:r>
      <w:r w:rsidRPr="006F34DD">
        <w:rPr>
          <w:b/>
          <w:bCs/>
        </w:rPr>
        <w:t>9</w:t>
      </w:r>
      <w:r w:rsidR="006F34DD">
        <w:t>,</w:t>
      </w:r>
      <w:r w:rsidRPr="0009092F">
        <w:t xml:space="preserve"> 220241.</w:t>
      </w:r>
      <w:r w:rsidR="000506E5">
        <w:t xml:space="preserve"> </w:t>
      </w:r>
      <w:r w:rsidRPr="0009092F">
        <w:t>https://doi.org/10.1098/rsos.220241</w:t>
      </w:r>
      <w:r w:rsidR="000506E5">
        <w:t>.</w:t>
      </w:r>
    </w:p>
    <w:p w14:paraId="301248B3" w14:textId="5E35EBF3" w:rsidR="006D56A0" w:rsidRDefault="006D56A0" w:rsidP="0005542B">
      <w:pPr>
        <w:pStyle w:val="ARIERRefs"/>
        <w:rPr>
          <w:rFonts w:ascii="MinionPro-Regular" w:hAnsi="MinionPro-Regular" w:cs="MinionPro-Regular"/>
          <w:sz w:val="15"/>
          <w:szCs w:val="15"/>
          <w:lang w:eastAsia="en-AU"/>
        </w:rPr>
      </w:pPr>
      <w:r w:rsidRPr="003049B3">
        <w:t>Zerbini</w:t>
      </w:r>
      <w:r w:rsidR="0032714E">
        <w:t>,</w:t>
      </w:r>
      <w:r w:rsidRPr="003049B3">
        <w:t xml:space="preserve"> A</w:t>
      </w:r>
      <w:r w:rsidR="0032714E">
        <w:t>.</w:t>
      </w:r>
      <w:r w:rsidRPr="003049B3">
        <w:t>N</w:t>
      </w:r>
      <w:r w:rsidR="0032714E">
        <w:t>.</w:t>
      </w:r>
      <w:r w:rsidRPr="003049B3">
        <w:t>, Clapham</w:t>
      </w:r>
      <w:r w:rsidR="0032714E">
        <w:t>,</w:t>
      </w:r>
      <w:r w:rsidRPr="003049B3">
        <w:t xml:space="preserve"> P</w:t>
      </w:r>
      <w:r w:rsidR="0032714E">
        <w:t>.</w:t>
      </w:r>
      <w:r w:rsidR="006C10A4">
        <w:t xml:space="preserve"> and</w:t>
      </w:r>
      <w:r w:rsidRPr="003049B3">
        <w:t xml:space="preserve"> Wade</w:t>
      </w:r>
      <w:r w:rsidR="0032714E">
        <w:t>,</w:t>
      </w:r>
      <w:r w:rsidRPr="003049B3">
        <w:t xml:space="preserve"> P. </w:t>
      </w:r>
      <w:r w:rsidR="00BE229A">
        <w:t>(</w:t>
      </w:r>
      <w:r w:rsidRPr="003049B3">
        <w:t>2010</w:t>
      </w:r>
      <w:r w:rsidR="00BE229A">
        <w:t>)</w:t>
      </w:r>
      <w:r w:rsidRPr="003049B3">
        <w:t xml:space="preserve">. Assessing plausible rates of population growth in humpback whales from life-history data. </w:t>
      </w:r>
      <w:r w:rsidRPr="00380002">
        <w:rPr>
          <w:i/>
          <w:iCs/>
        </w:rPr>
        <w:t>Mar</w:t>
      </w:r>
      <w:r w:rsidR="000506E5" w:rsidRPr="00380002">
        <w:rPr>
          <w:i/>
          <w:iCs/>
        </w:rPr>
        <w:t>ine</w:t>
      </w:r>
      <w:r w:rsidRPr="00380002">
        <w:rPr>
          <w:i/>
          <w:iCs/>
        </w:rPr>
        <w:t xml:space="preserve"> Biol</w:t>
      </w:r>
      <w:r w:rsidR="000506E5" w:rsidRPr="00380002">
        <w:rPr>
          <w:i/>
          <w:iCs/>
        </w:rPr>
        <w:t>ogy</w:t>
      </w:r>
      <w:r w:rsidRPr="003049B3">
        <w:t xml:space="preserve"> </w:t>
      </w:r>
      <w:r w:rsidRPr="00E52FE5">
        <w:rPr>
          <w:b/>
          <w:bCs/>
        </w:rPr>
        <w:t>157</w:t>
      </w:r>
      <w:r w:rsidR="00E52FE5">
        <w:t xml:space="preserve">, </w:t>
      </w:r>
      <w:r w:rsidRPr="003049B3">
        <w:t>1225–1236.</w:t>
      </w:r>
    </w:p>
    <w:p w14:paraId="5254524D" w14:textId="55A9BE2A" w:rsidR="006D56A0" w:rsidRDefault="006D56A0" w:rsidP="0005542B">
      <w:pPr>
        <w:pStyle w:val="ARIERRefs"/>
      </w:pPr>
      <w:r w:rsidRPr="003049B3">
        <w:t xml:space="preserve">Zerbini, A.N., Baumgartner, M.F., Kennedy, A.S., Rone, B.K., Wade, P.R. and Clapham, P.J. (2015). Space use patterns of the endangered North Pacific right whale </w:t>
      </w:r>
      <w:r w:rsidRPr="00C7457C">
        <w:rPr>
          <w:i/>
        </w:rPr>
        <w:t>Eubalaena japonica</w:t>
      </w:r>
      <w:r w:rsidRPr="003049B3">
        <w:t xml:space="preserve"> in the Bering Sea. </w:t>
      </w:r>
      <w:r w:rsidRPr="00380002">
        <w:rPr>
          <w:i/>
          <w:iCs/>
        </w:rPr>
        <w:t>Mar</w:t>
      </w:r>
      <w:r w:rsidR="008048A4" w:rsidRPr="00380002">
        <w:rPr>
          <w:i/>
          <w:iCs/>
        </w:rPr>
        <w:t>ine</w:t>
      </w:r>
      <w:r w:rsidRPr="00380002">
        <w:rPr>
          <w:i/>
          <w:iCs/>
        </w:rPr>
        <w:t xml:space="preserve"> Ecol</w:t>
      </w:r>
      <w:r w:rsidR="008048A4" w:rsidRPr="00380002">
        <w:rPr>
          <w:i/>
          <w:iCs/>
        </w:rPr>
        <w:t>ogy</w:t>
      </w:r>
      <w:r w:rsidRPr="00380002">
        <w:rPr>
          <w:i/>
          <w:iCs/>
        </w:rPr>
        <w:t xml:space="preserve"> Prog</w:t>
      </w:r>
      <w:r w:rsidR="008048A4" w:rsidRPr="00380002">
        <w:rPr>
          <w:i/>
          <w:iCs/>
        </w:rPr>
        <w:t>ress</w:t>
      </w:r>
      <w:r w:rsidRPr="00380002">
        <w:rPr>
          <w:i/>
          <w:iCs/>
        </w:rPr>
        <w:t xml:space="preserve"> Ser</w:t>
      </w:r>
      <w:r w:rsidR="008048A4" w:rsidRPr="00380002">
        <w:rPr>
          <w:i/>
          <w:iCs/>
        </w:rPr>
        <w:t>ies</w:t>
      </w:r>
      <w:r w:rsidRPr="003049B3">
        <w:t xml:space="preserve"> </w:t>
      </w:r>
      <w:r w:rsidRPr="00380002">
        <w:rPr>
          <w:b/>
          <w:bCs/>
        </w:rPr>
        <w:t>532</w:t>
      </w:r>
      <w:r w:rsidRPr="003049B3">
        <w:t>, 269–281.</w:t>
      </w:r>
      <w:r>
        <w:t xml:space="preserve"> </w:t>
      </w:r>
      <w:r w:rsidRPr="003049B3">
        <w:t>doi: 10.3354/meps11366</w:t>
      </w:r>
      <w:r w:rsidR="000506E5">
        <w:t>.</w:t>
      </w:r>
    </w:p>
    <w:p w14:paraId="265B4082" w14:textId="24EE87D9" w:rsidR="006D56A0" w:rsidRPr="0005542B" w:rsidRDefault="006D56A0" w:rsidP="0005542B">
      <w:pPr>
        <w:pStyle w:val="ARIERRefs"/>
        <w:rPr>
          <w:lang w:eastAsia="en-AU"/>
        </w:rPr>
      </w:pPr>
      <w:r w:rsidRPr="005F28BF">
        <w:t>Zerbini</w:t>
      </w:r>
      <w:r w:rsidR="0032714E">
        <w:t>,</w:t>
      </w:r>
      <w:r w:rsidRPr="005F28BF">
        <w:t xml:space="preserve"> A</w:t>
      </w:r>
      <w:r w:rsidR="0032714E">
        <w:t>.</w:t>
      </w:r>
      <w:r w:rsidRPr="005F28BF">
        <w:t>N</w:t>
      </w:r>
      <w:r w:rsidR="0032714E">
        <w:t>.</w:t>
      </w:r>
      <w:r w:rsidRPr="005F28BF">
        <w:t>, Mendez</w:t>
      </w:r>
      <w:r w:rsidR="0032714E">
        <w:t>,</w:t>
      </w:r>
      <w:r w:rsidRPr="005F28BF">
        <w:t xml:space="preserve"> M</w:t>
      </w:r>
      <w:r w:rsidR="0032714E">
        <w:t>.</w:t>
      </w:r>
      <w:r w:rsidRPr="005F28BF">
        <w:t>, Rosenbaum</w:t>
      </w:r>
      <w:r w:rsidR="0032714E">
        <w:t>,</w:t>
      </w:r>
      <w:r w:rsidRPr="005F28BF">
        <w:t xml:space="preserve"> H</w:t>
      </w:r>
      <w:r w:rsidR="0032714E">
        <w:t>.</w:t>
      </w:r>
      <w:r w:rsidRPr="005F28BF">
        <w:t>, Sucunza</w:t>
      </w:r>
      <w:r w:rsidR="0032714E">
        <w:t>,</w:t>
      </w:r>
      <w:r w:rsidRPr="005F28BF">
        <w:t xml:space="preserve"> F</w:t>
      </w:r>
      <w:r w:rsidR="0032714E">
        <w:t>.</w:t>
      </w:r>
      <w:r w:rsidRPr="005F28BF">
        <w:t>, Andriolo</w:t>
      </w:r>
      <w:r w:rsidR="0032714E">
        <w:t>,</w:t>
      </w:r>
      <w:r w:rsidRPr="005F28BF">
        <w:t xml:space="preserve"> A</w:t>
      </w:r>
      <w:r w:rsidR="006C10A4">
        <w:t>.</w:t>
      </w:r>
      <w:r w:rsidRPr="005F28BF">
        <w:t>, Harris</w:t>
      </w:r>
      <w:r w:rsidR="0032714E">
        <w:t>,</w:t>
      </w:r>
      <w:r w:rsidRPr="005F28BF">
        <w:t xml:space="preserve"> G</w:t>
      </w:r>
      <w:r w:rsidR="0032714E">
        <w:t>.</w:t>
      </w:r>
      <w:r w:rsidRPr="005F28BF">
        <w:t>,</w:t>
      </w:r>
      <w:r>
        <w:t xml:space="preserve"> </w:t>
      </w:r>
      <w:r w:rsidRPr="005F28BF">
        <w:t>Clapham</w:t>
      </w:r>
      <w:r w:rsidR="0032714E">
        <w:t>,</w:t>
      </w:r>
      <w:r w:rsidRPr="005F28BF">
        <w:t xml:space="preserve"> P</w:t>
      </w:r>
      <w:r w:rsidR="0032714E">
        <w:t>.</w:t>
      </w:r>
      <w:r w:rsidRPr="005F28BF">
        <w:t>, Sironi</w:t>
      </w:r>
      <w:r w:rsidR="0032714E">
        <w:t>,</w:t>
      </w:r>
      <w:r w:rsidRPr="005F28BF">
        <w:t xml:space="preserve"> M</w:t>
      </w:r>
      <w:r w:rsidR="0032714E">
        <w:t>. and</w:t>
      </w:r>
      <w:r w:rsidRPr="005F28BF">
        <w:t xml:space="preserve"> Uhart</w:t>
      </w:r>
      <w:r w:rsidR="0032714E">
        <w:t>,</w:t>
      </w:r>
      <w:r w:rsidRPr="005F28BF">
        <w:t xml:space="preserve"> M. </w:t>
      </w:r>
      <w:r w:rsidR="0032714E">
        <w:t>(</w:t>
      </w:r>
      <w:r w:rsidRPr="005F28BF">
        <w:t>201</w:t>
      </w:r>
      <w:r w:rsidR="008F0303">
        <w:t>6</w:t>
      </w:r>
      <w:r w:rsidR="0032714E">
        <w:t>)</w:t>
      </w:r>
      <w:r w:rsidRPr="005F28BF">
        <w:t>. Tracking southern right whales</w:t>
      </w:r>
      <w:r>
        <w:t xml:space="preserve"> </w:t>
      </w:r>
      <w:r w:rsidRPr="005F28BF">
        <w:t>through the southwest Atlantic: new insights into migratory routes and</w:t>
      </w:r>
      <w:r>
        <w:t xml:space="preserve"> </w:t>
      </w:r>
      <w:r w:rsidRPr="005F28BF">
        <w:t xml:space="preserve">feeding grounds. </w:t>
      </w:r>
      <w:bookmarkStart w:id="95" w:name="_Hlk137066925"/>
      <w:r w:rsidRPr="005F28BF">
        <w:t>Report SC/66b/BRG26 presented to the Scientific Committee</w:t>
      </w:r>
      <w:r>
        <w:t xml:space="preserve"> </w:t>
      </w:r>
      <w:r w:rsidRPr="005F28BF">
        <w:t>of the International Whaling Commission</w:t>
      </w:r>
      <w:r w:rsidR="00C7457C">
        <w:t>,</w:t>
      </w:r>
      <w:r w:rsidRPr="005F28BF">
        <w:t xml:space="preserve"> Cambridge (UK): Scientific</w:t>
      </w:r>
      <w:r>
        <w:t xml:space="preserve"> </w:t>
      </w:r>
      <w:r w:rsidRPr="005F28BF">
        <w:t xml:space="preserve">Committee of the IWC. Available from: </w:t>
      </w:r>
      <w:hyperlink r:id="rId133" w:history="1">
        <w:r w:rsidRPr="004B1966">
          <w:rPr>
            <w:rStyle w:val="Hyperlink"/>
          </w:rPr>
          <w:t>https://iwc.int/home</w:t>
        </w:r>
      </w:hyperlink>
    </w:p>
    <w:bookmarkEnd w:id="95"/>
    <w:p w14:paraId="2A4AAA5D" w14:textId="0840E065" w:rsidR="000506E5" w:rsidRPr="003049B3" w:rsidRDefault="000506E5" w:rsidP="0005542B">
      <w:pPr>
        <w:pStyle w:val="ARIERRefs"/>
      </w:pPr>
      <w:r w:rsidRPr="00A35AED">
        <w:rPr>
          <w:szCs w:val="20"/>
        </w:rPr>
        <w:t>Zerbini</w:t>
      </w:r>
      <w:r w:rsidR="0032714E">
        <w:rPr>
          <w:szCs w:val="20"/>
        </w:rPr>
        <w:t>,</w:t>
      </w:r>
      <w:r w:rsidRPr="00A35AED">
        <w:rPr>
          <w:szCs w:val="20"/>
        </w:rPr>
        <w:t xml:space="preserve"> A</w:t>
      </w:r>
      <w:r w:rsidR="0032714E">
        <w:rPr>
          <w:szCs w:val="20"/>
        </w:rPr>
        <w:t>.</w:t>
      </w:r>
      <w:r w:rsidRPr="00A35AED">
        <w:rPr>
          <w:szCs w:val="20"/>
        </w:rPr>
        <w:t>N</w:t>
      </w:r>
      <w:r w:rsidR="0032714E">
        <w:rPr>
          <w:szCs w:val="20"/>
        </w:rPr>
        <w:t>.</w:t>
      </w:r>
      <w:r w:rsidRPr="00A35AED">
        <w:rPr>
          <w:szCs w:val="20"/>
        </w:rPr>
        <w:t>, Ajó</w:t>
      </w:r>
      <w:r w:rsidR="006C10A4">
        <w:rPr>
          <w:szCs w:val="20"/>
        </w:rPr>
        <w:t>,</w:t>
      </w:r>
      <w:r w:rsidRPr="00A35AED">
        <w:rPr>
          <w:szCs w:val="20"/>
        </w:rPr>
        <w:t xml:space="preserve"> A</w:t>
      </w:r>
      <w:r w:rsidR="0032714E">
        <w:rPr>
          <w:szCs w:val="20"/>
        </w:rPr>
        <w:t>.</w:t>
      </w:r>
      <w:r w:rsidRPr="00A35AED">
        <w:rPr>
          <w:szCs w:val="20"/>
        </w:rPr>
        <w:t>F</w:t>
      </w:r>
      <w:r w:rsidR="0032714E">
        <w:rPr>
          <w:szCs w:val="20"/>
        </w:rPr>
        <w:t>.</w:t>
      </w:r>
      <w:r w:rsidRPr="00A35AED">
        <w:rPr>
          <w:szCs w:val="20"/>
        </w:rPr>
        <w:t>, Andriolo</w:t>
      </w:r>
      <w:r w:rsidR="0032714E">
        <w:rPr>
          <w:szCs w:val="20"/>
        </w:rPr>
        <w:t>,</w:t>
      </w:r>
      <w:r w:rsidRPr="00A35AED">
        <w:rPr>
          <w:szCs w:val="20"/>
        </w:rPr>
        <w:t xml:space="preserve"> A</w:t>
      </w:r>
      <w:r w:rsidR="0032714E">
        <w:rPr>
          <w:szCs w:val="20"/>
        </w:rPr>
        <w:t>.</w:t>
      </w:r>
      <w:r w:rsidRPr="00A35AED">
        <w:rPr>
          <w:szCs w:val="20"/>
        </w:rPr>
        <w:t>, Clapham</w:t>
      </w:r>
      <w:r w:rsidR="0032714E">
        <w:rPr>
          <w:szCs w:val="20"/>
        </w:rPr>
        <w:t>,</w:t>
      </w:r>
      <w:r w:rsidRPr="00A35AED">
        <w:rPr>
          <w:szCs w:val="20"/>
        </w:rPr>
        <w:t xml:space="preserve"> P</w:t>
      </w:r>
      <w:r w:rsidR="0032714E">
        <w:rPr>
          <w:szCs w:val="20"/>
        </w:rPr>
        <w:t>.</w:t>
      </w:r>
      <w:r w:rsidRPr="00A35AED">
        <w:rPr>
          <w:szCs w:val="20"/>
        </w:rPr>
        <w:t>J</w:t>
      </w:r>
      <w:r w:rsidR="0032714E">
        <w:rPr>
          <w:szCs w:val="20"/>
        </w:rPr>
        <w:t>.</w:t>
      </w:r>
      <w:r w:rsidRPr="00A35AED">
        <w:rPr>
          <w:szCs w:val="20"/>
        </w:rPr>
        <w:t>, Crespo</w:t>
      </w:r>
      <w:r w:rsidR="0032714E">
        <w:rPr>
          <w:szCs w:val="20"/>
        </w:rPr>
        <w:t>,</w:t>
      </w:r>
      <w:r w:rsidRPr="00A35AED">
        <w:rPr>
          <w:szCs w:val="20"/>
        </w:rPr>
        <w:t xml:space="preserve"> E</w:t>
      </w:r>
      <w:r w:rsidR="0032714E">
        <w:rPr>
          <w:szCs w:val="20"/>
        </w:rPr>
        <w:t>.</w:t>
      </w:r>
      <w:r w:rsidRPr="00A35AED">
        <w:rPr>
          <w:szCs w:val="20"/>
        </w:rPr>
        <w:t>, González</w:t>
      </w:r>
      <w:r w:rsidR="0032714E">
        <w:rPr>
          <w:szCs w:val="20"/>
        </w:rPr>
        <w:t>,</w:t>
      </w:r>
      <w:r w:rsidRPr="00A35AED">
        <w:rPr>
          <w:szCs w:val="20"/>
        </w:rPr>
        <w:t xml:space="preserve"> R</w:t>
      </w:r>
      <w:r w:rsidR="0032714E">
        <w:rPr>
          <w:szCs w:val="20"/>
        </w:rPr>
        <w:t>.</w:t>
      </w:r>
      <w:r w:rsidRPr="00A35AED">
        <w:rPr>
          <w:szCs w:val="20"/>
        </w:rPr>
        <w:t>, Harris</w:t>
      </w:r>
      <w:r w:rsidR="0032714E">
        <w:rPr>
          <w:szCs w:val="20"/>
        </w:rPr>
        <w:t>,</w:t>
      </w:r>
      <w:r>
        <w:rPr>
          <w:szCs w:val="20"/>
        </w:rPr>
        <w:t xml:space="preserve"> </w:t>
      </w:r>
      <w:r w:rsidRPr="00A35AED">
        <w:rPr>
          <w:szCs w:val="20"/>
        </w:rPr>
        <w:t>G</w:t>
      </w:r>
      <w:r w:rsidR="0032714E">
        <w:rPr>
          <w:szCs w:val="20"/>
        </w:rPr>
        <w:t>.</w:t>
      </w:r>
      <w:r w:rsidRPr="00A35AED">
        <w:rPr>
          <w:szCs w:val="20"/>
        </w:rPr>
        <w:t>, Mendez</w:t>
      </w:r>
      <w:r w:rsidR="0032714E">
        <w:rPr>
          <w:szCs w:val="20"/>
        </w:rPr>
        <w:t>,</w:t>
      </w:r>
      <w:r w:rsidRPr="00A35AED">
        <w:rPr>
          <w:szCs w:val="20"/>
        </w:rPr>
        <w:t xml:space="preserve"> M</w:t>
      </w:r>
      <w:r w:rsidR="0032714E">
        <w:rPr>
          <w:szCs w:val="20"/>
        </w:rPr>
        <w:t>.</w:t>
      </w:r>
      <w:r w:rsidRPr="00A35AED">
        <w:rPr>
          <w:szCs w:val="20"/>
        </w:rPr>
        <w:t>, Rosenbaum</w:t>
      </w:r>
      <w:r w:rsidR="0032714E">
        <w:rPr>
          <w:szCs w:val="20"/>
        </w:rPr>
        <w:t>,</w:t>
      </w:r>
      <w:r w:rsidRPr="00A35AED">
        <w:rPr>
          <w:szCs w:val="20"/>
        </w:rPr>
        <w:t xml:space="preserve"> H</w:t>
      </w:r>
      <w:r w:rsidR="0032714E">
        <w:rPr>
          <w:szCs w:val="20"/>
        </w:rPr>
        <w:t>.</w:t>
      </w:r>
      <w:r w:rsidRPr="00A35AED">
        <w:rPr>
          <w:szCs w:val="20"/>
        </w:rPr>
        <w:t xml:space="preserve">, </w:t>
      </w:r>
      <w:r w:rsidRPr="003049B3">
        <w:t>Sironi</w:t>
      </w:r>
      <w:r w:rsidR="0032714E">
        <w:t>,</w:t>
      </w:r>
      <w:r w:rsidRPr="003049B3">
        <w:t xml:space="preserve"> M</w:t>
      </w:r>
      <w:r w:rsidR="0032714E">
        <w:t>. and others</w:t>
      </w:r>
      <w:r w:rsidRPr="003049B3">
        <w:t xml:space="preserve"> </w:t>
      </w:r>
      <w:r w:rsidR="0032714E">
        <w:t>(</w:t>
      </w:r>
      <w:r w:rsidRPr="003049B3">
        <w:t>2018</w:t>
      </w:r>
      <w:r w:rsidR="0032714E">
        <w:t>)</w:t>
      </w:r>
      <w:r w:rsidRPr="003049B3">
        <w:t>. Satellite tracking of Southern right whales (</w:t>
      </w:r>
      <w:r w:rsidRPr="00B30EFC">
        <w:rPr>
          <w:i/>
        </w:rPr>
        <w:t>Eubalaena australis</w:t>
      </w:r>
      <w:r w:rsidRPr="003049B3">
        <w:t>) from Golfo San Matías, Rio</w:t>
      </w:r>
      <w:r>
        <w:t xml:space="preserve"> </w:t>
      </w:r>
      <w:r w:rsidRPr="003049B3">
        <w:t>Negro Province, Argentina. Report SC/67B/CMP17 to the Scientific Committee</w:t>
      </w:r>
      <w:r>
        <w:t xml:space="preserve"> </w:t>
      </w:r>
      <w:r w:rsidRPr="003049B3">
        <w:t>of the International</w:t>
      </w:r>
      <w:r>
        <w:t xml:space="preserve"> </w:t>
      </w:r>
      <w:r w:rsidRPr="003049B3">
        <w:t>Whaling Commission</w:t>
      </w:r>
      <w:r w:rsidR="00C7457C">
        <w:t>,</w:t>
      </w:r>
      <w:r w:rsidRPr="003049B3">
        <w:t xml:space="preserve"> Cambridge (UK): Scientific</w:t>
      </w:r>
      <w:r>
        <w:t xml:space="preserve"> </w:t>
      </w:r>
      <w:r w:rsidRPr="003049B3">
        <w:t>Committee of the IWC. Available from: https://iwc.int/home</w:t>
      </w:r>
    </w:p>
    <w:p w14:paraId="715D7D3D" w14:textId="77777777" w:rsidR="00D868AD" w:rsidRDefault="00D868AD" w:rsidP="00DC3852"/>
    <w:p w14:paraId="2A9A86C5" w14:textId="77777777" w:rsidR="00D868AD" w:rsidRDefault="00D868AD" w:rsidP="00DC3852">
      <w:pPr>
        <w:sectPr w:rsidR="00D868AD" w:rsidSect="006D56A0">
          <w:pgSz w:w="11907" w:h="16840" w:code="9"/>
          <w:pgMar w:top="1134" w:right="1134" w:bottom="1134" w:left="1134" w:header="709" w:footer="567" w:gutter="0"/>
          <w:cols w:space="708"/>
          <w:formProt w:val="0"/>
          <w:docGrid w:linePitch="360"/>
        </w:sectPr>
      </w:pPr>
    </w:p>
    <w:p w14:paraId="053105EB" w14:textId="77777777" w:rsidR="009B6ADD" w:rsidRPr="00243764" w:rsidRDefault="00603CCC" w:rsidP="00DC3852">
      <w:pPr>
        <w:sectPr w:rsidR="009B6ADD" w:rsidRPr="00243764" w:rsidSect="00D868AD">
          <w:footerReference w:type="even" r:id="rId134"/>
          <w:footerReference w:type="default" r:id="rId135"/>
          <w:footerReference w:type="first" r:id="rId136"/>
          <w:pgSz w:w="11907" w:h="16840" w:code="9"/>
          <w:pgMar w:top="1134" w:right="1134" w:bottom="1134" w:left="1134" w:header="709" w:footer="567" w:gutter="0"/>
          <w:cols w:space="708"/>
          <w:formProt w:val="0"/>
          <w:titlePg/>
          <w:docGrid w:linePitch="360"/>
        </w:sectPr>
      </w:pPr>
      <w:r>
        <w:rPr>
          <w:noProof/>
          <w:color w:val="2B579A"/>
          <w:shd w:val="clear" w:color="auto" w:fill="E6E6E6"/>
        </w:rPr>
        <w:lastRenderedPageBreak/>
        <mc:AlternateContent>
          <mc:Choice Requires="wps">
            <w:drawing>
              <wp:anchor distT="0" distB="0" distL="114300" distR="114300" simplePos="0" relativeHeight="251658242" behindDoc="1" locked="0" layoutInCell="1" allowOverlap="1" wp14:anchorId="4CBB8A63" wp14:editId="7F6E83C4">
                <wp:simplePos x="0" y="0"/>
                <wp:positionH relativeFrom="page">
                  <wp:posOffset>361950</wp:posOffset>
                </wp:positionH>
                <wp:positionV relativeFrom="paragraph">
                  <wp:posOffset>-370840</wp:posOffset>
                </wp:positionV>
                <wp:extent cx="6839585" cy="9971405"/>
                <wp:effectExtent l="0" t="0" r="0" b="0"/>
                <wp:wrapNone/>
                <wp:docPr id="2" name="Rectangle 2"/>
                <wp:cNvGraphicFramePr/>
                <a:graphic xmlns:a="http://schemas.openxmlformats.org/drawingml/2006/main">
                  <a:graphicData uri="http://schemas.microsoft.com/office/word/2010/wordprocessingShape">
                    <wps:wsp>
                      <wps:cNvSpPr/>
                      <wps:spPr>
                        <a:xfrm>
                          <a:off x="0" y="0"/>
                          <a:ext cx="6839585" cy="9971405"/>
                        </a:xfrm>
                        <a:prstGeom prst="rect">
                          <a:avLst/>
                        </a:prstGeom>
                        <a:solidFill>
                          <a:schemeClr val="accent3">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83DCD" id="Rectangle 2" o:spid="_x0000_s1026" style="position:absolute;margin-left:28.5pt;margin-top:-29.2pt;width:538.55pt;height:785.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" fillcolor="#201547 [3206]" stroked="f" strokeweight="2pt">
                <v:fill opacity="35980f"/>
                <w10:wrap anchorx="page"/>
              </v:rect>
            </w:pict>
          </mc:Fallback>
        </mc:AlternateContent>
      </w:r>
    </w:p>
    <w:p w14:paraId="44BCAD63" w14:textId="3731E610" w:rsidR="004D3E22" w:rsidRPr="00243764" w:rsidRDefault="00B77B33" w:rsidP="00DC3852">
      <w:r w:rsidRPr="00243764">
        <w:rPr>
          <w:noProof/>
          <w:color w:val="2B579A"/>
          <w:shd w:val="clear" w:color="auto" w:fill="E6E6E6"/>
          <w:lang w:eastAsia="en-AU"/>
        </w:rPr>
        <mc:AlternateContent>
          <mc:Choice Requires="wps">
            <w:drawing>
              <wp:anchor distT="0" distB="0" distL="114300" distR="114300" simplePos="0" relativeHeight="251658241" behindDoc="0" locked="0" layoutInCell="1" allowOverlap="1" wp14:anchorId="3D9CF7BF" wp14:editId="1053BB72">
                <wp:simplePos x="0" y="0"/>
                <wp:positionH relativeFrom="page">
                  <wp:posOffset>723900</wp:posOffset>
                </wp:positionH>
                <wp:positionV relativeFrom="paragraph">
                  <wp:posOffset>7280910</wp:posOffset>
                </wp:positionV>
                <wp:extent cx="2343150" cy="14719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74AFC" w14:textId="5D2F3D1D" w:rsidR="009936C9" w:rsidRPr="00D422B5" w:rsidRDefault="009936C9" w:rsidP="00DC3852">
                            <w:pPr>
                              <w:pStyle w:val="Backpagewebaddress"/>
                            </w:pPr>
                            <w:r w:rsidRPr="00A54E73">
                              <w:t>www.deeca.vic.gov.au</w:t>
                            </w:r>
                          </w:p>
                          <w:p w14:paraId="3BE48E99" w14:textId="77777777" w:rsidR="009936C9" w:rsidRPr="00A32CF2" w:rsidRDefault="009936C9"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D9CF7BF" id="Text Box 23" o:spid="_x0000_s1035" type="#_x0000_t202" style="position:absolute;margin-left:57pt;margin-top:573.3pt;width:184.5pt;height:115.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" filled="f" stroked="f">
                <v:textbox inset=",7.2pt,,7.2pt">
                  <w:txbxContent>
                    <w:p w14:paraId="7C574AFC" w14:textId="5D2F3D1D" w:rsidR="009936C9" w:rsidRPr="00D422B5" w:rsidRDefault="009936C9" w:rsidP="00DC3852">
                      <w:pPr>
                        <w:pStyle w:val="Backpagewebaddress"/>
                      </w:pPr>
                      <w:r w:rsidRPr="00A54E73">
                        <w:t>www.deeca.vic.gov.au</w:t>
                      </w:r>
                    </w:p>
                    <w:p w14:paraId="3BE48E99" w14:textId="77777777" w:rsidR="009936C9" w:rsidRPr="00A32CF2" w:rsidRDefault="009936C9"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137"/>
      <w:footerReference w:type="even" r:id="rId138"/>
      <w:footerReference w:type="default" r:id="rId139"/>
      <w:footerReference w:type="first" r:id="rId14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3AC7D" w14:textId="77777777" w:rsidR="00CF7770" w:rsidRDefault="00CF7770" w:rsidP="00DC3852">
      <w:r>
        <w:separator/>
      </w:r>
    </w:p>
    <w:p w14:paraId="01AD06B0" w14:textId="77777777" w:rsidR="00CF7770" w:rsidRDefault="00CF7770" w:rsidP="00DC3852"/>
  </w:endnote>
  <w:endnote w:type="continuationSeparator" w:id="0">
    <w:p w14:paraId="4E6B058B" w14:textId="77777777" w:rsidR="00CF7770" w:rsidRDefault="00CF7770" w:rsidP="00DC3852">
      <w:r>
        <w:continuationSeparator/>
      </w:r>
    </w:p>
    <w:p w14:paraId="7AC07C43" w14:textId="77777777" w:rsidR="00CF7770" w:rsidRDefault="00CF7770" w:rsidP="00DC3852"/>
  </w:endnote>
  <w:endnote w:type="continuationNotice" w:id="1">
    <w:p w14:paraId="5ADE0FF4" w14:textId="77777777" w:rsidR="00CF7770" w:rsidRDefault="00CF7770" w:rsidP="00DC3852"/>
    <w:p w14:paraId="1416EFD7" w14:textId="77777777" w:rsidR="00CF7770" w:rsidRDefault="00CF7770"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ndidaPro-Roman">
    <w:altName w:val="Yu Gothic"/>
    <w:panose1 w:val="00000000000000000000"/>
    <w:charset w:val="80"/>
    <w:family w:val="auto"/>
    <w:notTrueType/>
    <w:pitch w:val="default"/>
    <w:sig w:usb0="00000003" w:usb1="08070000" w:usb2="00000010" w:usb3="00000000" w:csb0="00020001" w:csb1="00000000"/>
  </w:font>
  <w:font w:name="Candida-Roman">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AdvP6975">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B414" w14:textId="0F8E54DB" w:rsidR="009936C9" w:rsidRPr="00C657F7" w:rsidRDefault="00A92334" w:rsidP="00C657F7">
    <w:pPr>
      <w:rPr>
        <w:sz w:val="18"/>
        <w:szCs w:val="18"/>
      </w:rPr>
    </w:pPr>
    <w:r>
      <w:rPr>
        <w:noProof/>
        <w:color w:val="2B579A"/>
        <w:sz w:val="18"/>
        <w:szCs w:val="18"/>
      </w:rPr>
      <mc:AlternateContent>
        <mc:Choice Requires="wps">
          <w:drawing>
            <wp:anchor distT="0" distB="0" distL="114300" distR="114300" simplePos="0" relativeHeight="251662868" behindDoc="0" locked="0" layoutInCell="0" allowOverlap="1" wp14:anchorId="625A13D2" wp14:editId="1644A8CA">
              <wp:simplePos x="0" y="9403953"/>
              <wp:positionH relativeFrom="page">
                <wp:align>center</wp:align>
              </wp:positionH>
              <wp:positionV relativeFrom="page">
                <wp:align>bottom</wp:align>
              </wp:positionV>
              <wp:extent cx="7772400" cy="463550"/>
              <wp:effectExtent l="0" t="0" r="0" b="12700"/>
              <wp:wrapNone/>
              <wp:docPr id="29" name="MSIPCM7d5f461dba0b47ecf76d00ea" descr="{&quot;HashCode&quot;:90843954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568DF9" w14:textId="4126543B"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5A13D2" id="_x0000_t202" coordsize="21600,21600" o:spt="202" path="m,l,21600r21600,l21600,xe">
              <v:stroke joinstyle="miter"/>
              <v:path gradientshapeok="t" o:connecttype="rect"/>
            </v:shapetype>
            <v:shape id="MSIPCM7d5f461dba0b47ecf76d00ea" o:spid="_x0000_s1036" type="#_x0000_t202" alt="{&quot;HashCode&quot;:908439540,&quot;Height&quot;:9999999.0,&quot;Width&quot;:9999999.0,&quot;Placement&quot;:&quot;Footer&quot;,&quot;Index&quot;:&quot;OddAndEven&quot;,&quot;Section&quot;:1,&quot;Top&quot;:0.0,&quot;Left&quot;:0.0}" style="position:absolute;margin-left:0;margin-top:0;width:612pt;height:36.5pt;z-index:2516628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52568DF9" w14:textId="4126543B"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536545">
      <w:rPr>
        <w:noProof/>
        <w:color w:val="2B579A"/>
        <w:sz w:val="18"/>
        <w:szCs w:val="18"/>
        <w:shd w:val="clear" w:color="auto" w:fill="E6E6E6"/>
      </w:rPr>
      <mc:AlternateContent>
        <mc:Choice Requires="wps">
          <w:drawing>
            <wp:anchor distT="0" distB="0" distL="114300" distR="114300" simplePos="0" relativeHeight="251658241" behindDoc="0" locked="0" layoutInCell="0" allowOverlap="1" wp14:anchorId="1E65B0DE" wp14:editId="0C3F8284">
              <wp:simplePos x="0" y="9403953"/>
              <wp:positionH relativeFrom="page">
                <wp:align>center</wp:align>
              </wp:positionH>
              <wp:positionV relativeFrom="page">
                <wp:align>bottom</wp:align>
              </wp:positionV>
              <wp:extent cx="7772400" cy="463550"/>
              <wp:effectExtent l="0" t="0" r="0" b="12700"/>
              <wp:wrapNone/>
              <wp:docPr id="28" name="Text Box 28" descr="{&quot;HashCode&quot;:90843954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3EFB15" w14:textId="0A835CF0" w:rsidR="0053654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E65B0DE" id="Text Box 28" o:spid="_x0000_s1037" type="#_x0000_t202" alt="{&quot;HashCode&quot;:908439540,&quot;Height&quot;:9999999.0,&quot;Width&quot;:9999999.0,&quot;Placement&quot;:&quot;Footer&quot;,&quot;Index&quot;:&quot;OddAndEven&quot;,&quot;Section&quot;:1,&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0F3EFB15" w14:textId="0A835CF0" w:rsidR="0053654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v:textbox>
              <w10:wrap anchorx="page" anchory="page"/>
            </v:shape>
          </w:pict>
        </mc:Fallback>
      </mc:AlternateContent>
    </w:r>
  </w:p>
  <w:p w14:paraId="097FE1D5" w14:textId="77777777" w:rsidR="009936C9" w:rsidRPr="00C657F7" w:rsidRDefault="009936C9" w:rsidP="00C657F7">
    <w:pPr>
      <w:rPr>
        <w:sz w:val="18"/>
        <w:szCs w:val="18"/>
      </w:rPr>
    </w:pPr>
    <w:r w:rsidRPr="00107038">
      <w:rPr>
        <w:color w:val="00B2A9" w:themeColor="accent1"/>
        <w:sz w:val="18"/>
        <w:szCs w:val="18"/>
        <w:shd w:val="clear" w:color="auto" w:fill="E6E6E6"/>
      </w:rPr>
      <w:fldChar w:fldCharType="begin"/>
    </w:r>
    <w:r w:rsidRPr="00107038">
      <w:rPr>
        <w:color w:val="00B2A9" w:themeColor="accent1"/>
        <w:sz w:val="18"/>
        <w:szCs w:val="18"/>
      </w:rPr>
      <w:instrText xml:space="preserve"> PAGE   \* MERGEFORMAT </w:instrText>
    </w:r>
    <w:r w:rsidRPr="00107038">
      <w:rPr>
        <w:color w:val="00B2A9" w:themeColor="accent1"/>
        <w:sz w:val="18"/>
        <w:szCs w:val="18"/>
        <w:shd w:val="clear" w:color="auto" w:fill="E6E6E6"/>
      </w:rPr>
      <w:fldChar w:fldCharType="separate"/>
    </w:r>
    <w:r>
      <w:rPr>
        <w:color w:val="00B2A9" w:themeColor="accent1"/>
        <w:sz w:val="18"/>
        <w:szCs w:val="18"/>
      </w:rPr>
      <w:t>ii</w:t>
    </w:r>
    <w:r w:rsidRPr="00107038">
      <w:rPr>
        <w:color w:val="00B2A9" w:themeColor="accent1"/>
        <w:sz w:val="18"/>
        <w:szCs w:val="18"/>
        <w:shd w:val="clear" w:color="auto" w:fill="E6E6E6"/>
      </w:rPr>
      <w:fldChar w:fldCharType="end"/>
    </w:r>
    <w:r w:rsidRPr="00107038">
      <w:rPr>
        <w:noProof/>
        <w:sz w:val="18"/>
        <w:szCs w:val="18"/>
      </w:rPr>
      <w:tab/>
    </w:r>
    <w:r w:rsidRPr="00107038">
      <w:rPr>
        <w:sz w:val="18"/>
        <w:szCs w:val="18"/>
      </w:rPr>
      <w:t>This is the title (or shortened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9256F" w14:textId="3CDBD76F" w:rsidR="009936C9" w:rsidRPr="000A416E" w:rsidRDefault="00A92334" w:rsidP="000A416E">
    <w:pPr>
      <w:rPr>
        <w:sz w:val="18"/>
        <w:szCs w:val="18"/>
      </w:rPr>
    </w:pPr>
    <w:r>
      <w:rPr>
        <w:noProof/>
        <w:color w:val="2B579A"/>
        <w:sz w:val="18"/>
        <w:szCs w:val="18"/>
      </w:rPr>
      <mc:AlternateContent>
        <mc:Choice Requires="wps">
          <w:drawing>
            <wp:anchor distT="0" distB="0" distL="114300" distR="114300" simplePos="0" relativeHeight="251672597" behindDoc="0" locked="0" layoutInCell="0" allowOverlap="1" wp14:anchorId="58E4A28D" wp14:editId="32EA5A94">
              <wp:simplePos x="0" y="0"/>
              <wp:positionH relativeFrom="page">
                <wp:align>center</wp:align>
              </wp:positionH>
              <wp:positionV relativeFrom="page">
                <wp:align>bottom</wp:align>
              </wp:positionV>
              <wp:extent cx="7772400" cy="463550"/>
              <wp:effectExtent l="0" t="0" r="0" b="12700"/>
              <wp:wrapNone/>
              <wp:docPr id="250" name="MSIPCMe94b4c9e8b1edeceb3b80f80" descr="{&quot;HashCode&quot;:908439540,&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AA9E3E" w14:textId="6899386C"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E4A28D" id="_x0000_t202" coordsize="21600,21600" o:spt="202" path="m,l,21600r21600,l21600,xe">
              <v:stroke joinstyle="miter"/>
              <v:path gradientshapeok="t" o:connecttype="rect"/>
            </v:shapetype>
            <v:shape id="MSIPCMe94b4c9e8b1edeceb3b80f80" o:spid="_x0000_s1054" type="#_x0000_t202" alt="{&quot;HashCode&quot;:908439540,&quot;Height&quot;:9999999.0,&quot;Width&quot;:9999999.0,&quot;Placement&quot;:&quot;Footer&quot;,&quot;Index&quot;:&quot;OddAndEven&quot;,&quot;Section&quot;:4,&quot;Top&quot;:0.0,&quot;Left&quot;:0.0}" style="position:absolute;margin-left:0;margin-top:0;width:612pt;height:36.5pt;z-index:25167259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vd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1pkQ1UB9oPYaDeO7lsaIiV&#10;8OFZIHFNc5N+wxMd2gA1g6PFWQ3462/+mE8UUJSzjrRTcv9zJ1BxZr5bIufLeDqNYksXMvCtd3Py&#10;2l17DyTLMf0hTiYz5gZzMjVC+0ryXsRuFBJWUs+Sy4Cny30YtEw/iFSLRUojYTkRVnbtZCweAY3g&#10;vvSvAt2RgUDcPcJJX6J4R8SQO1Cx2AXQTWIpQjzgeUSeRJnIO/5AUfVv7ynr8pvP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0a90ZAgAALgQAAA4AAAAAAAAAAAAAAAAALgIAAGRycy9lMm9Eb2MueG1sUEsBAi0AFAAGAAgA&#10;AAAhAL4fCrfaAAAABQEAAA8AAAAAAAAAAAAAAAAAcwQAAGRycy9kb3ducmV2LnhtbFBLBQYAAAAA&#10;BAAEAPMAAAB6BQAAAAA=&#10;" o:allowincell="f" filled="f" stroked="f" strokeweight=".5pt">
              <v:textbox inset=",0,,0">
                <w:txbxContent>
                  <w:p w14:paraId="2DAA9E3E" w14:textId="6899386C"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536545">
      <w:rPr>
        <w:noProof/>
        <w:color w:val="2B579A"/>
        <w:sz w:val="18"/>
        <w:szCs w:val="18"/>
        <w:shd w:val="clear" w:color="auto" w:fill="E6E6E6"/>
      </w:rPr>
      <mc:AlternateContent>
        <mc:Choice Requires="wps">
          <w:drawing>
            <wp:anchor distT="0" distB="0" distL="114300" distR="114300" simplePos="0" relativeHeight="251658246" behindDoc="0" locked="0" layoutInCell="0" allowOverlap="1" wp14:anchorId="31F5DE47" wp14:editId="247B4D4B">
              <wp:simplePos x="0" y="0"/>
              <wp:positionH relativeFrom="page">
                <wp:align>center</wp:align>
              </wp:positionH>
              <wp:positionV relativeFrom="page">
                <wp:align>bottom</wp:align>
              </wp:positionV>
              <wp:extent cx="7772400" cy="463550"/>
              <wp:effectExtent l="0" t="0" r="0" b="12700"/>
              <wp:wrapNone/>
              <wp:docPr id="237" name="Text Box 237" descr="{&quot;HashCode&quot;:908439540,&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6CBAB8" w14:textId="53694C77" w:rsidR="00536545" w:rsidRPr="003E7CF8" w:rsidRDefault="00536545" w:rsidP="003E7CF8">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1F5DE47" id="Text Box 237" o:spid="_x0000_s1055" type="#_x0000_t202" alt="{&quot;HashCode&quot;:908439540,&quot;Height&quot;:9999999.0,&quot;Width&quot;:9999999.0,&quot;Placement&quot;:&quot;Footer&quot;,&quot;Index&quot;:&quot;OddAndEven&quot;,&quot;Section&quot;:4,&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C0GQIAAC4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PRHrenRTZQHWg/hIF67+SyoSFW&#10;wodngcQ1zU36DU90aAPUDI4WZzXgr7/5Yz5RQFHOOtJOyf3PnUDFmfluiZzb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JD0LQZAgAALgQAAA4AAAAAAAAAAAAAAAAALgIAAGRycy9lMm9Eb2MueG1sUEsBAi0AFAAGAAgA&#10;AAAhAL4fCrfaAAAABQEAAA8AAAAAAAAAAAAAAAAAcwQAAGRycy9kb3ducmV2LnhtbFBLBQYAAAAA&#10;BAAEAPMAAAB6BQAAAAA=&#10;" o:allowincell="f" filled="f" stroked="f" strokeweight=".5pt">
              <v:textbox inset=",0,,0">
                <w:txbxContent>
                  <w:p w14:paraId="4C6CBAB8" w14:textId="53694C77" w:rsidR="00536545" w:rsidRPr="003E7CF8" w:rsidRDefault="00536545" w:rsidP="003E7CF8">
                    <w:pPr>
                      <w:spacing w:after="0"/>
                      <w:jc w:val="center"/>
                      <w:rPr>
                        <w:rFonts w:ascii="Calibri" w:hAnsi="Calibri" w:cs="Calibri"/>
                        <w:color w:val="000000"/>
                        <w:sz w:val="24"/>
                      </w:rPr>
                    </w:pPr>
                  </w:p>
                </w:txbxContent>
              </v:textbox>
              <w10:wrap anchorx="page" anchory="page"/>
            </v:shape>
          </w:pict>
        </mc:Fallback>
      </mc:AlternateContent>
    </w:r>
    <w:r w:rsidR="009936C9" w:rsidRPr="00107038">
      <w:rPr>
        <w:color w:val="00B2A9" w:themeColor="accent1"/>
        <w:sz w:val="18"/>
        <w:szCs w:val="18"/>
        <w:shd w:val="clear" w:color="auto" w:fill="E6E6E6"/>
      </w:rPr>
      <w:fldChar w:fldCharType="begin"/>
    </w:r>
    <w:r w:rsidR="009936C9" w:rsidRPr="00107038">
      <w:rPr>
        <w:color w:val="00B2A9" w:themeColor="accent1"/>
        <w:sz w:val="18"/>
        <w:szCs w:val="18"/>
      </w:rPr>
      <w:instrText xml:space="preserve"> PAGE   \* MERGEFORMAT </w:instrText>
    </w:r>
    <w:r w:rsidR="009936C9" w:rsidRPr="00107038">
      <w:rPr>
        <w:color w:val="00B2A9" w:themeColor="accent1"/>
        <w:sz w:val="18"/>
        <w:szCs w:val="18"/>
        <w:shd w:val="clear" w:color="auto" w:fill="E6E6E6"/>
      </w:rPr>
      <w:fldChar w:fldCharType="separate"/>
    </w:r>
    <w:r w:rsidR="009936C9">
      <w:rPr>
        <w:color w:val="00B2A9" w:themeColor="accent1"/>
        <w:sz w:val="18"/>
        <w:szCs w:val="18"/>
      </w:rPr>
      <w:t>ii</w:t>
    </w:r>
    <w:r w:rsidR="009936C9" w:rsidRPr="00107038">
      <w:rPr>
        <w:color w:val="00B2A9" w:themeColor="accent1"/>
        <w:sz w:val="18"/>
        <w:szCs w:val="18"/>
        <w:shd w:val="clear" w:color="auto" w:fill="E6E6E6"/>
      </w:rPr>
      <w:fldChar w:fldCharType="end"/>
    </w:r>
    <w:r w:rsidR="009936C9" w:rsidRPr="00107038">
      <w:rPr>
        <w:noProof/>
        <w:sz w:val="18"/>
        <w:szCs w:val="18"/>
      </w:rPr>
      <w:tab/>
    </w:r>
    <w:r w:rsidR="009936C9">
      <w:rPr>
        <w:sz w:val="18"/>
        <w:szCs w:val="18"/>
      </w:rPr>
      <w:t xml:space="preserve">Supporting the recovery of Southern Right Whales in </w:t>
    </w:r>
    <w:r w:rsidR="00E03485">
      <w:rPr>
        <w:sz w:val="18"/>
        <w:szCs w:val="18"/>
      </w:rPr>
      <w:t>eastern</w:t>
    </w:r>
    <w:r w:rsidR="009936C9">
      <w:rPr>
        <w:sz w:val="18"/>
        <w:szCs w:val="18"/>
      </w:rPr>
      <w:t xml:space="preserve"> Australia</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FD619" w14:textId="78D5CF85" w:rsidR="009936C9" w:rsidRDefault="00A92334">
    <w:pPr>
      <w:pStyle w:val="Footer"/>
    </w:pPr>
    <w:r>
      <w:rPr>
        <w:noProof/>
        <w:color w:val="2B579A"/>
      </w:rPr>
      <mc:AlternateContent>
        <mc:Choice Requires="wps">
          <w:drawing>
            <wp:anchor distT="0" distB="0" distL="114300" distR="114300" simplePos="0" relativeHeight="251669268" behindDoc="0" locked="0" layoutInCell="0" allowOverlap="1" wp14:anchorId="3D871FB9" wp14:editId="6583F2BC">
              <wp:simplePos x="0" y="9403953"/>
              <wp:positionH relativeFrom="page">
                <wp:align>center</wp:align>
              </wp:positionH>
              <wp:positionV relativeFrom="page">
                <wp:align>bottom</wp:align>
              </wp:positionV>
              <wp:extent cx="7772400" cy="463550"/>
              <wp:effectExtent l="0" t="0" r="0" b="12700"/>
              <wp:wrapNone/>
              <wp:docPr id="248" name="MSIPCM5c8e48c7a9076ca9d3fc4d96" descr="{&quot;HashCode&quot;:90843954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BEB03A" w14:textId="19EE7060"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871FB9" id="_x0000_t202" coordsize="21600,21600" o:spt="202" path="m,l,21600r21600,l21600,xe">
              <v:stroke joinstyle="miter"/>
              <v:path gradientshapeok="t" o:connecttype="rect"/>
            </v:shapetype>
            <v:shape id="MSIPCM5c8e48c7a9076ca9d3fc4d96" o:spid="_x0000_s1056" type="#_x0000_t202" alt="{&quot;HashCode&quot;:908439540,&quot;Height&quot;:9999999.0,&quot;Width&quot;:9999999.0,&quot;Placement&quot;:&quot;Footer&quot;,&quot;Index&quot;:&quot;Primary&quot;,&quot;Section&quot;:4,&quot;Top&quot;:0.0,&quot;Left&quot;:0.0}" style="position:absolute;margin-left:0;margin-top:0;width:612pt;height:36.5pt;z-index:2516692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dIGA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ir5KE0QXWuo9rQfwoF67+SioSGW&#10;wocngcQ1zU36DY90aAPUDI4WZzXgn/f8MZ8ooChnHWmn5P73VqDizPy0RM634XgcxZYuZOBr7/rk&#10;tdv2DkiWQ/pDnExmzA3mZGqE9oXkPY/dKCSspJ4llwFPl7tw0DL9IFLN5ymNhOVEWNqVk7F4BDSC&#10;+9y/CHRHBgJx9wAnfYniDRGH3AMV820A3SSWLngekSdRJvKOP1BU/et7yrr85rO/AA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s6HSBgCAAAuBAAADgAAAAAAAAAAAAAAAAAuAgAAZHJzL2Uyb0RvYy54bWxQSwECLQAUAAYACAAA&#10;ACEAvh8Kt9oAAAAFAQAADwAAAAAAAAAAAAAAAAByBAAAZHJzL2Rvd25yZXYueG1sUEsFBgAAAAAE&#10;AAQA8wAAAHkFAAAAAA==&#10;" o:allowincell="f" filled="f" stroked="f" strokeweight=".5pt">
              <v:textbox inset=",0,,0">
                <w:txbxContent>
                  <w:p w14:paraId="17BEB03A" w14:textId="19EE7060"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536545">
      <w:rPr>
        <w:noProof/>
        <w:color w:val="2B579A"/>
        <w:shd w:val="clear" w:color="auto" w:fill="E6E6E6"/>
      </w:rPr>
      <mc:AlternateContent>
        <mc:Choice Requires="wps">
          <w:drawing>
            <wp:anchor distT="0" distB="0" distL="114300" distR="114300" simplePos="0" relativeHeight="251658248" behindDoc="0" locked="0" layoutInCell="0" allowOverlap="1" wp14:anchorId="55D8AD22" wp14:editId="7ACBEDFE">
              <wp:simplePos x="0" y="9403953"/>
              <wp:positionH relativeFrom="page">
                <wp:align>center</wp:align>
              </wp:positionH>
              <wp:positionV relativeFrom="page">
                <wp:align>bottom</wp:align>
              </wp:positionV>
              <wp:extent cx="7772400" cy="463550"/>
              <wp:effectExtent l="0" t="0" r="0" b="12700"/>
              <wp:wrapNone/>
              <wp:docPr id="233" name="Text Box 233" descr="{&quot;HashCode&quot;:90843954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D5124" w14:textId="7B16F4D3" w:rsidR="0053654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5D8AD22" id="Text Box 233" o:spid="_x0000_s1057" type="#_x0000_t202" alt="{&quot;HashCode&quot;:908439540,&quot;Height&quot;:9999999.0,&quot;Width&quot;:9999999.0,&quot;Placement&quot;:&quot;Footer&quot;,&quot;Index&quot;:&quot;Primary&quot;,&quot;Section&quot;:4,&quot;Top&quot;:0.0,&quot;Left&quot;:0.0}" style="position:absolute;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wh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wX2UB1oP0QBuq9k8uGhlgJ&#10;H54FEtc0N+k3PNGhDVAzOFqc1YC//uaP+UQBRTnrSDsl9z93AhVn5rslcr6Mp9MotnQhA996Nyev&#10;3bX3QLIc0x/iZDJjbjAnUyO0ryTvRexGIWEl9Sy5DHi63IdBy/SDSLVYpDQSlhNhZddOxuIR0Aju&#10;S/8q0B0ZCMTdI5z0JYp3RAy5AxWLXQDdJJYixAOeR+RJlIm84w8UVf/2nrIuv/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c5PCEZAgAALgQAAA4AAAAAAAAAAAAAAAAALgIAAGRycy9lMm9Eb2MueG1sUEsBAi0AFAAGAAgA&#10;AAAhAL4fCrfaAAAABQEAAA8AAAAAAAAAAAAAAAAAcwQAAGRycy9kb3ducmV2LnhtbFBLBQYAAAAA&#10;BAAEAPMAAAB6BQAAAAA=&#10;" o:allowincell="f" filled="f" stroked="f" strokeweight=".5pt">
              <v:textbox inset=",0,,0">
                <w:txbxContent>
                  <w:p w14:paraId="0B9D5124" w14:textId="7B16F4D3" w:rsidR="0053654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904A6" w14:textId="4A9E70B3" w:rsidR="009936C9" w:rsidRPr="00107038" w:rsidRDefault="00A92334" w:rsidP="00E3679A">
    <w:pPr>
      <w:rPr>
        <w:sz w:val="18"/>
        <w:szCs w:val="18"/>
      </w:rPr>
    </w:pPr>
    <w:r>
      <w:rPr>
        <w:noProof/>
        <w:color w:val="2B579A"/>
        <w:sz w:val="18"/>
        <w:szCs w:val="18"/>
      </w:rPr>
      <mc:AlternateContent>
        <mc:Choice Requires="wps">
          <w:drawing>
            <wp:anchor distT="0" distB="0" distL="114300" distR="114300" simplePos="0" relativeHeight="251671573" behindDoc="0" locked="0" layoutInCell="0" allowOverlap="1" wp14:anchorId="3B566842" wp14:editId="5C31585A">
              <wp:simplePos x="0" y="0"/>
              <wp:positionH relativeFrom="page">
                <wp:align>center</wp:align>
              </wp:positionH>
              <wp:positionV relativeFrom="page">
                <wp:align>bottom</wp:align>
              </wp:positionV>
              <wp:extent cx="7772400" cy="463550"/>
              <wp:effectExtent l="0" t="0" r="0" b="12700"/>
              <wp:wrapNone/>
              <wp:docPr id="249" name="MSIPCM4c8e4976a9855cee8d8ae732" descr="{&quot;HashCode&quot;:908439540,&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B41AD4" w14:textId="1AC6A734"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566842" id="_x0000_t202" coordsize="21600,21600" o:spt="202" path="m,l,21600r21600,l21600,xe">
              <v:stroke joinstyle="miter"/>
              <v:path gradientshapeok="t" o:connecttype="rect"/>
            </v:shapetype>
            <v:shape id="MSIPCM4c8e4976a9855cee8d8ae732" o:spid="_x0000_s1058" type="#_x0000_t202" alt="{&quot;HashCode&quot;:908439540,&quot;Height&quot;:9999999.0,&quot;Width&quot;:9999999.0,&quot;Placement&quot;:&quot;Footer&quot;,&quot;Index&quot;:&quot;FirstPage&quot;,&quot;Section&quot;:4,&quot;Top&quot;:0.0,&quot;Left&quot;:0.0}" style="position:absolute;margin-left:0;margin-top:0;width:612pt;height:36.5pt;z-index:25167157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C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0xOi2ygOtB+CAP13sllQ0Os&#10;hA/PAolrmpv0G57o0AaoGRwtzmrAX3/zx3yigKKcdaSdkvufO4GKM/PdEjlfxtNpFFu6kIFvvZuT&#10;1+7aeyBZjukPcTKZMTeYk6kR2leS9yJ2o5CwknqWXAY8Xe7DoGX6QaRaLFIaCcuJsLJrJ2PxCGgE&#10;96V/FeiODATi7hFO+hLFOyKG3IGKxS6AbhJLEeIBzyPyJMpE3vEHiqp/e09Zl998/hs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Ah8JsZAgAALgQAAA4AAAAAAAAAAAAAAAAALgIAAGRycy9lMm9Eb2MueG1sUEsBAi0AFAAGAAgA&#10;AAAhAL4fCrfaAAAABQEAAA8AAAAAAAAAAAAAAAAAcwQAAGRycy9kb3ducmV2LnhtbFBLBQYAAAAA&#10;BAAEAPMAAAB6BQAAAAA=&#10;" o:allowincell="f" filled="f" stroked="f" strokeweight=".5pt">
              <v:textbox inset=",0,,0">
                <w:txbxContent>
                  <w:p w14:paraId="5FB41AD4" w14:textId="1AC6A734"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536545">
      <w:rPr>
        <w:noProof/>
        <w:color w:val="2B579A"/>
        <w:sz w:val="18"/>
        <w:szCs w:val="18"/>
        <w:shd w:val="clear" w:color="auto" w:fill="E6E6E6"/>
      </w:rPr>
      <mc:AlternateContent>
        <mc:Choice Requires="wps">
          <w:drawing>
            <wp:anchor distT="0" distB="0" distL="114300" distR="114300" simplePos="0" relativeHeight="251658243" behindDoc="0" locked="0" layoutInCell="0" allowOverlap="1" wp14:anchorId="283FAE20" wp14:editId="36D4737E">
              <wp:simplePos x="0" y="0"/>
              <wp:positionH relativeFrom="page">
                <wp:align>center</wp:align>
              </wp:positionH>
              <wp:positionV relativeFrom="page">
                <wp:align>bottom</wp:align>
              </wp:positionV>
              <wp:extent cx="7772400" cy="463550"/>
              <wp:effectExtent l="0" t="0" r="0" b="12700"/>
              <wp:wrapNone/>
              <wp:docPr id="236" name="Text Box 236" descr="{&quot;HashCode&quot;:908439540,&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6CD68C" w14:textId="796712E0" w:rsidR="00536545" w:rsidRPr="003E7CF8" w:rsidRDefault="00536545" w:rsidP="003E7CF8">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83FAE20" id="Text Box 236" o:spid="_x0000_s1059" type="#_x0000_t202" alt="{&quot;HashCode&quot;:908439540,&quot;Height&quot;:9999999.0,&quot;Width&quot;:9999999.0,&quot;Placement&quot;:&quot;Footer&quot;,&quot;Index&quot;:&quot;FirstPage&quot;,&quot;Section&quot;:4,&quot;Top&quot;:0.0,&quot;Left&quot;:0.0}" style="position:absolute;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vyGg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Prk6LbKB6kD7IQzUeyeXDQ2x&#10;Ej48CySuaW7Sb3iiQxugZnC0OKsBf/3NH/OJAopy1pF2Su5/7gQqzsx3S+R8GU+nUWzpQga+9W5O&#10;Xrtr74FkOaY/xMlkxtxgTqZGaF9J3ovYjULCSupZchnwdLkPg5bpB5FqsUhpJCwnwsqunYzFI6AR&#10;3Jf+VaA7MhCIu0c46UsU74gYcgcqFrsAukksRYgHPI/IkygTeccfKKr+7T1lXX7z+W8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Bt1kvyGgIAAC4EAAAOAAAAAAAAAAAAAAAAAC4CAABkcnMvZTJvRG9jLnhtbFBLAQItABQABgAI&#10;AAAAIQC+Hwq32gAAAAUBAAAPAAAAAAAAAAAAAAAAAHQEAABkcnMvZG93bnJldi54bWxQSwUGAAAA&#10;AAQABADzAAAAewUAAAAA&#10;" o:allowincell="f" filled="f" stroked="f" strokeweight=".5pt">
              <v:textbox inset=",0,,0">
                <w:txbxContent>
                  <w:p w14:paraId="7E6CD68C" w14:textId="796712E0" w:rsidR="00536545" w:rsidRPr="003E7CF8" w:rsidRDefault="00536545" w:rsidP="003E7CF8">
                    <w:pPr>
                      <w:spacing w:after="0"/>
                      <w:jc w:val="center"/>
                      <w:rPr>
                        <w:rFonts w:ascii="Calibri" w:hAnsi="Calibri" w:cs="Calibri"/>
                        <w:color w:val="000000"/>
                        <w:sz w:val="24"/>
                      </w:rPr>
                    </w:pPr>
                  </w:p>
                </w:txbxContent>
              </v:textbox>
              <w10:wrap anchorx="page" anchory="page"/>
            </v:shape>
          </w:pict>
        </mc:Fallback>
      </mc:AlternateContent>
    </w:r>
    <w:r w:rsidR="009936C9" w:rsidRPr="00107038">
      <w:rPr>
        <w:color w:val="00B2A9" w:themeColor="accent1"/>
        <w:sz w:val="18"/>
        <w:szCs w:val="18"/>
        <w:shd w:val="clear" w:color="auto" w:fill="E6E6E6"/>
      </w:rPr>
      <w:fldChar w:fldCharType="begin"/>
    </w:r>
    <w:r w:rsidR="009936C9" w:rsidRPr="00107038">
      <w:rPr>
        <w:color w:val="00B2A9" w:themeColor="accent1"/>
        <w:sz w:val="18"/>
        <w:szCs w:val="18"/>
      </w:rPr>
      <w:instrText xml:space="preserve"> PAGE   \* MERGEFORMAT </w:instrText>
    </w:r>
    <w:r w:rsidR="009936C9" w:rsidRPr="00107038">
      <w:rPr>
        <w:color w:val="00B2A9" w:themeColor="accent1"/>
        <w:sz w:val="18"/>
        <w:szCs w:val="18"/>
        <w:shd w:val="clear" w:color="auto" w:fill="E6E6E6"/>
      </w:rPr>
      <w:fldChar w:fldCharType="separate"/>
    </w:r>
    <w:r w:rsidR="009936C9">
      <w:rPr>
        <w:noProof/>
        <w:color w:val="00B2A9" w:themeColor="accent1"/>
        <w:sz w:val="18"/>
        <w:szCs w:val="18"/>
      </w:rPr>
      <w:t>ii</w:t>
    </w:r>
    <w:r w:rsidR="009936C9" w:rsidRPr="00107038">
      <w:rPr>
        <w:color w:val="00B2A9" w:themeColor="accent1"/>
        <w:sz w:val="18"/>
        <w:szCs w:val="18"/>
        <w:shd w:val="clear" w:color="auto" w:fill="E6E6E6"/>
      </w:rPr>
      <w:fldChar w:fldCharType="end"/>
    </w:r>
    <w:r w:rsidR="009936C9" w:rsidRPr="00107038">
      <w:rPr>
        <w:noProof/>
        <w:sz w:val="18"/>
        <w:szCs w:val="18"/>
      </w:rPr>
      <w:tab/>
    </w:r>
    <w:bookmarkStart w:id="8" w:name="_Hlk119661293"/>
    <w:r w:rsidR="009936C9">
      <w:rPr>
        <w:sz w:val="18"/>
        <w:szCs w:val="18"/>
      </w:rPr>
      <w:t xml:space="preserve">Supporting the recovery of Southern Right Whales in </w:t>
    </w:r>
    <w:r w:rsidR="00E03485">
      <w:rPr>
        <w:sz w:val="18"/>
        <w:szCs w:val="18"/>
      </w:rPr>
      <w:t>eastern</w:t>
    </w:r>
    <w:r w:rsidR="009936C9">
      <w:rPr>
        <w:sz w:val="18"/>
        <w:szCs w:val="18"/>
      </w:rPr>
      <w:t xml:space="preserve"> Australia</w:t>
    </w:r>
    <w:bookmarkEnd w:id="8"/>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713D" w14:textId="4EF579FF" w:rsidR="009936C9" w:rsidRPr="00263A84" w:rsidRDefault="00A92334" w:rsidP="00263A84">
    <w:pPr>
      <w:jc w:val="right"/>
      <w:rPr>
        <w:color w:val="00B2A9" w:themeColor="accent1"/>
        <w:sz w:val="18"/>
        <w:szCs w:val="18"/>
      </w:rPr>
    </w:pPr>
    <w:r>
      <w:rPr>
        <w:noProof/>
        <w:color w:val="2B579A"/>
        <w:sz w:val="18"/>
        <w:szCs w:val="18"/>
      </w:rPr>
      <mc:AlternateContent>
        <mc:Choice Requires="wps">
          <w:drawing>
            <wp:anchor distT="0" distB="0" distL="114300" distR="114300" simplePos="0" relativeHeight="251673621" behindDoc="0" locked="0" layoutInCell="0" allowOverlap="1" wp14:anchorId="3A560CAB" wp14:editId="42A6F448">
              <wp:simplePos x="0" y="0"/>
              <wp:positionH relativeFrom="page">
                <wp:align>center</wp:align>
              </wp:positionH>
              <wp:positionV relativeFrom="page">
                <wp:align>bottom</wp:align>
              </wp:positionV>
              <wp:extent cx="7772400" cy="463550"/>
              <wp:effectExtent l="0" t="0" r="0" b="12700"/>
              <wp:wrapNone/>
              <wp:docPr id="251" name="MSIPCMa512477da6b39f0bd541a46d" descr="{&quot;HashCode&quot;:908439540,&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4EBA73" w14:textId="1ACFB878"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560CAB" id="_x0000_t202" coordsize="21600,21600" o:spt="202" path="m,l,21600r21600,l21600,xe">
              <v:stroke joinstyle="miter"/>
              <v:path gradientshapeok="t" o:connecttype="rect"/>
            </v:shapetype>
            <v:shape id="MSIPCMa512477da6b39f0bd541a46d" o:spid="_x0000_s1060" type="#_x0000_t202" alt="{&quot;HashCode&quot;:908439540,&quot;Height&quot;:9999999.0,&quot;Width&quot;:9999999.0,&quot;Placement&quot;:&quot;Footer&quot;,&quot;Index&quot;:&quot;Primary&quot;,&quot;Section&quot;:5,&quot;Top&quot;:0.0,&quot;Left&quot;:0.0}" style="position:absolute;left:0;text-align:left;margin-left:0;margin-top:0;width:612pt;height:36.5pt;z-index:25167362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k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0xPi2ygOtB+CAP13sllQ0Os&#10;hA/PAolrmpv0G57o0AaoGRwtzmrAX3/zx3yigKKcdaSdkvufO4GKM/PdEjlfxtNpFFu6kIFvvZuT&#10;1+7aeyBZjukPcTKZMTeYk6kR2leS9yJ2o5CwknqWXAY8Xe7DoGX6QaRaLFIaCcuJsLJrJ2PxCGgE&#10;96V/FeiODATi7hFO+hLFOyKG3IGKxS6AbhJLEeIBzyPyJMpE3vEHiqp/e09Zl998/hs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I8WGTUZAgAALgQAAA4AAAAAAAAAAAAAAAAALgIAAGRycy9lMm9Eb2MueG1sUEsBAi0AFAAGAAgA&#10;AAAhAL4fCrfaAAAABQEAAA8AAAAAAAAAAAAAAAAAcwQAAGRycy9kb3ducmV2LnhtbFBLBQYAAAAA&#10;BAAEAPMAAAB6BQAAAAA=&#10;" o:allowincell="f" filled="f" stroked="f" strokeweight=".5pt">
              <v:textbox inset=",0,,0">
                <w:txbxContent>
                  <w:p w14:paraId="264EBA73" w14:textId="1ACFB878"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536545">
      <w:rPr>
        <w:noProof/>
        <w:color w:val="2B579A"/>
        <w:sz w:val="18"/>
        <w:szCs w:val="18"/>
        <w:shd w:val="clear" w:color="auto" w:fill="E6E6E6"/>
      </w:rPr>
      <mc:AlternateContent>
        <mc:Choice Requires="wps">
          <w:drawing>
            <wp:anchor distT="0" distB="0" distL="114300" distR="114300" simplePos="0" relativeHeight="251658249" behindDoc="0" locked="0" layoutInCell="0" allowOverlap="1" wp14:anchorId="612E289E" wp14:editId="34EF5695">
              <wp:simplePos x="0" y="0"/>
              <wp:positionH relativeFrom="page">
                <wp:align>center</wp:align>
              </wp:positionH>
              <wp:positionV relativeFrom="page">
                <wp:align>bottom</wp:align>
              </wp:positionV>
              <wp:extent cx="7772400" cy="463550"/>
              <wp:effectExtent l="0" t="0" r="0" b="12700"/>
              <wp:wrapNone/>
              <wp:docPr id="243" name="Text Box 243" descr="{&quot;HashCode&quot;:908439540,&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9CE122" w14:textId="37A1C0AC" w:rsidR="00536545" w:rsidRPr="003E7CF8" w:rsidRDefault="00536545" w:rsidP="003E7CF8">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12E289E" id="Text Box 243" o:spid="_x0000_s1061" type="#_x0000_t202" alt="{&quot;HashCode&quot;:908439540,&quot;Height&quot;:9999999.0,&quot;Width&quot;:9999999.0,&quot;Placement&quot;:&quot;Footer&quot;,&quot;Index&quot;:&quot;Primary&quot;,&quot;Section&quot;:5,&quot;Top&quot;:0.0,&quot;Left&quot;:0.0}" style="position:absolute;left:0;text-align:left;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JcGg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cyGRXZQnXA/Bz313vK1wiE2&#10;zIdn5pBrnBv1G57wkBqwGZwtSmpwv/7mj/lIAUYpaVE7JfU/D8wJSvR3g+R8GU+nUWzpgoZ7690N&#10;XnNo7gFlOcY/xPJkxtygB1M6aF5R3qvYDUPMcOxZUh7ccLkPvZbxB+FitUppKCzLwsZsLY/FI6AR&#10;3JfulTl7ZiAgd48w6IsV74joc3sqVocAUiWWIsQ9nmfkUZSJvPMPFFX/9p6yrr/58jc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AC4aJcGgIAAC4EAAAOAAAAAAAAAAAAAAAAAC4CAABkcnMvZTJvRG9jLnhtbFBLAQItABQABgAI&#10;AAAAIQC+Hwq32gAAAAUBAAAPAAAAAAAAAAAAAAAAAHQEAABkcnMvZG93bnJldi54bWxQSwUGAAAA&#10;AAQABADzAAAAewUAAAAA&#10;" o:allowincell="f" filled="f" stroked="f" strokeweight=".5pt">
              <v:textbox inset=",0,,0">
                <w:txbxContent>
                  <w:p w14:paraId="1F9CE122" w14:textId="37A1C0AC" w:rsidR="00536545" w:rsidRPr="003E7CF8" w:rsidRDefault="00536545" w:rsidP="003E7CF8">
                    <w:pPr>
                      <w:spacing w:after="0"/>
                      <w:jc w:val="center"/>
                      <w:rPr>
                        <w:rFonts w:ascii="Calibri" w:hAnsi="Calibri" w:cs="Calibri"/>
                        <w:color w:val="000000"/>
                        <w:sz w:val="24"/>
                      </w:rPr>
                    </w:pPr>
                  </w:p>
                </w:txbxContent>
              </v:textbox>
              <w10:wrap anchorx="page" anchory="page"/>
            </v:shape>
          </w:pict>
        </mc:Fallback>
      </mc:AlternateContent>
    </w:r>
    <w:r w:rsidR="009936C9">
      <w:rPr>
        <w:sz w:val="18"/>
        <w:szCs w:val="18"/>
      </w:rPr>
      <w:t xml:space="preserve">Supporting the recovery of Southern Right Whales in </w:t>
    </w:r>
    <w:r w:rsidR="00E03485">
      <w:rPr>
        <w:sz w:val="18"/>
        <w:szCs w:val="18"/>
      </w:rPr>
      <w:t>eastern</w:t>
    </w:r>
    <w:r w:rsidR="009936C9">
      <w:rPr>
        <w:sz w:val="18"/>
        <w:szCs w:val="18"/>
      </w:rPr>
      <w:t xml:space="preserve"> Australia</w:t>
    </w:r>
    <w:r w:rsidR="009936C9" w:rsidRPr="00107038">
      <w:rPr>
        <w:rStyle w:val="PageNumber"/>
        <w:sz w:val="18"/>
        <w:szCs w:val="18"/>
      </w:rPr>
      <w:tab/>
    </w:r>
    <w:r w:rsidR="009936C9" w:rsidRPr="00107038">
      <w:rPr>
        <w:rStyle w:val="PageNumber"/>
        <w:color w:val="00B2A9" w:themeColor="accent1"/>
        <w:sz w:val="18"/>
        <w:szCs w:val="18"/>
      </w:rPr>
      <w:fldChar w:fldCharType="begin"/>
    </w:r>
    <w:r w:rsidR="009936C9" w:rsidRPr="00107038">
      <w:rPr>
        <w:rStyle w:val="PageNumber"/>
        <w:color w:val="00B2A9" w:themeColor="accent1"/>
        <w:sz w:val="18"/>
        <w:szCs w:val="18"/>
      </w:rPr>
      <w:instrText xml:space="preserve"> PAGE </w:instrText>
    </w:r>
    <w:r w:rsidR="009936C9" w:rsidRPr="00107038">
      <w:rPr>
        <w:rStyle w:val="PageNumber"/>
        <w:color w:val="00B2A9" w:themeColor="accent1"/>
        <w:sz w:val="18"/>
        <w:szCs w:val="18"/>
      </w:rPr>
      <w:fldChar w:fldCharType="separate"/>
    </w:r>
    <w:r w:rsidR="009936C9">
      <w:rPr>
        <w:rStyle w:val="PageNumber"/>
        <w:color w:val="00B2A9" w:themeColor="accent1"/>
        <w:sz w:val="18"/>
        <w:szCs w:val="18"/>
      </w:rPr>
      <w:t>iii</w:t>
    </w:r>
    <w:r w:rsidR="009936C9" w:rsidRPr="00107038">
      <w:rPr>
        <w:rStyle w:val="PageNumber"/>
        <w:color w:val="00B2A9" w:themeColor="accent1"/>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CFFE" w14:textId="15C7EF3F" w:rsidR="009936C9" w:rsidRPr="0005542B" w:rsidRDefault="00A92334" w:rsidP="0005542B">
    <w:pPr>
      <w:rPr>
        <w:sz w:val="18"/>
        <w:szCs w:val="18"/>
      </w:rPr>
    </w:pPr>
    <w:r>
      <w:rPr>
        <w:noProof/>
        <w:color w:val="2B579A"/>
        <w:sz w:val="18"/>
        <w:szCs w:val="18"/>
      </w:rPr>
      <mc:AlternateContent>
        <mc:Choice Requires="wps">
          <w:drawing>
            <wp:anchor distT="0" distB="0" distL="114300" distR="114300" simplePos="0" relativeHeight="251674645" behindDoc="0" locked="0" layoutInCell="0" allowOverlap="1" wp14:anchorId="3231FEB5" wp14:editId="544F99A8">
              <wp:simplePos x="0" y="0"/>
              <wp:positionH relativeFrom="page">
                <wp:align>center</wp:align>
              </wp:positionH>
              <wp:positionV relativeFrom="page">
                <wp:align>bottom</wp:align>
              </wp:positionV>
              <wp:extent cx="7772400" cy="463550"/>
              <wp:effectExtent l="0" t="0" r="0" b="12700"/>
              <wp:wrapNone/>
              <wp:docPr id="252" name="MSIPCMeff7424f966ee645a777fa1e" descr="{&quot;HashCode&quot;:908439540,&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456C49" w14:textId="401B69C9"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31FEB5" id="_x0000_t202" coordsize="21600,21600" o:spt="202" path="m,l,21600r21600,l21600,xe">
              <v:stroke joinstyle="miter"/>
              <v:path gradientshapeok="t" o:connecttype="rect"/>
            </v:shapetype>
            <v:shape id="MSIPCMeff7424f966ee645a777fa1e" o:spid="_x0000_s1062" type="#_x0000_t202" alt="{&quot;HashCode&quot;:908439540,&quot;Height&quot;:9999999.0,&quot;Width&quot;:9999999.0,&quot;Placement&quot;:&quot;Footer&quot;,&quot;Index&quot;:&quot;FirstPage&quot;,&quot;Section&quot;:5,&quot;Top&quot;:0.0,&quot;Left&quot;:0.0}" style="position:absolute;margin-left:0;margin-top:0;width:612pt;height:36.5pt;z-index:2516746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7mGg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UlncyGRXZQnXA/Bz313vK1wiE2&#10;zIdn5pBrnBv1G57wkBqwGZwtSmpwv/7mj/lIAUYpaVE7JfU/D8wJSvR3g+R8GU+nUWzpgoZ7690N&#10;XnNo7gFlOcY/xPJkxtygB1M6aF5R3qvYDUPMcOxZUh7ccLkPvZbxB+FitUppKCzLwsZsLY/FI6AR&#10;3JfulTl7ZiAgd48w6IsV74joc3sqVocAUiWWIsQ9nmfkUZSJvPMPFFX/9p6yrr/58jc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CV+W7mGgIAAC4EAAAOAAAAAAAAAAAAAAAAAC4CAABkcnMvZTJvRG9jLnhtbFBLAQItABQABgAI&#10;AAAAIQC+Hwq32gAAAAUBAAAPAAAAAAAAAAAAAAAAAHQEAABkcnMvZG93bnJldi54bWxQSwUGAAAA&#10;AAQABADzAAAAewUAAAAA&#10;" o:allowincell="f" filled="f" stroked="f" strokeweight=".5pt">
              <v:textbox inset=",0,,0">
                <w:txbxContent>
                  <w:p w14:paraId="5B456C49" w14:textId="401B69C9"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6C52FC">
      <w:rPr>
        <w:noProof/>
        <w:color w:val="2B579A"/>
        <w:sz w:val="18"/>
        <w:szCs w:val="18"/>
        <w:shd w:val="clear" w:color="auto" w:fill="E6E6E6"/>
      </w:rPr>
      <mc:AlternateContent>
        <mc:Choice Requires="wps">
          <w:drawing>
            <wp:anchor distT="0" distB="0" distL="114300" distR="114300" simplePos="0" relativeHeight="251658244" behindDoc="0" locked="0" layoutInCell="0" allowOverlap="1" wp14:anchorId="6BAD0BB9" wp14:editId="7D4C5169">
              <wp:simplePos x="0" y="0"/>
              <wp:positionH relativeFrom="page">
                <wp:posOffset>-105833</wp:posOffset>
              </wp:positionH>
              <wp:positionV relativeFrom="page">
                <wp:posOffset>10498667</wp:posOffset>
              </wp:positionV>
              <wp:extent cx="7772400" cy="184150"/>
              <wp:effectExtent l="0" t="0" r="0" b="6350"/>
              <wp:wrapNone/>
              <wp:docPr id="13" name="Text Box 13" descr="{&quot;HashCode&quot;:908439540,&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1841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E88664" w14:textId="03B721BE" w:rsidR="009936C9" w:rsidRPr="00A22080" w:rsidRDefault="009936C9" w:rsidP="00A22080">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AD0BB9" id="Text Box 13" o:spid="_x0000_s1063" type="#_x0000_t202" alt="{&quot;HashCode&quot;:908439540,&quot;Height&quot;:9999999.0,&quot;Width&quot;:9999999.0,&quot;Placement&quot;:&quot;Footer&quot;,&quot;Index&quot;:&quot;Primary&quot;,&quot;Section&quot;:7,&quot;Top&quot;:0.0,&quot;Left&quot;:0.0}" style="position:absolute;margin-left:-8.35pt;margin-top:826.65pt;width:612pt;height:14.5pt;z-index:2516582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" o:allowincell="f" filled="f" stroked="f" strokeweight=".5pt">
              <v:textbox inset=",0,,0">
                <w:txbxContent>
                  <w:p w14:paraId="1CE88664" w14:textId="03B721BE" w:rsidR="009936C9" w:rsidRPr="00A22080" w:rsidRDefault="009936C9" w:rsidP="00A22080">
                    <w:pPr>
                      <w:spacing w:after="0"/>
                      <w:jc w:val="center"/>
                      <w:rPr>
                        <w:rFonts w:ascii="Calibri" w:hAnsi="Calibri" w:cs="Calibri"/>
                        <w:color w:val="000000"/>
                        <w:sz w:val="24"/>
                      </w:rPr>
                    </w:pPr>
                  </w:p>
                </w:txbxContent>
              </v:textbox>
              <w10:wrap anchorx="page" anchory="page"/>
            </v:shape>
          </w:pict>
        </mc:Fallback>
      </mc:AlternateContent>
    </w:r>
    <w:r w:rsidR="00536545">
      <w:rPr>
        <w:noProof/>
        <w:color w:val="00B2A9" w:themeColor="accent1"/>
        <w:sz w:val="18"/>
        <w:szCs w:val="18"/>
        <w:shd w:val="clear" w:color="auto" w:fill="E6E6E6"/>
      </w:rPr>
      <mc:AlternateContent>
        <mc:Choice Requires="wps">
          <w:drawing>
            <wp:anchor distT="0" distB="0" distL="114300" distR="114300" simplePos="0" relativeHeight="251658252" behindDoc="0" locked="0" layoutInCell="0" allowOverlap="1" wp14:anchorId="61FD5B5F" wp14:editId="5D182E5A">
              <wp:simplePos x="0" y="0"/>
              <wp:positionH relativeFrom="page">
                <wp:posOffset>-105833</wp:posOffset>
              </wp:positionH>
              <wp:positionV relativeFrom="page">
                <wp:posOffset>10219267</wp:posOffset>
              </wp:positionV>
              <wp:extent cx="7772400" cy="59266"/>
              <wp:effectExtent l="0" t="0" r="0" b="0"/>
              <wp:wrapNone/>
              <wp:docPr id="246" name="Text Box 246" descr="{&quot;HashCode&quot;:908439540,&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5926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072E1E" w14:textId="77777777" w:rsidR="005A087A" w:rsidRDefault="005A087A"/>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FD5B5F" id="Text Box 246" o:spid="_x0000_s1064" type="#_x0000_t202" alt="{&quot;HashCode&quot;:908439540,&quot;Height&quot;:9999999.0,&quot;Width&quot;:9999999.0,&quot;Placement&quot;:&quot;Footer&quot;,&quot;Index&quot;:&quot;FirstPage&quot;,&quot;Section&quot;:5,&quot;Top&quot;:0.0,&quot;Left&quot;:0.0}" style="position:absolute;margin-left:-8.35pt;margin-top:804.65pt;width:612pt;height:4.65pt;z-index:2516582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" o:allowincell="f" filled="f" stroked="f" strokeweight=".5pt">
              <v:textbox inset=",0,,0">
                <w:txbxContent>
                  <w:p w14:paraId="44072E1E" w14:textId="77777777" w:rsidR="005A087A" w:rsidRDefault="005A087A"/>
                </w:txbxContent>
              </v:textbox>
              <w10:wrap anchorx="page" anchory="page"/>
            </v:shape>
          </w:pict>
        </mc:Fallback>
      </mc:AlternateContent>
    </w:r>
    <w:r w:rsidR="009936C9" w:rsidRPr="00107038">
      <w:rPr>
        <w:rStyle w:val="PageNumber"/>
        <w:color w:val="00B2A9" w:themeColor="accent1"/>
        <w:sz w:val="18"/>
        <w:szCs w:val="18"/>
      </w:rPr>
      <w:fldChar w:fldCharType="begin"/>
    </w:r>
    <w:r w:rsidR="009936C9" w:rsidRPr="00107038">
      <w:rPr>
        <w:rStyle w:val="PageNumber"/>
        <w:color w:val="00B2A9" w:themeColor="accent1"/>
        <w:sz w:val="18"/>
        <w:szCs w:val="18"/>
      </w:rPr>
      <w:instrText xml:space="preserve"> PAGE </w:instrText>
    </w:r>
    <w:r w:rsidR="009936C9" w:rsidRPr="00107038">
      <w:rPr>
        <w:rStyle w:val="PageNumber"/>
        <w:color w:val="00B2A9" w:themeColor="accent1"/>
        <w:sz w:val="18"/>
        <w:szCs w:val="18"/>
      </w:rPr>
      <w:fldChar w:fldCharType="separate"/>
    </w:r>
    <w:r w:rsidR="009936C9">
      <w:rPr>
        <w:rStyle w:val="PageNumber"/>
        <w:color w:val="00B2A9" w:themeColor="accent1"/>
        <w:sz w:val="18"/>
        <w:szCs w:val="18"/>
      </w:rPr>
      <w:t>32</w:t>
    </w:r>
    <w:r w:rsidR="009936C9" w:rsidRPr="00107038">
      <w:rPr>
        <w:rStyle w:val="PageNumber"/>
        <w:color w:val="00B2A9" w:themeColor="accent1"/>
        <w:sz w:val="18"/>
        <w:szCs w:val="18"/>
      </w:rPr>
      <w:fldChar w:fldCharType="end"/>
    </w:r>
    <w:r w:rsidR="009936C9">
      <w:rPr>
        <w:rStyle w:val="PageNumber"/>
        <w:color w:val="00B2A9" w:themeColor="accent1"/>
        <w:sz w:val="18"/>
        <w:szCs w:val="18"/>
      </w:rPr>
      <w:tab/>
    </w:r>
    <w:r w:rsidR="009936C9">
      <w:rPr>
        <w:sz w:val="18"/>
        <w:szCs w:val="18"/>
      </w:rPr>
      <w:t>Supporting the recovery of Southern Right Whales in SE Australia</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1507D" w14:textId="3A426C97" w:rsidR="00803A39" w:rsidRPr="00255E98" w:rsidRDefault="00A92334" w:rsidP="006D56A0">
    <w:pPr>
      <w:jc w:val="right"/>
      <w:rPr>
        <w:sz w:val="18"/>
        <w:szCs w:val="18"/>
      </w:rPr>
    </w:pPr>
    <w:r>
      <w:rPr>
        <w:noProof/>
        <w:color w:val="2B579A"/>
        <w:sz w:val="18"/>
        <w:szCs w:val="18"/>
      </w:rPr>
      <mc:AlternateContent>
        <mc:Choice Requires="wps">
          <w:drawing>
            <wp:anchor distT="0" distB="0" distL="114300" distR="114300" simplePos="0" relativeHeight="251675669" behindDoc="0" locked="0" layoutInCell="0" allowOverlap="1" wp14:anchorId="214CACBB" wp14:editId="32A4F65E">
              <wp:simplePos x="0" y="0"/>
              <wp:positionH relativeFrom="page">
                <wp:align>center</wp:align>
              </wp:positionH>
              <wp:positionV relativeFrom="page">
                <wp:align>bottom</wp:align>
              </wp:positionV>
              <wp:extent cx="7772400" cy="463550"/>
              <wp:effectExtent l="0" t="0" r="0" b="12700"/>
              <wp:wrapNone/>
              <wp:docPr id="253" name="MSIPCM7e574461b9321960b4c787d5" descr="{&quot;HashCode&quot;:908439540,&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78321C" w14:textId="3087F208"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4CACBB" id="_x0000_t202" coordsize="21600,21600" o:spt="202" path="m,l,21600r21600,l21600,xe">
              <v:stroke joinstyle="miter"/>
              <v:path gradientshapeok="t" o:connecttype="rect"/>
            </v:shapetype>
            <v:shape id="MSIPCM7e574461b9321960b4c787d5" o:spid="_x0000_s1065" type="#_x0000_t202" alt="{&quot;HashCode&quot;:908439540,&quot;Height&quot;:9999999.0,&quot;Width&quot;:9999999.0,&quot;Placement&quot;:&quot;Footer&quot;,&quot;Index&quot;:&quot;Primary&quot;,&quot;Section&quot;:6,&quot;Top&quot;:0.0,&quot;Left&quot;:0.0}" style="position:absolute;left:0;text-align:left;margin-left:0;margin-top:0;width:612pt;height:36.5pt;z-index:25167566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HaGgIAAC4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fHJ7WmQD1YH2Qxio904uGxpi&#10;JXx4Fkhc09yk3/BEhzZAzeBocVYD/vqbP+YTBRTlrCPtlNz/3AlUnJnvlsi5HU+nUWzpQga+9W5O&#10;Xrtr74FkOaY/xMlkxtxgTqZGaF9J3ovYjULCSupZchnwdLkPg5bpB5FqsUhpJCwnwsqunYzFI6AR&#10;3Jf+VaA7MhCIu0c46UsU74gYcgcqFrsAukksRYgHPI/IkygTeccfKKr+7T1lXX7z+W8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CdiQHaGgIAAC4EAAAOAAAAAAAAAAAAAAAAAC4CAABkcnMvZTJvRG9jLnhtbFBLAQItABQABgAI&#10;AAAAIQC+Hwq32gAAAAUBAAAPAAAAAAAAAAAAAAAAAHQEAABkcnMvZG93bnJldi54bWxQSwUGAAAA&#10;AAQABADzAAAAewUAAAAA&#10;" o:allowincell="f" filled="f" stroked="f" strokeweight=".5pt">
              <v:textbox inset=",0,,0">
                <w:txbxContent>
                  <w:p w14:paraId="2178321C" w14:textId="3087F208"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536545">
      <w:rPr>
        <w:noProof/>
        <w:color w:val="2B579A"/>
        <w:sz w:val="18"/>
        <w:szCs w:val="18"/>
        <w:shd w:val="clear" w:color="auto" w:fill="E6E6E6"/>
      </w:rPr>
      <mc:AlternateContent>
        <mc:Choice Requires="wps">
          <w:drawing>
            <wp:anchor distT="0" distB="0" distL="114300" distR="114300" simplePos="0" relativeHeight="251658251" behindDoc="0" locked="0" layoutInCell="0" allowOverlap="1" wp14:anchorId="5710444D" wp14:editId="3E188BC0">
              <wp:simplePos x="0" y="0"/>
              <wp:positionH relativeFrom="page">
                <wp:align>center</wp:align>
              </wp:positionH>
              <wp:positionV relativeFrom="page">
                <wp:align>bottom</wp:align>
              </wp:positionV>
              <wp:extent cx="7772400" cy="463550"/>
              <wp:effectExtent l="0" t="0" r="0" b="12700"/>
              <wp:wrapNone/>
              <wp:docPr id="247" name="Text Box 247" descr="{&quot;HashCode&quot;:908439540,&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B3583C" w14:textId="09A76419" w:rsidR="00536545" w:rsidRPr="00A22080" w:rsidRDefault="00536545" w:rsidP="00A22080">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710444D" id="Text Box 247" o:spid="_x0000_s1066" type="#_x0000_t202" alt="{&quot;HashCode&quot;:908439540,&quot;Height&quot;:9999999.0,&quot;Width&quot;:9999999.0,&quot;Placement&quot;:&quot;Footer&quot;,&quot;Index&quot;:&quot;Primary&quot;,&quot;Section&quot;:6,&quot;Top&quot;:0.0,&quot;Left&quot;:0.0}" style="position:absolute;left:0;text-align:left;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kIrn2xgCAAAuBAAADgAAAAAAAAAAAAAAAAAuAgAAZHJzL2Uyb0RvYy54bWxQSwECLQAUAAYACAAA&#10;ACEAvh8Kt9oAAAAFAQAADwAAAAAAAAAAAAAAAAByBAAAZHJzL2Rvd25yZXYueG1sUEsFBgAAAAAE&#10;AAQA8wAAAHkFAAAAAA==&#10;" o:allowincell="f" filled="f" stroked="f" strokeweight=".5pt">
              <v:textbox inset=",0,,0">
                <w:txbxContent>
                  <w:p w14:paraId="2BB3583C" w14:textId="09A76419" w:rsidR="00536545" w:rsidRPr="00A22080" w:rsidRDefault="00536545" w:rsidP="00A22080">
                    <w:pPr>
                      <w:spacing w:after="0"/>
                      <w:jc w:val="center"/>
                      <w:rPr>
                        <w:rFonts w:ascii="Calibri" w:hAnsi="Calibri" w:cs="Calibri"/>
                        <w:color w:val="000000"/>
                        <w:sz w:val="24"/>
                      </w:rPr>
                    </w:pPr>
                  </w:p>
                </w:txbxContent>
              </v:textbox>
              <w10:wrap anchorx="page" anchory="page"/>
            </v:shape>
          </w:pict>
        </mc:Fallback>
      </mc:AlternateContent>
    </w:r>
    <w:r w:rsidR="00803A39">
      <w:rPr>
        <w:sz w:val="18"/>
        <w:szCs w:val="18"/>
      </w:rPr>
      <w:t>Supporting the recovery of Southern Right Whales in SE Australia</w:t>
    </w:r>
    <w:r w:rsidR="00803A39" w:rsidRPr="00107038">
      <w:rPr>
        <w:rStyle w:val="PageNumber"/>
        <w:sz w:val="18"/>
        <w:szCs w:val="18"/>
      </w:rPr>
      <w:tab/>
    </w:r>
    <w:r w:rsidR="00803A39" w:rsidRPr="00107038">
      <w:rPr>
        <w:rStyle w:val="PageNumber"/>
        <w:color w:val="00B2A9" w:themeColor="accent1"/>
        <w:sz w:val="18"/>
        <w:szCs w:val="18"/>
      </w:rPr>
      <w:fldChar w:fldCharType="begin"/>
    </w:r>
    <w:r w:rsidR="00803A39" w:rsidRPr="00107038">
      <w:rPr>
        <w:rStyle w:val="PageNumber"/>
        <w:color w:val="00B2A9" w:themeColor="accent1"/>
        <w:sz w:val="18"/>
        <w:szCs w:val="18"/>
      </w:rPr>
      <w:instrText xml:space="preserve"> PAGE </w:instrText>
    </w:r>
    <w:r w:rsidR="00803A39" w:rsidRPr="00107038">
      <w:rPr>
        <w:rStyle w:val="PageNumber"/>
        <w:color w:val="00B2A9" w:themeColor="accent1"/>
        <w:sz w:val="18"/>
        <w:szCs w:val="18"/>
      </w:rPr>
      <w:fldChar w:fldCharType="separate"/>
    </w:r>
    <w:r w:rsidR="00803A39">
      <w:rPr>
        <w:rStyle w:val="PageNumber"/>
        <w:color w:val="00B2A9" w:themeColor="accent1"/>
        <w:sz w:val="18"/>
        <w:szCs w:val="18"/>
      </w:rPr>
      <w:t>5</w:t>
    </w:r>
    <w:r w:rsidR="00803A39" w:rsidRPr="00107038">
      <w:rPr>
        <w:rStyle w:val="PageNumber"/>
        <w:color w:val="00B2A9" w:themeColor="accent1"/>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798B0" w14:textId="0AA43411" w:rsidR="009936C9" w:rsidRPr="00255E98" w:rsidRDefault="00A92334" w:rsidP="006D56A0">
    <w:pPr>
      <w:jc w:val="right"/>
      <w:rPr>
        <w:sz w:val="18"/>
        <w:szCs w:val="18"/>
      </w:rPr>
    </w:pPr>
    <w:r>
      <w:rPr>
        <w:noProof/>
        <w:sz w:val="18"/>
        <w:szCs w:val="18"/>
      </w:rPr>
      <mc:AlternateContent>
        <mc:Choice Requires="wps">
          <w:drawing>
            <wp:anchor distT="0" distB="0" distL="114300" distR="114300" simplePos="0" relativeHeight="251676693" behindDoc="0" locked="0" layoutInCell="0" allowOverlap="1" wp14:anchorId="586E393B" wp14:editId="45850123">
              <wp:simplePos x="0" y="0"/>
              <wp:positionH relativeFrom="page">
                <wp:align>center</wp:align>
              </wp:positionH>
              <wp:positionV relativeFrom="page">
                <wp:align>bottom</wp:align>
              </wp:positionV>
              <wp:extent cx="7772400" cy="463550"/>
              <wp:effectExtent l="0" t="0" r="0" b="12700"/>
              <wp:wrapNone/>
              <wp:docPr id="254" name="MSIPCM21c54ccc8f8f1de673af6729" descr="{&quot;HashCode&quot;:908439540,&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ADA043" w14:textId="05C17A4C"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6E393B" id="_x0000_t202" coordsize="21600,21600" o:spt="202" path="m,l,21600r21600,l21600,xe">
              <v:stroke joinstyle="miter"/>
              <v:path gradientshapeok="t" o:connecttype="rect"/>
            </v:shapetype>
            <v:shape id="MSIPCM21c54ccc8f8f1de673af6729" o:spid="_x0000_s1067" type="#_x0000_t202" alt="{&quot;HashCode&quot;:908439540,&quot;Height&quot;:9999999.0,&quot;Width&quot;:9999999.0,&quot;Placement&quot;:&quot;Footer&quot;,&quot;Index&quot;:&quot;Primary&quot;,&quot;Section&quot;:7,&quot;Top&quot;:0.0,&quot;Left&quot;:0.0}" style="position:absolute;left:0;text-align:left;margin-left:0;margin-top:0;width:612pt;height:36.5pt;z-index:25167669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yy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VeZAPVgfZDGKj3Ti4bGmIl&#10;fHgWSFzT3KTf8ESHNkDN4GhxVgP++ps/5hMFFOWsI+2U3P/cCVScme+WyPkynk6j2NKFDHzr3Zy8&#10;dtfeA8lyTH+Ik8mMucGcTI3QvpK8F7EbhYSV1LPkMuDpch8GLdMPItVikdJIWE6ElV07GYtHQCO4&#10;L/2rQHdkIBB3j3DSlyjeETHkDlQsdgF0k1iKEA94HpEnUSbyjj9QVP3be8q6/Ob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19XLIZAgAALgQAAA4AAAAAAAAAAAAAAAAALgIAAGRycy9lMm9Eb2MueG1sUEsBAi0AFAAGAAgA&#10;AAAhAL4fCrfaAAAABQEAAA8AAAAAAAAAAAAAAAAAcwQAAGRycy9kb3ducmV2LnhtbFBLBQYAAAAA&#10;BAAEAPMAAAB6BQAAAAA=&#10;" o:allowincell="f" filled="f" stroked="f" strokeweight=".5pt">
              <v:textbox inset=",0,,0">
                <w:txbxContent>
                  <w:p w14:paraId="08ADA043" w14:textId="05C17A4C"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9936C9">
      <w:rPr>
        <w:sz w:val="18"/>
        <w:szCs w:val="18"/>
      </w:rPr>
      <w:t>Supporting the recovery of Southern Right Whales in SE Australia</w:t>
    </w:r>
    <w:r w:rsidR="009936C9" w:rsidRPr="00107038">
      <w:rPr>
        <w:rStyle w:val="PageNumber"/>
        <w:sz w:val="18"/>
        <w:szCs w:val="18"/>
      </w:rPr>
      <w:tab/>
    </w:r>
    <w:r w:rsidR="009936C9" w:rsidRPr="00107038">
      <w:rPr>
        <w:rStyle w:val="PageNumber"/>
        <w:color w:val="00B2A9" w:themeColor="accent1"/>
        <w:sz w:val="18"/>
        <w:szCs w:val="18"/>
      </w:rPr>
      <w:fldChar w:fldCharType="begin"/>
    </w:r>
    <w:r w:rsidR="009936C9" w:rsidRPr="00107038">
      <w:rPr>
        <w:rStyle w:val="PageNumber"/>
        <w:color w:val="00B2A9" w:themeColor="accent1"/>
        <w:sz w:val="18"/>
        <w:szCs w:val="18"/>
      </w:rPr>
      <w:instrText xml:space="preserve"> PAGE </w:instrText>
    </w:r>
    <w:r w:rsidR="009936C9" w:rsidRPr="00107038">
      <w:rPr>
        <w:rStyle w:val="PageNumber"/>
        <w:color w:val="00B2A9" w:themeColor="accent1"/>
        <w:sz w:val="18"/>
        <w:szCs w:val="18"/>
      </w:rPr>
      <w:fldChar w:fldCharType="separate"/>
    </w:r>
    <w:r w:rsidR="009936C9">
      <w:rPr>
        <w:rStyle w:val="PageNumber"/>
        <w:color w:val="00B2A9" w:themeColor="accent1"/>
        <w:sz w:val="18"/>
        <w:szCs w:val="18"/>
      </w:rPr>
      <w:t>5</w:t>
    </w:r>
    <w:r w:rsidR="009936C9" w:rsidRPr="00107038">
      <w:rPr>
        <w:rStyle w:val="PageNumber"/>
        <w:color w:val="00B2A9" w:themeColor="accent1"/>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2F721" w14:textId="3DE16D0F" w:rsidR="009936C9" w:rsidRDefault="002E1AB5">
    <w:pPr>
      <w:pStyle w:val="Footer"/>
    </w:pPr>
    <w:r>
      <w:rPr>
        <w:noProof/>
        <w:color w:val="2B579A"/>
        <w:shd w:val="clear" w:color="auto" w:fill="E6E6E6"/>
      </w:rPr>
      <mc:AlternateContent>
        <mc:Choice Requires="wps">
          <w:drawing>
            <wp:anchor distT="0" distB="0" distL="114300" distR="114300" simplePos="0" relativeHeight="251658256" behindDoc="0" locked="0" layoutInCell="0" allowOverlap="1" wp14:anchorId="0C21ACE6" wp14:editId="42FB6FB5">
              <wp:simplePos x="0" y="9403953"/>
              <wp:positionH relativeFrom="page">
                <wp:align>center</wp:align>
              </wp:positionH>
              <wp:positionV relativeFrom="page">
                <wp:align>bottom</wp:align>
              </wp:positionV>
              <wp:extent cx="7772400" cy="463550"/>
              <wp:effectExtent l="0" t="0" r="0" b="12700"/>
              <wp:wrapNone/>
              <wp:docPr id="20" name="Text Box 20" descr="{&quot;HashCode&quot;:908439540,&quot;Height&quot;:9999999.0,&quot;Width&quot;:9999999.0,&quot;Placement&quot;:&quot;Foot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A6F872" w14:textId="16597A0F" w:rsidR="002E1AB5" w:rsidRPr="002E1AB5" w:rsidRDefault="002E1AB5" w:rsidP="002E1AB5">
                          <w:pPr>
                            <w:spacing w:after="0"/>
                            <w:jc w:val="center"/>
                            <w:rPr>
                              <w:rFonts w:ascii="Calibri" w:hAnsi="Calibri" w:cs="Calibri"/>
                              <w:color w:val="000000"/>
                              <w:sz w:val="24"/>
                            </w:rPr>
                          </w:pPr>
                          <w:r w:rsidRPr="002E1AB5">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21ACE6" id="_x0000_t202" coordsize="21600,21600" o:spt="202" path="m,l,21600r21600,l21600,xe">
              <v:stroke joinstyle="miter"/>
              <v:path gradientshapeok="t" o:connecttype="rect"/>
            </v:shapetype>
            <v:shape id="Text Box 20" o:spid="_x0000_s1068" type="#_x0000_t202" alt="{&quot;HashCode&quot;:908439540,&quot;Height&quot;:9999999.0,&quot;Width&quot;:9999999.0,&quot;Placement&quot;:&quot;Footer&quot;,&quot;Index&quot;:&quot;OddAndEven&quot;,&quot;Section&quot;:13,&quot;Top&quot;:0.0,&quot;Left&quot;:0.0}" style="position:absolute;margin-left:0;margin-top:0;width:612pt;height:36.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AIGg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jU5LbKB6kD7IQzUeyeXDQ2x&#10;Ej48CySuaW7Sb3iiQxugZnC0OKsBf/3NH/OJAopy1pF2Su5/7gQqzsx3S+R8GU+nUWzpQga+9W5O&#10;Xrtr74FkOaY/xMlkxtxgTqZGaF9J3ovYjULCSupZchnwdLkPg5bpB5FqsUhpJCwnwsqunYzFI6AR&#10;3Jf+VaA7MhCIu0c46UsU74gYcgcqFrsAukksRYgHPI/IkygTeccfKKr+7T1lXX7z+W8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CKZZAIGgIAAC4EAAAOAAAAAAAAAAAAAAAAAC4CAABkcnMvZTJvRG9jLnhtbFBLAQItABQABgAI&#10;AAAAIQC+Hwq32gAAAAUBAAAPAAAAAAAAAAAAAAAAAHQEAABkcnMvZG93bnJldi54bWxQSwUGAAAA&#10;AAQABADzAAAAewUAAAAA&#10;" o:allowincell="f" filled="f" stroked="f" strokeweight=".5pt">
              <v:textbox inset=",0,,0">
                <w:txbxContent>
                  <w:p w14:paraId="63A6F872" w14:textId="16597A0F" w:rsidR="002E1AB5" w:rsidRPr="002E1AB5" w:rsidRDefault="002E1AB5" w:rsidP="002E1AB5">
                    <w:pPr>
                      <w:spacing w:after="0"/>
                      <w:jc w:val="center"/>
                      <w:rPr>
                        <w:rFonts w:ascii="Calibri" w:hAnsi="Calibri" w:cs="Calibri"/>
                        <w:color w:val="000000"/>
                        <w:sz w:val="24"/>
                      </w:rPr>
                    </w:pPr>
                    <w:r w:rsidRPr="002E1AB5">
                      <w:rPr>
                        <w:rFonts w:ascii="Calibri" w:hAnsi="Calibri" w:cs="Calibri"/>
                        <w:color w:val="000000"/>
                        <w:sz w:val="24"/>
                      </w:rPr>
                      <w:t>Unofficial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A6CE" w14:textId="1C8EAA6B" w:rsidR="009936C9" w:rsidRDefault="002E1AB5">
    <w:pPr>
      <w:pStyle w:val="Footer"/>
    </w:pPr>
    <w:r>
      <w:rPr>
        <w:noProof/>
        <w:color w:val="2B579A"/>
        <w:shd w:val="clear" w:color="auto" w:fill="E6E6E6"/>
      </w:rPr>
      <mc:AlternateContent>
        <mc:Choice Requires="wps">
          <w:drawing>
            <wp:anchor distT="0" distB="0" distL="114300" distR="114300" simplePos="0" relativeHeight="251658254" behindDoc="0" locked="0" layoutInCell="0" allowOverlap="1" wp14:anchorId="282C7FD9" wp14:editId="6A5D8963">
              <wp:simplePos x="0" y="9403953"/>
              <wp:positionH relativeFrom="page">
                <wp:align>center</wp:align>
              </wp:positionH>
              <wp:positionV relativeFrom="page">
                <wp:align>bottom</wp:align>
              </wp:positionV>
              <wp:extent cx="7772400" cy="463550"/>
              <wp:effectExtent l="0" t="0" r="0" b="12700"/>
              <wp:wrapNone/>
              <wp:docPr id="17" name="Text Box 17" descr="{&quot;HashCode&quot;:908439540,&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F2BB91" w14:textId="0C3F8EE2" w:rsidR="002E1AB5" w:rsidRPr="002E1AB5" w:rsidRDefault="002E1AB5" w:rsidP="002E1AB5">
                          <w:pPr>
                            <w:spacing w:after="0"/>
                            <w:jc w:val="center"/>
                            <w:rPr>
                              <w:rFonts w:ascii="Calibri" w:hAnsi="Calibri" w:cs="Calibri"/>
                              <w:color w:val="000000"/>
                              <w:sz w:val="24"/>
                            </w:rPr>
                          </w:pPr>
                          <w:r w:rsidRPr="002E1AB5">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2C7FD9" id="_x0000_t202" coordsize="21600,21600" o:spt="202" path="m,l,21600r21600,l21600,xe">
              <v:stroke joinstyle="miter"/>
              <v:path gradientshapeok="t" o:connecttype="rect"/>
            </v:shapetype>
            <v:shape id="Text Box 17" o:spid="_x0000_s1069" type="#_x0000_t202" alt="{&quot;HashCode&quot;:908439540,&quot;Height&quot;:9999999.0,&quot;Width&quot;:9999999.0,&quot;Placement&quot;:&quot;Footer&quot;,&quot;Index&quot;:&quot;Primary&quot;,&quot;Section&quot;:13,&quot;Top&quot;:0.0,&quot;Left&quot;:0.0}" style="position:absolute;margin-left:0;margin-top:0;width:612pt;height:36.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AHkithGgIAAC4EAAAOAAAAAAAAAAAAAAAAAC4CAABkcnMvZTJvRG9jLnhtbFBLAQItABQABgAI&#10;AAAAIQC+Hwq32gAAAAUBAAAPAAAAAAAAAAAAAAAAAHQEAABkcnMvZG93bnJldi54bWxQSwUGAAAA&#10;AAQABADzAAAAewUAAAAA&#10;" o:allowincell="f" filled="f" stroked="f" strokeweight=".5pt">
              <v:textbox inset=",0,,0">
                <w:txbxContent>
                  <w:p w14:paraId="58F2BB91" w14:textId="0C3F8EE2" w:rsidR="002E1AB5" w:rsidRPr="002E1AB5" w:rsidRDefault="002E1AB5" w:rsidP="002E1AB5">
                    <w:pPr>
                      <w:spacing w:after="0"/>
                      <w:jc w:val="center"/>
                      <w:rPr>
                        <w:rFonts w:ascii="Calibri" w:hAnsi="Calibri" w:cs="Calibri"/>
                        <w:color w:val="000000"/>
                        <w:sz w:val="24"/>
                      </w:rPr>
                    </w:pPr>
                    <w:r w:rsidRPr="002E1AB5">
                      <w:rPr>
                        <w:rFonts w:ascii="Calibri" w:hAnsi="Calibri" w:cs="Calibri"/>
                        <w:color w:val="000000"/>
                        <w:sz w:val="24"/>
                      </w:rPr>
                      <w:t>Unofficial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DBDCE" w14:textId="5DF6F8E3" w:rsidR="009936C9" w:rsidRPr="004E2D4F" w:rsidRDefault="002E1AB5" w:rsidP="00E3679A">
    <w:pPr>
      <w:rPr>
        <w:color w:val="00B2A9" w:themeColor="accent1"/>
      </w:rPr>
    </w:pPr>
    <w:r>
      <w:rPr>
        <w:noProof/>
        <w:color w:val="00B2A9" w:themeColor="accent1"/>
        <w:shd w:val="clear" w:color="auto" w:fill="E6E6E6"/>
      </w:rPr>
      <mc:AlternateContent>
        <mc:Choice Requires="wps">
          <w:drawing>
            <wp:anchor distT="0" distB="0" distL="114300" distR="114300" simplePos="0" relativeHeight="251658255" behindDoc="0" locked="0" layoutInCell="0" allowOverlap="1" wp14:anchorId="66B70836" wp14:editId="42CE278C">
              <wp:simplePos x="0" y="0"/>
              <wp:positionH relativeFrom="page">
                <wp:align>center</wp:align>
              </wp:positionH>
              <wp:positionV relativeFrom="page">
                <wp:align>bottom</wp:align>
              </wp:positionV>
              <wp:extent cx="7772400" cy="463550"/>
              <wp:effectExtent l="0" t="0" r="0" b="12700"/>
              <wp:wrapNone/>
              <wp:docPr id="18" name="Text Box 18" descr="{&quot;HashCode&quot;:908439540,&quot;Height&quot;:9999999.0,&quot;Width&quot;:9999999.0,&quot;Placement&quot;:&quot;Foot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4261FC" w14:textId="575C9E18" w:rsidR="002E1AB5" w:rsidRPr="002E1AB5" w:rsidRDefault="002E1AB5" w:rsidP="002E1AB5">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B70836" id="_x0000_t202" coordsize="21600,21600" o:spt="202" path="m,l,21600r21600,l21600,xe">
              <v:stroke joinstyle="miter"/>
              <v:path gradientshapeok="t" o:connecttype="rect"/>
            </v:shapetype>
            <v:shape id="Text Box 18" o:spid="_x0000_s1070" type="#_x0000_t202" alt="{&quot;HashCode&quot;:908439540,&quot;Height&quot;:9999999.0,&quot;Width&quot;:9999999.0,&quot;Placement&quot;:&quot;Footer&quot;,&quot;Index&quot;:&quot;FirstPage&quot;,&quot;Section&quot;:13,&quot;Top&quot;:0.0,&quot;Left&quot;:0.0}" style="position:absolute;margin-left:0;margin-top:0;width:612pt;height:36.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mmGg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jU9LbKB6kD7IQzUeyeXDQ2x&#10;Ej48CySuaW7Sb3iiQxugZnC0OKsBf/3NH/OJAopy1pF2Su5/7gQqzsx3S+R8GU+nUWzpQga+9W5O&#10;Xrtr74FkOaY/xMlkxtxgTqZGaF9J3ovYjULCSupZchnwdLkPg5bpB5FqsUhpJCwnwsqunYzFI6AR&#10;3Jf+VaA7MhCIu0c46UsU74gYcgcqFrsAukksRYgHPI/IkygTeccfKKr+7T1lXX7z+W8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DlUnmmGgIAAC4EAAAOAAAAAAAAAAAAAAAAAC4CAABkcnMvZTJvRG9jLnhtbFBLAQItABQABgAI&#10;AAAAIQC+Hwq32gAAAAUBAAAPAAAAAAAAAAAAAAAAAHQEAABkcnMvZG93bnJldi54bWxQSwUGAAAA&#10;AAQABADzAAAAewUAAAAA&#10;" o:allowincell="f" filled="f" stroked="f" strokeweight=".5pt">
              <v:textbox inset=",0,,0">
                <w:txbxContent>
                  <w:p w14:paraId="4D4261FC" w14:textId="575C9E18" w:rsidR="002E1AB5" w:rsidRPr="002E1AB5" w:rsidRDefault="002E1AB5" w:rsidP="002E1AB5">
                    <w:pPr>
                      <w:spacing w:after="0"/>
                      <w:jc w:val="center"/>
                      <w:rPr>
                        <w:rFonts w:ascii="Calibri" w:hAnsi="Calibri" w:cs="Calibri"/>
                        <w:color w:val="000000"/>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227A" w14:textId="6E025173" w:rsidR="009936C9" w:rsidRDefault="00A92334" w:rsidP="00DC3852">
    <w:pPr>
      <w:pStyle w:val="Footer"/>
    </w:pPr>
    <w:r>
      <w:rPr>
        <w:noProof/>
        <w:color w:val="2B579A"/>
      </w:rPr>
      <mc:AlternateContent>
        <mc:Choice Requires="wps">
          <w:drawing>
            <wp:anchor distT="0" distB="0" distL="114300" distR="114300" simplePos="0" relativeHeight="251660820" behindDoc="0" locked="0" layoutInCell="0" allowOverlap="1" wp14:anchorId="69FB9905" wp14:editId="2F4CBD82">
              <wp:simplePos x="0" y="0"/>
              <wp:positionH relativeFrom="page">
                <wp:align>center</wp:align>
              </wp:positionH>
              <wp:positionV relativeFrom="page">
                <wp:align>bottom</wp:align>
              </wp:positionV>
              <wp:extent cx="7772400" cy="463550"/>
              <wp:effectExtent l="0" t="0" r="0" b="12700"/>
              <wp:wrapNone/>
              <wp:docPr id="26" name="MSIPCMf5644c3e8689d439cb7dc7e4" descr="{&quot;HashCode&quot;:90843954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0AB93F" w14:textId="24D4FB6E"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FB9905" id="_x0000_t202" coordsize="21600,21600" o:spt="202" path="m,l,21600r21600,l21600,xe">
              <v:stroke joinstyle="miter"/>
              <v:path gradientshapeok="t" o:connecttype="rect"/>
            </v:shapetype>
            <v:shape id="MSIPCMf5644c3e8689d439cb7dc7e4" o:spid="_x0000_s1038" type="#_x0000_t202" alt="{&quot;HashCode&quot;:908439540,&quot;Height&quot;:9999999.0,&quot;Width&quot;:9999999.0,&quot;Placement&quot;:&quot;Footer&quot;,&quot;Index&quot;:&quot;Primary&quot;,&quot;Section&quot;:1,&quot;Top&quot;:0.0,&quot;Left&quot;:0.0}" style="position:absolute;margin-left:0;margin-top:0;width:612pt;height:36.5pt;z-index:2516608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2D0AB93F" w14:textId="24D4FB6E"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2E1AB5">
      <w:rPr>
        <w:noProof/>
        <w:color w:val="2B579A"/>
        <w:shd w:val="clear" w:color="auto" w:fill="E6E6E6"/>
      </w:rPr>
      <mc:AlternateContent>
        <mc:Choice Requires="wps">
          <w:drawing>
            <wp:anchor distT="0" distB="0" distL="114300" distR="114300" simplePos="0" relativeHeight="251658240" behindDoc="0" locked="0" layoutInCell="0" allowOverlap="1" wp14:anchorId="702ADC89" wp14:editId="59E295D6">
              <wp:simplePos x="0" y="0"/>
              <wp:positionH relativeFrom="page">
                <wp:align>center</wp:align>
              </wp:positionH>
              <wp:positionV relativeFrom="page">
                <wp:align>bottom</wp:align>
              </wp:positionV>
              <wp:extent cx="7772400" cy="463550"/>
              <wp:effectExtent l="0" t="0" r="0" b="12700"/>
              <wp:wrapNone/>
              <wp:docPr id="10" name="Text Box 10" descr="{&quot;HashCode&quot;:90843954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558CCE" w14:textId="5C83C0E5" w:rsidR="002E1AB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02ADC89" id="Text Box 10" o:spid="_x0000_s1039" type="#_x0000_t202" alt="{&quot;HashCode&quot;:908439540,&quot;Height&quot;:9999999.0,&quot;Width&quot;:9999999.0,&quot;Placement&quot;:&quot;Footer&quot;,&quot;Index&quot;:&quot;Primary&quot;,&quot;Section&quot;:1,&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39558CCE" w14:textId="5C83C0E5" w:rsidR="002E1AB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v:textbox>
              <w10:wrap anchorx="page" anchory="page"/>
            </v:shape>
          </w:pict>
        </mc:Fallback>
      </mc:AlternateContent>
    </w:r>
    <w:r w:rsidR="009936C9" w:rsidRPr="00033FC6">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B73AD" w14:textId="4C46FF23" w:rsidR="009936C9" w:rsidRDefault="002E1AB5">
    <w:pPr>
      <w:pStyle w:val="Footer"/>
    </w:pPr>
    <w:r>
      <w:rPr>
        <w:noProof/>
        <w:color w:val="2B579A"/>
        <w:shd w:val="clear" w:color="auto" w:fill="E6E6E6"/>
      </w:rPr>
      <mc:AlternateContent>
        <mc:Choice Requires="wps">
          <w:drawing>
            <wp:anchor distT="0" distB="0" distL="114300" distR="114300" simplePos="0" relativeHeight="251658261" behindDoc="0" locked="0" layoutInCell="0" allowOverlap="1" wp14:anchorId="5AB6B316" wp14:editId="053B87C9">
              <wp:simplePos x="0" y="9403953"/>
              <wp:positionH relativeFrom="page">
                <wp:align>center</wp:align>
              </wp:positionH>
              <wp:positionV relativeFrom="page">
                <wp:align>bottom</wp:align>
              </wp:positionV>
              <wp:extent cx="7772400" cy="463550"/>
              <wp:effectExtent l="0" t="0" r="0" b="12700"/>
              <wp:wrapNone/>
              <wp:docPr id="25" name="Text Box 25" descr="{&quot;HashCode&quot;:908439540,&quot;Height&quot;:9999999.0,&quot;Width&quot;:9999999.0,&quot;Placement&quot;:&quot;Foot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06E76" w14:textId="1158788B" w:rsidR="002E1AB5" w:rsidRPr="002E1AB5" w:rsidRDefault="002E1AB5" w:rsidP="002E1AB5">
                          <w:pPr>
                            <w:spacing w:after="0"/>
                            <w:jc w:val="center"/>
                            <w:rPr>
                              <w:rFonts w:ascii="Calibri" w:hAnsi="Calibri" w:cs="Calibri"/>
                              <w:color w:val="000000"/>
                              <w:sz w:val="24"/>
                            </w:rPr>
                          </w:pPr>
                          <w:r w:rsidRPr="002E1AB5">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B6B316" id="_x0000_t202" coordsize="21600,21600" o:spt="202" path="m,l,21600r21600,l21600,xe">
              <v:stroke joinstyle="miter"/>
              <v:path gradientshapeok="t" o:connecttype="rect"/>
            </v:shapetype>
            <v:shape id="Text Box 25" o:spid="_x0000_s1071" type="#_x0000_t202" alt="{&quot;HashCode&quot;:908439540,&quot;Height&quot;:9999999.0,&quot;Width&quot;:9999999.0,&quot;Placement&quot;:&quot;Footer&quot;,&quot;Index&quot;:&quot;OddAndEven&quot;,&quot;Section&quot;:14,&quot;Top&quot;:0.0,&quot;Left&quot;:0.0}" style="position:absolute;margin-left:0;margin-top:0;width:612pt;height:36.5pt;z-index:25165826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BopcLPGgIAAC4EAAAOAAAAAAAAAAAAAAAAAC4CAABkcnMvZTJvRG9jLnhtbFBLAQItABQABgAI&#10;AAAAIQC+Hwq32gAAAAUBAAAPAAAAAAAAAAAAAAAAAHQEAABkcnMvZG93bnJldi54bWxQSwUGAAAA&#10;AAQABADzAAAAewUAAAAA&#10;" o:allowincell="f" filled="f" stroked="f" strokeweight=".5pt">
              <v:textbox inset=",0,,0">
                <w:txbxContent>
                  <w:p w14:paraId="27A06E76" w14:textId="1158788B" w:rsidR="002E1AB5" w:rsidRPr="002E1AB5" w:rsidRDefault="002E1AB5" w:rsidP="002E1AB5">
                    <w:pPr>
                      <w:spacing w:after="0"/>
                      <w:jc w:val="center"/>
                      <w:rPr>
                        <w:rFonts w:ascii="Calibri" w:hAnsi="Calibri" w:cs="Calibri"/>
                        <w:color w:val="000000"/>
                        <w:sz w:val="24"/>
                      </w:rPr>
                    </w:pPr>
                    <w:r w:rsidRPr="002E1AB5">
                      <w:rPr>
                        <w:rFonts w:ascii="Calibri" w:hAnsi="Calibri" w:cs="Calibri"/>
                        <w:color w:val="000000"/>
                        <w:sz w:val="24"/>
                      </w:rPr>
                      <w:t>Unofficial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6B930" w14:textId="72524580" w:rsidR="009936C9" w:rsidRPr="00371E21" w:rsidRDefault="002E1AB5" w:rsidP="00DE01BF">
    <w:pPr>
      <w:rPr>
        <w:rStyle w:val="zRptPgNum"/>
        <w:color w:val="auto"/>
      </w:rPr>
    </w:pPr>
    <w:r>
      <w:rPr>
        <w:rFonts w:ascii="Calibri" w:hAnsi="Calibri"/>
        <w:noProof/>
        <w:color w:val="2B579A"/>
        <w:sz w:val="16"/>
        <w:shd w:val="clear" w:color="auto" w:fill="E6E6E6"/>
      </w:rPr>
      <mc:AlternateContent>
        <mc:Choice Requires="wps">
          <w:drawing>
            <wp:anchor distT="0" distB="0" distL="114300" distR="114300" simplePos="0" relativeHeight="251658258" behindDoc="0" locked="0" layoutInCell="0" allowOverlap="1" wp14:anchorId="59412135" wp14:editId="36479820">
              <wp:simplePos x="0" y="9403953"/>
              <wp:positionH relativeFrom="page">
                <wp:align>center</wp:align>
              </wp:positionH>
              <wp:positionV relativeFrom="page">
                <wp:align>bottom</wp:align>
              </wp:positionV>
              <wp:extent cx="7772400" cy="463550"/>
              <wp:effectExtent l="0" t="0" r="0" b="12700"/>
              <wp:wrapNone/>
              <wp:docPr id="21" name="Text Box 21" descr="{&quot;HashCode&quot;:908439540,&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409797" w14:textId="141BC62B" w:rsidR="002E1AB5" w:rsidRPr="002E1AB5" w:rsidRDefault="002E1AB5" w:rsidP="002E1AB5">
                          <w:pPr>
                            <w:spacing w:after="0"/>
                            <w:jc w:val="center"/>
                            <w:rPr>
                              <w:rFonts w:ascii="Calibri" w:hAnsi="Calibri" w:cs="Calibri"/>
                              <w:color w:val="000000"/>
                              <w:sz w:val="24"/>
                            </w:rPr>
                          </w:pPr>
                          <w:r w:rsidRPr="002E1AB5">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412135" id="_x0000_t202" coordsize="21600,21600" o:spt="202" path="m,l,21600r21600,l21600,xe">
              <v:stroke joinstyle="miter"/>
              <v:path gradientshapeok="t" o:connecttype="rect"/>
            </v:shapetype>
            <v:shape id="Text Box 21" o:spid="_x0000_s1072" type="#_x0000_t202" alt="{&quot;HashCode&quot;:908439540,&quot;Height&quot;:9999999.0,&quot;Width&quot;:9999999.0,&quot;Placement&quot;:&quot;Footer&quot;,&quot;Index&quot;:&quot;Primary&quot;,&quot;Section&quot;:14,&quot;Top&quot;:0.0,&quot;Left&quot;:0.0}" style="position:absolute;margin-left:0;margin-top:0;width:612pt;height:36.5pt;z-index:2516582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D/vQ51GgIAAC4EAAAOAAAAAAAAAAAAAAAAAC4CAABkcnMvZTJvRG9jLnhtbFBLAQItABQABgAI&#10;AAAAIQC+Hwq32gAAAAUBAAAPAAAAAAAAAAAAAAAAAHQEAABkcnMvZG93bnJldi54bWxQSwUGAAAA&#10;AAQABADzAAAAewUAAAAA&#10;" o:allowincell="f" filled="f" stroked="f" strokeweight=".5pt">
              <v:textbox inset=",0,,0">
                <w:txbxContent>
                  <w:p w14:paraId="41409797" w14:textId="141BC62B" w:rsidR="002E1AB5" w:rsidRPr="002E1AB5" w:rsidRDefault="002E1AB5" w:rsidP="002E1AB5">
                    <w:pPr>
                      <w:spacing w:after="0"/>
                      <w:jc w:val="center"/>
                      <w:rPr>
                        <w:rFonts w:ascii="Calibri" w:hAnsi="Calibri" w:cs="Calibri"/>
                        <w:color w:val="000000"/>
                        <w:sz w:val="24"/>
                      </w:rPr>
                    </w:pPr>
                    <w:r w:rsidRPr="002E1AB5">
                      <w:rPr>
                        <w:rFonts w:ascii="Calibri" w:hAnsi="Calibri" w:cs="Calibri"/>
                        <w:color w:val="000000"/>
                        <w:sz w:val="24"/>
                      </w:rPr>
                      <w:t>Unofficial</w:t>
                    </w:r>
                  </w:p>
                </w:txbxContent>
              </v:textbox>
              <w10:wrap anchorx="page" anchory="page"/>
            </v:shape>
          </w:pict>
        </mc:Fallback>
      </mc:AlternateContent>
    </w:r>
  </w:p>
  <w:p w14:paraId="574B46B8" w14:textId="77777777" w:rsidR="009936C9" w:rsidRPr="00A60CCB" w:rsidRDefault="009936C9" w:rsidP="00DE01BF">
    <w:pPr>
      <w:rPr>
        <w:color w:val="228591"/>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C4CE" w14:textId="711AA866" w:rsidR="009936C9" w:rsidRDefault="002E1AB5">
    <w:pPr>
      <w:pStyle w:val="Footer"/>
    </w:pPr>
    <w:r>
      <w:rPr>
        <w:noProof/>
        <w:color w:val="2B579A"/>
        <w:shd w:val="clear" w:color="auto" w:fill="E6E6E6"/>
      </w:rPr>
      <mc:AlternateContent>
        <mc:Choice Requires="wps">
          <w:drawing>
            <wp:anchor distT="0" distB="0" distL="114300" distR="114300" simplePos="0" relativeHeight="251658260" behindDoc="0" locked="0" layoutInCell="0" allowOverlap="1" wp14:anchorId="26BB47F8" wp14:editId="2D90FB11">
              <wp:simplePos x="0" y="9403953"/>
              <wp:positionH relativeFrom="page">
                <wp:align>center</wp:align>
              </wp:positionH>
              <wp:positionV relativeFrom="page">
                <wp:align>bottom</wp:align>
              </wp:positionV>
              <wp:extent cx="7772400" cy="463550"/>
              <wp:effectExtent l="0" t="0" r="0" b="12700"/>
              <wp:wrapNone/>
              <wp:docPr id="22" name="Text Box 22" descr="{&quot;HashCode&quot;:908439540,&quot;Height&quot;:9999999.0,&quot;Width&quot;:9999999.0,&quot;Placement&quot;:&quot;Foot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06F2C9" w14:textId="37E54E78" w:rsidR="002E1AB5" w:rsidRPr="002E1AB5" w:rsidRDefault="002E1AB5" w:rsidP="002E1AB5">
                          <w:pPr>
                            <w:spacing w:after="0"/>
                            <w:jc w:val="center"/>
                            <w:rPr>
                              <w:rFonts w:ascii="Calibri" w:hAnsi="Calibri" w:cs="Calibri"/>
                              <w:color w:val="000000"/>
                              <w:sz w:val="24"/>
                            </w:rPr>
                          </w:pPr>
                          <w:r w:rsidRPr="002E1AB5">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BB47F8" id="_x0000_t202" coordsize="21600,21600" o:spt="202" path="m,l,21600r21600,l21600,xe">
              <v:stroke joinstyle="miter"/>
              <v:path gradientshapeok="t" o:connecttype="rect"/>
            </v:shapetype>
            <v:shape id="Text Box 22" o:spid="_x0000_s1073" type="#_x0000_t202" alt="{&quot;HashCode&quot;:908439540,&quot;Height&quot;:9999999.0,&quot;Width&quot;:9999999.0,&quot;Placement&quot;:&quot;Footer&quot;,&quot;Index&quot;:&quot;FirstPage&quot;,&quot;Section&quot;:14,&quot;Top&quot;:0.0,&quot;Left&quot;:0.0}" style="position:absolute;margin-left:0;margin-top:0;width:612pt;height:36.5pt;z-index:2516582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BySrUcGgIAAC4EAAAOAAAAAAAAAAAAAAAAAC4CAABkcnMvZTJvRG9jLnhtbFBLAQItABQABgAI&#10;AAAAIQC+Hwq32gAAAAUBAAAPAAAAAAAAAAAAAAAAAHQEAABkcnMvZG93bnJldi54bWxQSwUGAAAA&#10;AAQABADzAAAAewUAAAAA&#10;" o:allowincell="f" filled="f" stroked="f" strokeweight=".5pt">
              <v:textbox inset=",0,,0">
                <w:txbxContent>
                  <w:p w14:paraId="5606F2C9" w14:textId="37E54E78" w:rsidR="002E1AB5" w:rsidRPr="002E1AB5" w:rsidRDefault="002E1AB5" w:rsidP="002E1AB5">
                    <w:pPr>
                      <w:spacing w:after="0"/>
                      <w:jc w:val="center"/>
                      <w:rPr>
                        <w:rFonts w:ascii="Calibri" w:hAnsi="Calibri" w:cs="Calibri"/>
                        <w:color w:val="000000"/>
                        <w:sz w:val="24"/>
                      </w:rPr>
                    </w:pPr>
                    <w:r w:rsidRPr="002E1AB5">
                      <w:rPr>
                        <w:rFonts w:ascii="Calibri" w:hAnsi="Calibri" w:cs="Calibri"/>
                        <w:color w:val="000000"/>
                        <w:sz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924A1" w14:textId="1CD0BA91" w:rsidR="009936C9" w:rsidRDefault="00A92334">
    <w:pPr>
      <w:pStyle w:val="Footer"/>
    </w:pPr>
    <w:r>
      <w:rPr>
        <w:noProof/>
        <w:color w:val="2B579A"/>
      </w:rPr>
      <mc:AlternateContent>
        <mc:Choice Requires="wps">
          <w:drawing>
            <wp:anchor distT="0" distB="0" distL="114300" distR="114300" simplePos="0" relativeHeight="251661076" behindDoc="0" locked="0" layoutInCell="0" allowOverlap="1" wp14:anchorId="0E920A0C" wp14:editId="398F4C73">
              <wp:simplePos x="0" y="9403953"/>
              <wp:positionH relativeFrom="page">
                <wp:align>center</wp:align>
              </wp:positionH>
              <wp:positionV relativeFrom="page">
                <wp:align>bottom</wp:align>
              </wp:positionV>
              <wp:extent cx="7772400" cy="463550"/>
              <wp:effectExtent l="0" t="0" r="0" b="12700"/>
              <wp:wrapNone/>
              <wp:docPr id="27" name="MSIPCMcada49469a9c3cc7e1ed29e4" descr="{&quot;HashCode&quot;:90843954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A40F20" w14:textId="015CF392"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920A0C" id="_x0000_t202" coordsize="21600,21600" o:spt="202" path="m,l,21600r21600,l21600,xe">
              <v:stroke joinstyle="miter"/>
              <v:path gradientshapeok="t" o:connecttype="rect"/>
            </v:shapetype>
            <v:shape id="MSIPCMcada49469a9c3cc7e1ed29e4" o:spid="_x0000_s1040" type="#_x0000_t202" alt="{&quot;HashCode&quot;:908439540,&quot;Height&quot;:9999999.0,&quot;Width&quot;:9999999.0,&quot;Placement&quot;:&quot;Footer&quot;,&quot;Index&quot;:&quot;FirstPage&quot;,&quot;Section&quot;:1,&quot;Top&quot;:0.0,&quot;Left&quot;:0.0}" style="position:absolute;margin-left:0;margin-top:0;width:612pt;height:36.5pt;z-index:2516610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56A40F20" w14:textId="015CF392"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2E1AB5">
      <w:rPr>
        <w:noProof/>
        <w:color w:val="2B579A"/>
        <w:shd w:val="clear" w:color="auto" w:fill="E6E6E6"/>
      </w:rPr>
      <mc:AlternateContent>
        <mc:Choice Requires="wps">
          <w:drawing>
            <wp:anchor distT="0" distB="0" distL="114300" distR="114300" simplePos="0" relativeHeight="251658242" behindDoc="0" locked="0" layoutInCell="0" allowOverlap="1" wp14:anchorId="0AA2F4EA" wp14:editId="705666E4">
              <wp:simplePos x="0" y="9403953"/>
              <wp:positionH relativeFrom="page">
                <wp:align>center</wp:align>
              </wp:positionH>
              <wp:positionV relativeFrom="page">
                <wp:align>bottom</wp:align>
              </wp:positionV>
              <wp:extent cx="7772400" cy="463550"/>
              <wp:effectExtent l="0" t="0" r="0" b="12700"/>
              <wp:wrapNone/>
              <wp:docPr id="14" name="Text Box 14" descr="{&quot;HashCode&quot;:90843954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002F01" w14:textId="74D654DA" w:rsidR="002E1AB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AA2F4EA" id="Text Box 14" o:spid="_x0000_s1041" type="#_x0000_t202" alt="{&quot;HashCode&quot;:908439540,&quot;Height&quot;:9999999.0,&quot;Width&quot;:9999999.0,&quot;Placement&quot;:&quot;Footer&quot;,&quot;Index&quot;:&quot;FirstPage&quot;,&quot;Section&quot;:1,&quot;Top&quot;:0.0,&quot;Left&quot;:0.0}" style="position:absolute;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36002F01" w14:textId="74D654DA" w:rsidR="002E1AB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78CB" w14:textId="4E140110" w:rsidR="009936C9" w:rsidRDefault="00A92334">
    <w:pPr>
      <w:pStyle w:val="Footer"/>
    </w:pPr>
    <w:r>
      <w:rPr>
        <w:noProof/>
        <w:color w:val="2B579A"/>
      </w:rPr>
      <mc:AlternateContent>
        <mc:Choice Requires="wps">
          <w:drawing>
            <wp:anchor distT="0" distB="0" distL="114300" distR="114300" simplePos="0" relativeHeight="251665172" behindDoc="0" locked="0" layoutInCell="0" allowOverlap="1" wp14:anchorId="70799275" wp14:editId="4275677F">
              <wp:simplePos x="0" y="9403953"/>
              <wp:positionH relativeFrom="page">
                <wp:align>center</wp:align>
              </wp:positionH>
              <wp:positionV relativeFrom="page">
                <wp:align>bottom</wp:align>
              </wp:positionV>
              <wp:extent cx="7772400" cy="463550"/>
              <wp:effectExtent l="0" t="0" r="0" b="12700"/>
              <wp:wrapNone/>
              <wp:docPr id="230" name="MSIPCM2a894f7bb2bb0ff72f1ceb9b" descr="{&quot;HashCode&quot;:908439540,&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0FE708" w14:textId="494DA615"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799275" id="_x0000_t202" coordsize="21600,21600" o:spt="202" path="m,l,21600r21600,l21600,xe">
              <v:stroke joinstyle="miter"/>
              <v:path gradientshapeok="t" o:connecttype="rect"/>
            </v:shapetype>
            <v:shape id="MSIPCM2a894f7bb2bb0ff72f1ceb9b" o:spid="_x0000_s1042" type="#_x0000_t202" alt="{&quot;HashCode&quot;:908439540,&quot;Height&quot;:9999999.0,&quot;Width&quot;:9999999.0,&quot;Placement&quot;:&quot;Footer&quot;,&quot;Index&quot;:&quot;OddAndEven&quot;,&quot;Section&quot;:2,&quot;Top&quot;:0.0,&quot;Left&quot;:0.0}" style="position:absolute;margin-left:0;margin-top:0;width:612pt;height:36.5pt;z-index:2516651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3C0FE708" w14:textId="494DA615"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536545">
      <w:rPr>
        <w:noProof/>
        <w:color w:val="2B579A"/>
        <w:shd w:val="clear" w:color="auto" w:fill="E6E6E6"/>
      </w:rPr>
      <mc:AlternateContent>
        <mc:Choice Requires="wps">
          <w:drawing>
            <wp:anchor distT="0" distB="0" distL="114300" distR="114300" simplePos="0" relativeHeight="251658245" behindDoc="0" locked="0" layoutInCell="0" allowOverlap="1" wp14:anchorId="189C6B45" wp14:editId="2AAB0A53">
              <wp:simplePos x="0" y="9403953"/>
              <wp:positionH relativeFrom="page">
                <wp:align>center</wp:align>
              </wp:positionH>
              <wp:positionV relativeFrom="page">
                <wp:align>bottom</wp:align>
              </wp:positionV>
              <wp:extent cx="7772400" cy="463550"/>
              <wp:effectExtent l="0" t="0" r="0" b="12700"/>
              <wp:wrapNone/>
              <wp:docPr id="224" name="Text Box 224" descr="{&quot;HashCode&quot;:908439540,&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8E96DE" w14:textId="7ADAEDA8" w:rsidR="0053654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89C6B45" id="Text Box 224" o:spid="_x0000_s1043" type="#_x0000_t202" alt="{&quot;HashCode&quot;:908439540,&quot;Height&quot;:9999999.0,&quot;Width&quot;:9999999.0,&quot;Placement&quot;:&quot;Footer&quot;,&quot;Index&quot;:&quot;OddAndEven&quot;,&quot;Section&quot;:2,&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028E96DE" w14:textId="7ADAEDA8" w:rsidR="0053654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550C" w14:textId="681D7097" w:rsidR="009936C9" w:rsidRDefault="00A92334" w:rsidP="00DC3852">
    <w:pPr>
      <w:pStyle w:val="Footer"/>
      <w:rPr>
        <w:rStyle w:val="PageNumber"/>
      </w:rPr>
    </w:pPr>
    <w:r>
      <w:rPr>
        <w:noProof/>
        <w:color w:val="2B579A"/>
      </w:rPr>
      <mc:AlternateContent>
        <mc:Choice Requires="wps">
          <w:drawing>
            <wp:anchor distT="0" distB="0" distL="114300" distR="114300" simplePos="0" relativeHeight="251663124" behindDoc="0" locked="0" layoutInCell="0" allowOverlap="1" wp14:anchorId="4C753423" wp14:editId="32ECBCB1">
              <wp:simplePos x="0" y="9403953"/>
              <wp:positionH relativeFrom="page">
                <wp:align>center</wp:align>
              </wp:positionH>
              <wp:positionV relativeFrom="page">
                <wp:align>bottom</wp:align>
              </wp:positionV>
              <wp:extent cx="7772400" cy="463550"/>
              <wp:effectExtent l="0" t="0" r="0" b="12700"/>
              <wp:wrapNone/>
              <wp:docPr id="30" name="MSIPCMa95447a1864cf2540f2ef8ff" descr="{&quot;HashCode&quot;:90843954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179AA1" w14:textId="1BB7F383"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753423" id="_x0000_t202" coordsize="21600,21600" o:spt="202" path="m,l,21600r21600,l21600,xe">
              <v:stroke joinstyle="miter"/>
              <v:path gradientshapeok="t" o:connecttype="rect"/>
            </v:shapetype>
            <v:shape id="MSIPCMa95447a1864cf2540f2ef8ff" o:spid="_x0000_s1044" type="#_x0000_t202" alt="{&quot;HashCode&quot;:908439540,&quot;Height&quot;:9999999.0,&quot;Width&quot;:9999999.0,&quot;Placement&quot;:&quot;Footer&quot;,&quot;Index&quot;:&quot;Primary&quot;,&quot;Section&quot;:2,&quot;Top&quot;:0.0,&quot;Left&quot;:0.0}" style="position:absolute;margin-left:0;margin-top:0;width:612pt;height:36.5pt;z-index:2516631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06179AA1" w14:textId="1BB7F383"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2E1AB5">
      <w:rPr>
        <w:noProof/>
        <w:color w:val="2B579A"/>
        <w:shd w:val="clear" w:color="auto" w:fill="E6E6E6"/>
      </w:rPr>
      <mc:AlternateContent>
        <mc:Choice Requires="wps">
          <w:drawing>
            <wp:anchor distT="0" distB="0" distL="114300" distR="114300" simplePos="0" relativeHeight="251658257" behindDoc="0" locked="0" layoutInCell="0" allowOverlap="1" wp14:anchorId="115E7E99" wp14:editId="28749BE2">
              <wp:simplePos x="0" y="9403953"/>
              <wp:positionH relativeFrom="page">
                <wp:align>center</wp:align>
              </wp:positionH>
              <wp:positionV relativeFrom="page">
                <wp:align>bottom</wp:align>
              </wp:positionV>
              <wp:extent cx="7772400" cy="463550"/>
              <wp:effectExtent l="0" t="0" r="0" b="12700"/>
              <wp:wrapNone/>
              <wp:docPr id="15" name="Text Box 15" descr="{&quot;HashCode&quot;:90843954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96B4AF" w14:textId="38BBD2B2" w:rsidR="002E1AB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15E7E99" id="Text Box 15" o:spid="_x0000_s1045" type="#_x0000_t202" alt="{&quot;HashCode&quot;:908439540,&quot;Height&quot;:9999999.0,&quot;Width&quot;:9999999.0,&quot;Placement&quot;:&quot;Footer&quot;,&quot;Index&quot;:&quot;Primary&quot;,&quot;Section&quot;:2,&quot;Top&quot;:0.0,&quot;Left&quot;:0.0}" style="position:absolute;margin-left:0;margin-top:0;width:612pt;height:36.5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0A96B4AF" w14:textId="38BBD2B2" w:rsidR="002E1AB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v:textbox>
              <w10:wrap anchorx="page" anchory="page"/>
            </v:shape>
          </w:pict>
        </mc:Fallback>
      </mc:AlternateContent>
    </w:r>
  </w:p>
  <w:p w14:paraId="423A7E6F" w14:textId="77777777" w:rsidR="009936C9" w:rsidRDefault="009936C9"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E0F5" w14:textId="0C5C8968" w:rsidR="009936C9" w:rsidRDefault="00A92334">
    <w:pPr>
      <w:pStyle w:val="Footer"/>
    </w:pPr>
    <w:r>
      <w:rPr>
        <w:noProof/>
        <w:color w:val="2B579A"/>
      </w:rPr>
      <mc:AlternateContent>
        <mc:Choice Requires="wps">
          <w:drawing>
            <wp:anchor distT="0" distB="0" distL="114300" distR="114300" simplePos="0" relativeHeight="251664916" behindDoc="0" locked="0" layoutInCell="0" allowOverlap="1" wp14:anchorId="55101FCA" wp14:editId="713410E3">
              <wp:simplePos x="0" y="9403953"/>
              <wp:positionH relativeFrom="page">
                <wp:align>center</wp:align>
              </wp:positionH>
              <wp:positionV relativeFrom="page">
                <wp:align>bottom</wp:align>
              </wp:positionV>
              <wp:extent cx="7772400" cy="463550"/>
              <wp:effectExtent l="0" t="0" r="0" b="12700"/>
              <wp:wrapNone/>
              <wp:docPr id="31" name="MSIPCM50e3489aa1410973b1976855" descr="{&quot;HashCode&quot;:908439540,&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C86256" w14:textId="25A2A88D"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5101FCA" id="_x0000_t202" coordsize="21600,21600" o:spt="202" path="m,l,21600r21600,l21600,xe">
              <v:stroke joinstyle="miter"/>
              <v:path gradientshapeok="t" o:connecttype="rect"/>
            </v:shapetype>
            <v:shape id="MSIPCM50e3489aa1410973b1976855" o:spid="_x0000_s1046" type="#_x0000_t202" alt="{&quot;HashCode&quot;:908439540,&quot;Height&quot;:9999999.0,&quot;Width&quot;:9999999.0,&quot;Placement&quot;:&quot;Footer&quot;,&quot;Index&quot;:&quot;FirstPage&quot;,&quot;Section&quot;:2,&quot;Top&quot;:0.0,&quot;Left&quot;:0.0}" style="position:absolute;margin-left:0;margin-top:0;width:612pt;height:36.5pt;z-index:2516649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66C86256" w14:textId="25A2A88D"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2E1AB5">
      <w:rPr>
        <w:noProof/>
        <w:color w:val="2B579A"/>
        <w:shd w:val="clear" w:color="auto" w:fill="E6E6E6"/>
      </w:rPr>
      <mc:AlternateContent>
        <mc:Choice Requires="wps">
          <w:drawing>
            <wp:anchor distT="0" distB="0" distL="114300" distR="114300" simplePos="0" relativeHeight="251658259" behindDoc="0" locked="0" layoutInCell="0" allowOverlap="1" wp14:anchorId="4DBD79A5" wp14:editId="541C2CCA">
              <wp:simplePos x="0" y="9403953"/>
              <wp:positionH relativeFrom="page">
                <wp:align>center</wp:align>
              </wp:positionH>
              <wp:positionV relativeFrom="page">
                <wp:align>bottom</wp:align>
              </wp:positionV>
              <wp:extent cx="7772400" cy="463550"/>
              <wp:effectExtent l="0" t="0" r="0" b="12700"/>
              <wp:wrapNone/>
              <wp:docPr id="16" name="Text Box 16" descr="{&quot;HashCode&quot;:908439540,&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ECE0E9" w14:textId="0E06B56C" w:rsidR="002E1AB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DBD79A5" id="Text Box 16" o:spid="_x0000_s1047" type="#_x0000_t202" alt="{&quot;HashCode&quot;:908439540,&quot;Height&quot;:9999999.0,&quot;Width&quot;:9999999.0,&quot;Placement&quot;:&quot;Footer&quot;,&quot;Index&quot;:&quot;FirstPage&quot;,&quot;Section&quot;:2,&quot;Top&quot;:0.0,&quot;Left&quot;:0.0}" style="position:absolute;margin-left:0;margin-top:0;width:612pt;height:36.5pt;z-index:2516582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38ECE0E9" w14:textId="0E06B56C" w:rsidR="002E1AB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6F1B" w14:textId="62E26623" w:rsidR="009936C9" w:rsidRDefault="00A92334">
    <w:pPr>
      <w:pStyle w:val="Footer"/>
    </w:pPr>
    <w:r>
      <w:rPr>
        <w:noProof/>
        <w:color w:val="2B579A"/>
      </w:rPr>
      <mc:AlternateContent>
        <mc:Choice Requires="wps">
          <w:drawing>
            <wp:anchor distT="0" distB="0" distL="114300" distR="114300" simplePos="0" relativeHeight="251669012" behindDoc="0" locked="0" layoutInCell="0" allowOverlap="1" wp14:anchorId="22754979" wp14:editId="67C27FE0">
              <wp:simplePos x="0" y="9403953"/>
              <wp:positionH relativeFrom="page">
                <wp:align>center</wp:align>
              </wp:positionH>
              <wp:positionV relativeFrom="page">
                <wp:align>bottom</wp:align>
              </wp:positionV>
              <wp:extent cx="7772400" cy="463550"/>
              <wp:effectExtent l="0" t="0" r="0" b="12700"/>
              <wp:wrapNone/>
              <wp:docPr id="242" name="MSIPCMfb824fe1a1b11da66f89d986" descr="{&quot;HashCode&quot;:90843954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89EADC" w14:textId="3EB5D939"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754979" id="_x0000_t202" coordsize="21600,21600" o:spt="202" path="m,l,21600r21600,l21600,xe">
              <v:stroke joinstyle="miter"/>
              <v:path gradientshapeok="t" o:connecttype="rect"/>
            </v:shapetype>
            <v:shape id="MSIPCMfb824fe1a1b11da66f89d986" o:spid="_x0000_s1048" type="#_x0000_t202" alt="{&quot;HashCode&quot;:908439540,&quot;Height&quot;:9999999.0,&quot;Width&quot;:9999999.0,&quot;Placement&quot;:&quot;Footer&quot;,&quot;Index&quot;:&quot;OddAndEven&quot;,&quot;Section&quot;:3,&quot;Top&quot;:0.0,&quot;Left&quot;:0.0}" style="position:absolute;margin-left:0;margin-top:0;width:612pt;height:36.5pt;z-index:2516690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7889EADC" w14:textId="3EB5D939"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536545">
      <w:rPr>
        <w:noProof/>
        <w:color w:val="2B579A"/>
        <w:shd w:val="clear" w:color="auto" w:fill="E6E6E6"/>
      </w:rPr>
      <mc:AlternateContent>
        <mc:Choice Requires="wps">
          <w:drawing>
            <wp:anchor distT="0" distB="0" distL="114300" distR="114300" simplePos="0" relativeHeight="251658253" behindDoc="0" locked="0" layoutInCell="0" allowOverlap="1" wp14:anchorId="54232719" wp14:editId="26FCEE0A">
              <wp:simplePos x="0" y="9403953"/>
              <wp:positionH relativeFrom="page">
                <wp:align>center</wp:align>
              </wp:positionH>
              <wp:positionV relativeFrom="page">
                <wp:align>bottom</wp:align>
              </wp:positionV>
              <wp:extent cx="7772400" cy="463550"/>
              <wp:effectExtent l="0" t="0" r="0" b="12700"/>
              <wp:wrapNone/>
              <wp:docPr id="231" name="Text Box 231" descr="{&quot;HashCode&quot;:90843954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1AF2B2" w14:textId="1F0B0650" w:rsidR="0053654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4232719" id="Text Box 231" o:spid="_x0000_s1049" type="#_x0000_t202" alt="{&quot;HashCode&quot;:908439540,&quot;Height&quot;:9999999.0,&quot;Width&quot;:9999999.0,&quot;Placement&quot;:&quot;Footer&quot;,&quot;Index&quot;:&quot;OddAndEven&quot;,&quot;Section&quot;:3,&quot;Top&quot;:0.0,&quot;Left&quot;:0.0}" style="position:absolute;margin-left:0;margin-top:0;width:612pt;height:36.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o:allowincell="f" filled="f" stroked="f" strokeweight=".5pt">
              <v:textbox inset=",0,,0">
                <w:txbxContent>
                  <w:p w14:paraId="021AF2B2" w14:textId="1F0B0650" w:rsidR="00536545" w:rsidRPr="003E7CF8" w:rsidRDefault="003E7CF8" w:rsidP="003E7CF8">
                    <w:pPr>
                      <w:spacing w:after="0"/>
                      <w:jc w:val="center"/>
                      <w:rPr>
                        <w:rFonts w:ascii="Calibri" w:hAnsi="Calibri" w:cs="Calibri"/>
                        <w:color w:val="000000"/>
                        <w:sz w:val="24"/>
                      </w:rPr>
                    </w:pPr>
                    <w:r w:rsidRPr="003E7CF8">
                      <w:rPr>
                        <w:rFonts w:ascii="Calibri" w:hAnsi="Calibri" w:cs="Calibri"/>
                        <w:color w:val="000000"/>
                        <w:sz w:val="24"/>
                      </w:rPr>
                      <w:t>Unofficial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BED17" w14:textId="0CBC8EFE" w:rsidR="009936C9" w:rsidRPr="00243764" w:rsidRDefault="00A92334" w:rsidP="00DC3852">
    <w:r>
      <w:rPr>
        <w:noProof/>
        <w:color w:val="2B579A"/>
      </w:rPr>
      <mc:AlternateContent>
        <mc:Choice Requires="wps">
          <w:drawing>
            <wp:anchor distT="0" distB="0" distL="114300" distR="114300" simplePos="0" relativeHeight="251666964" behindDoc="0" locked="0" layoutInCell="0" allowOverlap="1" wp14:anchorId="38C66B48" wp14:editId="235696C7">
              <wp:simplePos x="0" y="0"/>
              <wp:positionH relativeFrom="page">
                <wp:align>center</wp:align>
              </wp:positionH>
              <wp:positionV relativeFrom="page">
                <wp:align>bottom</wp:align>
              </wp:positionV>
              <wp:extent cx="7772400" cy="463550"/>
              <wp:effectExtent l="0" t="0" r="0" b="12700"/>
              <wp:wrapNone/>
              <wp:docPr id="232" name="MSIPCMdeb84a6fb6be02034df8e747" descr="{&quot;HashCode&quot;:90843954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2C4BCC" w14:textId="7BD1883E"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C66B48" id="_x0000_t202" coordsize="21600,21600" o:spt="202" path="m,l,21600r21600,l21600,xe">
              <v:stroke joinstyle="miter"/>
              <v:path gradientshapeok="t" o:connecttype="rect"/>
            </v:shapetype>
            <v:shape id="MSIPCMdeb84a6fb6be02034df8e747" o:spid="_x0000_s1050" type="#_x0000_t202" alt="{&quot;HashCode&quot;:908439540,&quot;Height&quot;:9999999.0,&quot;Width&quot;:9999999.0,&quot;Placement&quot;:&quot;Footer&quot;,&quot;Index&quot;:&quot;Primary&quot;,&quot;Section&quot;:3,&quot;Top&quot;:0.0,&quot;Left&quot;:0.0}" style="position:absolute;margin-left:0;margin-top:0;width:612pt;height:36.5pt;z-index:2516669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652C4BCC" w14:textId="7BD1883E"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536545">
      <w:rPr>
        <w:noProof/>
        <w:color w:val="2B579A"/>
        <w:shd w:val="clear" w:color="auto" w:fill="E6E6E6"/>
      </w:rPr>
      <mc:AlternateContent>
        <mc:Choice Requires="wps">
          <w:drawing>
            <wp:anchor distT="0" distB="0" distL="114300" distR="114300" simplePos="0" relativeHeight="251658247" behindDoc="0" locked="0" layoutInCell="0" allowOverlap="1" wp14:anchorId="34F48FFF" wp14:editId="7409D563">
              <wp:simplePos x="0" y="0"/>
              <wp:positionH relativeFrom="page">
                <wp:align>center</wp:align>
              </wp:positionH>
              <wp:positionV relativeFrom="page">
                <wp:align>bottom</wp:align>
              </wp:positionV>
              <wp:extent cx="7772400" cy="463550"/>
              <wp:effectExtent l="0" t="0" r="0" b="12700"/>
              <wp:wrapNone/>
              <wp:docPr id="225" name="Text Box 225" descr="{&quot;HashCode&quot;:90843954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F661BB" w14:textId="024C1DD4" w:rsidR="00536545" w:rsidRPr="003E7CF8" w:rsidRDefault="00536545" w:rsidP="003E7CF8">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4F48FFF" id="Text Box 225" o:spid="_x0000_s1051" type="#_x0000_t202" alt="{&quot;HashCode&quot;:908439540,&quot;Height&quot;:9999999.0,&quot;Width&quot;:9999999.0,&quot;Placement&quot;:&quot;Footer&quot;,&quot;Index&quot;:&quot;Primary&quot;,&quot;Section&quot;:3,&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MyGQ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P0rczIZAgAALgQAAA4AAAAAAAAAAAAAAAAALgIAAGRycy9lMm9Eb2MueG1sUEsBAi0AFAAGAAgA&#10;AAAhAL4fCrfaAAAABQEAAA8AAAAAAAAAAAAAAAAAcwQAAGRycy9kb3ducmV2LnhtbFBLBQYAAAAA&#10;BAAEAPMAAAB6BQAAAAA=&#10;" o:allowincell="f" filled="f" stroked="f" strokeweight=".5pt">
              <v:textbox inset=",0,,0">
                <w:txbxContent>
                  <w:p w14:paraId="64F661BB" w14:textId="024C1DD4" w:rsidR="00536545" w:rsidRPr="003E7CF8" w:rsidRDefault="00536545" w:rsidP="003E7CF8">
                    <w:pPr>
                      <w:spacing w:after="0"/>
                      <w:jc w:val="center"/>
                      <w:rPr>
                        <w:rFonts w:ascii="Calibri" w:hAnsi="Calibri" w:cs="Calibri"/>
                        <w:color w:val="000000"/>
                        <w:sz w:val="24"/>
                      </w:rPr>
                    </w:pPr>
                  </w:p>
                </w:txbxContent>
              </v:textbox>
              <w10:wrap anchorx="page" anchory="page"/>
            </v:shape>
          </w:pict>
        </mc:Fallback>
      </mc:AlternateContent>
    </w:r>
    <w:r w:rsidR="009936C9" w:rsidRPr="00243764">
      <w:t>Arthur Rylah Institute for Environmental Research</w:t>
    </w:r>
    <w:r w:rsidR="009936C9" w:rsidRPr="00243764">
      <w:br/>
      <w:t xml:space="preserve">Department of </w:t>
    </w:r>
    <w:r w:rsidR="009936C9" w:rsidRPr="00A54E73">
      <w:t>Energy, Environment and Climate Action</w:t>
    </w:r>
    <w:r w:rsidR="009936C9" w:rsidRPr="00243764">
      <w:br/>
      <w:t>Heidelberg, Victoria</w:t>
    </w:r>
    <w:r w:rsidR="009936C9">
      <w:t xml:space="preserve"> </w:t>
    </w:r>
  </w:p>
  <w:p w14:paraId="62638603" w14:textId="528B1495" w:rsidR="009936C9" w:rsidRPr="00260A6B" w:rsidRDefault="009936C9" w:rsidP="00DC38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DD657" w14:textId="12619F75" w:rsidR="009936C9" w:rsidRPr="00E3679A" w:rsidRDefault="00A92334" w:rsidP="00DC3852">
    <w:pPr>
      <w:pStyle w:val="Footer"/>
    </w:pPr>
    <w:r>
      <w:rPr>
        <w:noProof/>
        <w:color w:val="2B579A"/>
      </w:rPr>
      <mc:AlternateContent>
        <mc:Choice Requires="wps">
          <w:drawing>
            <wp:anchor distT="0" distB="0" distL="114300" distR="114300" simplePos="0" relativeHeight="251667220" behindDoc="0" locked="0" layoutInCell="0" allowOverlap="1" wp14:anchorId="462F1562" wp14:editId="61754F25">
              <wp:simplePos x="0" y="0"/>
              <wp:positionH relativeFrom="page">
                <wp:align>center</wp:align>
              </wp:positionH>
              <wp:positionV relativeFrom="page">
                <wp:align>bottom</wp:align>
              </wp:positionV>
              <wp:extent cx="7772400" cy="463550"/>
              <wp:effectExtent l="0" t="0" r="0" b="12700"/>
              <wp:wrapNone/>
              <wp:docPr id="235" name="MSIPCM136144528fde85f6d8866353" descr="{&quot;HashCode&quot;:908439540,&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4EFB21" w14:textId="76A3300C"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2F1562" id="_x0000_t202" coordsize="21600,21600" o:spt="202" path="m,l,21600r21600,l21600,xe">
              <v:stroke joinstyle="miter"/>
              <v:path gradientshapeok="t" o:connecttype="rect"/>
            </v:shapetype>
            <v:shape id="MSIPCM136144528fde85f6d8866353" o:spid="_x0000_s1052" type="#_x0000_t202" alt="{&quot;HashCode&quot;:908439540,&quot;Height&quot;:9999999.0,&quot;Width&quot;:9999999.0,&quot;Placement&quot;:&quot;Footer&quot;,&quot;Index&quot;:&quot;FirstPage&quot;,&quot;Section&quot;:3,&quot;Top&quot;:0.0,&quot;Left&quot;:0.0}" style="position:absolute;margin-left:0;margin-top:0;width:612pt;height:36.5pt;z-index:2516672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textbox inset=",0,,0">
                <w:txbxContent>
                  <w:p w14:paraId="334EFB21" w14:textId="76A3300C" w:rsidR="00A92334" w:rsidRPr="00A92334" w:rsidRDefault="00A92334" w:rsidP="00A92334">
                    <w:pPr>
                      <w:spacing w:after="0"/>
                      <w:jc w:val="center"/>
                      <w:rPr>
                        <w:rFonts w:ascii="Calibri" w:hAnsi="Calibri" w:cs="Calibri"/>
                        <w:color w:val="000000"/>
                        <w:sz w:val="24"/>
                      </w:rPr>
                    </w:pPr>
                    <w:r w:rsidRPr="00A92334">
                      <w:rPr>
                        <w:rFonts w:ascii="Calibri" w:hAnsi="Calibri" w:cs="Calibri"/>
                        <w:color w:val="000000"/>
                        <w:sz w:val="24"/>
                      </w:rPr>
                      <w:t>Unofficial</w:t>
                    </w:r>
                  </w:p>
                </w:txbxContent>
              </v:textbox>
              <w10:wrap anchorx="page" anchory="page"/>
            </v:shape>
          </w:pict>
        </mc:Fallback>
      </mc:AlternateContent>
    </w:r>
    <w:r w:rsidR="00536545">
      <w:rPr>
        <w:noProof/>
        <w:color w:val="2B579A"/>
        <w:shd w:val="clear" w:color="auto" w:fill="E6E6E6"/>
      </w:rPr>
      <mc:AlternateContent>
        <mc:Choice Requires="wps">
          <w:drawing>
            <wp:anchor distT="0" distB="0" distL="114300" distR="114300" simplePos="0" relativeHeight="251658250" behindDoc="0" locked="0" layoutInCell="0" allowOverlap="1" wp14:anchorId="1E2A41DE" wp14:editId="7BD0D7CA">
              <wp:simplePos x="0" y="0"/>
              <wp:positionH relativeFrom="page">
                <wp:align>center</wp:align>
              </wp:positionH>
              <wp:positionV relativeFrom="page">
                <wp:align>bottom</wp:align>
              </wp:positionV>
              <wp:extent cx="7772400" cy="463550"/>
              <wp:effectExtent l="0" t="0" r="0" b="12700"/>
              <wp:wrapNone/>
              <wp:docPr id="229" name="Text Box 229" descr="{&quot;HashCode&quot;:908439540,&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291983" w14:textId="3D210AA2" w:rsidR="00536545" w:rsidRPr="003E7CF8" w:rsidRDefault="00536545" w:rsidP="003E7CF8">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E2A41DE" id="Text Box 229" o:spid="_x0000_s1053" type="#_x0000_t202" alt="{&quot;HashCode&quot;:908439540,&quot;Height&quot;:9999999.0,&quot;Width&quot;:9999999.0,&quot;Placement&quot;:&quot;Footer&quot;,&quot;Index&quot;:&quot;FirstPage&quot;,&quot;Section&quot;:3,&quot;Top&quot;:0.0,&quot;Left&quot;:0.0}" style="position:absolute;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ThGQIAAC4EAAAOAAAAZHJzL2Uyb0RvYy54bWysU01v2zAMvQ/YfxB0X+xkadMZcYqsRYYB&#10;RVsgHXpWZCk2IIsapcTOfv0oOR9Ft9Owi0yRFD/ee57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vPV1cJ1+zy2qEP3xS0LBolR6IloSX2&#10;Dz5QR0o9pcRmFlaNMYkaY1lXcqqZpwfnCL0wlh5eZo1W6Dc9ayraY3ZaZAPVgfZDGKj3Tq4aGuJB&#10;+PAskLimuUm/4YkObYCawdHirAb89Td/zCcKKMpZR9opuf+5E6g4M98tkfNlPJ1GsaULGfjWuzl5&#10;7a69A5LlmP4QJ5MZc4M5mRqhfSV5L2M3CgkrqWfJZcDT5S4MWqYfRKrlMqWRsJwID3btZCweAY3g&#10;vvSvAt2RgUDcPcJJX6J4R8SQO1Cx3AXQTWIpQjzgeUSeRJnIO/5AUfVv7ynr8psvfg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fEBOEZAgAALgQAAA4AAAAAAAAAAAAAAAAALgIAAGRycy9lMm9Eb2MueG1sUEsBAi0AFAAGAAgA&#10;AAAhAL4fCrfaAAAABQEAAA8AAAAAAAAAAAAAAAAAcwQAAGRycy9kb3ducmV2LnhtbFBLBQYAAAAA&#10;BAAEAPMAAAB6BQAAAAA=&#10;" o:allowincell="f" filled="f" stroked="f" strokeweight=".5pt">
              <v:textbox inset=",0,,0">
                <w:txbxContent>
                  <w:p w14:paraId="2E291983" w14:textId="3D210AA2" w:rsidR="00536545" w:rsidRPr="003E7CF8" w:rsidRDefault="00536545" w:rsidP="003E7CF8">
                    <w:pPr>
                      <w:spacing w:after="0"/>
                      <w:jc w:val="center"/>
                      <w:rPr>
                        <w:rFonts w:ascii="Calibri" w:hAnsi="Calibri" w:cs="Calibri"/>
                        <w:color w:val="000000"/>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5CDFB" w14:textId="77777777" w:rsidR="00CF7770" w:rsidRPr="00D07E53" w:rsidRDefault="00CF7770" w:rsidP="00DC3852">
      <w:r w:rsidRPr="00D20920">
        <w:separator/>
      </w:r>
    </w:p>
    <w:p w14:paraId="7CFC0F57" w14:textId="77777777" w:rsidR="00CF7770" w:rsidRDefault="00CF7770" w:rsidP="00DC3852"/>
  </w:footnote>
  <w:footnote w:type="continuationSeparator" w:id="0">
    <w:p w14:paraId="394B55E2" w14:textId="77777777" w:rsidR="00CF7770" w:rsidRDefault="00CF7770" w:rsidP="00DC3852">
      <w:r>
        <w:continuationSeparator/>
      </w:r>
    </w:p>
    <w:p w14:paraId="1A2A908D" w14:textId="77777777" w:rsidR="00CF7770" w:rsidRDefault="00CF7770" w:rsidP="00DC3852"/>
  </w:footnote>
  <w:footnote w:type="continuationNotice" w:id="1">
    <w:p w14:paraId="66313B57" w14:textId="77777777" w:rsidR="00CF7770" w:rsidRDefault="00CF7770" w:rsidP="00DC3852"/>
    <w:p w14:paraId="09BE69AD" w14:textId="77777777" w:rsidR="00CF7770" w:rsidRDefault="00CF7770"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E165E" w14:textId="77777777" w:rsidR="00A92334" w:rsidRDefault="00A923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5D9D" w14:textId="77777777" w:rsidR="009936C9" w:rsidRDefault="009936C9" w:rsidP="00DC3852">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5C3A" w14:textId="77777777" w:rsidR="00A92334" w:rsidRDefault="00A923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3B69" w14:textId="77777777" w:rsidR="009936C9" w:rsidRDefault="009936C9"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DCE2" w14:textId="77777777" w:rsidR="009936C9" w:rsidRPr="00E3679A" w:rsidRDefault="009936C9" w:rsidP="00DC38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F71D" w14:textId="77777777" w:rsidR="009936C9" w:rsidRPr="002B32FF" w:rsidRDefault="009936C9" w:rsidP="00DC38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50A9" w14:textId="77777777" w:rsidR="009936C9" w:rsidRPr="00C9172F" w:rsidRDefault="009936C9" w:rsidP="00C917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622131"/>
    <w:multiLevelType w:val="hybridMultilevel"/>
    <w:tmpl w:val="FBBAAB2E"/>
    <w:lvl w:ilvl="0" w:tplc="730610B2">
      <w:start w:val="1"/>
      <w:numFmt w:val="decimal"/>
      <w:lvlText w:val="%1."/>
      <w:lvlJc w:val="left"/>
      <w:pPr>
        <w:ind w:left="644" w:hanging="360"/>
      </w:pPr>
      <w:rPr>
        <w:b/>
        <w:bCs/>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8356DE"/>
    <w:multiLevelType w:val="hybridMultilevel"/>
    <w:tmpl w:val="F32C7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88515B"/>
    <w:multiLevelType w:val="hybridMultilevel"/>
    <w:tmpl w:val="2C60C4A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CB772B7"/>
    <w:multiLevelType w:val="multilevel"/>
    <w:tmpl w:val="2F820964"/>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E7D05A5"/>
    <w:multiLevelType w:val="hybridMultilevel"/>
    <w:tmpl w:val="FFFFFFFF"/>
    <w:lvl w:ilvl="0" w:tplc="987EA6EC">
      <w:start w:val="1"/>
      <w:numFmt w:val="decimal"/>
      <w:lvlText w:val="%1."/>
      <w:lvlJc w:val="left"/>
      <w:pPr>
        <w:ind w:left="720" w:hanging="360"/>
      </w:pPr>
    </w:lvl>
    <w:lvl w:ilvl="1" w:tplc="58C62878">
      <w:start w:val="1"/>
      <w:numFmt w:val="lowerLetter"/>
      <w:lvlText w:val="%2."/>
      <w:lvlJc w:val="left"/>
      <w:pPr>
        <w:ind w:left="1440" w:hanging="360"/>
      </w:pPr>
    </w:lvl>
    <w:lvl w:ilvl="2" w:tplc="E38C1F20">
      <w:start w:val="1"/>
      <w:numFmt w:val="lowerRoman"/>
      <w:lvlText w:val="%3."/>
      <w:lvlJc w:val="right"/>
      <w:pPr>
        <w:ind w:left="2160" w:hanging="180"/>
      </w:pPr>
    </w:lvl>
    <w:lvl w:ilvl="3" w:tplc="8032978A">
      <w:start w:val="1"/>
      <w:numFmt w:val="decimal"/>
      <w:lvlText w:val="%4."/>
      <w:lvlJc w:val="left"/>
      <w:pPr>
        <w:ind w:left="2880" w:hanging="360"/>
      </w:pPr>
    </w:lvl>
    <w:lvl w:ilvl="4" w:tplc="ED823B70">
      <w:start w:val="1"/>
      <w:numFmt w:val="lowerLetter"/>
      <w:lvlText w:val="%5."/>
      <w:lvlJc w:val="left"/>
      <w:pPr>
        <w:ind w:left="3600" w:hanging="360"/>
      </w:pPr>
    </w:lvl>
    <w:lvl w:ilvl="5" w:tplc="80D282BC">
      <w:start w:val="1"/>
      <w:numFmt w:val="lowerRoman"/>
      <w:lvlText w:val="%6."/>
      <w:lvlJc w:val="right"/>
      <w:pPr>
        <w:ind w:left="4320" w:hanging="180"/>
      </w:pPr>
    </w:lvl>
    <w:lvl w:ilvl="6" w:tplc="F7C01D72">
      <w:start w:val="1"/>
      <w:numFmt w:val="decimal"/>
      <w:lvlText w:val="%7."/>
      <w:lvlJc w:val="left"/>
      <w:pPr>
        <w:ind w:left="5040" w:hanging="360"/>
      </w:pPr>
    </w:lvl>
    <w:lvl w:ilvl="7" w:tplc="2098C420">
      <w:start w:val="1"/>
      <w:numFmt w:val="lowerLetter"/>
      <w:lvlText w:val="%8."/>
      <w:lvlJc w:val="left"/>
      <w:pPr>
        <w:ind w:left="5760" w:hanging="360"/>
      </w:pPr>
    </w:lvl>
    <w:lvl w:ilvl="8" w:tplc="A89AA91C">
      <w:start w:val="1"/>
      <w:numFmt w:val="lowerRoman"/>
      <w:lvlText w:val="%9."/>
      <w:lvlJc w:val="right"/>
      <w:pPr>
        <w:ind w:left="6480" w:hanging="180"/>
      </w:pPr>
    </w:lvl>
  </w:abstractNum>
  <w:abstractNum w:abstractNumId="22" w15:restartNumberingAfterBreak="0">
    <w:nsid w:val="2150353A"/>
    <w:multiLevelType w:val="hybridMultilevel"/>
    <w:tmpl w:val="3F806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35B4785B"/>
    <w:multiLevelType w:val="hybridMultilevel"/>
    <w:tmpl w:val="1D92D9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C93481"/>
    <w:multiLevelType w:val="hybridMultilevel"/>
    <w:tmpl w:val="E1B0B75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8" w15:restartNumberingAfterBreak="0">
    <w:nsid w:val="4760689D"/>
    <w:multiLevelType w:val="hybridMultilevel"/>
    <w:tmpl w:val="57FE1D14"/>
    <w:lvl w:ilvl="0" w:tplc="49CCA76C">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29"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4900D1"/>
    <w:multiLevelType w:val="hybridMultilevel"/>
    <w:tmpl w:val="D1345934"/>
    <w:lvl w:ilvl="0" w:tplc="86A628DE">
      <w:start w:val="1"/>
      <w:numFmt w:val="decimal"/>
      <w:pStyle w:val="Normalnumbered"/>
      <w:lvlText w:val="%1."/>
      <w:lvlJc w:val="left"/>
      <w:pPr>
        <w:ind w:left="360" w:hanging="360"/>
      </w:pPr>
      <w:rPr>
        <w:rFonts w:asciiTheme="minorHAnsi" w:hAnsiTheme="minorHAnsi" w:hint="default"/>
        <w:b w:val="0"/>
        <w:bCs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5A7222A"/>
    <w:multiLevelType w:val="hybridMultilevel"/>
    <w:tmpl w:val="157A56AE"/>
    <w:lvl w:ilvl="0" w:tplc="10A26F4C">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8744E6"/>
    <w:multiLevelType w:val="hybridMultilevel"/>
    <w:tmpl w:val="9660700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num w:numId="1" w16cid:durableId="1678389510">
    <w:abstractNumId w:val="24"/>
  </w:num>
  <w:num w:numId="2" w16cid:durableId="690842265">
    <w:abstractNumId w:val="19"/>
  </w:num>
  <w:num w:numId="3" w16cid:durableId="1814322855">
    <w:abstractNumId w:val="13"/>
  </w:num>
  <w:num w:numId="4" w16cid:durableId="414547792">
    <w:abstractNumId w:val="9"/>
  </w:num>
  <w:num w:numId="5" w16cid:durableId="1795445590">
    <w:abstractNumId w:val="7"/>
  </w:num>
  <w:num w:numId="6" w16cid:durableId="455298614">
    <w:abstractNumId w:val="6"/>
  </w:num>
  <w:num w:numId="7" w16cid:durableId="1617374463">
    <w:abstractNumId w:val="5"/>
  </w:num>
  <w:num w:numId="8" w16cid:durableId="978270594">
    <w:abstractNumId w:val="4"/>
  </w:num>
  <w:num w:numId="9" w16cid:durableId="1634670526">
    <w:abstractNumId w:val="8"/>
  </w:num>
  <w:num w:numId="10" w16cid:durableId="1811172003">
    <w:abstractNumId w:val="3"/>
  </w:num>
  <w:num w:numId="11" w16cid:durableId="1355035364">
    <w:abstractNumId w:val="2"/>
  </w:num>
  <w:num w:numId="12" w16cid:durableId="263925266">
    <w:abstractNumId w:val="1"/>
  </w:num>
  <w:num w:numId="13" w16cid:durableId="484248327">
    <w:abstractNumId w:val="0"/>
  </w:num>
  <w:num w:numId="14" w16cid:durableId="1335258348">
    <w:abstractNumId w:val="16"/>
  </w:num>
  <w:num w:numId="15" w16cid:durableId="261838570">
    <w:abstractNumId w:val="10"/>
  </w:num>
  <w:num w:numId="16" w16cid:durableId="911240033">
    <w:abstractNumId w:val="26"/>
  </w:num>
  <w:num w:numId="17" w16cid:durableId="1166093195">
    <w:abstractNumId w:val="18"/>
  </w:num>
  <w:num w:numId="18" w16cid:durableId="257106360">
    <w:abstractNumId w:val="14"/>
  </w:num>
  <w:num w:numId="19" w16cid:durableId="946079448">
    <w:abstractNumId w:val="34"/>
  </w:num>
  <w:num w:numId="20" w16cid:durableId="1202403212">
    <w:abstractNumId w:val="30"/>
  </w:num>
  <w:num w:numId="21" w16cid:durableId="1529295004">
    <w:abstractNumId w:val="29"/>
  </w:num>
  <w:num w:numId="22" w16cid:durableId="828136317">
    <w:abstractNumId w:val="32"/>
  </w:num>
  <w:num w:numId="23" w16cid:durableId="465128492">
    <w:abstractNumId w:val="33"/>
  </w:num>
  <w:num w:numId="24" w16cid:durableId="1891454081">
    <w:abstractNumId w:val="11"/>
  </w:num>
  <w:num w:numId="25" w16cid:durableId="145317757">
    <w:abstractNumId w:val="30"/>
    <w:lvlOverride w:ilvl="0">
      <w:startOverride w:val="1"/>
    </w:lvlOverride>
  </w:num>
  <w:num w:numId="26" w16cid:durableId="1342196964">
    <w:abstractNumId w:val="20"/>
  </w:num>
  <w:num w:numId="27" w16cid:durableId="1717660656">
    <w:abstractNumId w:val="35"/>
  </w:num>
  <w:num w:numId="28" w16cid:durableId="1918859448">
    <w:abstractNumId w:val="23"/>
  </w:num>
  <w:num w:numId="29" w16cid:durableId="1926648686">
    <w:abstractNumId w:val="18"/>
  </w:num>
  <w:num w:numId="30" w16cid:durableId="819613000">
    <w:abstractNumId w:val="18"/>
  </w:num>
  <w:num w:numId="31" w16cid:durableId="804853671">
    <w:abstractNumId w:val="25"/>
  </w:num>
  <w:num w:numId="32" w16cid:durableId="2066025690">
    <w:abstractNumId w:val="15"/>
  </w:num>
  <w:num w:numId="33" w16cid:durableId="1367440691">
    <w:abstractNumId w:val="36"/>
  </w:num>
  <w:num w:numId="34" w16cid:durableId="2075001957">
    <w:abstractNumId w:val="27"/>
  </w:num>
  <w:num w:numId="35" w16cid:durableId="1989046895">
    <w:abstractNumId w:val="17"/>
  </w:num>
  <w:num w:numId="36" w16cid:durableId="1960140616">
    <w:abstractNumId w:val="12"/>
  </w:num>
  <w:num w:numId="37" w16cid:durableId="278151038">
    <w:abstractNumId w:val="28"/>
  </w:num>
  <w:num w:numId="38" w16cid:durableId="515655205">
    <w:abstractNumId w:val="21"/>
  </w:num>
  <w:num w:numId="39" w16cid:durableId="1921714135">
    <w:abstractNumId w:val="22"/>
  </w:num>
  <w:num w:numId="40" w16cid:durableId="1992102259">
    <w:abstractNumId w:val="31"/>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sey Stamation">
    <w15:presenceInfo w15:providerId="None" w15:userId="Kasey Stamat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0" w:nlCheck="1" w:checkStyle="0"/>
  <w:activeWritingStyle w:appName="MSWord" w:lang="fr-FR"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cumentProtection w:edit="readOnly" w:enforcement="1" w:cryptProviderType="rsaAES" w:cryptAlgorithmClass="hash" w:cryptAlgorithmType="typeAny" w:cryptAlgorithmSid="14" w:cryptSpinCount="100000" w:hash="Iyne+LlZgQhlifL9B+mKuZdczKzOXp3sJnGehF07fmRKi+/EIp7U86OSzZui/7lkSaRaGMLHdxJtg9tfh9HBZg==" w:salt="q/gsjakG0EfnlZGmI4+PLA=="/>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9A2B34"/>
    <w:rsid w:val="000010FD"/>
    <w:rsid w:val="000017BB"/>
    <w:rsid w:val="00001E48"/>
    <w:rsid w:val="00003617"/>
    <w:rsid w:val="00003CB6"/>
    <w:rsid w:val="00004C89"/>
    <w:rsid w:val="00004E8C"/>
    <w:rsid w:val="0000509B"/>
    <w:rsid w:val="000062E3"/>
    <w:rsid w:val="00007345"/>
    <w:rsid w:val="00007627"/>
    <w:rsid w:val="00007A53"/>
    <w:rsid w:val="00007C37"/>
    <w:rsid w:val="00010A77"/>
    <w:rsid w:val="00011438"/>
    <w:rsid w:val="00011FBE"/>
    <w:rsid w:val="0001205B"/>
    <w:rsid w:val="00012793"/>
    <w:rsid w:val="000129C9"/>
    <w:rsid w:val="00014002"/>
    <w:rsid w:val="0001475F"/>
    <w:rsid w:val="00016064"/>
    <w:rsid w:val="0001643C"/>
    <w:rsid w:val="000166D9"/>
    <w:rsid w:val="00020E34"/>
    <w:rsid w:val="000213FC"/>
    <w:rsid w:val="00021509"/>
    <w:rsid w:val="000222B1"/>
    <w:rsid w:val="00022624"/>
    <w:rsid w:val="00022C0F"/>
    <w:rsid w:val="00023217"/>
    <w:rsid w:val="00023BB2"/>
    <w:rsid w:val="00024D90"/>
    <w:rsid w:val="00026142"/>
    <w:rsid w:val="000266B0"/>
    <w:rsid w:val="00026728"/>
    <w:rsid w:val="000309A3"/>
    <w:rsid w:val="00030DCC"/>
    <w:rsid w:val="00032AF3"/>
    <w:rsid w:val="00033DF0"/>
    <w:rsid w:val="00033FC6"/>
    <w:rsid w:val="00034068"/>
    <w:rsid w:val="00034369"/>
    <w:rsid w:val="000356C5"/>
    <w:rsid w:val="00035BB5"/>
    <w:rsid w:val="00035D62"/>
    <w:rsid w:val="000362B1"/>
    <w:rsid w:val="00037867"/>
    <w:rsid w:val="00037E55"/>
    <w:rsid w:val="00040071"/>
    <w:rsid w:val="000403CA"/>
    <w:rsid w:val="00041156"/>
    <w:rsid w:val="000411CF"/>
    <w:rsid w:val="000420FF"/>
    <w:rsid w:val="00042BE6"/>
    <w:rsid w:val="00043E60"/>
    <w:rsid w:val="00044D9D"/>
    <w:rsid w:val="00045ED5"/>
    <w:rsid w:val="00046987"/>
    <w:rsid w:val="0004704E"/>
    <w:rsid w:val="0005057A"/>
    <w:rsid w:val="000506E5"/>
    <w:rsid w:val="00050EC5"/>
    <w:rsid w:val="00050F5A"/>
    <w:rsid w:val="0005163F"/>
    <w:rsid w:val="00051887"/>
    <w:rsid w:val="00051E1F"/>
    <w:rsid w:val="00051FE1"/>
    <w:rsid w:val="00052120"/>
    <w:rsid w:val="00053526"/>
    <w:rsid w:val="000538D2"/>
    <w:rsid w:val="0005397D"/>
    <w:rsid w:val="000544BA"/>
    <w:rsid w:val="00054788"/>
    <w:rsid w:val="0005487D"/>
    <w:rsid w:val="0005542B"/>
    <w:rsid w:val="0005555C"/>
    <w:rsid w:val="00055E7F"/>
    <w:rsid w:val="00055FB4"/>
    <w:rsid w:val="0005616D"/>
    <w:rsid w:val="0005745B"/>
    <w:rsid w:val="000579A1"/>
    <w:rsid w:val="00060383"/>
    <w:rsid w:val="00060A68"/>
    <w:rsid w:val="0006182B"/>
    <w:rsid w:val="0006507E"/>
    <w:rsid w:val="00065423"/>
    <w:rsid w:val="00065DBC"/>
    <w:rsid w:val="0006629B"/>
    <w:rsid w:val="00066B41"/>
    <w:rsid w:val="000675CA"/>
    <w:rsid w:val="00067EA1"/>
    <w:rsid w:val="000704B7"/>
    <w:rsid w:val="000717C0"/>
    <w:rsid w:val="000718CB"/>
    <w:rsid w:val="0007200A"/>
    <w:rsid w:val="00072710"/>
    <w:rsid w:val="00072AE0"/>
    <w:rsid w:val="00073528"/>
    <w:rsid w:val="00074331"/>
    <w:rsid w:val="00074CD3"/>
    <w:rsid w:val="0007522B"/>
    <w:rsid w:val="0007550A"/>
    <w:rsid w:val="000755DD"/>
    <w:rsid w:val="00076886"/>
    <w:rsid w:val="00077C9A"/>
    <w:rsid w:val="000800A9"/>
    <w:rsid w:val="000805E8"/>
    <w:rsid w:val="000812EB"/>
    <w:rsid w:val="00081764"/>
    <w:rsid w:val="00081E30"/>
    <w:rsid w:val="0008366E"/>
    <w:rsid w:val="00086D3E"/>
    <w:rsid w:val="00086DF3"/>
    <w:rsid w:val="0008754B"/>
    <w:rsid w:val="00087BDC"/>
    <w:rsid w:val="00090458"/>
    <w:rsid w:val="00091775"/>
    <w:rsid w:val="0009277F"/>
    <w:rsid w:val="0009279F"/>
    <w:rsid w:val="0009426B"/>
    <w:rsid w:val="00094BC1"/>
    <w:rsid w:val="00094E38"/>
    <w:rsid w:val="00094F58"/>
    <w:rsid w:val="00095166"/>
    <w:rsid w:val="000952C6"/>
    <w:rsid w:val="000962C7"/>
    <w:rsid w:val="000966C9"/>
    <w:rsid w:val="0009699E"/>
    <w:rsid w:val="00097147"/>
    <w:rsid w:val="00097587"/>
    <w:rsid w:val="000A0BFF"/>
    <w:rsid w:val="000A144B"/>
    <w:rsid w:val="000A14F9"/>
    <w:rsid w:val="000A1B4A"/>
    <w:rsid w:val="000A2203"/>
    <w:rsid w:val="000A2EA1"/>
    <w:rsid w:val="000A3203"/>
    <w:rsid w:val="000A416E"/>
    <w:rsid w:val="000A470D"/>
    <w:rsid w:val="000A4C11"/>
    <w:rsid w:val="000A57F6"/>
    <w:rsid w:val="000A5C4D"/>
    <w:rsid w:val="000A5E54"/>
    <w:rsid w:val="000A64E9"/>
    <w:rsid w:val="000A6FA6"/>
    <w:rsid w:val="000A797A"/>
    <w:rsid w:val="000B2A8A"/>
    <w:rsid w:val="000B2D52"/>
    <w:rsid w:val="000B5321"/>
    <w:rsid w:val="000B57E8"/>
    <w:rsid w:val="000B5E06"/>
    <w:rsid w:val="000B70B7"/>
    <w:rsid w:val="000B7272"/>
    <w:rsid w:val="000B773D"/>
    <w:rsid w:val="000B7DFD"/>
    <w:rsid w:val="000C0BF3"/>
    <w:rsid w:val="000C15EE"/>
    <w:rsid w:val="000C1781"/>
    <w:rsid w:val="000C2CB8"/>
    <w:rsid w:val="000C3259"/>
    <w:rsid w:val="000C4DCF"/>
    <w:rsid w:val="000C5BE1"/>
    <w:rsid w:val="000C68F3"/>
    <w:rsid w:val="000C6EC9"/>
    <w:rsid w:val="000D009F"/>
    <w:rsid w:val="000D121A"/>
    <w:rsid w:val="000D2B6C"/>
    <w:rsid w:val="000D2C01"/>
    <w:rsid w:val="000D3639"/>
    <w:rsid w:val="000D36F1"/>
    <w:rsid w:val="000D5259"/>
    <w:rsid w:val="000D5F62"/>
    <w:rsid w:val="000D5FF7"/>
    <w:rsid w:val="000D622E"/>
    <w:rsid w:val="000D6B7B"/>
    <w:rsid w:val="000D6C24"/>
    <w:rsid w:val="000D7D99"/>
    <w:rsid w:val="000E02A3"/>
    <w:rsid w:val="000E0399"/>
    <w:rsid w:val="000E0643"/>
    <w:rsid w:val="000E0F85"/>
    <w:rsid w:val="000E1A61"/>
    <w:rsid w:val="000E1DC0"/>
    <w:rsid w:val="000E318B"/>
    <w:rsid w:val="000E33D9"/>
    <w:rsid w:val="000E3720"/>
    <w:rsid w:val="000E3D79"/>
    <w:rsid w:val="000E3FFE"/>
    <w:rsid w:val="000E4132"/>
    <w:rsid w:val="000E4C35"/>
    <w:rsid w:val="000E5850"/>
    <w:rsid w:val="000E6BF2"/>
    <w:rsid w:val="000F03CE"/>
    <w:rsid w:val="000F1796"/>
    <w:rsid w:val="000F1CD5"/>
    <w:rsid w:val="000F252D"/>
    <w:rsid w:val="000F28BB"/>
    <w:rsid w:val="000F2B7D"/>
    <w:rsid w:val="000F2E71"/>
    <w:rsid w:val="000F407F"/>
    <w:rsid w:val="000F459A"/>
    <w:rsid w:val="000F47C0"/>
    <w:rsid w:val="000F5A8F"/>
    <w:rsid w:val="000F6139"/>
    <w:rsid w:val="000F63B8"/>
    <w:rsid w:val="000F64DD"/>
    <w:rsid w:val="00100557"/>
    <w:rsid w:val="00100BAC"/>
    <w:rsid w:val="00100BE5"/>
    <w:rsid w:val="00100F43"/>
    <w:rsid w:val="00101B5E"/>
    <w:rsid w:val="00102ADC"/>
    <w:rsid w:val="00102E08"/>
    <w:rsid w:val="00104109"/>
    <w:rsid w:val="00104895"/>
    <w:rsid w:val="0010520A"/>
    <w:rsid w:val="0010533F"/>
    <w:rsid w:val="001053DA"/>
    <w:rsid w:val="0010550D"/>
    <w:rsid w:val="00105998"/>
    <w:rsid w:val="0010615C"/>
    <w:rsid w:val="001065A1"/>
    <w:rsid w:val="00106839"/>
    <w:rsid w:val="00106DA3"/>
    <w:rsid w:val="00107038"/>
    <w:rsid w:val="0011038A"/>
    <w:rsid w:val="001112F3"/>
    <w:rsid w:val="001131B0"/>
    <w:rsid w:val="001134F2"/>
    <w:rsid w:val="0011431F"/>
    <w:rsid w:val="00115667"/>
    <w:rsid w:val="00116811"/>
    <w:rsid w:val="0011692A"/>
    <w:rsid w:val="00116B6D"/>
    <w:rsid w:val="001209A0"/>
    <w:rsid w:val="00120C40"/>
    <w:rsid w:val="00120D9B"/>
    <w:rsid w:val="001219C0"/>
    <w:rsid w:val="00122A34"/>
    <w:rsid w:val="00125205"/>
    <w:rsid w:val="0012583B"/>
    <w:rsid w:val="00125862"/>
    <w:rsid w:val="00126853"/>
    <w:rsid w:val="00127753"/>
    <w:rsid w:val="00127BDB"/>
    <w:rsid w:val="001304B6"/>
    <w:rsid w:val="00131CD7"/>
    <w:rsid w:val="001336D9"/>
    <w:rsid w:val="0013541C"/>
    <w:rsid w:val="00135C70"/>
    <w:rsid w:val="00135F49"/>
    <w:rsid w:val="00136501"/>
    <w:rsid w:val="0013675E"/>
    <w:rsid w:val="00137C8A"/>
    <w:rsid w:val="00140B20"/>
    <w:rsid w:val="001411DC"/>
    <w:rsid w:val="00142733"/>
    <w:rsid w:val="001427EA"/>
    <w:rsid w:val="00142D2C"/>
    <w:rsid w:val="00143694"/>
    <w:rsid w:val="00143E11"/>
    <w:rsid w:val="0014446D"/>
    <w:rsid w:val="0014535C"/>
    <w:rsid w:val="001456FF"/>
    <w:rsid w:val="001458C3"/>
    <w:rsid w:val="00145F0F"/>
    <w:rsid w:val="001460C4"/>
    <w:rsid w:val="00146192"/>
    <w:rsid w:val="00150BD2"/>
    <w:rsid w:val="00150C2F"/>
    <w:rsid w:val="00150CA5"/>
    <w:rsid w:val="00150D28"/>
    <w:rsid w:val="00150D31"/>
    <w:rsid w:val="00150D98"/>
    <w:rsid w:val="0015119D"/>
    <w:rsid w:val="00151C3D"/>
    <w:rsid w:val="00151D75"/>
    <w:rsid w:val="00152CCA"/>
    <w:rsid w:val="00153209"/>
    <w:rsid w:val="00153399"/>
    <w:rsid w:val="00153969"/>
    <w:rsid w:val="001548E3"/>
    <w:rsid w:val="00154B86"/>
    <w:rsid w:val="001552F2"/>
    <w:rsid w:val="001557A0"/>
    <w:rsid w:val="00156242"/>
    <w:rsid w:val="001570FE"/>
    <w:rsid w:val="00160260"/>
    <w:rsid w:val="0016129A"/>
    <w:rsid w:val="00161F84"/>
    <w:rsid w:val="001622A8"/>
    <w:rsid w:val="00162852"/>
    <w:rsid w:val="00163067"/>
    <w:rsid w:val="0016331C"/>
    <w:rsid w:val="0016365D"/>
    <w:rsid w:val="001636C7"/>
    <w:rsid w:val="00163A38"/>
    <w:rsid w:val="00164039"/>
    <w:rsid w:val="00164C47"/>
    <w:rsid w:val="00164F59"/>
    <w:rsid w:val="001653FA"/>
    <w:rsid w:val="001653FC"/>
    <w:rsid w:val="0016541B"/>
    <w:rsid w:val="00167655"/>
    <w:rsid w:val="00167F23"/>
    <w:rsid w:val="001702AE"/>
    <w:rsid w:val="00170A92"/>
    <w:rsid w:val="00170B2D"/>
    <w:rsid w:val="00172CFC"/>
    <w:rsid w:val="00173689"/>
    <w:rsid w:val="0017507A"/>
    <w:rsid w:val="00175EC6"/>
    <w:rsid w:val="001769DD"/>
    <w:rsid w:val="00176F4C"/>
    <w:rsid w:val="00177115"/>
    <w:rsid w:val="0017745F"/>
    <w:rsid w:val="001774FF"/>
    <w:rsid w:val="00180CA2"/>
    <w:rsid w:val="00181261"/>
    <w:rsid w:val="001813B7"/>
    <w:rsid w:val="001814BA"/>
    <w:rsid w:val="001816C1"/>
    <w:rsid w:val="00181905"/>
    <w:rsid w:val="0018237E"/>
    <w:rsid w:val="001832E1"/>
    <w:rsid w:val="00185265"/>
    <w:rsid w:val="001853B2"/>
    <w:rsid w:val="001856B0"/>
    <w:rsid w:val="00185B27"/>
    <w:rsid w:val="00186460"/>
    <w:rsid w:val="0018657A"/>
    <w:rsid w:val="00186CFD"/>
    <w:rsid w:val="00187028"/>
    <w:rsid w:val="00190778"/>
    <w:rsid w:val="001909F7"/>
    <w:rsid w:val="00190F62"/>
    <w:rsid w:val="00191604"/>
    <w:rsid w:val="00191CFC"/>
    <w:rsid w:val="0019280B"/>
    <w:rsid w:val="00192D3F"/>
    <w:rsid w:val="001930CF"/>
    <w:rsid w:val="001937BC"/>
    <w:rsid w:val="00194660"/>
    <w:rsid w:val="00195486"/>
    <w:rsid w:val="001958BE"/>
    <w:rsid w:val="00195AB1"/>
    <w:rsid w:val="00196BDB"/>
    <w:rsid w:val="001A04BC"/>
    <w:rsid w:val="001A168F"/>
    <w:rsid w:val="001A243B"/>
    <w:rsid w:val="001A3E14"/>
    <w:rsid w:val="001A4FE5"/>
    <w:rsid w:val="001A50B3"/>
    <w:rsid w:val="001A5744"/>
    <w:rsid w:val="001A60E1"/>
    <w:rsid w:val="001A6788"/>
    <w:rsid w:val="001A6E97"/>
    <w:rsid w:val="001B0246"/>
    <w:rsid w:val="001B031C"/>
    <w:rsid w:val="001B1C55"/>
    <w:rsid w:val="001B2195"/>
    <w:rsid w:val="001B2EC4"/>
    <w:rsid w:val="001B31EB"/>
    <w:rsid w:val="001B32AC"/>
    <w:rsid w:val="001B33B6"/>
    <w:rsid w:val="001B435E"/>
    <w:rsid w:val="001B5E48"/>
    <w:rsid w:val="001B6A43"/>
    <w:rsid w:val="001B7AA9"/>
    <w:rsid w:val="001B7ADD"/>
    <w:rsid w:val="001C095B"/>
    <w:rsid w:val="001C14EA"/>
    <w:rsid w:val="001C150D"/>
    <w:rsid w:val="001C337B"/>
    <w:rsid w:val="001C3EFB"/>
    <w:rsid w:val="001C459C"/>
    <w:rsid w:val="001C548C"/>
    <w:rsid w:val="001C558C"/>
    <w:rsid w:val="001C5955"/>
    <w:rsid w:val="001C59B2"/>
    <w:rsid w:val="001C72D0"/>
    <w:rsid w:val="001C7C30"/>
    <w:rsid w:val="001D02EE"/>
    <w:rsid w:val="001D0468"/>
    <w:rsid w:val="001D0C8E"/>
    <w:rsid w:val="001D22A3"/>
    <w:rsid w:val="001D2593"/>
    <w:rsid w:val="001D2717"/>
    <w:rsid w:val="001D2E69"/>
    <w:rsid w:val="001D2FBB"/>
    <w:rsid w:val="001D5A27"/>
    <w:rsid w:val="001D6365"/>
    <w:rsid w:val="001D663D"/>
    <w:rsid w:val="001D739F"/>
    <w:rsid w:val="001D7D81"/>
    <w:rsid w:val="001E011C"/>
    <w:rsid w:val="001E1159"/>
    <w:rsid w:val="001E2024"/>
    <w:rsid w:val="001E3595"/>
    <w:rsid w:val="001E393F"/>
    <w:rsid w:val="001E43B5"/>
    <w:rsid w:val="001E4ED6"/>
    <w:rsid w:val="001E54BE"/>
    <w:rsid w:val="001E5878"/>
    <w:rsid w:val="001E5CCD"/>
    <w:rsid w:val="001E6166"/>
    <w:rsid w:val="001E68F3"/>
    <w:rsid w:val="001E764C"/>
    <w:rsid w:val="001E7978"/>
    <w:rsid w:val="001F0158"/>
    <w:rsid w:val="001F0356"/>
    <w:rsid w:val="001F10BD"/>
    <w:rsid w:val="001F1296"/>
    <w:rsid w:val="001F2826"/>
    <w:rsid w:val="001F368E"/>
    <w:rsid w:val="001F51F0"/>
    <w:rsid w:val="001F66A5"/>
    <w:rsid w:val="001F73B2"/>
    <w:rsid w:val="001F7C65"/>
    <w:rsid w:val="00200E85"/>
    <w:rsid w:val="00200F94"/>
    <w:rsid w:val="00202C5B"/>
    <w:rsid w:val="00203F44"/>
    <w:rsid w:val="00205A81"/>
    <w:rsid w:val="00206311"/>
    <w:rsid w:val="00207048"/>
    <w:rsid w:val="00207A7C"/>
    <w:rsid w:val="00207C58"/>
    <w:rsid w:val="002107A6"/>
    <w:rsid w:val="00210E19"/>
    <w:rsid w:val="00212907"/>
    <w:rsid w:val="00212AE7"/>
    <w:rsid w:val="00213887"/>
    <w:rsid w:val="00214534"/>
    <w:rsid w:val="00214B23"/>
    <w:rsid w:val="00215A5D"/>
    <w:rsid w:val="00215C8A"/>
    <w:rsid w:val="00216805"/>
    <w:rsid w:val="00217256"/>
    <w:rsid w:val="002172BF"/>
    <w:rsid w:val="00217D7C"/>
    <w:rsid w:val="00220122"/>
    <w:rsid w:val="0022137C"/>
    <w:rsid w:val="0022188E"/>
    <w:rsid w:val="00222742"/>
    <w:rsid w:val="002228E0"/>
    <w:rsid w:val="00222BE0"/>
    <w:rsid w:val="00224813"/>
    <w:rsid w:val="00224F3B"/>
    <w:rsid w:val="002252E0"/>
    <w:rsid w:val="00225874"/>
    <w:rsid w:val="00225913"/>
    <w:rsid w:val="00225A29"/>
    <w:rsid w:val="00225D17"/>
    <w:rsid w:val="0022657E"/>
    <w:rsid w:val="00226721"/>
    <w:rsid w:val="00226A24"/>
    <w:rsid w:val="00226E61"/>
    <w:rsid w:val="002270E9"/>
    <w:rsid w:val="00227A0F"/>
    <w:rsid w:val="00227BDE"/>
    <w:rsid w:val="00227EEE"/>
    <w:rsid w:val="002306CC"/>
    <w:rsid w:val="0023101A"/>
    <w:rsid w:val="00232455"/>
    <w:rsid w:val="00234764"/>
    <w:rsid w:val="00234BA0"/>
    <w:rsid w:val="00235A46"/>
    <w:rsid w:val="00235C7F"/>
    <w:rsid w:val="00236B80"/>
    <w:rsid w:val="00236FF6"/>
    <w:rsid w:val="002401F6"/>
    <w:rsid w:val="00240917"/>
    <w:rsid w:val="002409DB"/>
    <w:rsid w:val="002425AF"/>
    <w:rsid w:val="002428C8"/>
    <w:rsid w:val="00243764"/>
    <w:rsid w:val="00244441"/>
    <w:rsid w:val="00244645"/>
    <w:rsid w:val="00244A1C"/>
    <w:rsid w:val="00244B58"/>
    <w:rsid w:val="00245B15"/>
    <w:rsid w:val="00245BC3"/>
    <w:rsid w:val="00245D93"/>
    <w:rsid w:val="00246101"/>
    <w:rsid w:val="00246BEA"/>
    <w:rsid w:val="00246D1B"/>
    <w:rsid w:val="00246E39"/>
    <w:rsid w:val="00247329"/>
    <w:rsid w:val="00247F74"/>
    <w:rsid w:val="00250475"/>
    <w:rsid w:val="00250ACA"/>
    <w:rsid w:val="00250FB4"/>
    <w:rsid w:val="002510CA"/>
    <w:rsid w:val="0025127D"/>
    <w:rsid w:val="002526EA"/>
    <w:rsid w:val="002533BB"/>
    <w:rsid w:val="002535E8"/>
    <w:rsid w:val="0025400B"/>
    <w:rsid w:val="002549A0"/>
    <w:rsid w:val="0025529E"/>
    <w:rsid w:val="00256969"/>
    <w:rsid w:val="0025705D"/>
    <w:rsid w:val="00257BF1"/>
    <w:rsid w:val="00257C62"/>
    <w:rsid w:val="00260A6B"/>
    <w:rsid w:val="00260C73"/>
    <w:rsid w:val="00261077"/>
    <w:rsid w:val="00261EFC"/>
    <w:rsid w:val="00262069"/>
    <w:rsid w:val="00262160"/>
    <w:rsid w:val="00262601"/>
    <w:rsid w:val="002638B2"/>
    <w:rsid w:val="00263A84"/>
    <w:rsid w:val="00263C7D"/>
    <w:rsid w:val="00263CCD"/>
    <w:rsid w:val="002643DA"/>
    <w:rsid w:val="0026474F"/>
    <w:rsid w:val="00264A42"/>
    <w:rsid w:val="00264E58"/>
    <w:rsid w:val="00264ED3"/>
    <w:rsid w:val="0026626B"/>
    <w:rsid w:val="002665BB"/>
    <w:rsid w:val="002707DE"/>
    <w:rsid w:val="00270B05"/>
    <w:rsid w:val="00270D47"/>
    <w:rsid w:val="00271493"/>
    <w:rsid w:val="00271F86"/>
    <w:rsid w:val="0027353A"/>
    <w:rsid w:val="002744DE"/>
    <w:rsid w:val="00274C3A"/>
    <w:rsid w:val="00274E8B"/>
    <w:rsid w:val="002759A0"/>
    <w:rsid w:val="00275FF9"/>
    <w:rsid w:val="00276E2C"/>
    <w:rsid w:val="002778A1"/>
    <w:rsid w:val="00280745"/>
    <w:rsid w:val="00280F2C"/>
    <w:rsid w:val="00281728"/>
    <w:rsid w:val="00281AEE"/>
    <w:rsid w:val="00281FF0"/>
    <w:rsid w:val="00283141"/>
    <w:rsid w:val="00285925"/>
    <w:rsid w:val="00285B9C"/>
    <w:rsid w:val="00285FC1"/>
    <w:rsid w:val="0028603B"/>
    <w:rsid w:val="00286079"/>
    <w:rsid w:val="00286C91"/>
    <w:rsid w:val="002874FF"/>
    <w:rsid w:val="00287526"/>
    <w:rsid w:val="00287D1C"/>
    <w:rsid w:val="00290093"/>
    <w:rsid w:val="00290506"/>
    <w:rsid w:val="00290A20"/>
    <w:rsid w:val="00291BB8"/>
    <w:rsid w:val="00292C36"/>
    <w:rsid w:val="0029310E"/>
    <w:rsid w:val="002938FD"/>
    <w:rsid w:val="00294639"/>
    <w:rsid w:val="00294737"/>
    <w:rsid w:val="002965B5"/>
    <w:rsid w:val="00296712"/>
    <w:rsid w:val="002967F0"/>
    <w:rsid w:val="00297481"/>
    <w:rsid w:val="00297E44"/>
    <w:rsid w:val="002A0BC3"/>
    <w:rsid w:val="002A0D3A"/>
    <w:rsid w:val="002A0D75"/>
    <w:rsid w:val="002A133C"/>
    <w:rsid w:val="002A24EC"/>
    <w:rsid w:val="002A284B"/>
    <w:rsid w:val="002A3DC5"/>
    <w:rsid w:val="002A4172"/>
    <w:rsid w:val="002A502B"/>
    <w:rsid w:val="002A56B6"/>
    <w:rsid w:val="002A7C78"/>
    <w:rsid w:val="002A7C79"/>
    <w:rsid w:val="002B0993"/>
    <w:rsid w:val="002B0B39"/>
    <w:rsid w:val="002B15CF"/>
    <w:rsid w:val="002B1DE8"/>
    <w:rsid w:val="002B1EFE"/>
    <w:rsid w:val="002B2AE5"/>
    <w:rsid w:val="002B2CEF"/>
    <w:rsid w:val="002B2F07"/>
    <w:rsid w:val="002B32FF"/>
    <w:rsid w:val="002B3DAB"/>
    <w:rsid w:val="002B41F3"/>
    <w:rsid w:val="002B440B"/>
    <w:rsid w:val="002B4B78"/>
    <w:rsid w:val="002B54CF"/>
    <w:rsid w:val="002B5DD8"/>
    <w:rsid w:val="002B6D79"/>
    <w:rsid w:val="002B71C4"/>
    <w:rsid w:val="002B7E80"/>
    <w:rsid w:val="002C0D7C"/>
    <w:rsid w:val="002C175A"/>
    <w:rsid w:val="002C317A"/>
    <w:rsid w:val="002C33D0"/>
    <w:rsid w:val="002C4B46"/>
    <w:rsid w:val="002C4C80"/>
    <w:rsid w:val="002C4D79"/>
    <w:rsid w:val="002C5BA2"/>
    <w:rsid w:val="002C5BAA"/>
    <w:rsid w:val="002C6463"/>
    <w:rsid w:val="002C77DC"/>
    <w:rsid w:val="002C7961"/>
    <w:rsid w:val="002D051A"/>
    <w:rsid w:val="002D26F6"/>
    <w:rsid w:val="002D281A"/>
    <w:rsid w:val="002D527E"/>
    <w:rsid w:val="002D5942"/>
    <w:rsid w:val="002D7955"/>
    <w:rsid w:val="002D7AB7"/>
    <w:rsid w:val="002E0F63"/>
    <w:rsid w:val="002E11C7"/>
    <w:rsid w:val="002E1AB5"/>
    <w:rsid w:val="002E26FA"/>
    <w:rsid w:val="002E4E84"/>
    <w:rsid w:val="002E4FA9"/>
    <w:rsid w:val="002E5193"/>
    <w:rsid w:val="002E5340"/>
    <w:rsid w:val="002E56D4"/>
    <w:rsid w:val="002E6BC8"/>
    <w:rsid w:val="002E6CE1"/>
    <w:rsid w:val="002F042B"/>
    <w:rsid w:val="002F04B4"/>
    <w:rsid w:val="002F0660"/>
    <w:rsid w:val="002F08D2"/>
    <w:rsid w:val="002F0A26"/>
    <w:rsid w:val="002F14BA"/>
    <w:rsid w:val="002F1BC2"/>
    <w:rsid w:val="002F229B"/>
    <w:rsid w:val="002F2311"/>
    <w:rsid w:val="002F2325"/>
    <w:rsid w:val="002F2420"/>
    <w:rsid w:val="002F2CAD"/>
    <w:rsid w:val="002F3AA0"/>
    <w:rsid w:val="002F438A"/>
    <w:rsid w:val="002F4E09"/>
    <w:rsid w:val="002F5C7A"/>
    <w:rsid w:val="002F5F52"/>
    <w:rsid w:val="002F67A0"/>
    <w:rsid w:val="002F6DF6"/>
    <w:rsid w:val="002F70AF"/>
    <w:rsid w:val="003000F6"/>
    <w:rsid w:val="003004D9"/>
    <w:rsid w:val="003008D7"/>
    <w:rsid w:val="00300923"/>
    <w:rsid w:val="00301870"/>
    <w:rsid w:val="00302948"/>
    <w:rsid w:val="00302CBB"/>
    <w:rsid w:val="00303148"/>
    <w:rsid w:val="00303C61"/>
    <w:rsid w:val="00303D9E"/>
    <w:rsid w:val="00304778"/>
    <w:rsid w:val="0030759E"/>
    <w:rsid w:val="00312B9B"/>
    <w:rsid w:val="00312C50"/>
    <w:rsid w:val="003136B5"/>
    <w:rsid w:val="00313DDB"/>
    <w:rsid w:val="00314279"/>
    <w:rsid w:val="003155E5"/>
    <w:rsid w:val="0031590F"/>
    <w:rsid w:val="00320CC8"/>
    <w:rsid w:val="00320F69"/>
    <w:rsid w:val="00320F71"/>
    <w:rsid w:val="00320FFF"/>
    <w:rsid w:val="0032152E"/>
    <w:rsid w:val="00321C98"/>
    <w:rsid w:val="00322661"/>
    <w:rsid w:val="003228CB"/>
    <w:rsid w:val="0032340F"/>
    <w:rsid w:val="0032389B"/>
    <w:rsid w:val="0032398D"/>
    <w:rsid w:val="00323D96"/>
    <w:rsid w:val="003256B8"/>
    <w:rsid w:val="00326006"/>
    <w:rsid w:val="0032714E"/>
    <w:rsid w:val="0033002F"/>
    <w:rsid w:val="0033038C"/>
    <w:rsid w:val="00330679"/>
    <w:rsid w:val="003314D0"/>
    <w:rsid w:val="003319C8"/>
    <w:rsid w:val="00332072"/>
    <w:rsid w:val="00333429"/>
    <w:rsid w:val="00333E8C"/>
    <w:rsid w:val="00334FEC"/>
    <w:rsid w:val="0033502D"/>
    <w:rsid w:val="00335042"/>
    <w:rsid w:val="00336886"/>
    <w:rsid w:val="00336F4A"/>
    <w:rsid w:val="003400DD"/>
    <w:rsid w:val="00340129"/>
    <w:rsid w:val="00340E61"/>
    <w:rsid w:val="00341156"/>
    <w:rsid w:val="00341520"/>
    <w:rsid w:val="0034162F"/>
    <w:rsid w:val="00341797"/>
    <w:rsid w:val="00342235"/>
    <w:rsid w:val="003424E6"/>
    <w:rsid w:val="003438B0"/>
    <w:rsid w:val="00344133"/>
    <w:rsid w:val="003442F7"/>
    <w:rsid w:val="00344E8C"/>
    <w:rsid w:val="003457AB"/>
    <w:rsid w:val="003459BF"/>
    <w:rsid w:val="00345E57"/>
    <w:rsid w:val="00346379"/>
    <w:rsid w:val="003467EC"/>
    <w:rsid w:val="00347BFE"/>
    <w:rsid w:val="00347FBC"/>
    <w:rsid w:val="0035004B"/>
    <w:rsid w:val="0035111C"/>
    <w:rsid w:val="0035148E"/>
    <w:rsid w:val="00351A04"/>
    <w:rsid w:val="003522EC"/>
    <w:rsid w:val="0035294C"/>
    <w:rsid w:val="00352993"/>
    <w:rsid w:val="00352BC2"/>
    <w:rsid w:val="00353D97"/>
    <w:rsid w:val="0035614D"/>
    <w:rsid w:val="00356909"/>
    <w:rsid w:val="00356C16"/>
    <w:rsid w:val="00357072"/>
    <w:rsid w:val="003615C5"/>
    <w:rsid w:val="0036305A"/>
    <w:rsid w:val="00363298"/>
    <w:rsid w:val="00363CEE"/>
    <w:rsid w:val="00364864"/>
    <w:rsid w:val="00364942"/>
    <w:rsid w:val="00365638"/>
    <w:rsid w:val="00365BD2"/>
    <w:rsid w:val="00365C0B"/>
    <w:rsid w:val="00365F71"/>
    <w:rsid w:val="003665BF"/>
    <w:rsid w:val="00366B2C"/>
    <w:rsid w:val="0036784C"/>
    <w:rsid w:val="00367C0D"/>
    <w:rsid w:val="00367FBB"/>
    <w:rsid w:val="003707F9"/>
    <w:rsid w:val="00370977"/>
    <w:rsid w:val="00371E21"/>
    <w:rsid w:val="00371F98"/>
    <w:rsid w:val="00372C14"/>
    <w:rsid w:val="00373208"/>
    <w:rsid w:val="003741F6"/>
    <w:rsid w:val="003747E6"/>
    <w:rsid w:val="00374E7D"/>
    <w:rsid w:val="003760E7"/>
    <w:rsid w:val="003765FB"/>
    <w:rsid w:val="003778E8"/>
    <w:rsid w:val="00377DC9"/>
    <w:rsid w:val="00380002"/>
    <w:rsid w:val="00381E63"/>
    <w:rsid w:val="00382000"/>
    <w:rsid w:val="003821E9"/>
    <w:rsid w:val="0038335A"/>
    <w:rsid w:val="003833EF"/>
    <w:rsid w:val="003835FC"/>
    <w:rsid w:val="0038598C"/>
    <w:rsid w:val="00386483"/>
    <w:rsid w:val="00386834"/>
    <w:rsid w:val="00386EDD"/>
    <w:rsid w:val="003877EE"/>
    <w:rsid w:val="00390622"/>
    <w:rsid w:val="003906BB"/>
    <w:rsid w:val="00390B74"/>
    <w:rsid w:val="00390E4E"/>
    <w:rsid w:val="00391232"/>
    <w:rsid w:val="00391391"/>
    <w:rsid w:val="003917F9"/>
    <w:rsid w:val="0039316C"/>
    <w:rsid w:val="003932B1"/>
    <w:rsid w:val="003935AA"/>
    <w:rsid w:val="00394AB6"/>
    <w:rsid w:val="0039551A"/>
    <w:rsid w:val="0039591B"/>
    <w:rsid w:val="00396A82"/>
    <w:rsid w:val="003979B3"/>
    <w:rsid w:val="00397FEA"/>
    <w:rsid w:val="003A0661"/>
    <w:rsid w:val="003A1497"/>
    <w:rsid w:val="003A26C1"/>
    <w:rsid w:val="003A3EFD"/>
    <w:rsid w:val="003A44F2"/>
    <w:rsid w:val="003A5209"/>
    <w:rsid w:val="003A5BE4"/>
    <w:rsid w:val="003A6553"/>
    <w:rsid w:val="003A68CF"/>
    <w:rsid w:val="003A7070"/>
    <w:rsid w:val="003A7392"/>
    <w:rsid w:val="003A7C08"/>
    <w:rsid w:val="003B05B9"/>
    <w:rsid w:val="003B0667"/>
    <w:rsid w:val="003B07D8"/>
    <w:rsid w:val="003B0846"/>
    <w:rsid w:val="003B0D56"/>
    <w:rsid w:val="003B1144"/>
    <w:rsid w:val="003B1FAC"/>
    <w:rsid w:val="003B2B08"/>
    <w:rsid w:val="003B327C"/>
    <w:rsid w:val="003B35B1"/>
    <w:rsid w:val="003B3B71"/>
    <w:rsid w:val="003B474E"/>
    <w:rsid w:val="003B52AA"/>
    <w:rsid w:val="003B69EA"/>
    <w:rsid w:val="003B735E"/>
    <w:rsid w:val="003C164F"/>
    <w:rsid w:val="003C2CE3"/>
    <w:rsid w:val="003C2F32"/>
    <w:rsid w:val="003C35CF"/>
    <w:rsid w:val="003C4E09"/>
    <w:rsid w:val="003C5068"/>
    <w:rsid w:val="003C5885"/>
    <w:rsid w:val="003C5C59"/>
    <w:rsid w:val="003C5F36"/>
    <w:rsid w:val="003C72D4"/>
    <w:rsid w:val="003C72D7"/>
    <w:rsid w:val="003C7FAE"/>
    <w:rsid w:val="003D253C"/>
    <w:rsid w:val="003D36D3"/>
    <w:rsid w:val="003D4221"/>
    <w:rsid w:val="003D56AA"/>
    <w:rsid w:val="003D59D2"/>
    <w:rsid w:val="003E0A50"/>
    <w:rsid w:val="003E17AC"/>
    <w:rsid w:val="003E1839"/>
    <w:rsid w:val="003E1C93"/>
    <w:rsid w:val="003E28B7"/>
    <w:rsid w:val="003E293E"/>
    <w:rsid w:val="003E4628"/>
    <w:rsid w:val="003E499C"/>
    <w:rsid w:val="003E5151"/>
    <w:rsid w:val="003E5424"/>
    <w:rsid w:val="003E5BE7"/>
    <w:rsid w:val="003E6A03"/>
    <w:rsid w:val="003E6EE5"/>
    <w:rsid w:val="003E77A2"/>
    <w:rsid w:val="003E7CF8"/>
    <w:rsid w:val="003F063E"/>
    <w:rsid w:val="003F0F27"/>
    <w:rsid w:val="003F1040"/>
    <w:rsid w:val="003F1319"/>
    <w:rsid w:val="003F207D"/>
    <w:rsid w:val="003F222F"/>
    <w:rsid w:val="003F347D"/>
    <w:rsid w:val="003F3BB2"/>
    <w:rsid w:val="003F3D08"/>
    <w:rsid w:val="003F4717"/>
    <w:rsid w:val="003F5344"/>
    <w:rsid w:val="003F5A80"/>
    <w:rsid w:val="003F5FB8"/>
    <w:rsid w:val="003F63F5"/>
    <w:rsid w:val="003F7936"/>
    <w:rsid w:val="00400B45"/>
    <w:rsid w:val="00401C75"/>
    <w:rsid w:val="00402ADE"/>
    <w:rsid w:val="00402B41"/>
    <w:rsid w:val="0040327E"/>
    <w:rsid w:val="004039BC"/>
    <w:rsid w:val="004044D5"/>
    <w:rsid w:val="00404C14"/>
    <w:rsid w:val="00404C8B"/>
    <w:rsid w:val="00405894"/>
    <w:rsid w:val="00407454"/>
    <w:rsid w:val="0040756D"/>
    <w:rsid w:val="00410A08"/>
    <w:rsid w:val="00410B81"/>
    <w:rsid w:val="00410D20"/>
    <w:rsid w:val="00411245"/>
    <w:rsid w:val="0041164A"/>
    <w:rsid w:val="00412478"/>
    <w:rsid w:val="0041270C"/>
    <w:rsid w:val="00413091"/>
    <w:rsid w:val="004130AB"/>
    <w:rsid w:val="004133A0"/>
    <w:rsid w:val="00413615"/>
    <w:rsid w:val="004137BF"/>
    <w:rsid w:val="004138A1"/>
    <w:rsid w:val="00413A33"/>
    <w:rsid w:val="00414A8C"/>
    <w:rsid w:val="0041638B"/>
    <w:rsid w:val="0041655E"/>
    <w:rsid w:val="00416EE0"/>
    <w:rsid w:val="00417060"/>
    <w:rsid w:val="004170E1"/>
    <w:rsid w:val="00417B4A"/>
    <w:rsid w:val="004205CE"/>
    <w:rsid w:val="00421EF9"/>
    <w:rsid w:val="00422AD0"/>
    <w:rsid w:val="00422EA7"/>
    <w:rsid w:val="00424012"/>
    <w:rsid w:val="004270B9"/>
    <w:rsid w:val="004270E3"/>
    <w:rsid w:val="004274A6"/>
    <w:rsid w:val="00427D34"/>
    <w:rsid w:val="0043024B"/>
    <w:rsid w:val="00430BED"/>
    <w:rsid w:val="00431C87"/>
    <w:rsid w:val="00432776"/>
    <w:rsid w:val="004327AD"/>
    <w:rsid w:val="00433589"/>
    <w:rsid w:val="004342CB"/>
    <w:rsid w:val="00435274"/>
    <w:rsid w:val="004358C4"/>
    <w:rsid w:val="00436B2F"/>
    <w:rsid w:val="00436CA9"/>
    <w:rsid w:val="004371A7"/>
    <w:rsid w:val="00437824"/>
    <w:rsid w:val="004378C7"/>
    <w:rsid w:val="00437A2C"/>
    <w:rsid w:val="00437CCC"/>
    <w:rsid w:val="00437DC6"/>
    <w:rsid w:val="004400D3"/>
    <w:rsid w:val="00440288"/>
    <w:rsid w:val="00440B09"/>
    <w:rsid w:val="00440B51"/>
    <w:rsid w:val="00440C00"/>
    <w:rsid w:val="004443DE"/>
    <w:rsid w:val="004446EB"/>
    <w:rsid w:val="00444D9F"/>
    <w:rsid w:val="00445CFC"/>
    <w:rsid w:val="004465D1"/>
    <w:rsid w:val="004471F8"/>
    <w:rsid w:val="004509B4"/>
    <w:rsid w:val="004509B5"/>
    <w:rsid w:val="00450C02"/>
    <w:rsid w:val="00451D7B"/>
    <w:rsid w:val="00451DE2"/>
    <w:rsid w:val="00452450"/>
    <w:rsid w:val="0045330E"/>
    <w:rsid w:val="004536DF"/>
    <w:rsid w:val="0045467E"/>
    <w:rsid w:val="00454A58"/>
    <w:rsid w:val="00455AC0"/>
    <w:rsid w:val="00455C44"/>
    <w:rsid w:val="00455F12"/>
    <w:rsid w:val="00457209"/>
    <w:rsid w:val="004576B4"/>
    <w:rsid w:val="004578FA"/>
    <w:rsid w:val="00460711"/>
    <w:rsid w:val="00463362"/>
    <w:rsid w:val="00464469"/>
    <w:rsid w:val="004656C4"/>
    <w:rsid w:val="00465780"/>
    <w:rsid w:val="0046592A"/>
    <w:rsid w:val="00465C26"/>
    <w:rsid w:val="00466D4D"/>
    <w:rsid w:val="00466D83"/>
    <w:rsid w:val="0046710A"/>
    <w:rsid w:val="004679AB"/>
    <w:rsid w:val="00467A7C"/>
    <w:rsid w:val="0047035C"/>
    <w:rsid w:val="00470E7D"/>
    <w:rsid w:val="004714C4"/>
    <w:rsid w:val="00473879"/>
    <w:rsid w:val="00473A94"/>
    <w:rsid w:val="004745FF"/>
    <w:rsid w:val="00474EB2"/>
    <w:rsid w:val="004768C6"/>
    <w:rsid w:val="00476CA0"/>
    <w:rsid w:val="00477B29"/>
    <w:rsid w:val="00477BB6"/>
    <w:rsid w:val="00480372"/>
    <w:rsid w:val="00480DB0"/>
    <w:rsid w:val="00481A63"/>
    <w:rsid w:val="00481B98"/>
    <w:rsid w:val="0048233D"/>
    <w:rsid w:val="00483D10"/>
    <w:rsid w:val="00484138"/>
    <w:rsid w:val="004841F8"/>
    <w:rsid w:val="004846E6"/>
    <w:rsid w:val="00484BE7"/>
    <w:rsid w:val="00485FA5"/>
    <w:rsid w:val="00486D36"/>
    <w:rsid w:val="00487984"/>
    <w:rsid w:val="00487EC8"/>
    <w:rsid w:val="00487F7A"/>
    <w:rsid w:val="00491585"/>
    <w:rsid w:val="00492657"/>
    <w:rsid w:val="004933D0"/>
    <w:rsid w:val="00493E4B"/>
    <w:rsid w:val="004944E3"/>
    <w:rsid w:val="00494A1A"/>
    <w:rsid w:val="00496E54"/>
    <w:rsid w:val="00496F0E"/>
    <w:rsid w:val="004971E3"/>
    <w:rsid w:val="0049754B"/>
    <w:rsid w:val="004978FC"/>
    <w:rsid w:val="004A0207"/>
    <w:rsid w:val="004A0381"/>
    <w:rsid w:val="004A1E00"/>
    <w:rsid w:val="004A22E2"/>
    <w:rsid w:val="004A257A"/>
    <w:rsid w:val="004A25A1"/>
    <w:rsid w:val="004A26AB"/>
    <w:rsid w:val="004A30B9"/>
    <w:rsid w:val="004A4F57"/>
    <w:rsid w:val="004A550C"/>
    <w:rsid w:val="004A5B9E"/>
    <w:rsid w:val="004A607B"/>
    <w:rsid w:val="004A62F2"/>
    <w:rsid w:val="004A63EA"/>
    <w:rsid w:val="004A6967"/>
    <w:rsid w:val="004A6D0B"/>
    <w:rsid w:val="004A79D2"/>
    <w:rsid w:val="004A7E32"/>
    <w:rsid w:val="004B0668"/>
    <w:rsid w:val="004B0D68"/>
    <w:rsid w:val="004B0F3A"/>
    <w:rsid w:val="004B12B7"/>
    <w:rsid w:val="004B15E5"/>
    <w:rsid w:val="004B2E1B"/>
    <w:rsid w:val="004B336C"/>
    <w:rsid w:val="004B3E58"/>
    <w:rsid w:val="004B433A"/>
    <w:rsid w:val="004B4718"/>
    <w:rsid w:val="004B47F9"/>
    <w:rsid w:val="004B5331"/>
    <w:rsid w:val="004B57AD"/>
    <w:rsid w:val="004B57BB"/>
    <w:rsid w:val="004B5FAC"/>
    <w:rsid w:val="004B634A"/>
    <w:rsid w:val="004C0867"/>
    <w:rsid w:val="004C11C3"/>
    <w:rsid w:val="004C1494"/>
    <w:rsid w:val="004C23B0"/>
    <w:rsid w:val="004C25B8"/>
    <w:rsid w:val="004C2609"/>
    <w:rsid w:val="004C372C"/>
    <w:rsid w:val="004C47F0"/>
    <w:rsid w:val="004C5273"/>
    <w:rsid w:val="004C56A6"/>
    <w:rsid w:val="004C580E"/>
    <w:rsid w:val="004C624E"/>
    <w:rsid w:val="004C66B5"/>
    <w:rsid w:val="004C6A01"/>
    <w:rsid w:val="004D091B"/>
    <w:rsid w:val="004D21CD"/>
    <w:rsid w:val="004D3A47"/>
    <w:rsid w:val="004D3E22"/>
    <w:rsid w:val="004D5834"/>
    <w:rsid w:val="004D6D7A"/>
    <w:rsid w:val="004D71A2"/>
    <w:rsid w:val="004D73FD"/>
    <w:rsid w:val="004D7653"/>
    <w:rsid w:val="004E0CF6"/>
    <w:rsid w:val="004E1F26"/>
    <w:rsid w:val="004E22D0"/>
    <w:rsid w:val="004E2764"/>
    <w:rsid w:val="004E2A77"/>
    <w:rsid w:val="004E2B95"/>
    <w:rsid w:val="004E2D4F"/>
    <w:rsid w:val="004E5B55"/>
    <w:rsid w:val="004E6266"/>
    <w:rsid w:val="004E664F"/>
    <w:rsid w:val="004E6888"/>
    <w:rsid w:val="004E797C"/>
    <w:rsid w:val="004F035C"/>
    <w:rsid w:val="004F0B21"/>
    <w:rsid w:val="004F2688"/>
    <w:rsid w:val="004F320F"/>
    <w:rsid w:val="004F4756"/>
    <w:rsid w:val="004F4DF4"/>
    <w:rsid w:val="004F572C"/>
    <w:rsid w:val="004F5FE8"/>
    <w:rsid w:val="004F64CF"/>
    <w:rsid w:val="004F6B8C"/>
    <w:rsid w:val="004F7F99"/>
    <w:rsid w:val="00500D43"/>
    <w:rsid w:val="005013EC"/>
    <w:rsid w:val="00501ABD"/>
    <w:rsid w:val="00501F68"/>
    <w:rsid w:val="005020AA"/>
    <w:rsid w:val="00502AC4"/>
    <w:rsid w:val="00503AA1"/>
    <w:rsid w:val="00504275"/>
    <w:rsid w:val="0050449E"/>
    <w:rsid w:val="0050484F"/>
    <w:rsid w:val="005051A1"/>
    <w:rsid w:val="00507415"/>
    <w:rsid w:val="0050769A"/>
    <w:rsid w:val="0050769F"/>
    <w:rsid w:val="0050777F"/>
    <w:rsid w:val="00507782"/>
    <w:rsid w:val="005079AE"/>
    <w:rsid w:val="00507F90"/>
    <w:rsid w:val="00510502"/>
    <w:rsid w:val="00510EA9"/>
    <w:rsid w:val="00510FB7"/>
    <w:rsid w:val="00512346"/>
    <w:rsid w:val="0051301F"/>
    <w:rsid w:val="00513C52"/>
    <w:rsid w:val="00513E41"/>
    <w:rsid w:val="0051402E"/>
    <w:rsid w:val="005144D5"/>
    <w:rsid w:val="00514568"/>
    <w:rsid w:val="00514816"/>
    <w:rsid w:val="00516D58"/>
    <w:rsid w:val="00517234"/>
    <w:rsid w:val="00517366"/>
    <w:rsid w:val="00517405"/>
    <w:rsid w:val="005178DF"/>
    <w:rsid w:val="00517939"/>
    <w:rsid w:val="00517B83"/>
    <w:rsid w:val="00517FBA"/>
    <w:rsid w:val="005211F6"/>
    <w:rsid w:val="00522BF6"/>
    <w:rsid w:val="00523704"/>
    <w:rsid w:val="005241CE"/>
    <w:rsid w:val="00525365"/>
    <w:rsid w:val="00525521"/>
    <w:rsid w:val="005257D0"/>
    <w:rsid w:val="00525A08"/>
    <w:rsid w:val="00525EE8"/>
    <w:rsid w:val="00526870"/>
    <w:rsid w:val="00530D51"/>
    <w:rsid w:val="00531228"/>
    <w:rsid w:val="005316FA"/>
    <w:rsid w:val="00531EBE"/>
    <w:rsid w:val="0053212B"/>
    <w:rsid w:val="00532250"/>
    <w:rsid w:val="00532BE3"/>
    <w:rsid w:val="00532C4E"/>
    <w:rsid w:val="00533C54"/>
    <w:rsid w:val="0053530B"/>
    <w:rsid w:val="005356D9"/>
    <w:rsid w:val="00535BC2"/>
    <w:rsid w:val="00536545"/>
    <w:rsid w:val="00536EF0"/>
    <w:rsid w:val="00537E2A"/>
    <w:rsid w:val="00540762"/>
    <w:rsid w:val="00540BB0"/>
    <w:rsid w:val="005430D3"/>
    <w:rsid w:val="00543898"/>
    <w:rsid w:val="0054413F"/>
    <w:rsid w:val="00544835"/>
    <w:rsid w:val="00544908"/>
    <w:rsid w:val="00544B41"/>
    <w:rsid w:val="00546117"/>
    <w:rsid w:val="005461E7"/>
    <w:rsid w:val="00547097"/>
    <w:rsid w:val="00547C32"/>
    <w:rsid w:val="00550093"/>
    <w:rsid w:val="005505AD"/>
    <w:rsid w:val="00550861"/>
    <w:rsid w:val="00550E9F"/>
    <w:rsid w:val="00550F27"/>
    <w:rsid w:val="00551557"/>
    <w:rsid w:val="0055473B"/>
    <w:rsid w:val="00555B62"/>
    <w:rsid w:val="00556C8A"/>
    <w:rsid w:val="005575F4"/>
    <w:rsid w:val="0055783D"/>
    <w:rsid w:val="00557B67"/>
    <w:rsid w:val="00557E64"/>
    <w:rsid w:val="00560849"/>
    <w:rsid w:val="00561093"/>
    <w:rsid w:val="0056166A"/>
    <w:rsid w:val="00561992"/>
    <w:rsid w:val="005633B0"/>
    <w:rsid w:val="005647CF"/>
    <w:rsid w:val="005655BD"/>
    <w:rsid w:val="00565E0D"/>
    <w:rsid w:val="00565FBA"/>
    <w:rsid w:val="00566053"/>
    <w:rsid w:val="00566D9E"/>
    <w:rsid w:val="00566FB6"/>
    <w:rsid w:val="00566FE3"/>
    <w:rsid w:val="00570487"/>
    <w:rsid w:val="0057064C"/>
    <w:rsid w:val="00571446"/>
    <w:rsid w:val="00571BF7"/>
    <w:rsid w:val="00572115"/>
    <w:rsid w:val="00572237"/>
    <w:rsid w:val="0057238E"/>
    <w:rsid w:val="005723CC"/>
    <w:rsid w:val="00572E86"/>
    <w:rsid w:val="00573C43"/>
    <w:rsid w:val="00574FE9"/>
    <w:rsid w:val="00575350"/>
    <w:rsid w:val="00576C25"/>
    <w:rsid w:val="00577455"/>
    <w:rsid w:val="0057781D"/>
    <w:rsid w:val="0057792C"/>
    <w:rsid w:val="0057798B"/>
    <w:rsid w:val="00577EA2"/>
    <w:rsid w:val="00580B75"/>
    <w:rsid w:val="00581084"/>
    <w:rsid w:val="005819DB"/>
    <w:rsid w:val="0058242D"/>
    <w:rsid w:val="00583007"/>
    <w:rsid w:val="005831F3"/>
    <w:rsid w:val="00583A5E"/>
    <w:rsid w:val="005851B1"/>
    <w:rsid w:val="00585EE1"/>
    <w:rsid w:val="005905DF"/>
    <w:rsid w:val="00590601"/>
    <w:rsid w:val="00590EF3"/>
    <w:rsid w:val="0059197D"/>
    <w:rsid w:val="00595B02"/>
    <w:rsid w:val="00595B4D"/>
    <w:rsid w:val="00595D32"/>
    <w:rsid w:val="0059647A"/>
    <w:rsid w:val="00596597"/>
    <w:rsid w:val="00596D5C"/>
    <w:rsid w:val="00596EFA"/>
    <w:rsid w:val="00596F4D"/>
    <w:rsid w:val="00597BE4"/>
    <w:rsid w:val="005A0296"/>
    <w:rsid w:val="005A04C8"/>
    <w:rsid w:val="005A07B7"/>
    <w:rsid w:val="005A087A"/>
    <w:rsid w:val="005A0BF6"/>
    <w:rsid w:val="005A2157"/>
    <w:rsid w:val="005A2F71"/>
    <w:rsid w:val="005A3CBF"/>
    <w:rsid w:val="005A4B97"/>
    <w:rsid w:val="005A5358"/>
    <w:rsid w:val="005A5CDF"/>
    <w:rsid w:val="005A68D0"/>
    <w:rsid w:val="005A6F69"/>
    <w:rsid w:val="005A72CF"/>
    <w:rsid w:val="005A7493"/>
    <w:rsid w:val="005A74A3"/>
    <w:rsid w:val="005A7532"/>
    <w:rsid w:val="005A7D68"/>
    <w:rsid w:val="005A7ECC"/>
    <w:rsid w:val="005B046E"/>
    <w:rsid w:val="005B075D"/>
    <w:rsid w:val="005B0E7C"/>
    <w:rsid w:val="005B0F6D"/>
    <w:rsid w:val="005B1640"/>
    <w:rsid w:val="005B3E61"/>
    <w:rsid w:val="005B40BB"/>
    <w:rsid w:val="005B41FD"/>
    <w:rsid w:val="005B4E22"/>
    <w:rsid w:val="005B531E"/>
    <w:rsid w:val="005B6926"/>
    <w:rsid w:val="005B7164"/>
    <w:rsid w:val="005C0C61"/>
    <w:rsid w:val="005C17A0"/>
    <w:rsid w:val="005C19C6"/>
    <w:rsid w:val="005C3640"/>
    <w:rsid w:val="005C63FF"/>
    <w:rsid w:val="005C6441"/>
    <w:rsid w:val="005C79A8"/>
    <w:rsid w:val="005C7B99"/>
    <w:rsid w:val="005D0985"/>
    <w:rsid w:val="005D2A9F"/>
    <w:rsid w:val="005D2CB4"/>
    <w:rsid w:val="005D5279"/>
    <w:rsid w:val="005D6844"/>
    <w:rsid w:val="005D6847"/>
    <w:rsid w:val="005E0197"/>
    <w:rsid w:val="005E1971"/>
    <w:rsid w:val="005E2C8F"/>
    <w:rsid w:val="005E3595"/>
    <w:rsid w:val="005E35C6"/>
    <w:rsid w:val="005E35DC"/>
    <w:rsid w:val="005E38AC"/>
    <w:rsid w:val="005E3D4F"/>
    <w:rsid w:val="005E4DF3"/>
    <w:rsid w:val="005E7139"/>
    <w:rsid w:val="005E74C2"/>
    <w:rsid w:val="005F0419"/>
    <w:rsid w:val="005F0AE2"/>
    <w:rsid w:val="005F1384"/>
    <w:rsid w:val="005F143F"/>
    <w:rsid w:val="005F1520"/>
    <w:rsid w:val="005F23C4"/>
    <w:rsid w:val="005F2EEF"/>
    <w:rsid w:val="005F383C"/>
    <w:rsid w:val="005F410D"/>
    <w:rsid w:val="005F50E7"/>
    <w:rsid w:val="005F53B2"/>
    <w:rsid w:val="005F55AD"/>
    <w:rsid w:val="005F5F81"/>
    <w:rsid w:val="005F6584"/>
    <w:rsid w:val="005F6E89"/>
    <w:rsid w:val="005F6FCA"/>
    <w:rsid w:val="005F71D0"/>
    <w:rsid w:val="0060075E"/>
    <w:rsid w:val="00601B1C"/>
    <w:rsid w:val="00601E4D"/>
    <w:rsid w:val="0060215C"/>
    <w:rsid w:val="006039A4"/>
    <w:rsid w:val="00603CCC"/>
    <w:rsid w:val="00606451"/>
    <w:rsid w:val="006064CA"/>
    <w:rsid w:val="00607A4C"/>
    <w:rsid w:val="0061100C"/>
    <w:rsid w:val="0061327E"/>
    <w:rsid w:val="006148BF"/>
    <w:rsid w:val="00614AA1"/>
    <w:rsid w:val="00614CDD"/>
    <w:rsid w:val="00615260"/>
    <w:rsid w:val="00615331"/>
    <w:rsid w:val="006161E9"/>
    <w:rsid w:val="006162E7"/>
    <w:rsid w:val="00620390"/>
    <w:rsid w:val="00621339"/>
    <w:rsid w:val="00621500"/>
    <w:rsid w:val="00622FE5"/>
    <w:rsid w:val="00624032"/>
    <w:rsid w:val="006247E1"/>
    <w:rsid w:val="00624EAC"/>
    <w:rsid w:val="00624EEF"/>
    <w:rsid w:val="006262F9"/>
    <w:rsid w:val="006269B6"/>
    <w:rsid w:val="00627064"/>
    <w:rsid w:val="006274B0"/>
    <w:rsid w:val="00627A99"/>
    <w:rsid w:val="0063004C"/>
    <w:rsid w:val="00630060"/>
    <w:rsid w:val="006309A9"/>
    <w:rsid w:val="00632ADF"/>
    <w:rsid w:val="00632BDA"/>
    <w:rsid w:val="00632F53"/>
    <w:rsid w:val="00633FA6"/>
    <w:rsid w:val="006340D8"/>
    <w:rsid w:val="00634584"/>
    <w:rsid w:val="00634B0D"/>
    <w:rsid w:val="00634EB5"/>
    <w:rsid w:val="00634FBF"/>
    <w:rsid w:val="0063517B"/>
    <w:rsid w:val="0063711B"/>
    <w:rsid w:val="00640671"/>
    <w:rsid w:val="00640EE6"/>
    <w:rsid w:val="006418C2"/>
    <w:rsid w:val="00641F9F"/>
    <w:rsid w:val="00642130"/>
    <w:rsid w:val="00642596"/>
    <w:rsid w:val="00643157"/>
    <w:rsid w:val="00643825"/>
    <w:rsid w:val="00643ED4"/>
    <w:rsid w:val="006454CA"/>
    <w:rsid w:val="006459E4"/>
    <w:rsid w:val="0064704C"/>
    <w:rsid w:val="00647EDD"/>
    <w:rsid w:val="006500EA"/>
    <w:rsid w:val="006502F5"/>
    <w:rsid w:val="0065086D"/>
    <w:rsid w:val="00650B14"/>
    <w:rsid w:val="006521F1"/>
    <w:rsid w:val="006522FA"/>
    <w:rsid w:val="0065317A"/>
    <w:rsid w:val="006550D0"/>
    <w:rsid w:val="006560AF"/>
    <w:rsid w:val="00656E15"/>
    <w:rsid w:val="0066037E"/>
    <w:rsid w:val="00660BBC"/>
    <w:rsid w:val="0066100B"/>
    <w:rsid w:val="006611BA"/>
    <w:rsid w:val="00661D7A"/>
    <w:rsid w:val="0066202E"/>
    <w:rsid w:val="006624E6"/>
    <w:rsid w:val="006646CC"/>
    <w:rsid w:val="006650D3"/>
    <w:rsid w:val="00665683"/>
    <w:rsid w:val="00665E70"/>
    <w:rsid w:val="00665FD6"/>
    <w:rsid w:val="00666B38"/>
    <w:rsid w:val="00667398"/>
    <w:rsid w:val="0066798F"/>
    <w:rsid w:val="006718C8"/>
    <w:rsid w:val="00671EC2"/>
    <w:rsid w:val="00672C43"/>
    <w:rsid w:val="00672ECA"/>
    <w:rsid w:val="006736DE"/>
    <w:rsid w:val="0067421F"/>
    <w:rsid w:val="0067427B"/>
    <w:rsid w:val="00674FD6"/>
    <w:rsid w:val="0067523B"/>
    <w:rsid w:val="00675636"/>
    <w:rsid w:val="00675C9B"/>
    <w:rsid w:val="00677847"/>
    <w:rsid w:val="00677C02"/>
    <w:rsid w:val="00680549"/>
    <w:rsid w:val="00680A22"/>
    <w:rsid w:val="00681463"/>
    <w:rsid w:val="006816F6"/>
    <w:rsid w:val="00682764"/>
    <w:rsid w:val="00682B20"/>
    <w:rsid w:val="00683085"/>
    <w:rsid w:val="00684A0E"/>
    <w:rsid w:val="006858C1"/>
    <w:rsid w:val="0068646C"/>
    <w:rsid w:val="00686BF3"/>
    <w:rsid w:val="00687F6E"/>
    <w:rsid w:val="006905AC"/>
    <w:rsid w:val="0069070E"/>
    <w:rsid w:val="00690A70"/>
    <w:rsid w:val="00690BF8"/>
    <w:rsid w:val="00690F8E"/>
    <w:rsid w:val="00690FF9"/>
    <w:rsid w:val="00692DE8"/>
    <w:rsid w:val="00695177"/>
    <w:rsid w:val="006951E9"/>
    <w:rsid w:val="00696677"/>
    <w:rsid w:val="006968EE"/>
    <w:rsid w:val="00696B0F"/>
    <w:rsid w:val="006A17D8"/>
    <w:rsid w:val="006A26BE"/>
    <w:rsid w:val="006A28AC"/>
    <w:rsid w:val="006A2E8D"/>
    <w:rsid w:val="006A32D5"/>
    <w:rsid w:val="006A33F1"/>
    <w:rsid w:val="006A375E"/>
    <w:rsid w:val="006A45C9"/>
    <w:rsid w:val="006A4AD7"/>
    <w:rsid w:val="006A50C6"/>
    <w:rsid w:val="006A54EF"/>
    <w:rsid w:val="006A573E"/>
    <w:rsid w:val="006A58C9"/>
    <w:rsid w:val="006A5C87"/>
    <w:rsid w:val="006A6623"/>
    <w:rsid w:val="006B0367"/>
    <w:rsid w:val="006B041E"/>
    <w:rsid w:val="006B0B54"/>
    <w:rsid w:val="006B1F6E"/>
    <w:rsid w:val="006B2A1A"/>
    <w:rsid w:val="006B3519"/>
    <w:rsid w:val="006B4624"/>
    <w:rsid w:val="006B4BF2"/>
    <w:rsid w:val="006B51C4"/>
    <w:rsid w:val="006B5BF1"/>
    <w:rsid w:val="006B630C"/>
    <w:rsid w:val="006B67B2"/>
    <w:rsid w:val="006B6B4E"/>
    <w:rsid w:val="006B7F97"/>
    <w:rsid w:val="006C02A7"/>
    <w:rsid w:val="006C0E48"/>
    <w:rsid w:val="006C10A4"/>
    <w:rsid w:val="006C2998"/>
    <w:rsid w:val="006C299F"/>
    <w:rsid w:val="006C2C00"/>
    <w:rsid w:val="006C3999"/>
    <w:rsid w:val="006C4986"/>
    <w:rsid w:val="006C50D6"/>
    <w:rsid w:val="006C52FC"/>
    <w:rsid w:val="006C59ED"/>
    <w:rsid w:val="006C59FD"/>
    <w:rsid w:val="006C68D2"/>
    <w:rsid w:val="006C69F6"/>
    <w:rsid w:val="006C7AFA"/>
    <w:rsid w:val="006C7C88"/>
    <w:rsid w:val="006D0485"/>
    <w:rsid w:val="006D1655"/>
    <w:rsid w:val="006D1A4A"/>
    <w:rsid w:val="006D1AD6"/>
    <w:rsid w:val="006D1E53"/>
    <w:rsid w:val="006D2DF2"/>
    <w:rsid w:val="006D467B"/>
    <w:rsid w:val="006D4B47"/>
    <w:rsid w:val="006D52CB"/>
    <w:rsid w:val="006D56A0"/>
    <w:rsid w:val="006D613B"/>
    <w:rsid w:val="006D6724"/>
    <w:rsid w:val="006D7A61"/>
    <w:rsid w:val="006E0156"/>
    <w:rsid w:val="006E068A"/>
    <w:rsid w:val="006E07D9"/>
    <w:rsid w:val="006E23EB"/>
    <w:rsid w:val="006E37ED"/>
    <w:rsid w:val="006E3B01"/>
    <w:rsid w:val="006E56CE"/>
    <w:rsid w:val="006E6560"/>
    <w:rsid w:val="006E67FF"/>
    <w:rsid w:val="006E6BE0"/>
    <w:rsid w:val="006E6C58"/>
    <w:rsid w:val="006E6CE0"/>
    <w:rsid w:val="006E74C7"/>
    <w:rsid w:val="006F026B"/>
    <w:rsid w:val="006F027E"/>
    <w:rsid w:val="006F0DC8"/>
    <w:rsid w:val="006F0E6B"/>
    <w:rsid w:val="006F34DD"/>
    <w:rsid w:val="006F3DAA"/>
    <w:rsid w:val="006F3DFF"/>
    <w:rsid w:val="006F5618"/>
    <w:rsid w:val="006F635D"/>
    <w:rsid w:val="006F657B"/>
    <w:rsid w:val="006F66A4"/>
    <w:rsid w:val="006F6E3A"/>
    <w:rsid w:val="006F707D"/>
    <w:rsid w:val="006F714F"/>
    <w:rsid w:val="006F73D1"/>
    <w:rsid w:val="006F7430"/>
    <w:rsid w:val="0070003C"/>
    <w:rsid w:val="007020B0"/>
    <w:rsid w:val="0070256C"/>
    <w:rsid w:val="00703860"/>
    <w:rsid w:val="00703AA2"/>
    <w:rsid w:val="00703BAA"/>
    <w:rsid w:val="00704099"/>
    <w:rsid w:val="0070428E"/>
    <w:rsid w:val="00704B8F"/>
    <w:rsid w:val="00704F0C"/>
    <w:rsid w:val="00705657"/>
    <w:rsid w:val="007067AC"/>
    <w:rsid w:val="00706E7C"/>
    <w:rsid w:val="00707D93"/>
    <w:rsid w:val="007106A0"/>
    <w:rsid w:val="00710C5E"/>
    <w:rsid w:val="0071123D"/>
    <w:rsid w:val="007120E2"/>
    <w:rsid w:val="00713274"/>
    <w:rsid w:val="0071429D"/>
    <w:rsid w:val="007149A3"/>
    <w:rsid w:val="00715DA4"/>
    <w:rsid w:val="00715E46"/>
    <w:rsid w:val="00716950"/>
    <w:rsid w:val="0071775A"/>
    <w:rsid w:val="0072180D"/>
    <w:rsid w:val="00721A55"/>
    <w:rsid w:val="00722588"/>
    <w:rsid w:val="007227B1"/>
    <w:rsid w:val="007237F9"/>
    <w:rsid w:val="00723899"/>
    <w:rsid w:val="00723A1D"/>
    <w:rsid w:val="00724931"/>
    <w:rsid w:val="00726CF4"/>
    <w:rsid w:val="0072760D"/>
    <w:rsid w:val="00727ADD"/>
    <w:rsid w:val="0073040B"/>
    <w:rsid w:val="00730D8D"/>
    <w:rsid w:val="00731ADA"/>
    <w:rsid w:val="0073223C"/>
    <w:rsid w:val="00733C34"/>
    <w:rsid w:val="00733E33"/>
    <w:rsid w:val="00735539"/>
    <w:rsid w:val="00735839"/>
    <w:rsid w:val="007367A1"/>
    <w:rsid w:val="00736A5E"/>
    <w:rsid w:val="0073739E"/>
    <w:rsid w:val="007373D7"/>
    <w:rsid w:val="00740C18"/>
    <w:rsid w:val="00740DE6"/>
    <w:rsid w:val="00740F6D"/>
    <w:rsid w:val="00741413"/>
    <w:rsid w:val="00741440"/>
    <w:rsid w:val="00743A23"/>
    <w:rsid w:val="00744123"/>
    <w:rsid w:val="00744A3D"/>
    <w:rsid w:val="00745152"/>
    <w:rsid w:val="00746511"/>
    <w:rsid w:val="00746E71"/>
    <w:rsid w:val="00747A63"/>
    <w:rsid w:val="00747ABE"/>
    <w:rsid w:val="00750375"/>
    <w:rsid w:val="00750383"/>
    <w:rsid w:val="007508BA"/>
    <w:rsid w:val="00751730"/>
    <w:rsid w:val="00751900"/>
    <w:rsid w:val="00752444"/>
    <w:rsid w:val="00752F35"/>
    <w:rsid w:val="00752FC9"/>
    <w:rsid w:val="0075386F"/>
    <w:rsid w:val="00753E10"/>
    <w:rsid w:val="00754064"/>
    <w:rsid w:val="00754533"/>
    <w:rsid w:val="00754E7E"/>
    <w:rsid w:val="00754ED8"/>
    <w:rsid w:val="0075572A"/>
    <w:rsid w:val="00756071"/>
    <w:rsid w:val="0075703A"/>
    <w:rsid w:val="0075744B"/>
    <w:rsid w:val="007578FD"/>
    <w:rsid w:val="00757FD0"/>
    <w:rsid w:val="00760227"/>
    <w:rsid w:val="00761450"/>
    <w:rsid w:val="00762125"/>
    <w:rsid w:val="00763214"/>
    <w:rsid w:val="007637BB"/>
    <w:rsid w:val="00764217"/>
    <w:rsid w:val="00765185"/>
    <w:rsid w:val="00765222"/>
    <w:rsid w:val="0076586F"/>
    <w:rsid w:val="00765A88"/>
    <w:rsid w:val="007662E5"/>
    <w:rsid w:val="00766522"/>
    <w:rsid w:val="0076747B"/>
    <w:rsid w:val="00767F2D"/>
    <w:rsid w:val="00770987"/>
    <w:rsid w:val="00770C11"/>
    <w:rsid w:val="00770E3E"/>
    <w:rsid w:val="007716D0"/>
    <w:rsid w:val="00771818"/>
    <w:rsid w:val="00772526"/>
    <w:rsid w:val="00772BD9"/>
    <w:rsid w:val="0077507C"/>
    <w:rsid w:val="00775291"/>
    <w:rsid w:val="007755EE"/>
    <w:rsid w:val="007758AD"/>
    <w:rsid w:val="00775D1C"/>
    <w:rsid w:val="00775E18"/>
    <w:rsid w:val="00776551"/>
    <w:rsid w:val="00776962"/>
    <w:rsid w:val="00776D90"/>
    <w:rsid w:val="00777084"/>
    <w:rsid w:val="0077794C"/>
    <w:rsid w:val="0078094D"/>
    <w:rsid w:val="007818F4"/>
    <w:rsid w:val="00782D18"/>
    <w:rsid w:val="00782F73"/>
    <w:rsid w:val="007839D7"/>
    <w:rsid w:val="00783F3D"/>
    <w:rsid w:val="007849A3"/>
    <w:rsid w:val="00785D76"/>
    <w:rsid w:val="007863DE"/>
    <w:rsid w:val="00787030"/>
    <w:rsid w:val="00787A65"/>
    <w:rsid w:val="007904F1"/>
    <w:rsid w:val="00791257"/>
    <w:rsid w:val="00791A1D"/>
    <w:rsid w:val="0079278B"/>
    <w:rsid w:val="00792969"/>
    <w:rsid w:val="00795A5F"/>
    <w:rsid w:val="00796328"/>
    <w:rsid w:val="00796957"/>
    <w:rsid w:val="00796D08"/>
    <w:rsid w:val="00796EA3"/>
    <w:rsid w:val="00797315"/>
    <w:rsid w:val="00797403"/>
    <w:rsid w:val="00797EA3"/>
    <w:rsid w:val="007A021F"/>
    <w:rsid w:val="007A0DC0"/>
    <w:rsid w:val="007A145D"/>
    <w:rsid w:val="007A2E97"/>
    <w:rsid w:val="007A3996"/>
    <w:rsid w:val="007A40A5"/>
    <w:rsid w:val="007A43C9"/>
    <w:rsid w:val="007A4BA7"/>
    <w:rsid w:val="007A6080"/>
    <w:rsid w:val="007A6177"/>
    <w:rsid w:val="007A7831"/>
    <w:rsid w:val="007B011D"/>
    <w:rsid w:val="007B0244"/>
    <w:rsid w:val="007B043E"/>
    <w:rsid w:val="007B04C6"/>
    <w:rsid w:val="007B1750"/>
    <w:rsid w:val="007B2A42"/>
    <w:rsid w:val="007B2F94"/>
    <w:rsid w:val="007B311F"/>
    <w:rsid w:val="007B3199"/>
    <w:rsid w:val="007B44D6"/>
    <w:rsid w:val="007B5BAB"/>
    <w:rsid w:val="007B5F91"/>
    <w:rsid w:val="007B7208"/>
    <w:rsid w:val="007B7CA3"/>
    <w:rsid w:val="007C0840"/>
    <w:rsid w:val="007C0E99"/>
    <w:rsid w:val="007C11A8"/>
    <w:rsid w:val="007C16CB"/>
    <w:rsid w:val="007C2B0B"/>
    <w:rsid w:val="007C3121"/>
    <w:rsid w:val="007C322A"/>
    <w:rsid w:val="007C36A0"/>
    <w:rsid w:val="007C39BD"/>
    <w:rsid w:val="007C3BB5"/>
    <w:rsid w:val="007C4958"/>
    <w:rsid w:val="007C52C0"/>
    <w:rsid w:val="007C571A"/>
    <w:rsid w:val="007C5A38"/>
    <w:rsid w:val="007C73D7"/>
    <w:rsid w:val="007D0971"/>
    <w:rsid w:val="007D16B0"/>
    <w:rsid w:val="007D1C1E"/>
    <w:rsid w:val="007D246E"/>
    <w:rsid w:val="007D4AF2"/>
    <w:rsid w:val="007D50D6"/>
    <w:rsid w:val="007D642E"/>
    <w:rsid w:val="007D6C03"/>
    <w:rsid w:val="007D6C21"/>
    <w:rsid w:val="007D6D55"/>
    <w:rsid w:val="007D7AA7"/>
    <w:rsid w:val="007E0A2A"/>
    <w:rsid w:val="007E0C92"/>
    <w:rsid w:val="007E0E0A"/>
    <w:rsid w:val="007E0E97"/>
    <w:rsid w:val="007E24EC"/>
    <w:rsid w:val="007E2CC1"/>
    <w:rsid w:val="007E2D2B"/>
    <w:rsid w:val="007E307E"/>
    <w:rsid w:val="007E34F3"/>
    <w:rsid w:val="007E36CA"/>
    <w:rsid w:val="007E51DA"/>
    <w:rsid w:val="007E539A"/>
    <w:rsid w:val="007E58A5"/>
    <w:rsid w:val="007E5B52"/>
    <w:rsid w:val="007E6FA7"/>
    <w:rsid w:val="007E752C"/>
    <w:rsid w:val="007E76F7"/>
    <w:rsid w:val="007F06B8"/>
    <w:rsid w:val="007F0DF2"/>
    <w:rsid w:val="007F137D"/>
    <w:rsid w:val="007F1511"/>
    <w:rsid w:val="007F1A0C"/>
    <w:rsid w:val="007F38C7"/>
    <w:rsid w:val="007F541A"/>
    <w:rsid w:val="007F5E46"/>
    <w:rsid w:val="007F61EB"/>
    <w:rsid w:val="007F7AE6"/>
    <w:rsid w:val="007F7CA8"/>
    <w:rsid w:val="008003E3"/>
    <w:rsid w:val="00800599"/>
    <w:rsid w:val="00800DC8"/>
    <w:rsid w:val="0080131C"/>
    <w:rsid w:val="00801A56"/>
    <w:rsid w:val="00801C4D"/>
    <w:rsid w:val="00802178"/>
    <w:rsid w:val="00802999"/>
    <w:rsid w:val="0080299E"/>
    <w:rsid w:val="00802EBD"/>
    <w:rsid w:val="008036AD"/>
    <w:rsid w:val="008039FA"/>
    <w:rsid w:val="00803A39"/>
    <w:rsid w:val="008048A4"/>
    <w:rsid w:val="00804C9E"/>
    <w:rsid w:val="00805556"/>
    <w:rsid w:val="00807E7F"/>
    <w:rsid w:val="00810C55"/>
    <w:rsid w:val="008116FF"/>
    <w:rsid w:val="00811D3F"/>
    <w:rsid w:val="0081211A"/>
    <w:rsid w:val="008125B2"/>
    <w:rsid w:val="0081358C"/>
    <w:rsid w:val="0081570E"/>
    <w:rsid w:val="00815DD4"/>
    <w:rsid w:val="0081639A"/>
    <w:rsid w:val="0081719E"/>
    <w:rsid w:val="00817744"/>
    <w:rsid w:val="00820126"/>
    <w:rsid w:val="00820E98"/>
    <w:rsid w:val="00821F7C"/>
    <w:rsid w:val="00822CE2"/>
    <w:rsid w:val="00822DF0"/>
    <w:rsid w:val="00823009"/>
    <w:rsid w:val="008231E7"/>
    <w:rsid w:val="008237BD"/>
    <w:rsid w:val="00823E6F"/>
    <w:rsid w:val="008251FD"/>
    <w:rsid w:val="00826D97"/>
    <w:rsid w:val="008275D9"/>
    <w:rsid w:val="008279A5"/>
    <w:rsid w:val="008302A9"/>
    <w:rsid w:val="008304D8"/>
    <w:rsid w:val="008310AA"/>
    <w:rsid w:val="008319B3"/>
    <w:rsid w:val="008325CD"/>
    <w:rsid w:val="0083347D"/>
    <w:rsid w:val="0083376D"/>
    <w:rsid w:val="00833B79"/>
    <w:rsid w:val="0083408B"/>
    <w:rsid w:val="00834162"/>
    <w:rsid w:val="00834533"/>
    <w:rsid w:val="008352D5"/>
    <w:rsid w:val="0083541B"/>
    <w:rsid w:val="0083774D"/>
    <w:rsid w:val="00837C0E"/>
    <w:rsid w:val="00837ECD"/>
    <w:rsid w:val="008401B9"/>
    <w:rsid w:val="008408F2"/>
    <w:rsid w:val="00840AF8"/>
    <w:rsid w:val="00840E9C"/>
    <w:rsid w:val="00841686"/>
    <w:rsid w:val="00842339"/>
    <w:rsid w:val="0084288D"/>
    <w:rsid w:val="0084354E"/>
    <w:rsid w:val="00843692"/>
    <w:rsid w:val="00843A28"/>
    <w:rsid w:val="00843A79"/>
    <w:rsid w:val="00843B9C"/>
    <w:rsid w:val="00843C86"/>
    <w:rsid w:val="008449BA"/>
    <w:rsid w:val="00844A8E"/>
    <w:rsid w:val="00844C4C"/>
    <w:rsid w:val="00845CBD"/>
    <w:rsid w:val="008469FF"/>
    <w:rsid w:val="00846DE4"/>
    <w:rsid w:val="008472FC"/>
    <w:rsid w:val="00847A1E"/>
    <w:rsid w:val="00847E25"/>
    <w:rsid w:val="008500AA"/>
    <w:rsid w:val="008501AB"/>
    <w:rsid w:val="00850361"/>
    <w:rsid w:val="00850C3F"/>
    <w:rsid w:val="00851B2F"/>
    <w:rsid w:val="00851F2B"/>
    <w:rsid w:val="00852A30"/>
    <w:rsid w:val="00853A27"/>
    <w:rsid w:val="008542D0"/>
    <w:rsid w:val="00855C1F"/>
    <w:rsid w:val="00856855"/>
    <w:rsid w:val="00856D1B"/>
    <w:rsid w:val="00856E0F"/>
    <w:rsid w:val="008575F4"/>
    <w:rsid w:val="00860C00"/>
    <w:rsid w:val="008613C1"/>
    <w:rsid w:val="0086224D"/>
    <w:rsid w:val="00862E0D"/>
    <w:rsid w:val="00863576"/>
    <w:rsid w:val="00864115"/>
    <w:rsid w:val="00864946"/>
    <w:rsid w:val="008655D7"/>
    <w:rsid w:val="008656E0"/>
    <w:rsid w:val="00867230"/>
    <w:rsid w:val="0086743A"/>
    <w:rsid w:val="00867740"/>
    <w:rsid w:val="00870281"/>
    <w:rsid w:val="0087092B"/>
    <w:rsid w:val="00871EC3"/>
    <w:rsid w:val="00873A92"/>
    <w:rsid w:val="00873EF3"/>
    <w:rsid w:val="00874217"/>
    <w:rsid w:val="008742BE"/>
    <w:rsid w:val="008748A9"/>
    <w:rsid w:val="00875BDB"/>
    <w:rsid w:val="00875DFA"/>
    <w:rsid w:val="00875F8F"/>
    <w:rsid w:val="00876D82"/>
    <w:rsid w:val="00877106"/>
    <w:rsid w:val="008805EE"/>
    <w:rsid w:val="00880E5E"/>
    <w:rsid w:val="0088115A"/>
    <w:rsid w:val="008819A1"/>
    <w:rsid w:val="008823E0"/>
    <w:rsid w:val="00882F0F"/>
    <w:rsid w:val="00884191"/>
    <w:rsid w:val="00885F77"/>
    <w:rsid w:val="0088653D"/>
    <w:rsid w:val="0088694B"/>
    <w:rsid w:val="008879AD"/>
    <w:rsid w:val="008913F7"/>
    <w:rsid w:val="008915EE"/>
    <w:rsid w:val="0089191C"/>
    <w:rsid w:val="00892E3A"/>
    <w:rsid w:val="008941DC"/>
    <w:rsid w:val="00894F38"/>
    <w:rsid w:val="00894FF0"/>
    <w:rsid w:val="008969EB"/>
    <w:rsid w:val="00896E2D"/>
    <w:rsid w:val="00896FD8"/>
    <w:rsid w:val="00897210"/>
    <w:rsid w:val="0089749D"/>
    <w:rsid w:val="008978C0"/>
    <w:rsid w:val="008A0A1F"/>
    <w:rsid w:val="008A16D2"/>
    <w:rsid w:val="008A1A45"/>
    <w:rsid w:val="008A1A71"/>
    <w:rsid w:val="008A23C6"/>
    <w:rsid w:val="008A30B3"/>
    <w:rsid w:val="008A3488"/>
    <w:rsid w:val="008A3757"/>
    <w:rsid w:val="008A4F32"/>
    <w:rsid w:val="008A6478"/>
    <w:rsid w:val="008A65A6"/>
    <w:rsid w:val="008A6859"/>
    <w:rsid w:val="008A69EF"/>
    <w:rsid w:val="008A6B6B"/>
    <w:rsid w:val="008A6BBA"/>
    <w:rsid w:val="008A7D77"/>
    <w:rsid w:val="008A7D99"/>
    <w:rsid w:val="008A7E20"/>
    <w:rsid w:val="008B01D2"/>
    <w:rsid w:val="008B0682"/>
    <w:rsid w:val="008B11D6"/>
    <w:rsid w:val="008B17F9"/>
    <w:rsid w:val="008B1C0C"/>
    <w:rsid w:val="008B1C95"/>
    <w:rsid w:val="008B3AF6"/>
    <w:rsid w:val="008B3C1C"/>
    <w:rsid w:val="008B4A1A"/>
    <w:rsid w:val="008B4D2B"/>
    <w:rsid w:val="008B5E74"/>
    <w:rsid w:val="008B60A8"/>
    <w:rsid w:val="008B61B5"/>
    <w:rsid w:val="008B7145"/>
    <w:rsid w:val="008B7D01"/>
    <w:rsid w:val="008C18DA"/>
    <w:rsid w:val="008C1E19"/>
    <w:rsid w:val="008C345D"/>
    <w:rsid w:val="008C3505"/>
    <w:rsid w:val="008C3B19"/>
    <w:rsid w:val="008C3C54"/>
    <w:rsid w:val="008C3CA4"/>
    <w:rsid w:val="008C42E6"/>
    <w:rsid w:val="008C5E29"/>
    <w:rsid w:val="008C76F3"/>
    <w:rsid w:val="008D094B"/>
    <w:rsid w:val="008D09F0"/>
    <w:rsid w:val="008D1964"/>
    <w:rsid w:val="008D3860"/>
    <w:rsid w:val="008D3F80"/>
    <w:rsid w:val="008D41EB"/>
    <w:rsid w:val="008D438E"/>
    <w:rsid w:val="008D470E"/>
    <w:rsid w:val="008D4E79"/>
    <w:rsid w:val="008D5A36"/>
    <w:rsid w:val="008D5ABD"/>
    <w:rsid w:val="008D5AE2"/>
    <w:rsid w:val="008D5B0A"/>
    <w:rsid w:val="008D7918"/>
    <w:rsid w:val="008D7BBA"/>
    <w:rsid w:val="008E04B3"/>
    <w:rsid w:val="008E1D5C"/>
    <w:rsid w:val="008E3B79"/>
    <w:rsid w:val="008E57F9"/>
    <w:rsid w:val="008E5E98"/>
    <w:rsid w:val="008E65D4"/>
    <w:rsid w:val="008F0303"/>
    <w:rsid w:val="008F0882"/>
    <w:rsid w:val="008F198D"/>
    <w:rsid w:val="008F22FB"/>
    <w:rsid w:val="008F2E82"/>
    <w:rsid w:val="008F30E6"/>
    <w:rsid w:val="008F4372"/>
    <w:rsid w:val="008F4932"/>
    <w:rsid w:val="008F5917"/>
    <w:rsid w:val="008F5C4D"/>
    <w:rsid w:val="008F6447"/>
    <w:rsid w:val="008F6808"/>
    <w:rsid w:val="008F6955"/>
    <w:rsid w:val="008F70FE"/>
    <w:rsid w:val="008F74FE"/>
    <w:rsid w:val="009003C5"/>
    <w:rsid w:val="00900486"/>
    <w:rsid w:val="00900F53"/>
    <w:rsid w:val="0090189E"/>
    <w:rsid w:val="00902841"/>
    <w:rsid w:val="00903522"/>
    <w:rsid w:val="009046B1"/>
    <w:rsid w:val="0090639A"/>
    <w:rsid w:val="009068E0"/>
    <w:rsid w:val="00906F3C"/>
    <w:rsid w:val="0090719E"/>
    <w:rsid w:val="00907A41"/>
    <w:rsid w:val="0091162B"/>
    <w:rsid w:val="00911AF5"/>
    <w:rsid w:val="00912371"/>
    <w:rsid w:val="00912A09"/>
    <w:rsid w:val="009144B0"/>
    <w:rsid w:val="009146A1"/>
    <w:rsid w:val="00915381"/>
    <w:rsid w:val="00915520"/>
    <w:rsid w:val="00915BB7"/>
    <w:rsid w:val="009163F2"/>
    <w:rsid w:val="0091659A"/>
    <w:rsid w:val="00920300"/>
    <w:rsid w:val="00920DF4"/>
    <w:rsid w:val="00921863"/>
    <w:rsid w:val="00921897"/>
    <w:rsid w:val="00921EBE"/>
    <w:rsid w:val="009225D4"/>
    <w:rsid w:val="00922608"/>
    <w:rsid w:val="00923BBF"/>
    <w:rsid w:val="0092473B"/>
    <w:rsid w:val="00924B6E"/>
    <w:rsid w:val="009258AB"/>
    <w:rsid w:val="00926491"/>
    <w:rsid w:val="00926640"/>
    <w:rsid w:val="00926BDE"/>
    <w:rsid w:val="00930855"/>
    <w:rsid w:val="00931595"/>
    <w:rsid w:val="009318F9"/>
    <w:rsid w:val="00933BDA"/>
    <w:rsid w:val="009354F3"/>
    <w:rsid w:val="00935F7E"/>
    <w:rsid w:val="009368DF"/>
    <w:rsid w:val="00940446"/>
    <w:rsid w:val="0094068B"/>
    <w:rsid w:val="009408BF"/>
    <w:rsid w:val="00940B4E"/>
    <w:rsid w:val="00940F07"/>
    <w:rsid w:val="00941451"/>
    <w:rsid w:val="009414DB"/>
    <w:rsid w:val="00941638"/>
    <w:rsid w:val="00942D93"/>
    <w:rsid w:val="00942EB5"/>
    <w:rsid w:val="00942F17"/>
    <w:rsid w:val="00943F3B"/>
    <w:rsid w:val="009440DF"/>
    <w:rsid w:val="00945A7D"/>
    <w:rsid w:val="009464AA"/>
    <w:rsid w:val="00947245"/>
    <w:rsid w:val="009501FB"/>
    <w:rsid w:val="00951623"/>
    <w:rsid w:val="009529D0"/>
    <w:rsid w:val="0095448E"/>
    <w:rsid w:val="009545D3"/>
    <w:rsid w:val="009553C8"/>
    <w:rsid w:val="00956520"/>
    <w:rsid w:val="00956AEB"/>
    <w:rsid w:val="00957461"/>
    <w:rsid w:val="009575FF"/>
    <w:rsid w:val="009601A7"/>
    <w:rsid w:val="00960347"/>
    <w:rsid w:val="0096078E"/>
    <w:rsid w:val="00960A40"/>
    <w:rsid w:val="00960D1E"/>
    <w:rsid w:val="00961876"/>
    <w:rsid w:val="0096191C"/>
    <w:rsid w:val="00961AD8"/>
    <w:rsid w:val="00962434"/>
    <w:rsid w:val="00962D3B"/>
    <w:rsid w:val="00963097"/>
    <w:rsid w:val="00963330"/>
    <w:rsid w:val="00963A50"/>
    <w:rsid w:val="00966486"/>
    <w:rsid w:val="00966C48"/>
    <w:rsid w:val="00966D5E"/>
    <w:rsid w:val="00967038"/>
    <w:rsid w:val="00967503"/>
    <w:rsid w:val="0096780C"/>
    <w:rsid w:val="00970CE1"/>
    <w:rsid w:val="00971E21"/>
    <w:rsid w:val="00972F76"/>
    <w:rsid w:val="009730D5"/>
    <w:rsid w:val="00973736"/>
    <w:rsid w:val="00974429"/>
    <w:rsid w:val="00974F70"/>
    <w:rsid w:val="00975008"/>
    <w:rsid w:val="00975403"/>
    <w:rsid w:val="00975E36"/>
    <w:rsid w:val="00975ECE"/>
    <w:rsid w:val="00976804"/>
    <w:rsid w:val="00976937"/>
    <w:rsid w:val="00977406"/>
    <w:rsid w:val="00977713"/>
    <w:rsid w:val="009803CB"/>
    <w:rsid w:val="00980E26"/>
    <w:rsid w:val="009810F0"/>
    <w:rsid w:val="00981ABE"/>
    <w:rsid w:val="00981EA2"/>
    <w:rsid w:val="00982201"/>
    <w:rsid w:val="00982262"/>
    <w:rsid w:val="00982B80"/>
    <w:rsid w:val="00982DAA"/>
    <w:rsid w:val="00982FD6"/>
    <w:rsid w:val="00983A81"/>
    <w:rsid w:val="009849C8"/>
    <w:rsid w:val="00985DC9"/>
    <w:rsid w:val="0098672F"/>
    <w:rsid w:val="009867B4"/>
    <w:rsid w:val="00986CAA"/>
    <w:rsid w:val="00987772"/>
    <w:rsid w:val="00991096"/>
    <w:rsid w:val="00991C27"/>
    <w:rsid w:val="00992852"/>
    <w:rsid w:val="009928CE"/>
    <w:rsid w:val="00992BDA"/>
    <w:rsid w:val="0099339B"/>
    <w:rsid w:val="009936C9"/>
    <w:rsid w:val="00994256"/>
    <w:rsid w:val="00994F12"/>
    <w:rsid w:val="00995AD5"/>
    <w:rsid w:val="00996A37"/>
    <w:rsid w:val="009A05DE"/>
    <w:rsid w:val="009A0B24"/>
    <w:rsid w:val="009A154A"/>
    <w:rsid w:val="009A25DA"/>
    <w:rsid w:val="009A2B34"/>
    <w:rsid w:val="009A33FF"/>
    <w:rsid w:val="009A469D"/>
    <w:rsid w:val="009A4C85"/>
    <w:rsid w:val="009A52FC"/>
    <w:rsid w:val="009A55F4"/>
    <w:rsid w:val="009A63B3"/>
    <w:rsid w:val="009A6794"/>
    <w:rsid w:val="009A693C"/>
    <w:rsid w:val="009B1D4D"/>
    <w:rsid w:val="009B2290"/>
    <w:rsid w:val="009B233D"/>
    <w:rsid w:val="009B3B87"/>
    <w:rsid w:val="009B3BDF"/>
    <w:rsid w:val="009B40C2"/>
    <w:rsid w:val="009B42C7"/>
    <w:rsid w:val="009B4E6A"/>
    <w:rsid w:val="009B6ADD"/>
    <w:rsid w:val="009B6D8F"/>
    <w:rsid w:val="009B72F8"/>
    <w:rsid w:val="009B7521"/>
    <w:rsid w:val="009B7DA2"/>
    <w:rsid w:val="009C14DC"/>
    <w:rsid w:val="009C2681"/>
    <w:rsid w:val="009C2ACE"/>
    <w:rsid w:val="009C3136"/>
    <w:rsid w:val="009C3727"/>
    <w:rsid w:val="009C3856"/>
    <w:rsid w:val="009C4216"/>
    <w:rsid w:val="009C4465"/>
    <w:rsid w:val="009C460E"/>
    <w:rsid w:val="009C4D89"/>
    <w:rsid w:val="009C514E"/>
    <w:rsid w:val="009C5EC5"/>
    <w:rsid w:val="009C6878"/>
    <w:rsid w:val="009C77A3"/>
    <w:rsid w:val="009C7D2D"/>
    <w:rsid w:val="009C7EF5"/>
    <w:rsid w:val="009D1264"/>
    <w:rsid w:val="009D18C7"/>
    <w:rsid w:val="009D21A3"/>
    <w:rsid w:val="009D303E"/>
    <w:rsid w:val="009D35B7"/>
    <w:rsid w:val="009D4304"/>
    <w:rsid w:val="009D4709"/>
    <w:rsid w:val="009D4D0E"/>
    <w:rsid w:val="009D4D64"/>
    <w:rsid w:val="009D4FA6"/>
    <w:rsid w:val="009D61CA"/>
    <w:rsid w:val="009D6B0A"/>
    <w:rsid w:val="009D6EBD"/>
    <w:rsid w:val="009E2377"/>
    <w:rsid w:val="009E30A2"/>
    <w:rsid w:val="009E4262"/>
    <w:rsid w:val="009E47AE"/>
    <w:rsid w:val="009E497A"/>
    <w:rsid w:val="009E4C28"/>
    <w:rsid w:val="009E5BB8"/>
    <w:rsid w:val="009E69E5"/>
    <w:rsid w:val="009E6BD1"/>
    <w:rsid w:val="009E7B76"/>
    <w:rsid w:val="009F0109"/>
    <w:rsid w:val="009F01C5"/>
    <w:rsid w:val="009F16BB"/>
    <w:rsid w:val="009F2487"/>
    <w:rsid w:val="009F342D"/>
    <w:rsid w:val="009F34E6"/>
    <w:rsid w:val="009F3976"/>
    <w:rsid w:val="009F492C"/>
    <w:rsid w:val="009F4BBF"/>
    <w:rsid w:val="009F4BD8"/>
    <w:rsid w:val="009F4E32"/>
    <w:rsid w:val="009F61FE"/>
    <w:rsid w:val="009F6984"/>
    <w:rsid w:val="009F7F06"/>
    <w:rsid w:val="00A0021E"/>
    <w:rsid w:val="00A005F5"/>
    <w:rsid w:val="00A00B70"/>
    <w:rsid w:val="00A01E0D"/>
    <w:rsid w:val="00A0209F"/>
    <w:rsid w:val="00A023AE"/>
    <w:rsid w:val="00A02B38"/>
    <w:rsid w:val="00A03F1F"/>
    <w:rsid w:val="00A041FF"/>
    <w:rsid w:val="00A04614"/>
    <w:rsid w:val="00A0493C"/>
    <w:rsid w:val="00A050E9"/>
    <w:rsid w:val="00A05238"/>
    <w:rsid w:val="00A05344"/>
    <w:rsid w:val="00A05FA1"/>
    <w:rsid w:val="00A06444"/>
    <w:rsid w:val="00A064CA"/>
    <w:rsid w:val="00A066B0"/>
    <w:rsid w:val="00A068E6"/>
    <w:rsid w:val="00A069D1"/>
    <w:rsid w:val="00A114E6"/>
    <w:rsid w:val="00A11BF1"/>
    <w:rsid w:val="00A140EA"/>
    <w:rsid w:val="00A14B2F"/>
    <w:rsid w:val="00A1518C"/>
    <w:rsid w:val="00A1529A"/>
    <w:rsid w:val="00A1577F"/>
    <w:rsid w:val="00A15796"/>
    <w:rsid w:val="00A20251"/>
    <w:rsid w:val="00A206DE"/>
    <w:rsid w:val="00A20D61"/>
    <w:rsid w:val="00A20D78"/>
    <w:rsid w:val="00A21319"/>
    <w:rsid w:val="00A22080"/>
    <w:rsid w:val="00A2286B"/>
    <w:rsid w:val="00A23764"/>
    <w:rsid w:val="00A23A47"/>
    <w:rsid w:val="00A243B9"/>
    <w:rsid w:val="00A24CBF"/>
    <w:rsid w:val="00A255A1"/>
    <w:rsid w:val="00A25A45"/>
    <w:rsid w:val="00A273BA"/>
    <w:rsid w:val="00A27506"/>
    <w:rsid w:val="00A27C3E"/>
    <w:rsid w:val="00A3000C"/>
    <w:rsid w:val="00A30847"/>
    <w:rsid w:val="00A30D08"/>
    <w:rsid w:val="00A31FA5"/>
    <w:rsid w:val="00A323CB"/>
    <w:rsid w:val="00A32B75"/>
    <w:rsid w:val="00A32CF2"/>
    <w:rsid w:val="00A33D88"/>
    <w:rsid w:val="00A33D8A"/>
    <w:rsid w:val="00A36367"/>
    <w:rsid w:val="00A36FD2"/>
    <w:rsid w:val="00A378C9"/>
    <w:rsid w:val="00A37A37"/>
    <w:rsid w:val="00A37BFA"/>
    <w:rsid w:val="00A40003"/>
    <w:rsid w:val="00A40062"/>
    <w:rsid w:val="00A40F85"/>
    <w:rsid w:val="00A419EF"/>
    <w:rsid w:val="00A42769"/>
    <w:rsid w:val="00A42AA9"/>
    <w:rsid w:val="00A42E8D"/>
    <w:rsid w:val="00A43631"/>
    <w:rsid w:val="00A4367A"/>
    <w:rsid w:val="00A43966"/>
    <w:rsid w:val="00A43C76"/>
    <w:rsid w:val="00A44130"/>
    <w:rsid w:val="00A44561"/>
    <w:rsid w:val="00A4543A"/>
    <w:rsid w:val="00A4702B"/>
    <w:rsid w:val="00A4712E"/>
    <w:rsid w:val="00A47151"/>
    <w:rsid w:val="00A47A4B"/>
    <w:rsid w:val="00A47EC0"/>
    <w:rsid w:val="00A52109"/>
    <w:rsid w:val="00A526D1"/>
    <w:rsid w:val="00A532BB"/>
    <w:rsid w:val="00A53AE8"/>
    <w:rsid w:val="00A5493F"/>
    <w:rsid w:val="00A54E73"/>
    <w:rsid w:val="00A60B88"/>
    <w:rsid w:val="00A60CCB"/>
    <w:rsid w:val="00A60DE1"/>
    <w:rsid w:val="00A62428"/>
    <w:rsid w:val="00A63A52"/>
    <w:rsid w:val="00A63A81"/>
    <w:rsid w:val="00A64EDF"/>
    <w:rsid w:val="00A65337"/>
    <w:rsid w:val="00A65D33"/>
    <w:rsid w:val="00A67436"/>
    <w:rsid w:val="00A67D11"/>
    <w:rsid w:val="00A70224"/>
    <w:rsid w:val="00A71953"/>
    <w:rsid w:val="00A730A4"/>
    <w:rsid w:val="00A735F0"/>
    <w:rsid w:val="00A73D98"/>
    <w:rsid w:val="00A7431A"/>
    <w:rsid w:val="00A74331"/>
    <w:rsid w:val="00A74AEE"/>
    <w:rsid w:val="00A74E42"/>
    <w:rsid w:val="00A75160"/>
    <w:rsid w:val="00A75D65"/>
    <w:rsid w:val="00A76BF3"/>
    <w:rsid w:val="00A76F95"/>
    <w:rsid w:val="00A7720E"/>
    <w:rsid w:val="00A77A13"/>
    <w:rsid w:val="00A80246"/>
    <w:rsid w:val="00A80659"/>
    <w:rsid w:val="00A817A2"/>
    <w:rsid w:val="00A81C32"/>
    <w:rsid w:val="00A82A1C"/>
    <w:rsid w:val="00A838C6"/>
    <w:rsid w:val="00A841A8"/>
    <w:rsid w:val="00A84DFA"/>
    <w:rsid w:val="00A84F0C"/>
    <w:rsid w:val="00A85081"/>
    <w:rsid w:val="00A85977"/>
    <w:rsid w:val="00A85B13"/>
    <w:rsid w:val="00A86557"/>
    <w:rsid w:val="00A87D2A"/>
    <w:rsid w:val="00A91C8E"/>
    <w:rsid w:val="00A91D04"/>
    <w:rsid w:val="00A92334"/>
    <w:rsid w:val="00A929D8"/>
    <w:rsid w:val="00A92BA0"/>
    <w:rsid w:val="00A93682"/>
    <w:rsid w:val="00A94332"/>
    <w:rsid w:val="00A944A8"/>
    <w:rsid w:val="00A949D2"/>
    <w:rsid w:val="00A94AB2"/>
    <w:rsid w:val="00A94D24"/>
    <w:rsid w:val="00A94DF3"/>
    <w:rsid w:val="00A94EC1"/>
    <w:rsid w:val="00A953E1"/>
    <w:rsid w:val="00A9581F"/>
    <w:rsid w:val="00A959E4"/>
    <w:rsid w:val="00A95F81"/>
    <w:rsid w:val="00A9638C"/>
    <w:rsid w:val="00A97466"/>
    <w:rsid w:val="00AA06CB"/>
    <w:rsid w:val="00AA168B"/>
    <w:rsid w:val="00AA1A57"/>
    <w:rsid w:val="00AA1C21"/>
    <w:rsid w:val="00AA27F3"/>
    <w:rsid w:val="00AA289E"/>
    <w:rsid w:val="00AA30F5"/>
    <w:rsid w:val="00AA37A9"/>
    <w:rsid w:val="00AA3AC6"/>
    <w:rsid w:val="00AA48AA"/>
    <w:rsid w:val="00AA5968"/>
    <w:rsid w:val="00AA69AC"/>
    <w:rsid w:val="00AA6C41"/>
    <w:rsid w:val="00AB0232"/>
    <w:rsid w:val="00AB0BF9"/>
    <w:rsid w:val="00AB4804"/>
    <w:rsid w:val="00AB6244"/>
    <w:rsid w:val="00AB7013"/>
    <w:rsid w:val="00AB73A3"/>
    <w:rsid w:val="00AB7602"/>
    <w:rsid w:val="00AB78A5"/>
    <w:rsid w:val="00AC03A8"/>
    <w:rsid w:val="00AC0C99"/>
    <w:rsid w:val="00AC0E72"/>
    <w:rsid w:val="00AC17F6"/>
    <w:rsid w:val="00AC2234"/>
    <w:rsid w:val="00AC3171"/>
    <w:rsid w:val="00AC3C2B"/>
    <w:rsid w:val="00AC4916"/>
    <w:rsid w:val="00AC55E7"/>
    <w:rsid w:val="00AC7747"/>
    <w:rsid w:val="00AD04D0"/>
    <w:rsid w:val="00AD1549"/>
    <w:rsid w:val="00AD1616"/>
    <w:rsid w:val="00AD1A5D"/>
    <w:rsid w:val="00AD324E"/>
    <w:rsid w:val="00AD36E2"/>
    <w:rsid w:val="00AD3B14"/>
    <w:rsid w:val="00AD3B26"/>
    <w:rsid w:val="00AD44E7"/>
    <w:rsid w:val="00AD4CCD"/>
    <w:rsid w:val="00AD4EA0"/>
    <w:rsid w:val="00AD565E"/>
    <w:rsid w:val="00AD7EA3"/>
    <w:rsid w:val="00AE0028"/>
    <w:rsid w:val="00AE04BC"/>
    <w:rsid w:val="00AE197B"/>
    <w:rsid w:val="00AE1B4C"/>
    <w:rsid w:val="00AE23B0"/>
    <w:rsid w:val="00AE2E61"/>
    <w:rsid w:val="00AE37B5"/>
    <w:rsid w:val="00AE3BCA"/>
    <w:rsid w:val="00AE3DD3"/>
    <w:rsid w:val="00AE4E19"/>
    <w:rsid w:val="00AE54CD"/>
    <w:rsid w:val="00AE5E73"/>
    <w:rsid w:val="00AE696B"/>
    <w:rsid w:val="00AE7685"/>
    <w:rsid w:val="00AE7B03"/>
    <w:rsid w:val="00AF05E6"/>
    <w:rsid w:val="00AF0E6B"/>
    <w:rsid w:val="00AF1422"/>
    <w:rsid w:val="00AF1E93"/>
    <w:rsid w:val="00AF2A45"/>
    <w:rsid w:val="00AF2D45"/>
    <w:rsid w:val="00AF30D8"/>
    <w:rsid w:val="00AF3652"/>
    <w:rsid w:val="00AF3986"/>
    <w:rsid w:val="00AF42A1"/>
    <w:rsid w:val="00AF4DB4"/>
    <w:rsid w:val="00AF5DAF"/>
    <w:rsid w:val="00AF62C3"/>
    <w:rsid w:val="00AF7962"/>
    <w:rsid w:val="00B0030D"/>
    <w:rsid w:val="00B00618"/>
    <w:rsid w:val="00B01168"/>
    <w:rsid w:val="00B025B6"/>
    <w:rsid w:val="00B026DB"/>
    <w:rsid w:val="00B02A9B"/>
    <w:rsid w:val="00B04420"/>
    <w:rsid w:val="00B04794"/>
    <w:rsid w:val="00B06452"/>
    <w:rsid w:val="00B07BB1"/>
    <w:rsid w:val="00B102F0"/>
    <w:rsid w:val="00B106DA"/>
    <w:rsid w:val="00B107B3"/>
    <w:rsid w:val="00B10FE1"/>
    <w:rsid w:val="00B119AE"/>
    <w:rsid w:val="00B1285C"/>
    <w:rsid w:val="00B13AE2"/>
    <w:rsid w:val="00B13E86"/>
    <w:rsid w:val="00B14B9A"/>
    <w:rsid w:val="00B16879"/>
    <w:rsid w:val="00B1691B"/>
    <w:rsid w:val="00B17082"/>
    <w:rsid w:val="00B17147"/>
    <w:rsid w:val="00B20AC9"/>
    <w:rsid w:val="00B223C5"/>
    <w:rsid w:val="00B2382F"/>
    <w:rsid w:val="00B23911"/>
    <w:rsid w:val="00B23E64"/>
    <w:rsid w:val="00B24721"/>
    <w:rsid w:val="00B25241"/>
    <w:rsid w:val="00B25AD8"/>
    <w:rsid w:val="00B26446"/>
    <w:rsid w:val="00B270C8"/>
    <w:rsid w:val="00B2717D"/>
    <w:rsid w:val="00B27E5B"/>
    <w:rsid w:val="00B27FAD"/>
    <w:rsid w:val="00B30322"/>
    <w:rsid w:val="00B30607"/>
    <w:rsid w:val="00B3061B"/>
    <w:rsid w:val="00B30EFC"/>
    <w:rsid w:val="00B30F7B"/>
    <w:rsid w:val="00B318F3"/>
    <w:rsid w:val="00B32165"/>
    <w:rsid w:val="00B32424"/>
    <w:rsid w:val="00B32652"/>
    <w:rsid w:val="00B32D20"/>
    <w:rsid w:val="00B32FD0"/>
    <w:rsid w:val="00B33849"/>
    <w:rsid w:val="00B34CB6"/>
    <w:rsid w:val="00B35CEF"/>
    <w:rsid w:val="00B36660"/>
    <w:rsid w:val="00B3666E"/>
    <w:rsid w:val="00B36D31"/>
    <w:rsid w:val="00B36D90"/>
    <w:rsid w:val="00B3720E"/>
    <w:rsid w:val="00B37447"/>
    <w:rsid w:val="00B400B6"/>
    <w:rsid w:val="00B40A35"/>
    <w:rsid w:val="00B412F2"/>
    <w:rsid w:val="00B4161C"/>
    <w:rsid w:val="00B41845"/>
    <w:rsid w:val="00B41B67"/>
    <w:rsid w:val="00B42B20"/>
    <w:rsid w:val="00B44EA9"/>
    <w:rsid w:val="00B4507F"/>
    <w:rsid w:val="00B455FF"/>
    <w:rsid w:val="00B4599B"/>
    <w:rsid w:val="00B47265"/>
    <w:rsid w:val="00B47AC9"/>
    <w:rsid w:val="00B47F27"/>
    <w:rsid w:val="00B47FEF"/>
    <w:rsid w:val="00B50623"/>
    <w:rsid w:val="00B508B8"/>
    <w:rsid w:val="00B508D5"/>
    <w:rsid w:val="00B50A95"/>
    <w:rsid w:val="00B5151F"/>
    <w:rsid w:val="00B5178C"/>
    <w:rsid w:val="00B52061"/>
    <w:rsid w:val="00B52077"/>
    <w:rsid w:val="00B52128"/>
    <w:rsid w:val="00B52B97"/>
    <w:rsid w:val="00B53C79"/>
    <w:rsid w:val="00B5463C"/>
    <w:rsid w:val="00B5505A"/>
    <w:rsid w:val="00B55341"/>
    <w:rsid w:val="00B558FD"/>
    <w:rsid w:val="00B55B65"/>
    <w:rsid w:val="00B55FDF"/>
    <w:rsid w:val="00B5600F"/>
    <w:rsid w:val="00B56232"/>
    <w:rsid w:val="00B56D45"/>
    <w:rsid w:val="00B5754F"/>
    <w:rsid w:val="00B60210"/>
    <w:rsid w:val="00B61042"/>
    <w:rsid w:val="00B61612"/>
    <w:rsid w:val="00B62103"/>
    <w:rsid w:val="00B633DA"/>
    <w:rsid w:val="00B657B1"/>
    <w:rsid w:val="00B65F48"/>
    <w:rsid w:val="00B65FE0"/>
    <w:rsid w:val="00B66094"/>
    <w:rsid w:val="00B66568"/>
    <w:rsid w:val="00B66CFB"/>
    <w:rsid w:val="00B676FA"/>
    <w:rsid w:val="00B7011F"/>
    <w:rsid w:val="00B705CE"/>
    <w:rsid w:val="00B70630"/>
    <w:rsid w:val="00B70C14"/>
    <w:rsid w:val="00B71FC4"/>
    <w:rsid w:val="00B72134"/>
    <w:rsid w:val="00B72A15"/>
    <w:rsid w:val="00B73161"/>
    <w:rsid w:val="00B74C9E"/>
    <w:rsid w:val="00B75952"/>
    <w:rsid w:val="00B75C06"/>
    <w:rsid w:val="00B75D06"/>
    <w:rsid w:val="00B75F5A"/>
    <w:rsid w:val="00B77B33"/>
    <w:rsid w:val="00B8061C"/>
    <w:rsid w:val="00B80FB5"/>
    <w:rsid w:val="00B812F3"/>
    <w:rsid w:val="00B827BD"/>
    <w:rsid w:val="00B829D3"/>
    <w:rsid w:val="00B83017"/>
    <w:rsid w:val="00B8436E"/>
    <w:rsid w:val="00B849B9"/>
    <w:rsid w:val="00B86619"/>
    <w:rsid w:val="00B8684E"/>
    <w:rsid w:val="00B8718B"/>
    <w:rsid w:val="00B8719B"/>
    <w:rsid w:val="00B87405"/>
    <w:rsid w:val="00B8764E"/>
    <w:rsid w:val="00B90AD6"/>
    <w:rsid w:val="00B9170C"/>
    <w:rsid w:val="00B91BA7"/>
    <w:rsid w:val="00B91F14"/>
    <w:rsid w:val="00B9275C"/>
    <w:rsid w:val="00B927BC"/>
    <w:rsid w:val="00B9292E"/>
    <w:rsid w:val="00B92968"/>
    <w:rsid w:val="00B93276"/>
    <w:rsid w:val="00B93908"/>
    <w:rsid w:val="00B9409C"/>
    <w:rsid w:val="00B943EA"/>
    <w:rsid w:val="00B9442D"/>
    <w:rsid w:val="00B94ADB"/>
    <w:rsid w:val="00B959FB"/>
    <w:rsid w:val="00B96617"/>
    <w:rsid w:val="00B96646"/>
    <w:rsid w:val="00B96804"/>
    <w:rsid w:val="00B97FB4"/>
    <w:rsid w:val="00BA0D05"/>
    <w:rsid w:val="00BA1094"/>
    <w:rsid w:val="00BA1352"/>
    <w:rsid w:val="00BA1682"/>
    <w:rsid w:val="00BA1CBF"/>
    <w:rsid w:val="00BA31C1"/>
    <w:rsid w:val="00BA4877"/>
    <w:rsid w:val="00BA4D84"/>
    <w:rsid w:val="00BA4E81"/>
    <w:rsid w:val="00BA533F"/>
    <w:rsid w:val="00BA651E"/>
    <w:rsid w:val="00BA6530"/>
    <w:rsid w:val="00BA74B6"/>
    <w:rsid w:val="00BA7716"/>
    <w:rsid w:val="00BB089C"/>
    <w:rsid w:val="00BB2A7B"/>
    <w:rsid w:val="00BB3027"/>
    <w:rsid w:val="00BB3053"/>
    <w:rsid w:val="00BB31ED"/>
    <w:rsid w:val="00BB3608"/>
    <w:rsid w:val="00BB37E4"/>
    <w:rsid w:val="00BB4C1E"/>
    <w:rsid w:val="00BB4D11"/>
    <w:rsid w:val="00BB4E1E"/>
    <w:rsid w:val="00BB6A87"/>
    <w:rsid w:val="00BB7394"/>
    <w:rsid w:val="00BB7652"/>
    <w:rsid w:val="00BB7A01"/>
    <w:rsid w:val="00BC19FC"/>
    <w:rsid w:val="00BC2047"/>
    <w:rsid w:val="00BC2416"/>
    <w:rsid w:val="00BC25ED"/>
    <w:rsid w:val="00BC3D21"/>
    <w:rsid w:val="00BC64A5"/>
    <w:rsid w:val="00BC6A53"/>
    <w:rsid w:val="00BC7DC1"/>
    <w:rsid w:val="00BD059E"/>
    <w:rsid w:val="00BD0CEB"/>
    <w:rsid w:val="00BD1CC1"/>
    <w:rsid w:val="00BD2D11"/>
    <w:rsid w:val="00BD2D1B"/>
    <w:rsid w:val="00BD2D86"/>
    <w:rsid w:val="00BD49ED"/>
    <w:rsid w:val="00BD581E"/>
    <w:rsid w:val="00BD59EA"/>
    <w:rsid w:val="00BD5FE2"/>
    <w:rsid w:val="00BD60B6"/>
    <w:rsid w:val="00BD65E3"/>
    <w:rsid w:val="00BD676D"/>
    <w:rsid w:val="00BD7123"/>
    <w:rsid w:val="00BD7198"/>
    <w:rsid w:val="00BD7A4E"/>
    <w:rsid w:val="00BD7FC6"/>
    <w:rsid w:val="00BE00AA"/>
    <w:rsid w:val="00BE229A"/>
    <w:rsid w:val="00BE2BA0"/>
    <w:rsid w:val="00BE3F70"/>
    <w:rsid w:val="00BE4D55"/>
    <w:rsid w:val="00BE5130"/>
    <w:rsid w:val="00BE541D"/>
    <w:rsid w:val="00BE575B"/>
    <w:rsid w:val="00BE65A4"/>
    <w:rsid w:val="00BE73AA"/>
    <w:rsid w:val="00BE7647"/>
    <w:rsid w:val="00BF16FF"/>
    <w:rsid w:val="00BF1E76"/>
    <w:rsid w:val="00BF1EF4"/>
    <w:rsid w:val="00BF454B"/>
    <w:rsid w:val="00BF4BBA"/>
    <w:rsid w:val="00BF70FC"/>
    <w:rsid w:val="00BF7DFE"/>
    <w:rsid w:val="00C00008"/>
    <w:rsid w:val="00C005CE"/>
    <w:rsid w:val="00C00B81"/>
    <w:rsid w:val="00C0173A"/>
    <w:rsid w:val="00C021D6"/>
    <w:rsid w:val="00C03199"/>
    <w:rsid w:val="00C03B35"/>
    <w:rsid w:val="00C0673B"/>
    <w:rsid w:val="00C0685F"/>
    <w:rsid w:val="00C079CE"/>
    <w:rsid w:val="00C07CEA"/>
    <w:rsid w:val="00C10C5A"/>
    <w:rsid w:val="00C10CB8"/>
    <w:rsid w:val="00C11190"/>
    <w:rsid w:val="00C1159A"/>
    <w:rsid w:val="00C12072"/>
    <w:rsid w:val="00C12842"/>
    <w:rsid w:val="00C12FCE"/>
    <w:rsid w:val="00C131CD"/>
    <w:rsid w:val="00C13320"/>
    <w:rsid w:val="00C1364F"/>
    <w:rsid w:val="00C1459C"/>
    <w:rsid w:val="00C15671"/>
    <w:rsid w:val="00C169A4"/>
    <w:rsid w:val="00C16DF2"/>
    <w:rsid w:val="00C201B8"/>
    <w:rsid w:val="00C20B9C"/>
    <w:rsid w:val="00C218C5"/>
    <w:rsid w:val="00C219F2"/>
    <w:rsid w:val="00C21D0B"/>
    <w:rsid w:val="00C22187"/>
    <w:rsid w:val="00C22D3E"/>
    <w:rsid w:val="00C2332A"/>
    <w:rsid w:val="00C25841"/>
    <w:rsid w:val="00C25E1E"/>
    <w:rsid w:val="00C260B1"/>
    <w:rsid w:val="00C265EB"/>
    <w:rsid w:val="00C26741"/>
    <w:rsid w:val="00C27416"/>
    <w:rsid w:val="00C27961"/>
    <w:rsid w:val="00C279B2"/>
    <w:rsid w:val="00C27B6E"/>
    <w:rsid w:val="00C27DCD"/>
    <w:rsid w:val="00C27E02"/>
    <w:rsid w:val="00C304BE"/>
    <w:rsid w:val="00C305C1"/>
    <w:rsid w:val="00C31D44"/>
    <w:rsid w:val="00C32FE3"/>
    <w:rsid w:val="00C34547"/>
    <w:rsid w:val="00C348A8"/>
    <w:rsid w:val="00C359AB"/>
    <w:rsid w:val="00C36FC3"/>
    <w:rsid w:val="00C40914"/>
    <w:rsid w:val="00C40D68"/>
    <w:rsid w:val="00C40EAB"/>
    <w:rsid w:val="00C40EDC"/>
    <w:rsid w:val="00C41BC0"/>
    <w:rsid w:val="00C41CDD"/>
    <w:rsid w:val="00C41DDB"/>
    <w:rsid w:val="00C425C5"/>
    <w:rsid w:val="00C43C0D"/>
    <w:rsid w:val="00C43ECB"/>
    <w:rsid w:val="00C4432A"/>
    <w:rsid w:val="00C448F3"/>
    <w:rsid w:val="00C45B36"/>
    <w:rsid w:val="00C45EEF"/>
    <w:rsid w:val="00C465D5"/>
    <w:rsid w:val="00C4669F"/>
    <w:rsid w:val="00C46947"/>
    <w:rsid w:val="00C46B5E"/>
    <w:rsid w:val="00C470DA"/>
    <w:rsid w:val="00C51517"/>
    <w:rsid w:val="00C517A4"/>
    <w:rsid w:val="00C51FE4"/>
    <w:rsid w:val="00C52BBF"/>
    <w:rsid w:val="00C53ACE"/>
    <w:rsid w:val="00C546E0"/>
    <w:rsid w:val="00C55035"/>
    <w:rsid w:val="00C551A0"/>
    <w:rsid w:val="00C5679A"/>
    <w:rsid w:val="00C6205C"/>
    <w:rsid w:val="00C62115"/>
    <w:rsid w:val="00C62E85"/>
    <w:rsid w:val="00C6366B"/>
    <w:rsid w:val="00C644EC"/>
    <w:rsid w:val="00C657F7"/>
    <w:rsid w:val="00C65F01"/>
    <w:rsid w:val="00C67278"/>
    <w:rsid w:val="00C67349"/>
    <w:rsid w:val="00C67964"/>
    <w:rsid w:val="00C67DA3"/>
    <w:rsid w:val="00C703F4"/>
    <w:rsid w:val="00C70657"/>
    <w:rsid w:val="00C70797"/>
    <w:rsid w:val="00C70987"/>
    <w:rsid w:val="00C70FFD"/>
    <w:rsid w:val="00C737A1"/>
    <w:rsid w:val="00C739C8"/>
    <w:rsid w:val="00C7457C"/>
    <w:rsid w:val="00C74FE9"/>
    <w:rsid w:val="00C75C73"/>
    <w:rsid w:val="00C76C2A"/>
    <w:rsid w:val="00C772CA"/>
    <w:rsid w:val="00C779CF"/>
    <w:rsid w:val="00C77A92"/>
    <w:rsid w:val="00C80B36"/>
    <w:rsid w:val="00C81D1D"/>
    <w:rsid w:val="00C82037"/>
    <w:rsid w:val="00C8303F"/>
    <w:rsid w:val="00C855E8"/>
    <w:rsid w:val="00C85F5F"/>
    <w:rsid w:val="00C87BF7"/>
    <w:rsid w:val="00C90CE1"/>
    <w:rsid w:val="00C9172F"/>
    <w:rsid w:val="00C933D4"/>
    <w:rsid w:val="00C93834"/>
    <w:rsid w:val="00C943B4"/>
    <w:rsid w:val="00C9453F"/>
    <w:rsid w:val="00C94BA5"/>
    <w:rsid w:val="00C95B96"/>
    <w:rsid w:val="00C95F11"/>
    <w:rsid w:val="00C9653F"/>
    <w:rsid w:val="00CA0691"/>
    <w:rsid w:val="00CA1674"/>
    <w:rsid w:val="00CA19B7"/>
    <w:rsid w:val="00CA2D02"/>
    <w:rsid w:val="00CA37AE"/>
    <w:rsid w:val="00CA3ADC"/>
    <w:rsid w:val="00CA4E15"/>
    <w:rsid w:val="00CA5BBE"/>
    <w:rsid w:val="00CA5E7B"/>
    <w:rsid w:val="00CA651E"/>
    <w:rsid w:val="00CA77CB"/>
    <w:rsid w:val="00CB013A"/>
    <w:rsid w:val="00CB086A"/>
    <w:rsid w:val="00CB1CE7"/>
    <w:rsid w:val="00CB1D99"/>
    <w:rsid w:val="00CB2060"/>
    <w:rsid w:val="00CB267A"/>
    <w:rsid w:val="00CB28E5"/>
    <w:rsid w:val="00CB319D"/>
    <w:rsid w:val="00CB33BB"/>
    <w:rsid w:val="00CB4609"/>
    <w:rsid w:val="00CB4D67"/>
    <w:rsid w:val="00CB4EE2"/>
    <w:rsid w:val="00CB59DC"/>
    <w:rsid w:val="00CB6E9F"/>
    <w:rsid w:val="00CC0B7E"/>
    <w:rsid w:val="00CC18FC"/>
    <w:rsid w:val="00CC1AD7"/>
    <w:rsid w:val="00CC36F5"/>
    <w:rsid w:val="00CC3EE7"/>
    <w:rsid w:val="00CC4134"/>
    <w:rsid w:val="00CC4DEE"/>
    <w:rsid w:val="00CC50A9"/>
    <w:rsid w:val="00CC644E"/>
    <w:rsid w:val="00CC6536"/>
    <w:rsid w:val="00CC7BBB"/>
    <w:rsid w:val="00CC7E78"/>
    <w:rsid w:val="00CD0268"/>
    <w:rsid w:val="00CD0BDB"/>
    <w:rsid w:val="00CD10E7"/>
    <w:rsid w:val="00CD1842"/>
    <w:rsid w:val="00CD1A4A"/>
    <w:rsid w:val="00CD1BDF"/>
    <w:rsid w:val="00CD1C4D"/>
    <w:rsid w:val="00CD1EC9"/>
    <w:rsid w:val="00CD1FA2"/>
    <w:rsid w:val="00CD2865"/>
    <w:rsid w:val="00CD36F3"/>
    <w:rsid w:val="00CD3A25"/>
    <w:rsid w:val="00CD3D1D"/>
    <w:rsid w:val="00CD41AF"/>
    <w:rsid w:val="00CD4A27"/>
    <w:rsid w:val="00CD4EC7"/>
    <w:rsid w:val="00CD63DB"/>
    <w:rsid w:val="00CD647C"/>
    <w:rsid w:val="00CD6DCE"/>
    <w:rsid w:val="00CD761E"/>
    <w:rsid w:val="00CD7C63"/>
    <w:rsid w:val="00CE0F6A"/>
    <w:rsid w:val="00CE13F4"/>
    <w:rsid w:val="00CE319A"/>
    <w:rsid w:val="00CE3327"/>
    <w:rsid w:val="00CE4261"/>
    <w:rsid w:val="00CE4376"/>
    <w:rsid w:val="00CE4543"/>
    <w:rsid w:val="00CE4C6D"/>
    <w:rsid w:val="00CE56EE"/>
    <w:rsid w:val="00CE5E0E"/>
    <w:rsid w:val="00CE6199"/>
    <w:rsid w:val="00CE6306"/>
    <w:rsid w:val="00CE6CD0"/>
    <w:rsid w:val="00CE7CFA"/>
    <w:rsid w:val="00CE7E5D"/>
    <w:rsid w:val="00CF0537"/>
    <w:rsid w:val="00CF0BA2"/>
    <w:rsid w:val="00CF0BBA"/>
    <w:rsid w:val="00CF0FEA"/>
    <w:rsid w:val="00CF1E81"/>
    <w:rsid w:val="00CF1F75"/>
    <w:rsid w:val="00CF312C"/>
    <w:rsid w:val="00CF3158"/>
    <w:rsid w:val="00CF34D9"/>
    <w:rsid w:val="00CF3B6C"/>
    <w:rsid w:val="00CF3DF6"/>
    <w:rsid w:val="00CF6235"/>
    <w:rsid w:val="00CF6499"/>
    <w:rsid w:val="00CF6FF7"/>
    <w:rsid w:val="00CF7681"/>
    <w:rsid w:val="00CF7770"/>
    <w:rsid w:val="00D01CDD"/>
    <w:rsid w:val="00D0200C"/>
    <w:rsid w:val="00D03138"/>
    <w:rsid w:val="00D03617"/>
    <w:rsid w:val="00D04279"/>
    <w:rsid w:val="00D046FF"/>
    <w:rsid w:val="00D0477D"/>
    <w:rsid w:val="00D04C50"/>
    <w:rsid w:val="00D05460"/>
    <w:rsid w:val="00D05A9F"/>
    <w:rsid w:val="00D0602D"/>
    <w:rsid w:val="00D062ED"/>
    <w:rsid w:val="00D07706"/>
    <w:rsid w:val="00D07E53"/>
    <w:rsid w:val="00D107F9"/>
    <w:rsid w:val="00D10A01"/>
    <w:rsid w:val="00D10D69"/>
    <w:rsid w:val="00D112DF"/>
    <w:rsid w:val="00D11921"/>
    <w:rsid w:val="00D11B7E"/>
    <w:rsid w:val="00D123B4"/>
    <w:rsid w:val="00D12E7E"/>
    <w:rsid w:val="00D1327F"/>
    <w:rsid w:val="00D138ED"/>
    <w:rsid w:val="00D1467E"/>
    <w:rsid w:val="00D14A18"/>
    <w:rsid w:val="00D14B0E"/>
    <w:rsid w:val="00D15382"/>
    <w:rsid w:val="00D17D51"/>
    <w:rsid w:val="00D2000D"/>
    <w:rsid w:val="00D200A3"/>
    <w:rsid w:val="00D204BC"/>
    <w:rsid w:val="00D20920"/>
    <w:rsid w:val="00D20CFE"/>
    <w:rsid w:val="00D210EE"/>
    <w:rsid w:val="00D21124"/>
    <w:rsid w:val="00D215F6"/>
    <w:rsid w:val="00D21824"/>
    <w:rsid w:val="00D22342"/>
    <w:rsid w:val="00D226D0"/>
    <w:rsid w:val="00D23434"/>
    <w:rsid w:val="00D2453C"/>
    <w:rsid w:val="00D2462D"/>
    <w:rsid w:val="00D253EA"/>
    <w:rsid w:val="00D260CB"/>
    <w:rsid w:val="00D2670A"/>
    <w:rsid w:val="00D279FF"/>
    <w:rsid w:val="00D27A0B"/>
    <w:rsid w:val="00D27D73"/>
    <w:rsid w:val="00D27E8E"/>
    <w:rsid w:val="00D31024"/>
    <w:rsid w:val="00D31890"/>
    <w:rsid w:val="00D32317"/>
    <w:rsid w:val="00D327F7"/>
    <w:rsid w:val="00D32E1F"/>
    <w:rsid w:val="00D33E8E"/>
    <w:rsid w:val="00D34CE7"/>
    <w:rsid w:val="00D35D04"/>
    <w:rsid w:val="00D37601"/>
    <w:rsid w:val="00D402C7"/>
    <w:rsid w:val="00D422B5"/>
    <w:rsid w:val="00D42725"/>
    <w:rsid w:val="00D4486A"/>
    <w:rsid w:val="00D44926"/>
    <w:rsid w:val="00D46CBC"/>
    <w:rsid w:val="00D46E36"/>
    <w:rsid w:val="00D47706"/>
    <w:rsid w:val="00D47C83"/>
    <w:rsid w:val="00D51771"/>
    <w:rsid w:val="00D51955"/>
    <w:rsid w:val="00D519DD"/>
    <w:rsid w:val="00D53338"/>
    <w:rsid w:val="00D53667"/>
    <w:rsid w:val="00D548FB"/>
    <w:rsid w:val="00D54F4D"/>
    <w:rsid w:val="00D55395"/>
    <w:rsid w:val="00D553D1"/>
    <w:rsid w:val="00D558A6"/>
    <w:rsid w:val="00D576C2"/>
    <w:rsid w:val="00D57D90"/>
    <w:rsid w:val="00D57FF0"/>
    <w:rsid w:val="00D60718"/>
    <w:rsid w:val="00D60E48"/>
    <w:rsid w:val="00D6110B"/>
    <w:rsid w:val="00D61ADD"/>
    <w:rsid w:val="00D61D96"/>
    <w:rsid w:val="00D62BEA"/>
    <w:rsid w:val="00D6364F"/>
    <w:rsid w:val="00D63C13"/>
    <w:rsid w:val="00D64CC8"/>
    <w:rsid w:val="00D666E7"/>
    <w:rsid w:val="00D66785"/>
    <w:rsid w:val="00D7068A"/>
    <w:rsid w:val="00D71734"/>
    <w:rsid w:val="00D71C2C"/>
    <w:rsid w:val="00D73482"/>
    <w:rsid w:val="00D743CA"/>
    <w:rsid w:val="00D74C4D"/>
    <w:rsid w:val="00D75D97"/>
    <w:rsid w:val="00D7614B"/>
    <w:rsid w:val="00D77D8A"/>
    <w:rsid w:val="00D80FB9"/>
    <w:rsid w:val="00D81070"/>
    <w:rsid w:val="00D8246D"/>
    <w:rsid w:val="00D831F0"/>
    <w:rsid w:val="00D833E0"/>
    <w:rsid w:val="00D83703"/>
    <w:rsid w:val="00D83752"/>
    <w:rsid w:val="00D83F98"/>
    <w:rsid w:val="00D849CE"/>
    <w:rsid w:val="00D84C1E"/>
    <w:rsid w:val="00D85266"/>
    <w:rsid w:val="00D8542E"/>
    <w:rsid w:val="00D85B4E"/>
    <w:rsid w:val="00D861ED"/>
    <w:rsid w:val="00D868AD"/>
    <w:rsid w:val="00D86C3B"/>
    <w:rsid w:val="00D86C6B"/>
    <w:rsid w:val="00D87052"/>
    <w:rsid w:val="00D90D3D"/>
    <w:rsid w:val="00D90F60"/>
    <w:rsid w:val="00D91019"/>
    <w:rsid w:val="00D91774"/>
    <w:rsid w:val="00D920BA"/>
    <w:rsid w:val="00D923BD"/>
    <w:rsid w:val="00D92B19"/>
    <w:rsid w:val="00D93E11"/>
    <w:rsid w:val="00D94160"/>
    <w:rsid w:val="00D95343"/>
    <w:rsid w:val="00D96006"/>
    <w:rsid w:val="00D96FB5"/>
    <w:rsid w:val="00D9706E"/>
    <w:rsid w:val="00D976AD"/>
    <w:rsid w:val="00DA0042"/>
    <w:rsid w:val="00DA0ABF"/>
    <w:rsid w:val="00DA2145"/>
    <w:rsid w:val="00DA24A7"/>
    <w:rsid w:val="00DA2679"/>
    <w:rsid w:val="00DA3BD9"/>
    <w:rsid w:val="00DA3FCF"/>
    <w:rsid w:val="00DA463B"/>
    <w:rsid w:val="00DA6488"/>
    <w:rsid w:val="00DA6B00"/>
    <w:rsid w:val="00DA6BB4"/>
    <w:rsid w:val="00DA7D7F"/>
    <w:rsid w:val="00DB01B6"/>
    <w:rsid w:val="00DB0263"/>
    <w:rsid w:val="00DB068B"/>
    <w:rsid w:val="00DB084B"/>
    <w:rsid w:val="00DB1515"/>
    <w:rsid w:val="00DB1C1F"/>
    <w:rsid w:val="00DB22D5"/>
    <w:rsid w:val="00DB2492"/>
    <w:rsid w:val="00DB2B2F"/>
    <w:rsid w:val="00DB3335"/>
    <w:rsid w:val="00DB3F81"/>
    <w:rsid w:val="00DB4A20"/>
    <w:rsid w:val="00DB4DC4"/>
    <w:rsid w:val="00DC02F7"/>
    <w:rsid w:val="00DC051D"/>
    <w:rsid w:val="00DC0791"/>
    <w:rsid w:val="00DC094A"/>
    <w:rsid w:val="00DC143F"/>
    <w:rsid w:val="00DC14EC"/>
    <w:rsid w:val="00DC1725"/>
    <w:rsid w:val="00DC196C"/>
    <w:rsid w:val="00DC2447"/>
    <w:rsid w:val="00DC2AB1"/>
    <w:rsid w:val="00DC2E67"/>
    <w:rsid w:val="00DC304D"/>
    <w:rsid w:val="00DC3424"/>
    <w:rsid w:val="00DC3852"/>
    <w:rsid w:val="00DC4A6E"/>
    <w:rsid w:val="00DC4C4F"/>
    <w:rsid w:val="00DC4C59"/>
    <w:rsid w:val="00DC4F23"/>
    <w:rsid w:val="00DC56AF"/>
    <w:rsid w:val="00DC60EA"/>
    <w:rsid w:val="00DC65EA"/>
    <w:rsid w:val="00DC69DE"/>
    <w:rsid w:val="00DC6FF1"/>
    <w:rsid w:val="00DC73D4"/>
    <w:rsid w:val="00DC7F99"/>
    <w:rsid w:val="00DD09BE"/>
    <w:rsid w:val="00DD23A2"/>
    <w:rsid w:val="00DD2FCC"/>
    <w:rsid w:val="00DD3736"/>
    <w:rsid w:val="00DD4019"/>
    <w:rsid w:val="00DD4D27"/>
    <w:rsid w:val="00DD64AE"/>
    <w:rsid w:val="00DD7ADD"/>
    <w:rsid w:val="00DE01BF"/>
    <w:rsid w:val="00DE0CBD"/>
    <w:rsid w:val="00DE0D00"/>
    <w:rsid w:val="00DE1337"/>
    <w:rsid w:val="00DE15CB"/>
    <w:rsid w:val="00DE16DA"/>
    <w:rsid w:val="00DE182C"/>
    <w:rsid w:val="00DE2298"/>
    <w:rsid w:val="00DE3136"/>
    <w:rsid w:val="00DE3D2C"/>
    <w:rsid w:val="00DE423F"/>
    <w:rsid w:val="00DE4CE7"/>
    <w:rsid w:val="00DE655F"/>
    <w:rsid w:val="00DE7B6D"/>
    <w:rsid w:val="00DF0074"/>
    <w:rsid w:val="00DF130E"/>
    <w:rsid w:val="00DF1ED7"/>
    <w:rsid w:val="00DF217F"/>
    <w:rsid w:val="00DF2564"/>
    <w:rsid w:val="00DF2CE4"/>
    <w:rsid w:val="00DF54E7"/>
    <w:rsid w:val="00DF5E3C"/>
    <w:rsid w:val="00DF6964"/>
    <w:rsid w:val="00DF6D35"/>
    <w:rsid w:val="00DF6E86"/>
    <w:rsid w:val="00DF7777"/>
    <w:rsid w:val="00DF79B5"/>
    <w:rsid w:val="00DF7C3A"/>
    <w:rsid w:val="00E00838"/>
    <w:rsid w:val="00E03485"/>
    <w:rsid w:val="00E03731"/>
    <w:rsid w:val="00E037BD"/>
    <w:rsid w:val="00E039AE"/>
    <w:rsid w:val="00E03DEC"/>
    <w:rsid w:val="00E04DE8"/>
    <w:rsid w:val="00E04F01"/>
    <w:rsid w:val="00E057CA"/>
    <w:rsid w:val="00E05DD6"/>
    <w:rsid w:val="00E068BD"/>
    <w:rsid w:val="00E07781"/>
    <w:rsid w:val="00E113AF"/>
    <w:rsid w:val="00E127AE"/>
    <w:rsid w:val="00E13C8A"/>
    <w:rsid w:val="00E1536C"/>
    <w:rsid w:val="00E15EF0"/>
    <w:rsid w:val="00E1641B"/>
    <w:rsid w:val="00E16DC6"/>
    <w:rsid w:val="00E207D7"/>
    <w:rsid w:val="00E20D8B"/>
    <w:rsid w:val="00E20DC2"/>
    <w:rsid w:val="00E21847"/>
    <w:rsid w:val="00E21E28"/>
    <w:rsid w:val="00E22052"/>
    <w:rsid w:val="00E22DAC"/>
    <w:rsid w:val="00E236DE"/>
    <w:rsid w:val="00E243B5"/>
    <w:rsid w:val="00E24CAF"/>
    <w:rsid w:val="00E257F2"/>
    <w:rsid w:val="00E26E6A"/>
    <w:rsid w:val="00E26F3A"/>
    <w:rsid w:val="00E27FB7"/>
    <w:rsid w:val="00E30A7E"/>
    <w:rsid w:val="00E319FB"/>
    <w:rsid w:val="00E325E7"/>
    <w:rsid w:val="00E33CC8"/>
    <w:rsid w:val="00E3428D"/>
    <w:rsid w:val="00E34370"/>
    <w:rsid w:val="00E34598"/>
    <w:rsid w:val="00E34B3B"/>
    <w:rsid w:val="00E354D7"/>
    <w:rsid w:val="00E356BB"/>
    <w:rsid w:val="00E3588A"/>
    <w:rsid w:val="00E35B29"/>
    <w:rsid w:val="00E3679A"/>
    <w:rsid w:val="00E36FDD"/>
    <w:rsid w:val="00E40131"/>
    <w:rsid w:val="00E40314"/>
    <w:rsid w:val="00E41474"/>
    <w:rsid w:val="00E4299A"/>
    <w:rsid w:val="00E42C8E"/>
    <w:rsid w:val="00E4405A"/>
    <w:rsid w:val="00E44745"/>
    <w:rsid w:val="00E45F39"/>
    <w:rsid w:val="00E46223"/>
    <w:rsid w:val="00E4622D"/>
    <w:rsid w:val="00E46E69"/>
    <w:rsid w:val="00E51072"/>
    <w:rsid w:val="00E5112C"/>
    <w:rsid w:val="00E52FE5"/>
    <w:rsid w:val="00E5310F"/>
    <w:rsid w:val="00E531CC"/>
    <w:rsid w:val="00E53B66"/>
    <w:rsid w:val="00E53F94"/>
    <w:rsid w:val="00E54052"/>
    <w:rsid w:val="00E557F1"/>
    <w:rsid w:val="00E55A1F"/>
    <w:rsid w:val="00E56D1E"/>
    <w:rsid w:val="00E56D27"/>
    <w:rsid w:val="00E57016"/>
    <w:rsid w:val="00E6075F"/>
    <w:rsid w:val="00E618DE"/>
    <w:rsid w:val="00E619F8"/>
    <w:rsid w:val="00E61B80"/>
    <w:rsid w:val="00E61BFE"/>
    <w:rsid w:val="00E623FC"/>
    <w:rsid w:val="00E62594"/>
    <w:rsid w:val="00E6278D"/>
    <w:rsid w:val="00E630D3"/>
    <w:rsid w:val="00E6339F"/>
    <w:rsid w:val="00E64F0B"/>
    <w:rsid w:val="00E652A4"/>
    <w:rsid w:val="00E65A30"/>
    <w:rsid w:val="00E661FD"/>
    <w:rsid w:val="00E665FA"/>
    <w:rsid w:val="00E667B4"/>
    <w:rsid w:val="00E66CD8"/>
    <w:rsid w:val="00E6711D"/>
    <w:rsid w:val="00E67366"/>
    <w:rsid w:val="00E673C4"/>
    <w:rsid w:val="00E67B4F"/>
    <w:rsid w:val="00E70BF2"/>
    <w:rsid w:val="00E70D31"/>
    <w:rsid w:val="00E7261E"/>
    <w:rsid w:val="00E729C0"/>
    <w:rsid w:val="00E74EAF"/>
    <w:rsid w:val="00E75AA2"/>
    <w:rsid w:val="00E761BA"/>
    <w:rsid w:val="00E761C3"/>
    <w:rsid w:val="00E76213"/>
    <w:rsid w:val="00E769A4"/>
    <w:rsid w:val="00E76BFA"/>
    <w:rsid w:val="00E80336"/>
    <w:rsid w:val="00E8147D"/>
    <w:rsid w:val="00E81A34"/>
    <w:rsid w:val="00E81D3B"/>
    <w:rsid w:val="00E82E30"/>
    <w:rsid w:val="00E83113"/>
    <w:rsid w:val="00E83674"/>
    <w:rsid w:val="00E83830"/>
    <w:rsid w:val="00E838BE"/>
    <w:rsid w:val="00E83AAC"/>
    <w:rsid w:val="00E8448C"/>
    <w:rsid w:val="00E852B4"/>
    <w:rsid w:val="00E8712D"/>
    <w:rsid w:val="00E87CB9"/>
    <w:rsid w:val="00E900E7"/>
    <w:rsid w:val="00E90924"/>
    <w:rsid w:val="00E909A5"/>
    <w:rsid w:val="00E90A31"/>
    <w:rsid w:val="00E93A9F"/>
    <w:rsid w:val="00E94FC5"/>
    <w:rsid w:val="00E95E4D"/>
    <w:rsid w:val="00E963ED"/>
    <w:rsid w:val="00E9674D"/>
    <w:rsid w:val="00E96DF1"/>
    <w:rsid w:val="00E97951"/>
    <w:rsid w:val="00EA017F"/>
    <w:rsid w:val="00EA08FE"/>
    <w:rsid w:val="00EA0BDD"/>
    <w:rsid w:val="00EA136C"/>
    <w:rsid w:val="00EA1B7F"/>
    <w:rsid w:val="00EA29A2"/>
    <w:rsid w:val="00EA2A18"/>
    <w:rsid w:val="00EA3189"/>
    <w:rsid w:val="00EA31C2"/>
    <w:rsid w:val="00EA334C"/>
    <w:rsid w:val="00EA3DE8"/>
    <w:rsid w:val="00EA4AEF"/>
    <w:rsid w:val="00EA54C4"/>
    <w:rsid w:val="00EA5C35"/>
    <w:rsid w:val="00EA63CE"/>
    <w:rsid w:val="00EA6D2C"/>
    <w:rsid w:val="00EA771E"/>
    <w:rsid w:val="00EA7A6C"/>
    <w:rsid w:val="00EA7AD9"/>
    <w:rsid w:val="00EB0490"/>
    <w:rsid w:val="00EB0576"/>
    <w:rsid w:val="00EB08D9"/>
    <w:rsid w:val="00EB0984"/>
    <w:rsid w:val="00EB0E4B"/>
    <w:rsid w:val="00EB12FF"/>
    <w:rsid w:val="00EB1FE7"/>
    <w:rsid w:val="00EB2642"/>
    <w:rsid w:val="00EB2E66"/>
    <w:rsid w:val="00EB31FE"/>
    <w:rsid w:val="00EB3AF0"/>
    <w:rsid w:val="00EB45A9"/>
    <w:rsid w:val="00EB4924"/>
    <w:rsid w:val="00EB619D"/>
    <w:rsid w:val="00EB676F"/>
    <w:rsid w:val="00EB67FC"/>
    <w:rsid w:val="00EB69BA"/>
    <w:rsid w:val="00EB712B"/>
    <w:rsid w:val="00EB7198"/>
    <w:rsid w:val="00EB75EA"/>
    <w:rsid w:val="00EC0147"/>
    <w:rsid w:val="00EC09F9"/>
    <w:rsid w:val="00EC54CA"/>
    <w:rsid w:val="00EC677D"/>
    <w:rsid w:val="00EC69EA"/>
    <w:rsid w:val="00EC6E9C"/>
    <w:rsid w:val="00EC6F19"/>
    <w:rsid w:val="00EC7B8F"/>
    <w:rsid w:val="00ED18CF"/>
    <w:rsid w:val="00ED321E"/>
    <w:rsid w:val="00ED3A2D"/>
    <w:rsid w:val="00ED5B67"/>
    <w:rsid w:val="00ED5BF5"/>
    <w:rsid w:val="00ED6021"/>
    <w:rsid w:val="00ED6433"/>
    <w:rsid w:val="00ED6AB6"/>
    <w:rsid w:val="00ED751F"/>
    <w:rsid w:val="00EE0F91"/>
    <w:rsid w:val="00EE3013"/>
    <w:rsid w:val="00EE31E2"/>
    <w:rsid w:val="00EE32B6"/>
    <w:rsid w:val="00EE33C2"/>
    <w:rsid w:val="00EE3575"/>
    <w:rsid w:val="00EE3635"/>
    <w:rsid w:val="00EE3E8B"/>
    <w:rsid w:val="00EE408C"/>
    <w:rsid w:val="00EE41FE"/>
    <w:rsid w:val="00EE4D54"/>
    <w:rsid w:val="00EE532F"/>
    <w:rsid w:val="00EE5B7A"/>
    <w:rsid w:val="00EE5B89"/>
    <w:rsid w:val="00EE6352"/>
    <w:rsid w:val="00EE69D4"/>
    <w:rsid w:val="00EE717D"/>
    <w:rsid w:val="00EE7306"/>
    <w:rsid w:val="00EE7D41"/>
    <w:rsid w:val="00EE7FFE"/>
    <w:rsid w:val="00EF0710"/>
    <w:rsid w:val="00EF0F1B"/>
    <w:rsid w:val="00EF107D"/>
    <w:rsid w:val="00EF13AE"/>
    <w:rsid w:val="00EF149C"/>
    <w:rsid w:val="00EF1770"/>
    <w:rsid w:val="00EF3934"/>
    <w:rsid w:val="00EF3DC5"/>
    <w:rsid w:val="00EF5039"/>
    <w:rsid w:val="00EF5D98"/>
    <w:rsid w:val="00EF6205"/>
    <w:rsid w:val="00EF630A"/>
    <w:rsid w:val="00EF6A7A"/>
    <w:rsid w:val="00EF759A"/>
    <w:rsid w:val="00EF7CED"/>
    <w:rsid w:val="00F00641"/>
    <w:rsid w:val="00F01BF0"/>
    <w:rsid w:val="00F0240F"/>
    <w:rsid w:val="00F0399E"/>
    <w:rsid w:val="00F05130"/>
    <w:rsid w:val="00F066CC"/>
    <w:rsid w:val="00F101D6"/>
    <w:rsid w:val="00F115C4"/>
    <w:rsid w:val="00F11D4E"/>
    <w:rsid w:val="00F1233F"/>
    <w:rsid w:val="00F123E6"/>
    <w:rsid w:val="00F123EE"/>
    <w:rsid w:val="00F124DF"/>
    <w:rsid w:val="00F14602"/>
    <w:rsid w:val="00F1603F"/>
    <w:rsid w:val="00F167F0"/>
    <w:rsid w:val="00F17F45"/>
    <w:rsid w:val="00F221DA"/>
    <w:rsid w:val="00F222A3"/>
    <w:rsid w:val="00F226AC"/>
    <w:rsid w:val="00F2425D"/>
    <w:rsid w:val="00F24530"/>
    <w:rsid w:val="00F254C0"/>
    <w:rsid w:val="00F25F55"/>
    <w:rsid w:val="00F278B5"/>
    <w:rsid w:val="00F27CC2"/>
    <w:rsid w:val="00F27D75"/>
    <w:rsid w:val="00F30040"/>
    <w:rsid w:val="00F3080E"/>
    <w:rsid w:val="00F31ACB"/>
    <w:rsid w:val="00F33A68"/>
    <w:rsid w:val="00F33D99"/>
    <w:rsid w:val="00F345B9"/>
    <w:rsid w:val="00F34CC3"/>
    <w:rsid w:val="00F3539E"/>
    <w:rsid w:val="00F35791"/>
    <w:rsid w:val="00F35DEA"/>
    <w:rsid w:val="00F36CCA"/>
    <w:rsid w:val="00F37503"/>
    <w:rsid w:val="00F405C9"/>
    <w:rsid w:val="00F41119"/>
    <w:rsid w:val="00F42547"/>
    <w:rsid w:val="00F42D65"/>
    <w:rsid w:val="00F43033"/>
    <w:rsid w:val="00F44560"/>
    <w:rsid w:val="00F4457C"/>
    <w:rsid w:val="00F44BA3"/>
    <w:rsid w:val="00F44EF4"/>
    <w:rsid w:val="00F45881"/>
    <w:rsid w:val="00F46148"/>
    <w:rsid w:val="00F46E63"/>
    <w:rsid w:val="00F471B0"/>
    <w:rsid w:val="00F47D18"/>
    <w:rsid w:val="00F47F47"/>
    <w:rsid w:val="00F50943"/>
    <w:rsid w:val="00F50E3E"/>
    <w:rsid w:val="00F51390"/>
    <w:rsid w:val="00F51426"/>
    <w:rsid w:val="00F5197A"/>
    <w:rsid w:val="00F519BC"/>
    <w:rsid w:val="00F521C6"/>
    <w:rsid w:val="00F550ED"/>
    <w:rsid w:val="00F5683B"/>
    <w:rsid w:val="00F56D9E"/>
    <w:rsid w:val="00F60929"/>
    <w:rsid w:val="00F60C8D"/>
    <w:rsid w:val="00F61037"/>
    <w:rsid w:val="00F61142"/>
    <w:rsid w:val="00F6120F"/>
    <w:rsid w:val="00F61373"/>
    <w:rsid w:val="00F618CF"/>
    <w:rsid w:val="00F6377B"/>
    <w:rsid w:val="00F63BC9"/>
    <w:rsid w:val="00F6428C"/>
    <w:rsid w:val="00F649B6"/>
    <w:rsid w:val="00F6549D"/>
    <w:rsid w:val="00F65678"/>
    <w:rsid w:val="00F65BEF"/>
    <w:rsid w:val="00F66A2D"/>
    <w:rsid w:val="00F66DE7"/>
    <w:rsid w:val="00F67161"/>
    <w:rsid w:val="00F673C1"/>
    <w:rsid w:val="00F67893"/>
    <w:rsid w:val="00F67973"/>
    <w:rsid w:val="00F67CBB"/>
    <w:rsid w:val="00F70D64"/>
    <w:rsid w:val="00F7112F"/>
    <w:rsid w:val="00F715E6"/>
    <w:rsid w:val="00F71627"/>
    <w:rsid w:val="00F72DBF"/>
    <w:rsid w:val="00F73E84"/>
    <w:rsid w:val="00F74124"/>
    <w:rsid w:val="00F74800"/>
    <w:rsid w:val="00F749B8"/>
    <w:rsid w:val="00F75A93"/>
    <w:rsid w:val="00F765D8"/>
    <w:rsid w:val="00F7775C"/>
    <w:rsid w:val="00F77AB6"/>
    <w:rsid w:val="00F808AC"/>
    <w:rsid w:val="00F811B5"/>
    <w:rsid w:val="00F831BE"/>
    <w:rsid w:val="00F8337D"/>
    <w:rsid w:val="00F83EF0"/>
    <w:rsid w:val="00F84102"/>
    <w:rsid w:val="00F85078"/>
    <w:rsid w:val="00F85147"/>
    <w:rsid w:val="00F8553B"/>
    <w:rsid w:val="00F85AEC"/>
    <w:rsid w:val="00F85C1C"/>
    <w:rsid w:val="00F86459"/>
    <w:rsid w:val="00F87548"/>
    <w:rsid w:val="00F87F63"/>
    <w:rsid w:val="00F90092"/>
    <w:rsid w:val="00F919DF"/>
    <w:rsid w:val="00F92105"/>
    <w:rsid w:val="00F93DA0"/>
    <w:rsid w:val="00F9442B"/>
    <w:rsid w:val="00F94C7D"/>
    <w:rsid w:val="00F957B6"/>
    <w:rsid w:val="00F95C7C"/>
    <w:rsid w:val="00F95DD8"/>
    <w:rsid w:val="00F9646C"/>
    <w:rsid w:val="00F968EA"/>
    <w:rsid w:val="00F97173"/>
    <w:rsid w:val="00F9772C"/>
    <w:rsid w:val="00FA0E61"/>
    <w:rsid w:val="00FA2220"/>
    <w:rsid w:val="00FA241E"/>
    <w:rsid w:val="00FA39C8"/>
    <w:rsid w:val="00FA50E8"/>
    <w:rsid w:val="00FA56CD"/>
    <w:rsid w:val="00FA668A"/>
    <w:rsid w:val="00FA7359"/>
    <w:rsid w:val="00FB0B32"/>
    <w:rsid w:val="00FB19F5"/>
    <w:rsid w:val="00FB2ECD"/>
    <w:rsid w:val="00FB3C7E"/>
    <w:rsid w:val="00FB4E43"/>
    <w:rsid w:val="00FB5E21"/>
    <w:rsid w:val="00FB5F62"/>
    <w:rsid w:val="00FB7274"/>
    <w:rsid w:val="00FB7D6E"/>
    <w:rsid w:val="00FC02F4"/>
    <w:rsid w:val="00FC094A"/>
    <w:rsid w:val="00FC1339"/>
    <w:rsid w:val="00FC1377"/>
    <w:rsid w:val="00FC173A"/>
    <w:rsid w:val="00FC2DDE"/>
    <w:rsid w:val="00FC37A3"/>
    <w:rsid w:val="00FC38C3"/>
    <w:rsid w:val="00FC43B6"/>
    <w:rsid w:val="00FC4685"/>
    <w:rsid w:val="00FC4956"/>
    <w:rsid w:val="00FC4ED5"/>
    <w:rsid w:val="00FC5389"/>
    <w:rsid w:val="00FC65BC"/>
    <w:rsid w:val="00FC6A12"/>
    <w:rsid w:val="00FC6DE5"/>
    <w:rsid w:val="00FC7485"/>
    <w:rsid w:val="00FC774F"/>
    <w:rsid w:val="00FC7C14"/>
    <w:rsid w:val="00FC7ED7"/>
    <w:rsid w:val="00FD0122"/>
    <w:rsid w:val="00FD0A3D"/>
    <w:rsid w:val="00FD1266"/>
    <w:rsid w:val="00FD145C"/>
    <w:rsid w:val="00FD1761"/>
    <w:rsid w:val="00FD1C6D"/>
    <w:rsid w:val="00FD1D70"/>
    <w:rsid w:val="00FD2A4A"/>
    <w:rsid w:val="00FD344D"/>
    <w:rsid w:val="00FD346A"/>
    <w:rsid w:val="00FD47F8"/>
    <w:rsid w:val="00FD4848"/>
    <w:rsid w:val="00FD48EB"/>
    <w:rsid w:val="00FD5AED"/>
    <w:rsid w:val="00FD5B58"/>
    <w:rsid w:val="00FD5FFD"/>
    <w:rsid w:val="00FD6273"/>
    <w:rsid w:val="00FD65CD"/>
    <w:rsid w:val="00FD6985"/>
    <w:rsid w:val="00FD73BA"/>
    <w:rsid w:val="00FD7DB8"/>
    <w:rsid w:val="00FE0439"/>
    <w:rsid w:val="00FE1B62"/>
    <w:rsid w:val="00FE1E56"/>
    <w:rsid w:val="00FE20CD"/>
    <w:rsid w:val="00FE229F"/>
    <w:rsid w:val="00FE2E29"/>
    <w:rsid w:val="00FE4011"/>
    <w:rsid w:val="00FE4D97"/>
    <w:rsid w:val="00FE53C7"/>
    <w:rsid w:val="00FE5D0D"/>
    <w:rsid w:val="00FE7C25"/>
    <w:rsid w:val="00FF01AC"/>
    <w:rsid w:val="00FF13EC"/>
    <w:rsid w:val="00FF1D2A"/>
    <w:rsid w:val="00FF1D33"/>
    <w:rsid w:val="00FF1DFD"/>
    <w:rsid w:val="00FF22E2"/>
    <w:rsid w:val="00FF290C"/>
    <w:rsid w:val="00FF3587"/>
    <w:rsid w:val="00FF40F8"/>
    <w:rsid w:val="00FF4CB0"/>
    <w:rsid w:val="00FF68D6"/>
    <w:rsid w:val="00FF6A24"/>
    <w:rsid w:val="00FF6C14"/>
    <w:rsid w:val="00FF6CFF"/>
    <w:rsid w:val="00FF7042"/>
    <w:rsid w:val="00FF70DE"/>
    <w:rsid w:val="01CE4B36"/>
    <w:rsid w:val="03C5F796"/>
    <w:rsid w:val="03FE8F71"/>
    <w:rsid w:val="067DB13C"/>
    <w:rsid w:val="0996443B"/>
    <w:rsid w:val="0C78D340"/>
    <w:rsid w:val="0CDE7A70"/>
    <w:rsid w:val="0E7AA0A5"/>
    <w:rsid w:val="0FBC2928"/>
    <w:rsid w:val="13AEA764"/>
    <w:rsid w:val="14020DE3"/>
    <w:rsid w:val="175CB50D"/>
    <w:rsid w:val="19C96438"/>
    <w:rsid w:val="1B4EE815"/>
    <w:rsid w:val="1C225F6E"/>
    <w:rsid w:val="1C779515"/>
    <w:rsid w:val="1D7069B5"/>
    <w:rsid w:val="21651162"/>
    <w:rsid w:val="21BB1152"/>
    <w:rsid w:val="224830F6"/>
    <w:rsid w:val="22F44482"/>
    <w:rsid w:val="2370243F"/>
    <w:rsid w:val="23B3F4FE"/>
    <w:rsid w:val="23BD1D0C"/>
    <w:rsid w:val="254FC55F"/>
    <w:rsid w:val="25600417"/>
    <w:rsid w:val="2575E766"/>
    <w:rsid w:val="26C93F3D"/>
    <w:rsid w:val="2701C8C5"/>
    <w:rsid w:val="27DB75EC"/>
    <w:rsid w:val="28C337D2"/>
    <w:rsid w:val="2911EE22"/>
    <w:rsid w:val="2AAC6497"/>
    <w:rsid w:val="2ACFE65E"/>
    <w:rsid w:val="2B1EE600"/>
    <w:rsid w:val="2BDE238D"/>
    <w:rsid w:val="2F9EE7E4"/>
    <w:rsid w:val="31131798"/>
    <w:rsid w:val="31A37F45"/>
    <w:rsid w:val="3280BB87"/>
    <w:rsid w:val="3377C24B"/>
    <w:rsid w:val="35875F35"/>
    <w:rsid w:val="37577630"/>
    <w:rsid w:val="375BB48E"/>
    <w:rsid w:val="3B0FF9CE"/>
    <w:rsid w:val="3B396A80"/>
    <w:rsid w:val="3D0B86AF"/>
    <w:rsid w:val="3E07C4E5"/>
    <w:rsid w:val="3E22F8F9"/>
    <w:rsid w:val="42CCD677"/>
    <w:rsid w:val="4414DE9B"/>
    <w:rsid w:val="4463C103"/>
    <w:rsid w:val="47B7B30F"/>
    <w:rsid w:val="495B24A6"/>
    <w:rsid w:val="49A0E1D3"/>
    <w:rsid w:val="49C1A80F"/>
    <w:rsid w:val="49E14A23"/>
    <w:rsid w:val="4A73601D"/>
    <w:rsid w:val="4AC8C895"/>
    <w:rsid w:val="4B08E3E3"/>
    <w:rsid w:val="4B10E78F"/>
    <w:rsid w:val="4D25FCDE"/>
    <w:rsid w:val="4D6DBD76"/>
    <w:rsid w:val="521081F3"/>
    <w:rsid w:val="53010FF3"/>
    <w:rsid w:val="5672AB0E"/>
    <w:rsid w:val="5B766E8F"/>
    <w:rsid w:val="5BD0E8EA"/>
    <w:rsid w:val="5C80B10D"/>
    <w:rsid w:val="5D3C95A5"/>
    <w:rsid w:val="5D8E5532"/>
    <w:rsid w:val="5E33E363"/>
    <w:rsid w:val="5E356681"/>
    <w:rsid w:val="5EC1CC55"/>
    <w:rsid w:val="5FF080AB"/>
    <w:rsid w:val="61D4656E"/>
    <w:rsid w:val="6304F6A6"/>
    <w:rsid w:val="6BF34F8D"/>
    <w:rsid w:val="6D4FB075"/>
    <w:rsid w:val="6FA1679E"/>
    <w:rsid w:val="70DAD678"/>
    <w:rsid w:val="712CC676"/>
    <w:rsid w:val="713D37FF"/>
    <w:rsid w:val="75068313"/>
    <w:rsid w:val="780AB2E5"/>
    <w:rsid w:val="78531F6A"/>
    <w:rsid w:val="7B4BD4C4"/>
    <w:rsid w:val="7B617051"/>
    <w:rsid w:val="7B6FB086"/>
    <w:rsid w:val="7D7F73DB"/>
    <w:rsid w:val="7E1FD4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248BE9"/>
  <w15:docId w15:val="{1EEA7C1C-055F-4F58-8AF5-7DD4B7FAB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099"/>
    <w:rPr>
      <w:rFonts w:ascii="Arial" w:hAnsi="Arial" w:cs="Arial"/>
      <w:szCs w:val="24"/>
      <w:lang w:eastAsia="en-US"/>
    </w:rPr>
  </w:style>
  <w:style w:type="paragraph" w:styleId="Heading1">
    <w:name w:val="heading 1"/>
    <w:basedOn w:val="Normal"/>
    <w:next w:val="Normal"/>
    <w:link w:val="Heading1Char"/>
    <w:uiPriority w:val="99"/>
    <w:qFormat/>
    <w:rsid w:val="00A54E73"/>
    <w:pPr>
      <w:spacing w:after="600" w:line="460" w:lineRule="atLeast"/>
      <w:outlineLvl w:val="0"/>
    </w:pPr>
    <w:rPr>
      <w:b/>
      <w:color w:val="201547" w:themeColor="accent3"/>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link w:val="HeaderChar"/>
    <w:uiPriority w:val="99"/>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ARIimprintpubdetails">
    <w:name w:val="ARI_imprintpubdetails"/>
    <w:basedOn w:val="Normal"/>
    <w:rsid w:val="002F04B4"/>
    <w:pPr>
      <w:autoSpaceDE w:val="0"/>
      <w:autoSpaceDN w:val="0"/>
      <w:adjustRightInd w:val="0"/>
      <w:spacing w:after="0"/>
    </w:pPr>
    <w:rPr>
      <w:rFonts w:ascii="Calibri" w:hAnsi="Calibri" w:cstheme="minorHAnsi"/>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22"/>
    <w:qFormat/>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6D56A0"/>
    <w:pPr>
      <w:tabs>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qFormat/>
    <w:rsid w:val="007D16B0"/>
    <w:pPr>
      <w:framePr w:hSpace="180" w:wrap="around" w:vAnchor="page" w:hAnchor="margin" w:y="5521"/>
      <w:autoSpaceDE w:val="0"/>
      <w:autoSpaceDN w:val="0"/>
      <w:adjustRightInd w:val="0"/>
      <w:spacing w:after="200"/>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C2332A"/>
    <w:rPr>
      <w:sz w:val="18"/>
      <w:szCs w:val="18"/>
    </w:rPr>
  </w:style>
  <w:style w:type="character" w:customStyle="1" w:styleId="CommentTextChar">
    <w:name w:val="Comment Text Char"/>
    <w:link w:val="CommentText"/>
    <w:uiPriority w:val="99"/>
    <w:rsid w:val="00C2332A"/>
    <w:rPr>
      <w:rFonts w:ascii="Arial" w:hAnsi="Arial" w:cs="Arial"/>
      <w:sz w:val="18"/>
      <w:szCs w:val="18"/>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6F6E3A"/>
    <w:pPr>
      <w:numPr>
        <w:ilvl w:val="3"/>
        <w:numId w:val="30"/>
      </w:numPr>
      <w:spacing w:before="40" w:after="0" w:line="200" w:lineRule="exact"/>
    </w:pPr>
    <w:rPr>
      <w:rFonts w:ascii="Tahoma" w:hAnsi="Tahoma"/>
      <w:sz w:val="18"/>
      <w:lang w:eastAsia="en-AU"/>
    </w:rPr>
  </w:style>
  <w:style w:type="paragraph" w:customStyle="1" w:styleId="Heading3-Numbered">
    <w:name w:val="Heading 3 - Numbered"/>
    <w:basedOn w:val="Heading3"/>
    <w:autoRedefine/>
    <w:qFormat/>
    <w:rsid w:val="006F6E3A"/>
    <w:pPr>
      <w:numPr>
        <w:ilvl w:val="2"/>
        <w:numId w:val="30"/>
      </w:numPr>
      <w:tabs>
        <w:tab w:val="clear" w:pos="720"/>
        <w:tab w:val="left" w:pos="851"/>
      </w:tabs>
      <w:spacing w:line="240" w:lineRule="atLeast"/>
    </w:pPr>
    <w:rPr>
      <w:sz w:val="22"/>
      <w:lang w:eastAsia="en-AU"/>
    </w:rPr>
  </w:style>
  <w:style w:type="paragraph" w:customStyle="1" w:styleId="Heading2-Numbered">
    <w:name w:val="Heading 2 - Numbered"/>
    <w:basedOn w:val="Heading2"/>
    <w:autoRedefine/>
    <w:qFormat/>
    <w:rsid w:val="0077507C"/>
    <w:pPr>
      <w:numPr>
        <w:ilvl w:val="1"/>
        <w:numId w:val="17"/>
      </w:numPr>
      <w:tabs>
        <w:tab w:val="clear" w:pos="576"/>
        <w:tab w:val="left" w:pos="851"/>
      </w:tabs>
      <w:ind w:left="0" w:firstLine="0"/>
    </w:pPr>
    <w:rPr>
      <w:color w:val="auto"/>
      <w:sz w:val="24"/>
      <w:szCs w:val="28"/>
      <w:lang w:eastAsia="en-AU"/>
    </w:rPr>
  </w:style>
  <w:style w:type="paragraph" w:customStyle="1" w:styleId="Heading1-Numbered">
    <w:name w:val="Heading 1 - Numbered"/>
    <w:basedOn w:val="Heading1"/>
    <w:link w:val="Heading1-NumberedChar"/>
    <w:qFormat/>
    <w:rsid w:val="00A54E73"/>
    <w:pPr>
      <w:numPr>
        <w:numId w:val="30"/>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A54E73"/>
    <w:rPr>
      <w:rFonts w:ascii="Arial" w:hAnsi="Arial" w:cs="Arial"/>
      <w:b/>
      <w:color w:val="201547" w:themeColor="accent3"/>
      <w:sz w:val="32"/>
      <w:szCs w:val="32"/>
      <w:lang w:val="en-US" w:eastAsia="en-US"/>
    </w:rPr>
  </w:style>
  <w:style w:type="character" w:customStyle="1" w:styleId="Heading1-NumberedChar">
    <w:name w:val="Heading 1 - Numbered Char"/>
    <w:link w:val="Heading1-Numbered"/>
    <w:rsid w:val="00A54E73"/>
    <w:rPr>
      <w:rFonts w:ascii="Arial" w:hAnsi="Arial" w:cs="Arial"/>
      <w:b/>
      <w:color w:val="201547" w:themeColor="accent3"/>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autoRedefine/>
    <w:qFormat/>
    <w:rsid w:val="00003617"/>
    <w:pPr>
      <w:keepLines/>
      <w:spacing w:after="0"/>
    </w:pPr>
    <w:rPr>
      <w:color w:val="auto"/>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qFormat/>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BC25ED"/>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BC25ED"/>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A54E73"/>
    <w:pPr>
      <w:framePr w:wrap="around"/>
      <w:spacing w:before="120" w:after="120"/>
    </w:pPr>
    <w:rPr>
      <w:b/>
      <w:color w:val="201547" w:themeColor="accent3"/>
      <w:sz w:val="20"/>
    </w:rPr>
  </w:style>
  <w:style w:type="paragraph" w:customStyle="1" w:styleId="xDisclaimertext5">
    <w:name w:val="xDisclaimer text 5"/>
    <w:basedOn w:val="xDisclaimertext4"/>
    <w:qFormat/>
    <w:rsid w:val="00BC25ED"/>
    <w:pPr>
      <w:framePr w:wrap="around"/>
      <w:spacing w:after="100"/>
      <w:ind w:right="3119"/>
    </w:pPr>
  </w:style>
  <w:style w:type="paragraph" w:customStyle="1" w:styleId="paragraph">
    <w:name w:val="paragraph"/>
    <w:basedOn w:val="Normal"/>
    <w:rsid w:val="000A416E"/>
    <w:pPr>
      <w:spacing w:before="100" w:beforeAutospacing="1" w:after="100" w:afterAutospacing="1" w:line="240" w:lineRule="auto"/>
    </w:pPr>
    <w:rPr>
      <w:rFonts w:ascii="Times New Roman" w:hAnsi="Times New Roman" w:cs="Times New Roman"/>
      <w:sz w:val="24"/>
      <w:lang w:eastAsia="en-AU"/>
    </w:rPr>
  </w:style>
  <w:style w:type="character" w:customStyle="1" w:styleId="normaltextrun">
    <w:name w:val="normaltextrun"/>
    <w:basedOn w:val="DefaultParagraphFont"/>
    <w:rsid w:val="000A416E"/>
  </w:style>
  <w:style w:type="character" w:customStyle="1" w:styleId="eop">
    <w:name w:val="eop"/>
    <w:basedOn w:val="DefaultParagraphFont"/>
    <w:rsid w:val="000A416E"/>
  </w:style>
  <w:style w:type="paragraph" w:customStyle="1" w:styleId="RPText">
    <w:name w:val="RPText"/>
    <w:basedOn w:val="Normal"/>
    <w:link w:val="RPTextChar"/>
    <w:uiPriority w:val="99"/>
    <w:rsid w:val="006D56A0"/>
    <w:pPr>
      <w:widowControl w:val="0"/>
      <w:spacing w:before="60" w:line="240" w:lineRule="auto"/>
    </w:pPr>
    <w:rPr>
      <w:rFonts w:ascii="Times New Roman" w:hAnsi="Times New Roman" w:cs="Times New Roman"/>
      <w:sz w:val="22"/>
      <w:szCs w:val="20"/>
      <w:lang w:val="en-GB"/>
    </w:rPr>
  </w:style>
  <w:style w:type="character" w:customStyle="1" w:styleId="RPTextChar">
    <w:name w:val="RPText Char"/>
    <w:basedOn w:val="DefaultParagraphFont"/>
    <w:link w:val="RPText"/>
    <w:uiPriority w:val="99"/>
    <w:rsid w:val="006D56A0"/>
    <w:rPr>
      <w:sz w:val="22"/>
      <w:lang w:val="en-GB" w:eastAsia="en-US"/>
    </w:rPr>
  </w:style>
  <w:style w:type="paragraph" w:customStyle="1" w:styleId="EndNoteBibliography">
    <w:name w:val="EndNote Bibliography"/>
    <w:basedOn w:val="Normal"/>
    <w:link w:val="EndNoteBibliographyChar"/>
    <w:rsid w:val="006D56A0"/>
    <w:pPr>
      <w:spacing w:after="200" w:line="240" w:lineRule="auto"/>
    </w:pPr>
    <w:rPr>
      <w:rFonts w:eastAsia="Calibri"/>
      <w:noProof/>
      <w:sz w:val="22"/>
      <w:szCs w:val="22"/>
      <w:lang w:val="en-US"/>
    </w:rPr>
  </w:style>
  <w:style w:type="character" w:customStyle="1" w:styleId="EndNoteBibliographyChar">
    <w:name w:val="EndNote Bibliography Char"/>
    <w:basedOn w:val="RPTextChar"/>
    <w:link w:val="EndNoteBibliography"/>
    <w:rsid w:val="006D56A0"/>
    <w:rPr>
      <w:rFonts w:ascii="Arial" w:eastAsia="Calibri" w:hAnsi="Arial" w:cs="Arial"/>
      <w:noProof/>
      <w:sz w:val="22"/>
      <w:szCs w:val="22"/>
      <w:lang w:val="en-US" w:eastAsia="en-US"/>
    </w:rPr>
  </w:style>
  <w:style w:type="paragraph" w:customStyle="1" w:styleId="Default">
    <w:name w:val="Default"/>
    <w:rsid w:val="006D56A0"/>
    <w:pPr>
      <w:autoSpaceDE w:val="0"/>
      <w:autoSpaceDN w:val="0"/>
      <w:adjustRightInd w:val="0"/>
      <w:spacing w:after="0" w:line="240" w:lineRule="auto"/>
    </w:pPr>
    <w:rPr>
      <w:rFonts w:ascii="Calibri" w:hAnsi="Calibri" w:cs="Calibri"/>
      <w:color w:val="000000"/>
      <w:sz w:val="24"/>
      <w:szCs w:val="24"/>
    </w:rPr>
  </w:style>
  <w:style w:type="paragraph" w:customStyle="1" w:styleId="Normalsmall">
    <w:name w:val="Normal small"/>
    <w:qFormat/>
    <w:rsid w:val="006D56A0"/>
    <w:rPr>
      <w:rFonts w:ascii="Cambria" w:eastAsiaTheme="minorHAnsi" w:hAnsi="Cambria" w:cstheme="minorBidi"/>
      <w:sz w:val="18"/>
      <w:szCs w:val="18"/>
      <w:lang w:eastAsia="en-US"/>
    </w:rPr>
  </w:style>
  <w:style w:type="character" w:customStyle="1" w:styleId="HeaderChar">
    <w:name w:val="Header Char"/>
    <w:basedOn w:val="DefaultParagraphFont"/>
    <w:link w:val="Header"/>
    <w:uiPriority w:val="99"/>
    <w:rsid w:val="006D56A0"/>
    <w:rPr>
      <w:rFonts w:ascii="Arial" w:hAnsi="Arial" w:cs="Arial"/>
      <w:szCs w:val="24"/>
      <w:lang w:eastAsia="en-US"/>
    </w:rPr>
  </w:style>
  <w:style w:type="paragraph" w:customStyle="1" w:styleId="c-reading-companionreference-citation">
    <w:name w:val="c-reading-companion__reference-citation"/>
    <w:basedOn w:val="Normal"/>
    <w:rsid w:val="006D56A0"/>
    <w:pPr>
      <w:spacing w:before="100" w:beforeAutospacing="1" w:after="100" w:afterAutospacing="1" w:line="240" w:lineRule="auto"/>
    </w:pPr>
    <w:rPr>
      <w:rFonts w:ascii="Times New Roman" w:hAnsi="Times New Roman" w:cs="Times New Roman"/>
      <w:sz w:val="24"/>
      <w:lang w:eastAsia="en-AU"/>
    </w:rPr>
  </w:style>
  <w:style w:type="character" w:customStyle="1" w:styleId="author">
    <w:name w:val="author"/>
    <w:basedOn w:val="DefaultParagraphFont"/>
    <w:rsid w:val="00CE6199"/>
  </w:style>
  <w:style w:type="character" w:customStyle="1" w:styleId="pubyear">
    <w:name w:val="pubyear"/>
    <w:basedOn w:val="DefaultParagraphFont"/>
    <w:rsid w:val="00CE6199"/>
  </w:style>
  <w:style w:type="character" w:customStyle="1" w:styleId="articletitle">
    <w:name w:val="articletitle"/>
    <w:basedOn w:val="DefaultParagraphFont"/>
    <w:rsid w:val="00CE6199"/>
  </w:style>
  <w:style w:type="character" w:customStyle="1" w:styleId="vol">
    <w:name w:val="vol"/>
    <w:basedOn w:val="DefaultParagraphFont"/>
    <w:rsid w:val="00CE6199"/>
  </w:style>
  <w:style w:type="character" w:customStyle="1" w:styleId="pagefirst">
    <w:name w:val="pagefirst"/>
    <w:basedOn w:val="DefaultParagraphFont"/>
    <w:rsid w:val="00CE6199"/>
  </w:style>
  <w:style w:type="character" w:customStyle="1" w:styleId="pagelast">
    <w:name w:val="pagelast"/>
    <w:basedOn w:val="DefaultParagraphFont"/>
    <w:rsid w:val="00CE6199"/>
  </w:style>
  <w:style w:type="character" w:customStyle="1" w:styleId="ui-provider">
    <w:name w:val="ui-provider"/>
    <w:basedOn w:val="DefaultParagraphFont"/>
    <w:rsid w:val="001853B2"/>
  </w:style>
  <w:style w:type="character" w:styleId="Mention">
    <w:name w:val="Mention"/>
    <w:basedOn w:val="DefaultParagraphFont"/>
    <w:uiPriority w:val="99"/>
    <w:unhideWhenUsed/>
    <w:rsid w:val="001853B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4090989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36455288">
      <w:bodyDiv w:val="1"/>
      <w:marLeft w:val="0"/>
      <w:marRight w:val="0"/>
      <w:marTop w:val="0"/>
      <w:marBottom w:val="0"/>
      <w:divBdr>
        <w:top w:val="none" w:sz="0" w:space="0" w:color="auto"/>
        <w:left w:val="none" w:sz="0" w:space="0" w:color="auto"/>
        <w:bottom w:val="none" w:sz="0" w:space="0" w:color="auto"/>
        <w:right w:val="none" w:sz="0" w:space="0" w:color="auto"/>
      </w:divBdr>
      <w:divsChild>
        <w:div w:id="1658609638">
          <w:marLeft w:val="0"/>
          <w:marRight w:val="0"/>
          <w:marTop w:val="0"/>
          <w:marBottom w:val="0"/>
          <w:divBdr>
            <w:top w:val="none" w:sz="0" w:space="0" w:color="auto"/>
            <w:left w:val="none" w:sz="0" w:space="0" w:color="auto"/>
            <w:bottom w:val="none" w:sz="0" w:space="0" w:color="auto"/>
            <w:right w:val="none" w:sz="0" w:space="0" w:color="auto"/>
          </w:divBdr>
        </w:div>
        <w:div w:id="435172689">
          <w:marLeft w:val="0"/>
          <w:marRight w:val="0"/>
          <w:marTop w:val="0"/>
          <w:marBottom w:val="0"/>
          <w:divBdr>
            <w:top w:val="none" w:sz="0" w:space="0" w:color="auto"/>
            <w:left w:val="none" w:sz="0" w:space="0" w:color="auto"/>
            <w:bottom w:val="none" w:sz="0" w:space="0" w:color="auto"/>
            <w:right w:val="none" w:sz="0" w:space="0" w:color="auto"/>
          </w:divBdr>
        </w:div>
      </w:divsChild>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32662335">
      <w:bodyDiv w:val="1"/>
      <w:marLeft w:val="0"/>
      <w:marRight w:val="0"/>
      <w:marTop w:val="0"/>
      <w:marBottom w:val="0"/>
      <w:divBdr>
        <w:top w:val="none" w:sz="0" w:space="0" w:color="auto"/>
        <w:left w:val="none" w:sz="0" w:space="0" w:color="auto"/>
        <w:bottom w:val="none" w:sz="0" w:space="0" w:color="auto"/>
        <w:right w:val="none" w:sz="0" w:space="0" w:color="auto"/>
      </w:divBdr>
    </w:div>
    <w:div w:id="248932541">
      <w:bodyDiv w:val="1"/>
      <w:marLeft w:val="0"/>
      <w:marRight w:val="0"/>
      <w:marTop w:val="0"/>
      <w:marBottom w:val="0"/>
      <w:divBdr>
        <w:top w:val="none" w:sz="0" w:space="0" w:color="auto"/>
        <w:left w:val="none" w:sz="0" w:space="0" w:color="auto"/>
        <w:bottom w:val="none" w:sz="0" w:space="0" w:color="auto"/>
        <w:right w:val="none" w:sz="0" w:space="0" w:color="auto"/>
      </w:divBdr>
      <w:divsChild>
        <w:div w:id="1160385174">
          <w:marLeft w:val="0"/>
          <w:marRight w:val="0"/>
          <w:marTop w:val="0"/>
          <w:marBottom w:val="0"/>
          <w:divBdr>
            <w:top w:val="none" w:sz="0" w:space="0" w:color="auto"/>
            <w:left w:val="none" w:sz="0" w:space="0" w:color="auto"/>
            <w:bottom w:val="none" w:sz="0" w:space="0" w:color="auto"/>
            <w:right w:val="none" w:sz="0" w:space="0" w:color="auto"/>
          </w:divBdr>
          <w:divsChild>
            <w:div w:id="1290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0227360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32677143">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65972292">
      <w:bodyDiv w:val="1"/>
      <w:marLeft w:val="0"/>
      <w:marRight w:val="0"/>
      <w:marTop w:val="0"/>
      <w:marBottom w:val="0"/>
      <w:divBdr>
        <w:top w:val="none" w:sz="0" w:space="0" w:color="auto"/>
        <w:left w:val="none" w:sz="0" w:space="0" w:color="auto"/>
        <w:bottom w:val="none" w:sz="0" w:space="0" w:color="auto"/>
        <w:right w:val="none" w:sz="0" w:space="0" w:color="auto"/>
      </w:divBdr>
    </w:div>
    <w:div w:id="1172338246">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45426939">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yperlink" Target="https://doi.org/10.1002/edn3.32" TargetMode="External"/><Relationship Id="rId21" Type="http://schemas.openxmlformats.org/officeDocument/2006/relationships/footer" Target="footer2.xml"/><Relationship Id="rId42" Type="http://schemas.openxmlformats.org/officeDocument/2006/relationships/footer" Target="footer10.xml"/><Relationship Id="rId47" Type="http://schemas.openxmlformats.org/officeDocument/2006/relationships/hyperlink" Target="https://delwpvicgovau.sharepoint.com/sites/ecm_93/BioDiv/IconSpecies-SRW/(https:/www.siv.com.au/uploads/9/8/7/7/98771034/siv_rock_lobster_code_of_conduct_-_final_printing_artwork.pdff" TargetMode="External"/><Relationship Id="rId63" Type="http://schemas.openxmlformats.org/officeDocument/2006/relationships/hyperlink" Target="https://fiomarine.com/" TargetMode="External"/><Relationship Id="rId68" Type="http://schemas.openxmlformats.org/officeDocument/2006/relationships/hyperlink" Target="https://whale.org/tagging/" TargetMode="External"/><Relationship Id="rId84" Type="http://schemas.openxmlformats.org/officeDocument/2006/relationships/hyperlink" Target="https://vfa.vic.gov.au/__data/assets/pdf_file/0003/629256/The-economic-value-of-recreational-boating-in-Victoria-2020-Ernst-and-Young-Report.pdf" TargetMode="External"/><Relationship Id="rId89" Type="http://schemas.openxmlformats.org/officeDocument/2006/relationships/hyperlink" Target="https://asa.scitation.org/author/Kowarski%2C+Katie+A" TargetMode="External"/><Relationship Id="rId112" Type="http://schemas.openxmlformats.org/officeDocument/2006/relationships/hyperlink" Target="https://www.federalregister.gov/documents/2022/08/01/2022-16211/amendments-to-the-north-atlantic-right-whale-vessel-strike-reduction-rule" TargetMode="External"/><Relationship Id="rId133" Type="http://schemas.openxmlformats.org/officeDocument/2006/relationships/hyperlink" Target="https://iwc.int/home" TargetMode="External"/><Relationship Id="rId138" Type="http://schemas.openxmlformats.org/officeDocument/2006/relationships/footer" Target="footer20.xml"/><Relationship Id="rId16" Type="http://schemas.openxmlformats.org/officeDocument/2006/relationships/image" Target="media/image2.jpg"/><Relationship Id="rId107" Type="http://schemas.openxmlformats.org/officeDocument/2006/relationships/hyperlink" Target="http://dx.doi.org/10.1242/jeb.190728" TargetMode="External"/><Relationship Id="rId11" Type="http://schemas.openxmlformats.org/officeDocument/2006/relationships/settings" Target="settings.xml"/><Relationship Id="rId32" Type="http://schemas.openxmlformats.org/officeDocument/2006/relationships/image" Target="media/image7.emf"/><Relationship Id="rId37" Type="http://schemas.openxmlformats.org/officeDocument/2006/relationships/header" Target="header5.xml"/><Relationship Id="rId53" Type="http://schemas.openxmlformats.org/officeDocument/2006/relationships/image" Target="media/image12.jpg"/><Relationship Id="rId58" Type="http://schemas.openxmlformats.org/officeDocument/2006/relationships/hyperlink" Target="https://transport.vic.gov.au/ports-and-freight/commercial-ports" TargetMode="External"/><Relationship Id="rId74" Type="http://schemas.openxmlformats.org/officeDocument/2006/relationships/hyperlink" Target="https://doi.org/10.3354/meps12522" TargetMode="External"/><Relationship Id="rId79" Type="http://schemas.openxmlformats.org/officeDocument/2006/relationships/hyperlink" Target="https://doi.org/10.1121/1.4864470" TargetMode="External"/><Relationship Id="rId102" Type="http://schemas.openxmlformats.org/officeDocument/2006/relationships/hyperlink" Target="http://dx.doi.org/10.1242/jeb.190728" TargetMode="External"/><Relationship Id="rId123" Type="http://schemas.openxmlformats.org/officeDocument/2006/relationships/hyperlink" Target="https://doi.org/10.3389/fmars.2022.987774" TargetMode="External"/><Relationship Id="rId128" Type="http://schemas.openxmlformats.org/officeDocument/2006/relationships/hyperlink" Target="https://doi.org/10.1111/gcb.15465" TargetMode="External"/><Relationship Id="rId5" Type="http://schemas.openxmlformats.org/officeDocument/2006/relationships/customXml" Target="../customXml/item5.xml"/><Relationship Id="rId90" Type="http://schemas.openxmlformats.org/officeDocument/2006/relationships/hyperlink" Target="https://asa.scitation.org/author/Gaudet%2C+Briand+J" TargetMode="External"/><Relationship Id="rId95" Type="http://schemas.openxmlformats.org/officeDocument/2006/relationships/hyperlink" Target="https://asa.scitation.org/author/Moloney%2C+John+E" TargetMode="External"/><Relationship Id="rId22" Type="http://schemas.openxmlformats.org/officeDocument/2006/relationships/header" Target="header3.xml"/><Relationship Id="rId27" Type="http://schemas.openxmlformats.org/officeDocument/2006/relationships/footer" Target="footer6.xml"/><Relationship Id="rId43" Type="http://schemas.openxmlformats.org/officeDocument/2006/relationships/footer" Target="footer11.xml"/><Relationship Id="rId48" Type="http://schemas.openxmlformats.org/officeDocument/2006/relationships/footer" Target="footer15.xml"/><Relationship Id="rId64" Type="http://schemas.openxmlformats.org/officeDocument/2006/relationships/image" Target="media/image15.png"/><Relationship Id="rId69" Type="http://schemas.openxmlformats.org/officeDocument/2006/relationships/footer" Target="footer16.xml"/><Relationship Id="rId113" Type="http://schemas.openxmlformats.org/officeDocument/2006/relationships/hyperlink" Target="https://doi.org/10.1002/1438-390X.1014" TargetMode="External"/><Relationship Id="rId118" Type="http://schemas.openxmlformats.org/officeDocument/2006/relationships/hyperlink" Target="https://royalsocietypublishing.org/doi/abs/10.1098/rspb.2011.2429" TargetMode="External"/><Relationship Id="rId134" Type="http://schemas.openxmlformats.org/officeDocument/2006/relationships/footer" Target="footer17.xml"/><Relationship Id="rId139" Type="http://schemas.openxmlformats.org/officeDocument/2006/relationships/footer" Target="footer21.xml"/><Relationship Id="rId8" Type="http://schemas.openxmlformats.org/officeDocument/2006/relationships/customXml" Target="../customXml/item8.xml"/><Relationship Id="rId51" Type="http://schemas.openxmlformats.org/officeDocument/2006/relationships/image" Target="media/image10.jpg"/><Relationship Id="rId72" Type="http://schemas.openxmlformats.org/officeDocument/2006/relationships/hyperlink" Target="https://iwc.int/ship-strikes" TargetMode="External"/><Relationship Id="rId80" Type="http://schemas.openxmlformats.org/officeDocument/2006/relationships/hyperlink" Target="https://www.dcceew.gov.au/environment/epbc/publications/epbc-act-policy-statement-21-interaction-between-offshore-seismic-exploration-and-whales" TargetMode="External"/><Relationship Id="rId85" Type="http://schemas.openxmlformats.org/officeDocument/2006/relationships/hyperlink" Target="https://doi.org/10.1111/mms.12971" TargetMode="External"/><Relationship Id="rId93" Type="http://schemas.openxmlformats.org/officeDocument/2006/relationships/hyperlink" Target="https://asa.scitation.org/author/Turner%2C+Stephen+P" TargetMode="External"/><Relationship Id="rId98" Type="http://schemas.openxmlformats.org/officeDocument/2006/relationships/hyperlink" Target="https://doi.org/10.1371/journal.pone.0235186" TargetMode="External"/><Relationship Id="rId121" Type="http://schemas.openxmlformats.org/officeDocument/2006/relationships/hyperlink" Target="https://doi.org/10.1016/j.cub.2021.04.067" TargetMode="External"/><Relationship Id="rId142" Type="http://schemas.microsoft.com/office/2011/relationships/people" Target="peop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4.xml"/><Relationship Id="rId33" Type="http://schemas.openxmlformats.org/officeDocument/2006/relationships/hyperlink" Target="http://creativecommons.org/licenses/by/3.0/au/deed.en" TargetMode="External"/><Relationship Id="rId38" Type="http://schemas.openxmlformats.org/officeDocument/2006/relationships/footer" Target="footer7.xml"/><Relationship Id="rId46" Type="http://schemas.openxmlformats.org/officeDocument/2006/relationships/footer" Target="footer14.xml"/><Relationship Id="rId59" Type="http://schemas.openxmlformats.org/officeDocument/2006/relationships/hyperlink" Target="https://www.legislation.vic.gov.au/in-force/statutory-rules/wildlife-marine-mammals-regulations-2019/001" TargetMode="External"/><Relationship Id="rId67" Type="http://schemas.openxmlformats.org/officeDocument/2006/relationships/hyperlink" Target="https://www.swifft.net.au/whaleface/" TargetMode="External"/><Relationship Id="rId103" Type="http://schemas.openxmlformats.org/officeDocument/2006/relationships/hyperlink" Target="https://royalsocietypublishing.org/servlet/linkout?suffix=e_1_3_7_16_2&amp;dbid=16&amp;doi=10.1098%2Frsbl.2019.0485&amp;key=10.1242%2Fjeb.190728" TargetMode="External"/><Relationship Id="rId108" Type="http://schemas.openxmlformats.org/officeDocument/2006/relationships/hyperlink" Target="https://royalsocietypublishing.org/servlet/linkout?suffix=e_1_3_7_16_2&amp;dbid=16&amp;doi=10.1098%2Frsbl.2019.0485&amp;key=10.1242%2Fjeb.190728" TargetMode="External"/><Relationship Id="rId116" Type="http://schemas.openxmlformats.org/officeDocument/2006/relationships/hyperlink" Target="https://doi.org/10.3354/esr00800" TargetMode="External"/><Relationship Id="rId124" Type="http://schemas.openxmlformats.org/officeDocument/2006/relationships/hyperlink" Target="https://www.premier.tas.gov.au/site_resources_2015/additional_releases/next-step-in-the-development-of-tasmanias-offshore-wind-energy-potential" TargetMode="External"/><Relationship Id="rId129" Type="http://schemas.openxmlformats.org/officeDocument/2006/relationships/hyperlink" Target="http://www.iwc.int/" TargetMode="External"/><Relationship Id="rId137" Type="http://schemas.openxmlformats.org/officeDocument/2006/relationships/header" Target="header7.xml"/><Relationship Id="rId20" Type="http://schemas.openxmlformats.org/officeDocument/2006/relationships/footer" Target="footer1.xml"/><Relationship Id="rId41" Type="http://schemas.openxmlformats.org/officeDocument/2006/relationships/footer" Target="footer9.xml"/><Relationship Id="rId54" Type="http://schemas.openxmlformats.org/officeDocument/2006/relationships/chart" Target="charts/chart1.xml"/><Relationship Id="rId62" Type="http://schemas.openxmlformats.org/officeDocument/2006/relationships/hyperlink" Target="https://www.oceanwatch.org.au/whale-entanglement-mitigation/" TargetMode="External"/><Relationship Id="rId70" Type="http://schemas.openxmlformats.org/officeDocument/2006/relationships/hyperlink" Target="https://www.abc.net.au/news/2022-08-25/bass-strait-seismic-testing-plan-gas-exploration-fears/101367052" TargetMode="External"/><Relationship Id="rId75" Type="http://schemas.openxmlformats.org/officeDocument/2006/relationships/hyperlink" Target="https://doi.org/10.1111/mms.12699" TargetMode="External"/><Relationship Id="rId83" Type="http://schemas.openxmlformats.org/officeDocument/2006/relationships/hyperlink" Target="https://engage.vic.gov.au/victorias-offshore-wind-policy-directions-paper-developing-the-offshore-wind-sector" TargetMode="External"/><Relationship Id="rId88" Type="http://schemas.openxmlformats.org/officeDocument/2006/relationships/hyperlink" Target="https://doi.org/10.1016/j.marpol.2020.104138" TargetMode="External"/><Relationship Id="rId91" Type="http://schemas.openxmlformats.org/officeDocument/2006/relationships/hyperlink" Target="https://asa.scitation.org/author/Cole%2C+Arthur+J" TargetMode="External"/><Relationship Id="rId96" Type="http://schemas.openxmlformats.org/officeDocument/2006/relationships/hyperlink" Target="https://doi.org/10.1121/10.0001811" TargetMode="External"/><Relationship Id="rId111" Type="http://schemas.openxmlformats.org/officeDocument/2006/relationships/hyperlink" Target="http://scholar.google.com/scholar_lookup?hl=en&amp;volume=222&amp;publication_year=2019&amp;pages=jeb190728&amp;journal=J.+Exp.+Biol.&amp;author=ML+Nielsen&amp;author=L+Bejder&amp;author=SK+Videsen&amp;author=F+Christiansen&amp;author=PT+Madsen&amp;title=Acoustic+crypsis+in+southern+right+whale+mother%E2%80%93calf+pairs%3A+infrequent%2C+low-output+calls+to+avoid+predation%3F" TargetMode="External"/><Relationship Id="rId132" Type="http://schemas.openxmlformats.org/officeDocument/2006/relationships/hyperlink" Target="https://www.cetus.ucsd.edu/docs/publications/WigginsIEEE2010.pdf" TargetMode="External"/><Relationship Id="rId140"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footer" Target="footer3.xml"/><Relationship Id="rId28" Type="http://schemas.openxmlformats.org/officeDocument/2006/relationships/image" Target="media/image4.png"/><Relationship Id="rId36" Type="http://schemas.openxmlformats.org/officeDocument/2006/relationships/hyperlink" Target="http://www.delwp.vic.gov.au" TargetMode="External"/><Relationship Id="rId49" Type="http://schemas.openxmlformats.org/officeDocument/2006/relationships/image" Target="media/image8.jpg"/><Relationship Id="rId57" Type="http://schemas.openxmlformats.org/officeDocument/2006/relationships/image" Target="media/image13.jpeg"/><Relationship Id="rId106" Type="http://schemas.openxmlformats.org/officeDocument/2006/relationships/hyperlink" Target="http://scholar.google.com/scholar_lookup?hl=en&amp;volume=222&amp;publication_year=2019&amp;pages=jeb190728&amp;journal=J.+Exp.+Biol.&amp;author=ML+Nielsen&amp;author=L+Bejder&amp;author=SK+Videsen&amp;author=F+Christiansen&amp;author=PT+Madsen&amp;title=Acoustic+crypsis+in+southern+right+whale+mother%E2%80%93calf+pairs%3A+infrequent%2C+low-output+calls+to+avoid+predation%3F" TargetMode="External"/><Relationship Id="rId114" Type="http://schemas.openxmlformats.org/officeDocument/2006/relationships/hyperlink" Target="http://www.jstor.org/stable/4142629" TargetMode="External"/><Relationship Id="rId119" Type="http://schemas.openxmlformats.org/officeDocument/2006/relationships/hyperlink" Target="https://doi.org/10.1038/srep28205" TargetMode="External"/><Relationship Id="rId127" Type="http://schemas.openxmlformats.org/officeDocument/2006/relationships/hyperlink" Target="https://doi.org/10.1111/gcb.14573" TargetMode="External"/><Relationship Id="rId10" Type="http://schemas.openxmlformats.org/officeDocument/2006/relationships/styles" Target="styles.xml"/><Relationship Id="rId31" Type="http://schemas.openxmlformats.org/officeDocument/2006/relationships/hyperlink" Target="http://www.ari.vic.gov.au" TargetMode="External"/><Relationship Id="rId44" Type="http://schemas.openxmlformats.org/officeDocument/2006/relationships/footer" Target="footer12.xml"/><Relationship Id="rId52" Type="http://schemas.openxmlformats.org/officeDocument/2006/relationships/image" Target="media/image11.jpg"/><Relationship Id="rId60" Type="http://schemas.openxmlformats.org/officeDocument/2006/relationships/image" Target="media/image14.jpg"/><Relationship Id="rId65" Type="http://schemas.openxmlformats.org/officeDocument/2006/relationships/image" Target="media/image16.jpg"/><Relationship Id="rId73" Type="http://schemas.openxmlformats.org/officeDocument/2006/relationships/hyperlink" Target="https://iwc.int/home" TargetMode="External"/><Relationship Id="rId78" Type="http://schemas.openxmlformats.org/officeDocument/2006/relationships/hyperlink" Target="https://doi.org/10.1111/mms.12544" TargetMode="External"/><Relationship Id="rId81" Type="http://schemas.openxmlformats.org/officeDocument/2006/relationships/hyperlink" Target="https://urldefense.com/v3/__https:/aus01.safelinks.protection.outlook.com/?url=https*3A*2F*2Fwww.dcceew.gov.au*2Fenvironment*2Fbiodiversity*2Fthreatened*2Frecovery-plans*2Fcomment*2Fdraft-recovery-plan-southern-right-whale-2023&amp;data=05*7C01*7CBelinda.Harding*40dcceew.gov.au*7C500a0bfe5f6f4cb58db308daee0a5814*7C2be67eb7400c4b3fa5a11258c0da0696*7C0*7C0*7C638084025435457926*7CUnknown*7CTWFpbGZsb3d8eyJWIjoiMC4wLjAwMDAiLCJQIjoiV2luMzIiLCJBTiI6Ik1haWwiLCJXVCI6Mn0*3D*7C3000*7C*7C*7C&amp;sdata=LqIMwXIqqrWWg*2Fwh*2FjAwukHKRFQ85xGX86CykDt80fk*3D&amp;reserved=0__;JSUlJSUlJSUlJSUlJSUlJSUlJSUlJSUlJSUl!!C5rN6bSF!HFlSk1TLTDLWD8vM2bRJ9Tyk9Ikyjm7KHvD77TVliLR2jnv7ns0m_V5CxxWc0QWMUVp1tztSwp88tELpNK8CF7ZGO8-QRtxeZbrRVbXDmA$" TargetMode="External"/><Relationship Id="rId86" Type="http://schemas.openxmlformats.org/officeDocument/2006/relationships/hyperlink" Target="https://portal.iwc.int/" TargetMode="External"/><Relationship Id="rId94" Type="http://schemas.openxmlformats.org/officeDocument/2006/relationships/hyperlink" Target="https://asa.scitation.org/author/Johnson%2C+Hansen+D" TargetMode="External"/><Relationship Id="rId99" Type="http://schemas.openxmlformats.org/officeDocument/2006/relationships/hyperlink" Target="https://doi.org/10.3354/meps13387" TargetMode="External"/><Relationship Id="rId101" Type="http://schemas.openxmlformats.org/officeDocument/2006/relationships/hyperlink" Target="https://doi.org/10.3354/esr01115" TargetMode="External"/><Relationship Id="rId122" Type="http://schemas.openxmlformats.org/officeDocument/2006/relationships/hyperlink" Target="https://doi.org/10.3354/meps14040" TargetMode="External"/><Relationship Id="rId130" Type="http://schemas.openxmlformats.org/officeDocument/2006/relationships/hyperlink" Target="http://hdl.handle.net/20.500.11937/80625" TargetMode="External"/><Relationship Id="rId135" Type="http://schemas.openxmlformats.org/officeDocument/2006/relationships/footer" Target="footer18.xm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1.xml"/><Relationship Id="rId39" Type="http://schemas.openxmlformats.org/officeDocument/2006/relationships/footer" Target="footer8.xml"/><Relationship Id="rId109" Type="http://schemas.openxmlformats.org/officeDocument/2006/relationships/hyperlink" Target="https://royalsocietypublishing.org/servlet/linkout?suffix=e_1_3_7_16_2&amp;dbid=8&amp;doi=10.1098%2Frsbl.2019.0485&amp;key=31296536" TargetMode="External"/><Relationship Id="rId34" Type="http://schemas.openxmlformats.org/officeDocument/2006/relationships/hyperlink" Target="mailto:customer.service@delwp.vic.gov.au" TargetMode="External"/><Relationship Id="rId50" Type="http://schemas.openxmlformats.org/officeDocument/2006/relationships/image" Target="media/image9.jpg"/><Relationship Id="rId55" Type="http://schemas.openxmlformats.org/officeDocument/2006/relationships/chart" Target="charts/chart2.xml"/><Relationship Id="rId76" Type="http://schemas.openxmlformats.org/officeDocument/2006/relationships/hyperlink" Target="https://doi.org/10.3354/meps13299" TargetMode="External"/><Relationship Id="rId97" Type="http://schemas.openxmlformats.org/officeDocument/2006/relationships/hyperlink" Target="https://doi/10.1098/rsbl.2005.0431" TargetMode="External"/><Relationship Id="rId104" Type="http://schemas.openxmlformats.org/officeDocument/2006/relationships/hyperlink" Target="https://royalsocietypublishing.org/servlet/linkout?suffix=e_1_3_7_16_2&amp;dbid=8&amp;doi=10.1098%2Frsbl.2019.0485&amp;key=31296536" TargetMode="External"/><Relationship Id="rId120" Type="http://schemas.openxmlformats.org/officeDocument/2006/relationships/hyperlink" Target="https://doi.org/10.3354/esr01031" TargetMode="External"/><Relationship Id="rId125" Type="http://schemas.openxmlformats.org/officeDocument/2006/relationships/hyperlink" Target="https://www.int-res.com/abstracts/esr/v30/p225-%20237/" TargetMode="External"/><Relationship Id="rId141"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yperlink" Target="https://doi.org/10.3389/fmars.2020.00100" TargetMode="External"/><Relationship Id="rId92" Type="http://schemas.openxmlformats.org/officeDocument/2006/relationships/hyperlink" Target="https://asa.scitation.org/author/Maxner%2C+Emily+E" TargetMode="External"/><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header" Target="header4.xml"/><Relationship Id="rId40" Type="http://schemas.openxmlformats.org/officeDocument/2006/relationships/header" Target="header6.xml"/><Relationship Id="rId45" Type="http://schemas.openxmlformats.org/officeDocument/2006/relationships/footer" Target="footer13.xml"/><Relationship Id="rId66" Type="http://schemas.openxmlformats.org/officeDocument/2006/relationships/hyperlink" Target="https://dev.mapshare.vic.gov.au/coastkit/" TargetMode="External"/><Relationship Id="rId87" Type="http://schemas.openxmlformats.org/officeDocument/2006/relationships/hyperlink" Target="https://doi.org/10.1080/03721426.2021.2018759" TargetMode="External"/><Relationship Id="rId110" Type="http://schemas.openxmlformats.org/officeDocument/2006/relationships/hyperlink" Target="https://royalsocietypublishing.org/servlet/linkout?suffix=e_1_3_7_16_2&amp;dbid=128&amp;doi=10.1098%2Frsbl.2019.0485&amp;key=000475480100001" TargetMode="External"/><Relationship Id="rId115" Type="http://schemas.openxmlformats.org/officeDocument/2006/relationships/hyperlink" Target="https://doi.org/10.1098/rsbl.2019.0485" TargetMode="External"/><Relationship Id="rId131" Type="http://schemas.openxmlformats.org/officeDocument/2006/relationships/hyperlink" Target="https://doi.org/10.47536/jcrm.v22i1.210" TargetMode="External"/><Relationship Id="rId136" Type="http://schemas.openxmlformats.org/officeDocument/2006/relationships/footer" Target="footer19.xml"/><Relationship Id="rId61" Type="http://schemas.openxmlformats.org/officeDocument/2006/relationships/hyperlink" Target="https://www.operations.amsa.gov.au/Spatial/DataServices/DigitalData" TargetMode="External"/><Relationship Id="rId82" Type="http://schemas.openxmlformats.org/officeDocument/2006/relationships/hyperlink" Target="https://doi.org/10.1111/1755-0998.13451" TargetMode="External"/><Relationship Id="rId19" Type="http://schemas.openxmlformats.org/officeDocument/2006/relationships/header" Target="header2.xml"/><Relationship Id="rId14" Type="http://schemas.openxmlformats.org/officeDocument/2006/relationships/endnotes" Target="endnotes.xml"/><Relationship Id="rId30" Type="http://schemas.openxmlformats.org/officeDocument/2006/relationships/image" Target="media/image6.png"/><Relationship Id="rId35" Type="http://schemas.openxmlformats.org/officeDocument/2006/relationships/hyperlink" Target="http://www.relayservice.com.au" TargetMode="External"/><Relationship Id="rId56" Type="http://schemas.openxmlformats.org/officeDocument/2006/relationships/hyperlink" Target="https://delwpvicgovau.sharepoint.com/sites/ecm_93/BioDiv/IconSpecies-SRW/(https:/www.siv.com.au/uploads/9/8/7/7/98771034/siv_rock_lobster_code_of_conduct_-_final_printing_artwork.pdf" TargetMode="External"/><Relationship Id="rId77" Type="http://schemas.openxmlformats.org/officeDocument/2006/relationships/hyperlink" Target="https://doi.org/10.3354/esr01156" TargetMode="External"/><Relationship Id="rId100" Type="http://schemas.openxmlformats.org/officeDocument/2006/relationships/hyperlink" Target="https://doi.org/10.1111/j.1748-7692.2010.00412.x" TargetMode="External"/><Relationship Id="rId105" Type="http://schemas.openxmlformats.org/officeDocument/2006/relationships/hyperlink" Target="https://royalsocietypublishing.org/servlet/linkout?suffix=e_1_3_7_16_2&amp;dbid=128&amp;doi=10.1098%2Frsbl.2019.0485&amp;key=000475480100001" TargetMode="External"/><Relationship Id="rId126" Type="http://schemas.openxmlformats.org/officeDocument/2006/relationships/hyperlink" Target="https://tohoravoyages.ac.nz/meet-the-202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elwpvicgovau-my.sharepoint.com/personal/kasey_stamation_delwp_vic_gov_au/Documents/entanglement%20repo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Sheet1!$G$8:$G$26</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Sheet1!$H$8:$H$26</c:f>
              <c:numCache>
                <c:formatCode>General</c:formatCode>
                <c:ptCount val="19"/>
                <c:pt idx="0">
                  <c:v>1</c:v>
                </c:pt>
                <c:pt idx="1">
                  <c:v>0</c:v>
                </c:pt>
                <c:pt idx="2">
                  <c:v>3</c:v>
                </c:pt>
                <c:pt idx="3">
                  <c:v>2</c:v>
                </c:pt>
                <c:pt idx="4">
                  <c:v>2</c:v>
                </c:pt>
                <c:pt idx="5">
                  <c:v>0</c:v>
                </c:pt>
                <c:pt idx="6">
                  <c:v>2</c:v>
                </c:pt>
                <c:pt idx="7">
                  <c:v>0</c:v>
                </c:pt>
                <c:pt idx="8">
                  <c:v>0</c:v>
                </c:pt>
                <c:pt idx="9">
                  <c:v>0</c:v>
                </c:pt>
                <c:pt idx="10">
                  <c:v>2</c:v>
                </c:pt>
                <c:pt idx="11">
                  <c:v>1</c:v>
                </c:pt>
                <c:pt idx="12">
                  <c:v>3</c:v>
                </c:pt>
                <c:pt idx="13">
                  <c:v>0</c:v>
                </c:pt>
                <c:pt idx="14">
                  <c:v>1</c:v>
                </c:pt>
                <c:pt idx="15">
                  <c:v>2</c:v>
                </c:pt>
                <c:pt idx="16">
                  <c:v>3</c:v>
                </c:pt>
                <c:pt idx="17">
                  <c:v>2</c:v>
                </c:pt>
                <c:pt idx="18">
                  <c:v>1</c:v>
                </c:pt>
              </c:numCache>
            </c:numRef>
          </c:val>
          <c:extLst>
            <c:ext xmlns:c16="http://schemas.microsoft.com/office/drawing/2014/chart" uri="{C3380CC4-5D6E-409C-BE32-E72D297353CC}">
              <c16:uniqueId val="{00000000-F4C9-6D42-8480-462493D6C770}"/>
            </c:ext>
          </c:extLst>
        </c:ser>
        <c:dLbls>
          <c:showLegendKey val="0"/>
          <c:showVal val="0"/>
          <c:showCatName val="0"/>
          <c:showSerName val="0"/>
          <c:showPercent val="0"/>
          <c:showBubbleSize val="0"/>
        </c:dLbls>
        <c:gapWidth val="150"/>
        <c:axId val="458859568"/>
        <c:axId val="458852680"/>
      </c:barChart>
      <c:catAx>
        <c:axId val="45885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52680"/>
        <c:crosses val="autoZero"/>
        <c:auto val="1"/>
        <c:lblAlgn val="ctr"/>
        <c:lblOffset val="100"/>
        <c:noMultiLvlLbl val="0"/>
      </c:catAx>
      <c:valAx>
        <c:axId val="458852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whales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59568"/>
        <c:crosses val="autoZero"/>
        <c:crossBetween val="between"/>
        <c:majorUnit val="1"/>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Sheet1!$S$34</c:f>
              <c:strCache>
                <c:ptCount val="1"/>
                <c:pt idx="0">
                  <c:v>RL gear</c:v>
                </c:pt>
              </c:strCache>
            </c:strRef>
          </c:tx>
          <c:spPr>
            <a:solidFill>
              <a:schemeClr val="accent1"/>
            </a:solidFill>
            <a:ln>
              <a:noFill/>
            </a:ln>
            <a:effectLst/>
          </c:spPr>
          <c:invertIfNegative val="0"/>
          <c:cat>
            <c:strRef>
              <c:f>Sheet1!$T$33:$W$33</c:f>
              <c:strCache>
                <c:ptCount val="4"/>
                <c:pt idx="0">
                  <c:v>Humpback Whale</c:v>
                </c:pt>
                <c:pt idx="1">
                  <c:v>Southern Right Whale</c:v>
                </c:pt>
                <c:pt idx="2">
                  <c:v>Dolphin</c:v>
                </c:pt>
                <c:pt idx="3">
                  <c:v>Pygmy Right Whale</c:v>
                </c:pt>
              </c:strCache>
            </c:strRef>
          </c:cat>
          <c:val>
            <c:numRef>
              <c:f>Sheet1!$T$34:$W$34</c:f>
              <c:numCache>
                <c:formatCode>General</c:formatCode>
                <c:ptCount val="4"/>
                <c:pt idx="0">
                  <c:v>12</c:v>
                </c:pt>
                <c:pt idx="1">
                  <c:v>7</c:v>
                </c:pt>
                <c:pt idx="2">
                  <c:v>0</c:v>
                </c:pt>
                <c:pt idx="3">
                  <c:v>0</c:v>
                </c:pt>
              </c:numCache>
            </c:numRef>
          </c:val>
          <c:extLst>
            <c:ext xmlns:c16="http://schemas.microsoft.com/office/drawing/2014/chart" uri="{C3380CC4-5D6E-409C-BE32-E72D297353CC}">
              <c16:uniqueId val="{00000000-637A-2847-80B8-70C28631FB0E}"/>
            </c:ext>
          </c:extLst>
        </c:ser>
        <c:ser>
          <c:idx val="1"/>
          <c:order val="1"/>
          <c:tx>
            <c:strRef>
              <c:f>Sheet1!$S$35</c:f>
              <c:strCache>
                <c:ptCount val="1"/>
                <c:pt idx="0">
                  <c:v>Unidentified fishing gear</c:v>
                </c:pt>
              </c:strCache>
            </c:strRef>
          </c:tx>
          <c:spPr>
            <a:solidFill>
              <a:schemeClr val="accent2"/>
            </a:solidFill>
            <a:ln>
              <a:noFill/>
            </a:ln>
            <a:effectLst/>
          </c:spPr>
          <c:invertIfNegative val="0"/>
          <c:cat>
            <c:strRef>
              <c:f>Sheet1!$T$33:$W$33</c:f>
              <c:strCache>
                <c:ptCount val="4"/>
                <c:pt idx="0">
                  <c:v>Humpback Whale</c:v>
                </c:pt>
                <c:pt idx="1">
                  <c:v>Southern Right Whale</c:v>
                </c:pt>
                <c:pt idx="2">
                  <c:v>Dolphin</c:v>
                </c:pt>
                <c:pt idx="3">
                  <c:v>Pygmy Right Whale</c:v>
                </c:pt>
              </c:strCache>
            </c:strRef>
          </c:cat>
          <c:val>
            <c:numRef>
              <c:f>Sheet1!$T$35:$W$35</c:f>
              <c:numCache>
                <c:formatCode>General</c:formatCode>
                <c:ptCount val="4"/>
                <c:pt idx="0">
                  <c:v>0</c:v>
                </c:pt>
                <c:pt idx="1">
                  <c:v>0</c:v>
                </c:pt>
                <c:pt idx="2">
                  <c:v>2</c:v>
                </c:pt>
                <c:pt idx="3">
                  <c:v>1</c:v>
                </c:pt>
              </c:numCache>
            </c:numRef>
          </c:val>
          <c:extLst>
            <c:ext xmlns:c16="http://schemas.microsoft.com/office/drawing/2014/chart" uri="{C3380CC4-5D6E-409C-BE32-E72D297353CC}">
              <c16:uniqueId val="{00000001-637A-2847-80B8-70C28631FB0E}"/>
            </c:ext>
          </c:extLst>
        </c:ser>
        <c:ser>
          <c:idx val="2"/>
          <c:order val="2"/>
          <c:tx>
            <c:strRef>
              <c:f>Sheet1!$S$36</c:f>
              <c:strCache>
                <c:ptCount val="1"/>
                <c:pt idx="0">
                  <c:v>Unknown</c:v>
                </c:pt>
              </c:strCache>
            </c:strRef>
          </c:tx>
          <c:spPr>
            <a:solidFill>
              <a:schemeClr val="accent3"/>
            </a:solidFill>
            <a:ln>
              <a:noFill/>
            </a:ln>
            <a:effectLst/>
          </c:spPr>
          <c:invertIfNegative val="0"/>
          <c:cat>
            <c:strRef>
              <c:f>Sheet1!$T$33:$W$33</c:f>
              <c:strCache>
                <c:ptCount val="4"/>
                <c:pt idx="0">
                  <c:v>Humpback Whale</c:v>
                </c:pt>
                <c:pt idx="1">
                  <c:v>Southern Right Whale</c:v>
                </c:pt>
                <c:pt idx="2">
                  <c:v>Dolphin</c:v>
                </c:pt>
                <c:pt idx="3">
                  <c:v>Pygmy Right Whale</c:v>
                </c:pt>
              </c:strCache>
            </c:strRef>
          </c:cat>
          <c:val>
            <c:numRef>
              <c:f>Sheet1!$T$36:$W$36</c:f>
              <c:numCache>
                <c:formatCode>General</c:formatCode>
                <c:ptCount val="4"/>
                <c:pt idx="0">
                  <c:v>0</c:v>
                </c:pt>
                <c:pt idx="1">
                  <c:v>0</c:v>
                </c:pt>
                <c:pt idx="2">
                  <c:v>3</c:v>
                </c:pt>
                <c:pt idx="3">
                  <c:v>0</c:v>
                </c:pt>
              </c:numCache>
            </c:numRef>
          </c:val>
          <c:extLst>
            <c:ext xmlns:c16="http://schemas.microsoft.com/office/drawing/2014/chart" uri="{C3380CC4-5D6E-409C-BE32-E72D297353CC}">
              <c16:uniqueId val="{00000002-637A-2847-80B8-70C28631FB0E}"/>
            </c:ext>
          </c:extLst>
        </c:ser>
        <c:dLbls>
          <c:showLegendKey val="0"/>
          <c:showVal val="0"/>
          <c:showCatName val="0"/>
          <c:showSerName val="0"/>
          <c:showPercent val="0"/>
          <c:showBubbleSize val="0"/>
        </c:dLbls>
        <c:gapWidth val="150"/>
        <c:overlap val="100"/>
        <c:axId val="700070168"/>
        <c:axId val="700070496"/>
      </c:barChart>
      <c:catAx>
        <c:axId val="70007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070496"/>
        <c:crosses val="autoZero"/>
        <c:auto val="1"/>
        <c:lblAlgn val="ctr"/>
        <c:lblOffset val="100"/>
        <c:noMultiLvlLbl val="0"/>
      </c:catAx>
      <c:valAx>
        <c:axId val="70007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No. of whales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070168"/>
        <c:crosses val="autoZero"/>
        <c:crossBetween val="between"/>
      </c:valAx>
      <c:spPr>
        <a:noFill/>
        <a:ln>
          <a:noFill/>
        </a:ln>
        <a:effectLst/>
      </c:spPr>
    </c:plotArea>
    <c:legend>
      <c:legendPos val="b"/>
      <c:layout>
        <c:manualLayout>
          <c:xMode val="edge"/>
          <c:yMode val="edge"/>
          <c:x val="0.21381867891513562"/>
          <c:y val="0.92187445319335082"/>
          <c:w val="0.7834737532808400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105</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DOCID93-1998155476-3651</_dlc_DocId>
    <_dlc_DocIdUrl xmlns="a5f32de4-e402-4188-b034-e71ca7d22e54">
      <Url>https://delwpvicgovau.sharepoint.com/sites/ecm_93/_layouts/15/DocIdRedir.aspx?ID=DOCID93-1998155476-3651</Url>
      <Description>DOCID93-1998155476-3651</Description>
    </_dlc_DocIdUrl>
    <CMInumber xmlns="06bff3f8-ef90-4a9e-aa59-a7ef19038365" xsi:nil="true"/>
    <ProjectLead xmlns="06bff3f8-ef90-4a9e-aa59-a7ef19038365">
      <UserInfo>
        <DisplayName>Kasey A Stamation (DEECA)</DisplayName>
        <AccountId>62</AccountId>
        <AccountType/>
      </UserInfo>
    </ProjectLead>
    <g91c59fb10974fa1a03160ad8386f0f4 xmlns="9fd47c19-1c4a-4d7d-b342-c10cef269344">
      <Terms xmlns="http://schemas.microsoft.com/office/infopath/2007/PartnerControls"/>
    </g91c59fb10974fa1a03160ad8386f0f4>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Partner_x002f_Co_x002d_Investor xmlns="06bff3f8-ef90-4a9e-aa59-a7ef19038365">Environment &amp; Community Programs</Partner_x002f_Co_x002d_Investor>
    <DLCPolicyLabelClientValue xmlns="05aa45cf-ed89-4733-97a8-db4ce5c51511">Version {_UIVersionString}</DLCPolicyLabelClientValue>
    <lcf76f155ced4ddcb4097134ff3c332f xmlns="06bff3f8-ef90-4a9e-aa59-a7ef19038365">
      <Terms xmlns="http://schemas.microsoft.com/office/infopath/2007/PartnerControls"/>
    </lcf76f155ced4ddcb4097134ff3c332f>
    <DLCPolicyLabelLock xmlns="05aa45cf-ed89-4733-97a8-db4ce5c51511" xsi:nil="true"/>
    <FileType xmlns="06bff3f8-ef90-4a9e-aa59-a7ef19038365">Reports</FileType>
    <ProjectStatus xmlns="06bff3f8-ef90-4a9e-aa59-a7ef19038365">Active</ProjectStatus>
    <DLCPolicyLabelValue xmlns="05aa45cf-ed89-4733-97a8-db4ce5c51511">Version 0.63</DLCPolicyLabelValue>
    <SharedWithUsers xmlns="58bbc721-9bed-401d-a4b5-1cf2eb04139e">
      <UserInfo>
        <DisplayName>Peter Menkhorst (DEECA)</DisplayName>
        <AccountId>19</AccountId>
        <AccountType/>
      </UserInfo>
      <UserInfo>
        <DisplayName>Kasey A Stamation (DEECA)</DisplayName>
        <AccountId>62</AccountId>
        <AccountType/>
      </UserInfo>
      <UserInfo>
        <DisplayName>Tim A O'Brien (DEECA)</DisplayName>
        <AccountId>14</AccountId>
        <AccountType/>
      </UserInfo>
      <UserInfo>
        <DisplayName>Josephine Machunter (DEECA)</DisplayName>
        <AccountId>17</AccountId>
        <AccountType/>
      </UserInfo>
      <UserInfo>
        <DisplayName>Fern M Hames (DEECA)</DisplayName>
        <AccountId>44</AccountId>
        <AccountType/>
      </UserInfo>
      <UserInfo>
        <DisplayName>Lindy F Lumsden (DEECA)</DisplayName>
        <AccountId>68</AccountId>
        <AccountType/>
      </UserInfo>
      <UserInfo>
        <DisplayName>ARI Reception (DEECA)</DisplayName>
        <AccountId>412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8.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4BC0308C754DAF4FB9C8BC0FCFEAC97D" ma:contentTypeVersion="222" ma:contentTypeDescription="All project related information. The library can be used to manage multiple projects." ma:contentTypeScope="" ma:versionID="59d3ae245312b59850344cac7800f730">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06bff3f8-ef90-4a9e-aa59-a7ef19038365" xmlns:ns6="58bbc721-9bed-401d-a4b5-1cf2eb04139e" targetNamespace="http://schemas.microsoft.com/office/2006/metadata/properties" ma:root="true" ma:fieldsID="7ce19ffdc4daceb5b6f3eed35377e422" ns1:_="" ns2:_="" ns3:_="" ns4:_="" ns5:_="" ns6:_="">
    <xsd:import namespace="http://schemas.microsoft.com/sharepoint/v3"/>
    <xsd:import namespace="9fd47c19-1c4a-4d7d-b342-c10cef269344"/>
    <xsd:import namespace="a5f32de4-e402-4188-b034-e71ca7d22e54"/>
    <xsd:import namespace="05aa45cf-ed89-4733-97a8-db4ce5c51511"/>
    <xsd:import namespace="06bff3f8-ef90-4a9e-aa59-a7ef19038365"/>
    <xsd:import namespace="58bbc721-9bed-401d-a4b5-1cf2eb04139e"/>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CMInumber" minOccurs="0"/>
                <xsd:element ref="ns5:ProjectLead" minOccurs="0"/>
                <xsd:element ref="ns5:Partner_x002f_Co_x002d_Investor" minOccurs="0"/>
                <xsd:element ref="ns5:FileType" minOccurs="0"/>
                <xsd:element ref="ns5:MediaServiceMetadata" minOccurs="0"/>
                <xsd:element ref="ns5:MediaServiceFastMetadata" minOccurs="0"/>
                <xsd:element ref="ns5:lcf76f155ced4ddcb4097134ff3c332f" minOccurs="0"/>
                <xsd:element ref="ns5:MediaServiceGenerationTime" minOccurs="0"/>
                <xsd:element ref="ns5:MediaServiceEventHashCode" minOccurs="0"/>
                <xsd:element ref="ns6:SharedWithUsers" minOccurs="0"/>
                <xsd:element ref="ns6:SharedWithDetails" minOccurs="0"/>
                <xsd:element ref="ns5:MediaServiceDateTaken" minOccurs="0"/>
                <xsd:element ref="ns5:MediaServiceOCR" minOccurs="0"/>
                <xsd:element ref="ns5:ProjectStatus" minOccurs="0"/>
                <xsd:element ref="ns5:MediaLengthInSeconds" minOccurs="0"/>
                <xsd:element ref="ns5:MediaServiceObjectDetectorVersion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8"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2"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f2ccc2d036544b63b99cbcec8aa9ae6a" ma:index="16"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bff3f8-ef90-4a9e-aa59-a7ef19038365" elementFormDefault="qualified">
    <xsd:import namespace="http://schemas.microsoft.com/office/2006/documentManagement/types"/>
    <xsd:import namespace="http://schemas.microsoft.com/office/infopath/2007/PartnerControls"/>
    <xsd:element name="CMInumber" ma:index="25" nillable="true" ma:displayName="CMI number" ma:description="project CMI number in IBM" ma:format="Dropdown" ma:internalName="CMInumber">
      <xsd:simpleType>
        <xsd:restriction base="dms:Text">
          <xsd:maxLength value="255"/>
        </xsd:restriction>
      </xsd:simpleType>
    </xsd:element>
    <xsd:element name="ProjectLead" ma:index="26" nillable="true" ma:displayName="Project Lead" ma:format="Dropdown" ma:list="UserInfo" ma:SharePointGroup="0" ma:internalName="ProjectLea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tner_x002f_Co_x002d_Investor" ma:index="27" nillable="true" ma:displayName="BioDiv Branches" ma:format="Dropdown" ma:internalName="Partner_x002f_Co_x002d_Investor">
      <xsd:simpleType>
        <xsd:union memberTypes="dms:Text">
          <xsd:simpleType>
            <xsd:restriction base="dms:Choice">
              <xsd:enumeration value="Biodiversity Strategy &amp; Knowledge"/>
              <xsd:enumeration value="Environment &amp; Community Programs"/>
              <xsd:enumeration value="Biodiversity Regulatory Reform"/>
              <xsd:enumeration value="Biodiversity Protection &amp; Information Systems"/>
            </xsd:restriction>
          </xsd:simpleType>
        </xsd:union>
      </xsd:simpleType>
    </xsd:element>
    <xsd:element name="FileType" ma:index="28" nillable="true" ma:displayName="Category" ma:format="Dropdown" ma:internalName="FileType">
      <xsd:simpleType>
        <xsd:union memberTypes="dms:Text">
          <xsd:simpleType>
            <xsd:restriction base="dms:Choice">
              <xsd:enumeration value="Admin"/>
              <xsd:enumeration value="Reports"/>
              <xsd:enumeration value="Fieldwork"/>
              <xsd:enumeration value="Data"/>
              <xsd:enumeration value="References"/>
              <xsd:enumeration value="Communications &amp; Presentations"/>
              <xsd:enumeration value="Procurement"/>
            </xsd:restriction>
          </xsd:simpleType>
        </xsd:un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ProjectStatus" ma:index="39" nillable="true" ma:displayName="Project Status" ma:default="Active" ma:description="Either: &#10;1) Project is in progress - active&#10;2) Project is completed or cancelled - closed" ma:format="Dropdown" ma:internalName="ProjectStatus">
      <xsd:simpleType>
        <xsd:restriction base="dms:Choice">
          <xsd:enumeration value="Active"/>
          <xsd:enumeration value="Closed"/>
        </xsd:restriction>
      </xsd:simpleType>
    </xsd:element>
    <xsd:element name="MediaLengthInSeconds" ma:index="40" nillable="true" ma:displayName="MediaLengthInSeconds" ma:hidden="true" ma:internalName="MediaLengthInSeconds" ma:readOnly="true">
      <xsd:simpleType>
        <xsd:restriction base="dms:Unknown"/>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ServiceLocation" ma:index="4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CE2F91-0591-BB44-9F27-7FF17433F7CC}">
  <ds:schemaRefs>
    <ds:schemaRef ds:uri="http://schemas.openxmlformats.org/officeDocument/2006/bibliography"/>
  </ds:schemaRefs>
</ds:datastoreItem>
</file>

<file path=customXml/itemProps2.xml><?xml version="1.0" encoding="utf-8"?>
<ds:datastoreItem xmlns:ds="http://schemas.openxmlformats.org/officeDocument/2006/customXml" ds:itemID="{95B92834-FF79-4202-97D7-8DFCE6350DBA}">
  <ds:schemaRefs>
    <ds:schemaRef ds:uri="a5f32de4-e402-4188-b034-e71ca7d22e54"/>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05aa45cf-ed89-4733-97a8-db4ce5c51511"/>
    <ds:schemaRef ds:uri="58bbc721-9bed-401d-a4b5-1cf2eb04139e"/>
    <ds:schemaRef ds:uri="http://schemas.microsoft.com/office/2006/documentManagement/types"/>
    <ds:schemaRef ds:uri="http://schemas.openxmlformats.org/package/2006/metadata/core-properties"/>
    <ds:schemaRef ds:uri="06bff3f8-ef90-4a9e-aa59-a7ef19038365"/>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02998B8D-0CD9-D04A-A3CE-9F739FA61B31}">
  <ds:schemaRefs>
    <ds:schemaRef ds:uri="http://schemas.openxmlformats.org/officeDocument/2006/bibliography"/>
  </ds:schemaRefs>
</ds:datastoreItem>
</file>

<file path=customXml/itemProps4.xml><?xml version="1.0" encoding="utf-8"?>
<ds:datastoreItem xmlns:ds="http://schemas.openxmlformats.org/officeDocument/2006/customXml" ds:itemID="{AB529096-49A8-4232-9972-7298082B9BCF}">
  <ds:schemaRefs>
    <ds:schemaRef ds:uri="office.server.policy"/>
  </ds:schemaRefs>
</ds:datastoreItem>
</file>

<file path=customXml/itemProps5.xml><?xml version="1.0" encoding="utf-8"?>
<ds:datastoreItem xmlns:ds="http://schemas.openxmlformats.org/officeDocument/2006/customXml" ds:itemID="{EECBBDB8-545C-4ABE-84A0-CE7886CAF8F7}">
  <ds:schemaRefs>
    <ds:schemaRef ds:uri="http://schemas.microsoft.com/sharepoint/events"/>
  </ds:schemaRefs>
</ds:datastoreItem>
</file>

<file path=customXml/itemProps6.xml><?xml version="1.0" encoding="utf-8"?>
<ds:datastoreItem xmlns:ds="http://schemas.openxmlformats.org/officeDocument/2006/customXml" ds:itemID="{829A3FD6-5667-41E4-AFD0-9DDDCAFA4E76}">
  <ds:schemaRefs>
    <ds:schemaRef ds:uri="http://schemas.microsoft.com/sharepoint/v3/contenttype/forms"/>
  </ds:schemaRefs>
</ds:datastoreItem>
</file>

<file path=customXml/itemProps7.xml><?xml version="1.0" encoding="utf-8"?>
<ds:datastoreItem xmlns:ds="http://schemas.openxmlformats.org/officeDocument/2006/customXml" ds:itemID="{CFD5BFD7-2968-462F-BB1E-6F537C350620}">
  <ds:schemaRefs>
    <ds:schemaRef ds:uri="Microsoft.SharePoint.Taxonomy.ContentTypeSync"/>
  </ds:schemaRefs>
</ds:datastoreItem>
</file>

<file path=customXml/itemProps8.xml><?xml version="1.0" encoding="utf-8"?>
<ds:datastoreItem xmlns:ds="http://schemas.openxmlformats.org/officeDocument/2006/customXml" ds:itemID="{3BBD5553-3D64-4116-A402-83592B1FC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06bff3f8-ef90-4a9e-aa59-a7ef19038365"/>
    <ds:schemaRef ds:uri="58bbc721-9bed-401d-a4b5-1cf2eb041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20751</Words>
  <Characters>118284</Characters>
  <Application>Microsoft Office Word</Application>
  <DocSecurity>8</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138758</CharactersWithSpaces>
  <SharedDoc>false</SharedDoc>
  <HLinks>
    <vt:vector size="480" baseType="variant">
      <vt:variant>
        <vt:i4>196690</vt:i4>
      </vt:variant>
      <vt:variant>
        <vt:i4>321</vt:i4>
      </vt:variant>
      <vt:variant>
        <vt:i4>0</vt:i4>
      </vt:variant>
      <vt:variant>
        <vt:i4>5</vt:i4>
      </vt:variant>
      <vt:variant>
        <vt:lpwstr>https://iwc.int/home</vt:lpwstr>
      </vt:variant>
      <vt:variant>
        <vt:lpwstr/>
      </vt:variant>
      <vt:variant>
        <vt:i4>4653132</vt:i4>
      </vt:variant>
      <vt:variant>
        <vt:i4>318</vt:i4>
      </vt:variant>
      <vt:variant>
        <vt:i4>0</vt:i4>
      </vt:variant>
      <vt:variant>
        <vt:i4>5</vt:i4>
      </vt:variant>
      <vt:variant>
        <vt:lpwstr>https://www.cetus.ucsd.edu/docs/publications/WigginsIEEE2010.pdf</vt:lpwstr>
      </vt:variant>
      <vt:variant>
        <vt:lpwstr/>
      </vt:variant>
      <vt:variant>
        <vt:i4>7864376</vt:i4>
      </vt:variant>
      <vt:variant>
        <vt:i4>315</vt:i4>
      </vt:variant>
      <vt:variant>
        <vt:i4>0</vt:i4>
      </vt:variant>
      <vt:variant>
        <vt:i4>5</vt:i4>
      </vt:variant>
      <vt:variant>
        <vt:lpwstr>https://doi.org/10.47536/jcrm.v22i1.210</vt:lpwstr>
      </vt:variant>
      <vt:variant>
        <vt:lpwstr/>
      </vt:variant>
      <vt:variant>
        <vt:i4>1048596</vt:i4>
      </vt:variant>
      <vt:variant>
        <vt:i4>312</vt:i4>
      </vt:variant>
      <vt:variant>
        <vt:i4>0</vt:i4>
      </vt:variant>
      <vt:variant>
        <vt:i4>5</vt:i4>
      </vt:variant>
      <vt:variant>
        <vt:lpwstr>http://hdl.handle.net/20.500.11937/80625</vt:lpwstr>
      </vt:variant>
      <vt:variant>
        <vt:lpwstr/>
      </vt:variant>
      <vt:variant>
        <vt:i4>3932263</vt:i4>
      </vt:variant>
      <vt:variant>
        <vt:i4>309</vt:i4>
      </vt:variant>
      <vt:variant>
        <vt:i4>0</vt:i4>
      </vt:variant>
      <vt:variant>
        <vt:i4>5</vt:i4>
      </vt:variant>
      <vt:variant>
        <vt:lpwstr>http://www.iwc.int/</vt:lpwstr>
      </vt:variant>
      <vt:variant>
        <vt:lpwstr/>
      </vt:variant>
      <vt:variant>
        <vt:i4>6029402</vt:i4>
      </vt:variant>
      <vt:variant>
        <vt:i4>306</vt:i4>
      </vt:variant>
      <vt:variant>
        <vt:i4>0</vt:i4>
      </vt:variant>
      <vt:variant>
        <vt:i4>5</vt:i4>
      </vt:variant>
      <vt:variant>
        <vt:lpwstr>https://doi.org/10.1111/gcb.15465</vt:lpwstr>
      </vt:variant>
      <vt:variant>
        <vt:lpwstr/>
      </vt:variant>
      <vt:variant>
        <vt:i4>6029403</vt:i4>
      </vt:variant>
      <vt:variant>
        <vt:i4>303</vt:i4>
      </vt:variant>
      <vt:variant>
        <vt:i4>0</vt:i4>
      </vt:variant>
      <vt:variant>
        <vt:i4>5</vt:i4>
      </vt:variant>
      <vt:variant>
        <vt:lpwstr>https://doi.org/10.1111/gcb.14573</vt:lpwstr>
      </vt:variant>
      <vt:variant>
        <vt:lpwstr/>
      </vt:variant>
      <vt:variant>
        <vt:i4>3670113</vt:i4>
      </vt:variant>
      <vt:variant>
        <vt:i4>300</vt:i4>
      </vt:variant>
      <vt:variant>
        <vt:i4>0</vt:i4>
      </vt:variant>
      <vt:variant>
        <vt:i4>5</vt:i4>
      </vt:variant>
      <vt:variant>
        <vt:lpwstr>https://tohoravoyages.ac.nz/meet-the-2021/</vt:lpwstr>
      </vt:variant>
      <vt:variant>
        <vt:lpwstr/>
      </vt:variant>
      <vt:variant>
        <vt:i4>5701657</vt:i4>
      </vt:variant>
      <vt:variant>
        <vt:i4>297</vt:i4>
      </vt:variant>
      <vt:variant>
        <vt:i4>0</vt:i4>
      </vt:variant>
      <vt:variant>
        <vt:i4>5</vt:i4>
      </vt:variant>
      <vt:variant>
        <vt:lpwstr>https://www.int-res.com/abstracts/esr/v30/p225- 237/</vt:lpwstr>
      </vt:variant>
      <vt:variant>
        <vt:lpwstr/>
      </vt:variant>
      <vt:variant>
        <vt:i4>5963882</vt:i4>
      </vt:variant>
      <vt:variant>
        <vt:i4>294</vt:i4>
      </vt:variant>
      <vt:variant>
        <vt:i4>0</vt:i4>
      </vt:variant>
      <vt:variant>
        <vt:i4>5</vt:i4>
      </vt:variant>
      <vt:variant>
        <vt:lpwstr>https://www.premier.tas.gov.au/site_resources_2015/additional_releases/next-step-in-the-development-of-tasmanias-offshore-wind-energy-potential</vt:lpwstr>
      </vt:variant>
      <vt:variant>
        <vt:lpwstr/>
      </vt:variant>
      <vt:variant>
        <vt:i4>1245189</vt:i4>
      </vt:variant>
      <vt:variant>
        <vt:i4>291</vt:i4>
      </vt:variant>
      <vt:variant>
        <vt:i4>0</vt:i4>
      </vt:variant>
      <vt:variant>
        <vt:i4>5</vt:i4>
      </vt:variant>
      <vt:variant>
        <vt:lpwstr>https://doi.org/10.3389/fmars.2022.987774</vt:lpwstr>
      </vt:variant>
      <vt:variant>
        <vt:lpwstr/>
      </vt:variant>
      <vt:variant>
        <vt:i4>131137</vt:i4>
      </vt:variant>
      <vt:variant>
        <vt:i4>288</vt:i4>
      </vt:variant>
      <vt:variant>
        <vt:i4>0</vt:i4>
      </vt:variant>
      <vt:variant>
        <vt:i4>5</vt:i4>
      </vt:variant>
      <vt:variant>
        <vt:lpwstr>https://doi.org/10.3354/meps14040</vt:lpwstr>
      </vt:variant>
      <vt:variant>
        <vt:lpwstr/>
      </vt:variant>
      <vt:variant>
        <vt:i4>5111837</vt:i4>
      </vt:variant>
      <vt:variant>
        <vt:i4>285</vt:i4>
      </vt:variant>
      <vt:variant>
        <vt:i4>0</vt:i4>
      </vt:variant>
      <vt:variant>
        <vt:i4>5</vt:i4>
      </vt:variant>
      <vt:variant>
        <vt:lpwstr>https://doi.org/10.1016/j.cub.2021.04.067</vt:lpwstr>
      </vt:variant>
      <vt:variant>
        <vt:lpwstr/>
      </vt:variant>
      <vt:variant>
        <vt:i4>5636168</vt:i4>
      </vt:variant>
      <vt:variant>
        <vt:i4>282</vt:i4>
      </vt:variant>
      <vt:variant>
        <vt:i4>0</vt:i4>
      </vt:variant>
      <vt:variant>
        <vt:i4>5</vt:i4>
      </vt:variant>
      <vt:variant>
        <vt:lpwstr>https://doi.org/10.3354/esr01031</vt:lpwstr>
      </vt:variant>
      <vt:variant>
        <vt:lpwstr/>
      </vt:variant>
      <vt:variant>
        <vt:i4>1704004</vt:i4>
      </vt:variant>
      <vt:variant>
        <vt:i4>279</vt:i4>
      </vt:variant>
      <vt:variant>
        <vt:i4>0</vt:i4>
      </vt:variant>
      <vt:variant>
        <vt:i4>5</vt:i4>
      </vt:variant>
      <vt:variant>
        <vt:lpwstr>https://doi.org/10.1038/srep28205</vt:lpwstr>
      </vt:variant>
      <vt:variant>
        <vt:lpwstr/>
      </vt:variant>
      <vt:variant>
        <vt:i4>5898313</vt:i4>
      </vt:variant>
      <vt:variant>
        <vt:i4>276</vt:i4>
      </vt:variant>
      <vt:variant>
        <vt:i4>0</vt:i4>
      </vt:variant>
      <vt:variant>
        <vt:i4>5</vt:i4>
      </vt:variant>
      <vt:variant>
        <vt:lpwstr>https://royalsocietypublishing.org/doi/abs/10.1098/rspb.2011.2429</vt:lpwstr>
      </vt:variant>
      <vt:variant>
        <vt:lpwstr/>
      </vt:variant>
      <vt:variant>
        <vt:i4>7798909</vt:i4>
      </vt:variant>
      <vt:variant>
        <vt:i4>273</vt:i4>
      </vt:variant>
      <vt:variant>
        <vt:i4>0</vt:i4>
      </vt:variant>
      <vt:variant>
        <vt:i4>5</vt:i4>
      </vt:variant>
      <vt:variant>
        <vt:lpwstr>https://doi.org/10.1002/edn3.32</vt:lpwstr>
      </vt:variant>
      <vt:variant>
        <vt:lpwstr/>
      </vt:variant>
      <vt:variant>
        <vt:i4>6225994</vt:i4>
      </vt:variant>
      <vt:variant>
        <vt:i4>270</vt:i4>
      </vt:variant>
      <vt:variant>
        <vt:i4>0</vt:i4>
      </vt:variant>
      <vt:variant>
        <vt:i4>5</vt:i4>
      </vt:variant>
      <vt:variant>
        <vt:lpwstr>https://doi.org/10.3354/esr00800</vt:lpwstr>
      </vt:variant>
      <vt:variant>
        <vt:lpwstr/>
      </vt:variant>
      <vt:variant>
        <vt:i4>2687085</vt:i4>
      </vt:variant>
      <vt:variant>
        <vt:i4>267</vt:i4>
      </vt:variant>
      <vt:variant>
        <vt:i4>0</vt:i4>
      </vt:variant>
      <vt:variant>
        <vt:i4>5</vt:i4>
      </vt:variant>
      <vt:variant>
        <vt:lpwstr>https://doi.org/10.1098/rsbl.2019.0485</vt:lpwstr>
      </vt:variant>
      <vt:variant>
        <vt:lpwstr/>
      </vt:variant>
      <vt:variant>
        <vt:i4>3080314</vt:i4>
      </vt:variant>
      <vt:variant>
        <vt:i4>264</vt:i4>
      </vt:variant>
      <vt:variant>
        <vt:i4>0</vt:i4>
      </vt:variant>
      <vt:variant>
        <vt:i4>5</vt:i4>
      </vt:variant>
      <vt:variant>
        <vt:lpwstr>http://www.jstor.org/stable/4142629</vt:lpwstr>
      </vt:variant>
      <vt:variant>
        <vt:lpwstr/>
      </vt:variant>
      <vt:variant>
        <vt:i4>3538998</vt:i4>
      </vt:variant>
      <vt:variant>
        <vt:i4>261</vt:i4>
      </vt:variant>
      <vt:variant>
        <vt:i4>0</vt:i4>
      </vt:variant>
      <vt:variant>
        <vt:i4>5</vt:i4>
      </vt:variant>
      <vt:variant>
        <vt:lpwstr>https://doi.org/10.1002/1438-390X.1014</vt:lpwstr>
      </vt:variant>
      <vt:variant>
        <vt:lpwstr/>
      </vt:variant>
      <vt:variant>
        <vt:i4>5832722</vt:i4>
      </vt:variant>
      <vt:variant>
        <vt:i4>258</vt:i4>
      </vt:variant>
      <vt:variant>
        <vt:i4>0</vt:i4>
      </vt:variant>
      <vt:variant>
        <vt:i4>5</vt:i4>
      </vt:variant>
      <vt:variant>
        <vt:lpwstr>https://www.federalregister.gov/documents/2022/08/01/2022-16211/amendments-to-the-north-atlantic-right-whale-vessel-strike-reduction-rule</vt:lpwstr>
      </vt:variant>
      <vt:variant>
        <vt:lpwstr/>
      </vt:variant>
      <vt:variant>
        <vt:i4>6619244</vt:i4>
      </vt:variant>
      <vt:variant>
        <vt:i4>255</vt:i4>
      </vt:variant>
      <vt:variant>
        <vt:i4>0</vt:i4>
      </vt:variant>
      <vt:variant>
        <vt:i4>5</vt:i4>
      </vt:variant>
      <vt:variant>
        <vt:lpwstr>http://scholar.google.com/scholar_lookup?hl=en&amp;volume=222&amp;publication_year=2019&amp;pages=jeb190728&amp;journal=J.+Exp.+Biol.&amp;author=ML+Nielsen&amp;author=L+Bejder&amp;author=SK+Videsen&amp;author=F+Christiansen&amp;author=PT+Madsen&amp;title=Acoustic+crypsis+in+southern+right+whale+mother%E2%80%93calf+pairs%3A+infrequent%2C+low-output+calls+to+avoid+predation%3F</vt:lpwstr>
      </vt:variant>
      <vt:variant>
        <vt:lpwstr/>
      </vt:variant>
      <vt:variant>
        <vt:i4>1310823</vt:i4>
      </vt:variant>
      <vt:variant>
        <vt:i4>252</vt:i4>
      </vt:variant>
      <vt:variant>
        <vt:i4>0</vt:i4>
      </vt:variant>
      <vt:variant>
        <vt:i4>5</vt:i4>
      </vt:variant>
      <vt:variant>
        <vt:lpwstr>https://royalsocietypublishing.org/servlet/linkout?suffix=e_1_3_7_16_2&amp;dbid=128&amp;doi=10.1098%2Frsbl.2019.0485&amp;key=000475480100001</vt:lpwstr>
      </vt:variant>
      <vt:variant>
        <vt:lpwstr/>
      </vt:variant>
      <vt:variant>
        <vt:i4>2097235</vt:i4>
      </vt:variant>
      <vt:variant>
        <vt:i4>249</vt:i4>
      </vt:variant>
      <vt:variant>
        <vt:i4>0</vt:i4>
      </vt:variant>
      <vt:variant>
        <vt:i4>5</vt:i4>
      </vt:variant>
      <vt:variant>
        <vt:lpwstr>https://royalsocietypublishing.org/servlet/linkout?suffix=e_1_3_7_16_2&amp;dbid=8&amp;doi=10.1098%2Frsbl.2019.0485&amp;key=31296536</vt:lpwstr>
      </vt:variant>
      <vt:variant>
        <vt:lpwstr/>
      </vt:variant>
      <vt:variant>
        <vt:i4>6160438</vt:i4>
      </vt:variant>
      <vt:variant>
        <vt:i4>246</vt:i4>
      </vt:variant>
      <vt:variant>
        <vt:i4>0</vt:i4>
      </vt:variant>
      <vt:variant>
        <vt:i4>5</vt:i4>
      </vt:variant>
      <vt:variant>
        <vt:lpwstr>https://royalsocietypublishing.org/servlet/linkout?suffix=e_1_3_7_16_2&amp;dbid=16&amp;doi=10.1098%2Frsbl.2019.0485&amp;key=10.1242%2Fjeb.190728</vt:lpwstr>
      </vt:variant>
      <vt:variant>
        <vt:lpwstr/>
      </vt:variant>
      <vt:variant>
        <vt:i4>1704016</vt:i4>
      </vt:variant>
      <vt:variant>
        <vt:i4>243</vt:i4>
      </vt:variant>
      <vt:variant>
        <vt:i4>0</vt:i4>
      </vt:variant>
      <vt:variant>
        <vt:i4>5</vt:i4>
      </vt:variant>
      <vt:variant>
        <vt:lpwstr>http://dx.doi.org/10.1242/jeb.190728</vt:lpwstr>
      </vt:variant>
      <vt:variant>
        <vt:lpwstr/>
      </vt:variant>
      <vt:variant>
        <vt:i4>6619244</vt:i4>
      </vt:variant>
      <vt:variant>
        <vt:i4>240</vt:i4>
      </vt:variant>
      <vt:variant>
        <vt:i4>0</vt:i4>
      </vt:variant>
      <vt:variant>
        <vt:i4>5</vt:i4>
      </vt:variant>
      <vt:variant>
        <vt:lpwstr>http://scholar.google.com/scholar_lookup?hl=en&amp;volume=222&amp;publication_year=2019&amp;pages=jeb190728&amp;journal=J.+Exp.+Biol.&amp;author=ML+Nielsen&amp;author=L+Bejder&amp;author=SK+Videsen&amp;author=F+Christiansen&amp;author=PT+Madsen&amp;title=Acoustic+crypsis+in+southern+right+whale+mother%E2%80%93calf+pairs%3A+infrequent%2C+low-output+calls+to+avoid+predation%3F</vt:lpwstr>
      </vt:variant>
      <vt:variant>
        <vt:lpwstr/>
      </vt:variant>
      <vt:variant>
        <vt:i4>1310823</vt:i4>
      </vt:variant>
      <vt:variant>
        <vt:i4>237</vt:i4>
      </vt:variant>
      <vt:variant>
        <vt:i4>0</vt:i4>
      </vt:variant>
      <vt:variant>
        <vt:i4>5</vt:i4>
      </vt:variant>
      <vt:variant>
        <vt:lpwstr>https://royalsocietypublishing.org/servlet/linkout?suffix=e_1_3_7_16_2&amp;dbid=128&amp;doi=10.1098%2Frsbl.2019.0485&amp;key=000475480100001</vt:lpwstr>
      </vt:variant>
      <vt:variant>
        <vt:lpwstr/>
      </vt:variant>
      <vt:variant>
        <vt:i4>2097235</vt:i4>
      </vt:variant>
      <vt:variant>
        <vt:i4>234</vt:i4>
      </vt:variant>
      <vt:variant>
        <vt:i4>0</vt:i4>
      </vt:variant>
      <vt:variant>
        <vt:i4>5</vt:i4>
      </vt:variant>
      <vt:variant>
        <vt:lpwstr>https://royalsocietypublishing.org/servlet/linkout?suffix=e_1_3_7_16_2&amp;dbid=8&amp;doi=10.1098%2Frsbl.2019.0485&amp;key=31296536</vt:lpwstr>
      </vt:variant>
      <vt:variant>
        <vt:lpwstr/>
      </vt:variant>
      <vt:variant>
        <vt:i4>6160438</vt:i4>
      </vt:variant>
      <vt:variant>
        <vt:i4>231</vt:i4>
      </vt:variant>
      <vt:variant>
        <vt:i4>0</vt:i4>
      </vt:variant>
      <vt:variant>
        <vt:i4>5</vt:i4>
      </vt:variant>
      <vt:variant>
        <vt:lpwstr>https://royalsocietypublishing.org/servlet/linkout?suffix=e_1_3_7_16_2&amp;dbid=16&amp;doi=10.1098%2Frsbl.2019.0485&amp;key=10.1242%2Fjeb.190728</vt:lpwstr>
      </vt:variant>
      <vt:variant>
        <vt:lpwstr/>
      </vt:variant>
      <vt:variant>
        <vt:i4>1704016</vt:i4>
      </vt:variant>
      <vt:variant>
        <vt:i4>228</vt:i4>
      </vt:variant>
      <vt:variant>
        <vt:i4>0</vt:i4>
      </vt:variant>
      <vt:variant>
        <vt:i4>5</vt:i4>
      </vt:variant>
      <vt:variant>
        <vt:lpwstr>http://dx.doi.org/10.1242/jeb.190728</vt:lpwstr>
      </vt:variant>
      <vt:variant>
        <vt:lpwstr/>
      </vt:variant>
      <vt:variant>
        <vt:i4>5439562</vt:i4>
      </vt:variant>
      <vt:variant>
        <vt:i4>225</vt:i4>
      </vt:variant>
      <vt:variant>
        <vt:i4>0</vt:i4>
      </vt:variant>
      <vt:variant>
        <vt:i4>5</vt:i4>
      </vt:variant>
      <vt:variant>
        <vt:lpwstr>https://doi.org/10.3354/esr01115</vt:lpwstr>
      </vt:variant>
      <vt:variant>
        <vt:lpwstr/>
      </vt:variant>
      <vt:variant>
        <vt:i4>6094878</vt:i4>
      </vt:variant>
      <vt:variant>
        <vt:i4>222</vt:i4>
      </vt:variant>
      <vt:variant>
        <vt:i4>0</vt:i4>
      </vt:variant>
      <vt:variant>
        <vt:i4>5</vt:i4>
      </vt:variant>
      <vt:variant>
        <vt:lpwstr>https://doi.org/10.1111/j.1748-7692.2010.00412.x</vt:lpwstr>
      </vt:variant>
      <vt:variant>
        <vt:lpwstr/>
      </vt:variant>
      <vt:variant>
        <vt:i4>589890</vt:i4>
      </vt:variant>
      <vt:variant>
        <vt:i4>219</vt:i4>
      </vt:variant>
      <vt:variant>
        <vt:i4>0</vt:i4>
      </vt:variant>
      <vt:variant>
        <vt:i4>5</vt:i4>
      </vt:variant>
      <vt:variant>
        <vt:lpwstr>https://doi.org/10.3354/meps13387</vt:lpwstr>
      </vt:variant>
      <vt:variant>
        <vt:lpwstr/>
      </vt:variant>
      <vt:variant>
        <vt:i4>4718666</vt:i4>
      </vt:variant>
      <vt:variant>
        <vt:i4>216</vt:i4>
      </vt:variant>
      <vt:variant>
        <vt:i4>0</vt:i4>
      </vt:variant>
      <vt:variant>
        <vt:i4>5</vt:i4>
      </vt:variant>
      <vt:variant>
        <vt:lpwstr>https://doi.org/10.1371/journal.pone.0235186</vt:lpwstr>
      </vt:variant>
      <vt:variant>
        <vt:lpwstr/>
      </vt:variant>
      <vt:variant>
        <vt:i4>7340130</vt:i4>
      </vt:variant>
      <vt:variant>
        <vt:i4>213</vt:i4>
      </vt:variant>
      <vt:variant>
        <vt:i4>0</vt:i4>
      </vt:variant>
      <vt:variant>
        <vt:i4>5</vt:i4>
      </vt:variant>
      <vt:variant>
        <vt:lpwstr>https://doi/10.1098/rsbl.2005.0431</vt:lpwstr>
      </vt:variant>
      <vt:variant>
        <vt:lpwstr/>
      </vt:variant>
      <vt:variant>
        <vt:i4>2621557</vt:i4>
      </vt:variant>
      <vt:variant>
        <vt:i4>210</vt:i4>
      </vt:variant>
      <vt:variant>
        <vt:i4>0</vt:i4>
      </vt:variant>
      <vt:variant>
        <vt:i4>5</vt:i4>
      </vt:variant>
      <vt:variant>
        <vt:lpwstr>https://doi.org/10.1121/10.0001811</vt:lpwstr>
      </vt:variant>
      <vt:variant>
        <vt:lpwstr/>
      </vt:variant>
      <vt:variant>
        <vt:i4>3604587</vt:i4>
      </vt:variant>
      <vt:variant>
        <vt:i4>207</vt:i4>
      </vt:variant>
      <vt:variant>
        <vt:i4>0</vt:i4>
      </vt:variant>
      <vt:variant>
        <vt:i4>5</vt:i4>
      </vt:variant>
      <vt:variant>
        <vt:lpwstr>https://asa.scitation.org/author/Moloney%2C+John+E</vt:lpwstr>
      </vt:variant>
      <vt:variant>
        <vt:lpwstr/>
      </vt:variant>
      <vt:variant>
        <vt:i4>4325377</vt:i4>
      </vt:variant>
      <vt:variant>
        <vt:i4>204</vt:i4>
      </vt:variant>
      <vt:variant>
        <vt:i4>0</vt:i4>
      </vt:variant>
      <vt:variant>
        <vt:i4>5</vt:i4>
      </vt:variant>
      <vt:variant>
        <vt:lpwstr>https://asa.scitation.org/author/Johnson%2C+Hansen+D</vt:lpwstr>
      </vt:variant>
      <vt:variant>
        <vt:lpwstr/>
      </vt:variant>
      <vt:variant>
        <vt:i4>1638491</vt:i4>
      </vt:variant>
      <vt:variant>
        <vt:i4>201</vt:i4>
      </vt:variant>
      <vt:variant>
        <vt:i4>0</vt:i4>
      </vt:variant>
      <vt:variant>
        <vt:i4>5</vt:i4>
      </vt:variant>
      <vt:variant>
        <vt:lpwstr>https://asa.scitation.org/author/Turner%2C+Stephen+P</vt:lpwstr>
      </vt:variant>
      <vt:variant>
        <vt:lpwstr/>
      </vt:variant>
      <vt:variant>
        <vt:i4>7995439</vt:i4>
      </vt:variant>
      <vt:variant>
        <vt:i4>198</vt:i4>
      </vt:variant>
      <vt:variant>
        <vt:i4>0</vt:i4>
      </vt:variant>
      <vt:variant>
        <vt:i4>5</vt:i4>
      </vt:variant>
      <vt:variant>
        <vt:lpwstr>https://asa.scitation.org/author/Maxner%2C+Emily+E</vt:lpwstr>
      </vt:variant>
      <vt:variant>
        <vt:lpwstr/>
      </vt:variant>
      <vt:variant>
        <vt:i4>6160410</vt:i4>
      </vt:variant>
      <vt:variant>
        <vt:i4>195</vt:i4>
      </vt:variant>
      <vt:variant>
        <vt:i4>0</vt:i4>
      </vt:variant>
      <vt:variant>
        <vt:i4>5</vt:i4>
      </vt:variant>
      <vt:variant>
        <vt:lpwstr>https://asa.scitation.org/author/Cole%2C+Arthur+J</vt:lpwstr>
      </vt:variant>
      <vt:variant>
        <vt:lpwstr/>
      </vt:variant>
      <vt:variant>
        <vt:i4>2293886</vt:i4>
      </vt:variant>
      <vt:variant>
        <vt:i4>192</vt:i4>
      </vt:variant>
      <vt:variant>
        <vt:i4>0</vt:i4>
      </vt:variant>
      <vt:variant>
        <vt:i4>5</vt:i4>
      </vt:variant>
      <vt:variant>
        <vt:lpwstr>https://asa.scitation.org/author/Gaudet%2C+Briand+J</vt:lpwstr>
      </vt:variant>
      <vt:variant>
        <vt:lpwstr/>
      </vt:variant>
      <vt:variant>
        <vt:i4>262223</vt:i4>
      </vt:variant>
      <vt:variant>
        <vt:i4>189</vt:i4>
      </vt:variant>
      <vt:variant>
        <vt:i4>0</vt:i4>
      </vt:variant>
      <vt:variant>
        <vt:i4>5</vt:i4>
      </vt:variant>
      <vt:variant>
        <vt:lpwstr>https://asa.scitation.org/author/Kowarski%2C+Katie+A</vt:lpwstr>
      </vt:variant>
      <vt:variant>
        <vt:lpwstr/>
      </vt:variant>
      <vt:variant>
        <vt:i4>5636190</vt:i4>
      </vt:variant>
      <vt:variant>
        <vt:i4>186</vt:i4>
      </vt:variant>
      <vt:variant>
        <vt:i4>0</vt:i4>
      </vt:variant>
      <vt:variant>
        <vt:i4>5</vt:i4>
      </vt:variant>
      <vt:variant>
        <vt:lpwstr>https://doi.org/10.1016/j.marpol.2020.104138</vt:lpwstr>
      </vt:variant>
      <vt:variant>
        <vt:lpwstr/>
      </vt:variant>
      <vt:variant>
        <vt:i4>720965</vt:i4>
      </vt:variant>
      <vt:variant>
        <vt:i4>183</vt:i4>
      </vt:variant>
      <vt:variant>
        <vt:i4>0</vt:i4>
      </vt:variant>
      <vt:variant>
        <vt:i4>5</vt:i4>
      </vt:variant>
      <vt:variant>
        <vt:lpwstr>https://doi.org/10.1080/03721426.2021.2018759</vt:lpwstr>
      </vt:variant>
      <vt:variant>
        <vt:lpwstr/>
      </vt:variant>
      <vt:variant>
        <vt:i4>7405626</vt:i4>
      </vt:variant>
      <vt:variant>
        <vt:i4>180</vt:i4>
      </vt:variant>
      <vt:variant>
        <vt:i4>0</vt:i4>
      </vt:variant>
      <vt:variant>
        <vt:i4>5</vt:i4>
      </vt:variant>
      <vt:variant>
        <vt:lpwstr>https://portal.iwc.int/</vt:lpwstr>
      </vt:variant>
      <vt:variant>
        <vt:lpwstr/>
      </vt:variant>
      <vt:variant>
        <vt:i4>5505100</vt:i4>
      </vt:variant>
      <vt:variant>
        <vt:i4>177</vt:i4>
      </vt:variant>
      <vt:variant>
        <vt:i4>0</vt:i4>
      </vt:variant>
      <vt:variant>
        <vt:i4>5</vt:i4>
      </vt:variant>
      <vt:variant>
        <vt:lpwstr>https://doi.org/10.1111/mms.12971</vt:lpwstr>
      </vt:variant>
      <vt:variant>
        <vt:lpwstr/>
      </vt:variant>
      <vt:variant>
        <vt:i4>2949194</vt:i4>
      </vt:variant>
      <vt:variant>
        <vt:i4>174</vt:i4>
      </vt:variant>
      <vt:variant>
        <vt:i4>0</vt:i4>
      </vt:variant>
      <vt:variant>
        <vt:i4>5</vt:i4>
      </vt:variant>
      <vt:variant>
        <vt:lpwstr>https://vfa.vic.gov.au/__data/assets/pdf_file/0003/629256/The-economic-value-of-recreational-boating-in-Victoria-2020-Ernst-and-Young-Report.pdf</vt:lpwstr>
      </vt:variant>
      <vt:variant>
        <vt:lpwstr/>
      </vt:variant>
      <vt:variant>
        <vt:i4>786525</vt:i4>
      </vt:variant>
      <vt:variant>
        <vt:i4>171</vt:i4>
      </vt:variant>
      <vt:variant>
        <vt:i4>0</vt:i4>
      </vt:variant>
      <vt:variant>
        <vt:i4>5</vt:i4>
      </vt:variant>
      <vt:variant>
        <vt:lpwstr>https://engage.vic.gov.au/victorias-offshore-wind-policy-directions-paper-developing-the-offshore-wind-sector</vt:lpwstr>
      </vt:variant>
      <vt:variant>
        <vt:lpwstr/>
      </vt:variant>
      <vt:variant>
        <vt:i4>3211383</vt:i4>
      </vt:variant>
      <vt:variant>
        <vt:i4>168</vt:i4>
      </vt:variant>
      <vt:variant>
        <vt:i4>0</vt:i4>
      </vt:variant>
      <vt:variant>
        <vt:i4>5</vt:i4>
      </vt:variant>
      <vt:variant>
        <vt:lpwstr>https://doi.org/10.1111/1755-0998.13451</vt:lpwstr>
      </vt:variant>
      <vt:variant>
        <vt:lpwstr/>
      </vt:variant>
      <vt:variant>
        <vt:i4>2031692</vt:i4>
      </vt:variant>
      <vt:variant>
        <vt:i4>165</vt:i4>
      </vt:variant>
      <vt:variant>
        <vt:i4>0</vt:i4>
      </vt:variant>
      <vt:variant>
        <vt:i4>5</vt:i4>
      </vt:variant>
      <vt:variant>
        <vt:lpwstr>https://urldefense.com/v3/__https:/aus01.safelinks.protection.outlook.com/?url=https*3A*2F*2Fwww.dcceew.gov.au*2Fenvironment*2Fbiodiversity*2Fthreatened*2Frecovery-plans*2Fcomment*2Fdraft-recovery-plan-southern-right-whale-2023&amp;data=05*7C01*7CBelinda.Harding*40dcceew.gov.au*7C500a0bfe5f6f4cb58db308daee0a5814*7C2be67eb7400c4b3fa5a11258c0da0696*7C0*7C0*7C638084025435457926*7CUnknown*7CTWFpbGZsb3d8eyJWIjoiMC4wLjAwMDAiLCJQIjoiV2luMzIiLCJBTiI6Ik1haWwiLCJXVCI6Mn0*3D*7C3000*7C*7C*7C&amp;sdata=LqIMwXIqqrWWg*2Fwh*2FjAwukHKRFQ85xGX86CykDt80fk*3D&amp;reserved=0__;JSUlJSUlJSUlJSUlJSUlJSUlJSUlJSUlJSUl!!C5rN6bSF!HFlSk1TLTDLWD8vM2bRJ9Tyk9Ikyjm7KHvD77TVliLR2jnv7ns0m_V5CxxWc0QWMUVp1tztSwp88tELpNK8CF7ZGO8-QRtxeZbrRVbXDmA$</vt:lpwstr>
      </vt:variant>
      <vt:variant>
        <vt:lpwstr/>
      </vt:variant>
      <vt:variant>
        <vt:i4>5636121</vt:i4>
      </vt:variant>
      <vt:variant>
        <vt:i4>162</vt:i4>
      </vt:variant>
      <vt:variant>
        <vt:i4>0</vt:i4>
      </vt:variant>
      <vt:variant>
        <vt:i4>5</vt:i4>
      </vt:variant>
      <vt:variant>
        <vt:lpwstr>https://www.dcceew.gov.au/environment/epbc/publications/epbc-act-policy-statement-21-interaction-between-offshore-seismic-exploration-and-whales</vt:lpwstr>
      </vt:variant>
      <vt:variant>
        <vt:lpwstr/>
      </vt:variant>
      <vt:variant>
        <vt:i4>262237</vt:i4>
      </vt:variant>
      <vt:variant>
        <vt:i4>159</vt:i4>
      </vt:variant>
      <vt:variant>
        <vt:i4>0</vt:i4>
      </vt:variant>
      <vt:variant>
        <vt:i4>5</vt:i4>
      </vt:variant>
      <vt:variant>
        <vt:lpwstr>https://doi.org/10.1121/1.4864470</vt:lpwstr>
      </vt:variant>
      <vt:variant>
        <vt:lpwstr/>
      </vt:variant>
      <vt:variant>
        <vt:i4>5701696</vt:i4>
      </vt:variant>
      <vt:variant>
        <vt:i4>156</vt:i4>
      </vt:variant>
      <vt:variant>
        <vt:i4>0</vt:i4>
      </vt:variant>
      <vt:variant>
        <vt:i4>5</vt:i4>
      </vt:variant>
      <vt:variant>
        <vt:lpwstr>https://doi.org/10.1111/mms.12544</vt:lpwstr>
      </vt:variant>
      <vt:variant>
        <vt:lpwstr/>
      </vt:variant>
      <vt:variant>
        <vt:i4>5242958</vt:i4>
      </vt:variant>
      <vt:variant>
        <vt:i4>153</vt:i4>
      </vt:variant>
      <vt:variant>
        <vt:i4>0</vt:i4>
      </vt:variant>
      <vt:variant>
        <vt:i4>5</vt:i4>
      </vt:variant>
      <vt:variant>
        <vt:lpwstr>https://doi.org/10.3354/esr01156</vt:lpwstr>
      </vt:variant>
      <vt:variant>
        <vt:lpwstr/>
      </vt:variant>
      <vt:variant>
        <vt:i4>524355</vt:i4>
      </vt:variant>
      <vt:variant>
        <vt:i4>150</vt:i4>
      </vt:variant>
      <vt:variant>
        <vt:i4>0</vt:i4>
      </vt:variant>
      <vt:variant>
        <vt:i4>5</vt:i4>
      </vt:variant>
      <vt:variant>
        <vt:lpwstr>https://doi.org/10.3354/meps13299</vt:lpwstr>
      </vt:variant>
      <vt:variant>
        <vt:lpwstr/>
      </vt:variant>
      <vt:variant>
        <vt:i4>5898307</vt:i4>
      </vt:variant>
      <vt:variant>
        <vt:i4>147</vt:i4>
      </vt:variant>
      <vt:variant>
        <vt:i4>0</vt:i4>
      </vt:variant>
      <vt:variant>
        <vt:i4>5</vt:i4>
      </vt:variant>
      <vt:variant>
        <vt:lpwstr>https://doi.org/10.1111/mms.12699</vt:lpwstr>
      </vt:variant>
      <vt:variant>
        <vt:lpwstr/>
      </vt:variant>
      <vt:variant>
        <vt:i4>131140</vt:i4>
      </vt:variant>
      <vt:variant>
        <vt:i4>144</vt:i4>
      </vt:variant>
      <vt:variant>
        <vt:i4>0</vt:i4>
      </vt:variant>
      <vt:variant>
        <vt:i4>5</vt:i4>
      </vt:variant>
      <vt:variant>
        <vt:lpwstr>https://doi.org/10.3354/meps12522</vt:lpwstr>
      </vt:variant>
      <vt:variant>
        <vt:lpwstr/>
      </vt:variant>
      <vt:variant>
        <vt:i4>196690</vt:i4>
      </vt:variant>
      <vt:variant>
        <vt:i4>141</vt:i4>
      </vt:variant>
      <vt:variant>
        <vt:i4>0</vt:i4>
      </vt:variant>
      <vt:variant>
        <vt:i4>5</vt:i4>
      </vt:variant>
      <vt:variant>
        <vt:lpwstr>https://iwc.int/home</vt:lpwstr>
      </vt:variant>
      <vt:variant>
        <vt:lpwstr/>
      </vt:variant>
      <vt:variant>
        <vt:i4>524312</vt:i4>
      </vt:variant>
      <vt:variant>
        <vt:i4>138</vt:i4>
      </vt:variant>
      <vt:variant>
        <vt:i4>0</vt:i4>
      </vt:variant>
      <vt:variant>
        <vt:i4>5</vt:i4>
      </vt:variant>
      <vt:variant>
        <vt:lpwstr>https://iwc.int/ship-strikes</vt:lpwstr>
      </vt:variant>
      <vt:variant>
        <vt:lpwstr/>
      </vt:variant>
      <vt:variant>
        <vt:i4>1638410</vt:i4>
      </vt:variant>
      <vt:variant>
        <vt:i4>135</vt:i4>
      </vt:variant>
      <vt:variant>
        <vt:i4>0</vt:i4>
      </vt:variant>
      <vt:variant>
        <vt:i4>5</vt:i4>
      </vt:variant>
      <vt:variant>
        <vt:lpwstr>https://doi.org/10.3389/fmars.2020.00100</vt:lpwstr>
      </vt:variant>
      <vt:variant>
        <vt:lpwstr/>
      </vt:variant>
      <vt:variant>
        <vt:i4>8323111</vt:i4>
      </vt:variant>
      <vt:variant>
        <vt:i4>132</vt:i4>
      </vt:variant>
      <vt:variant>
        <vt:i4>0</vt:i4>
      </vt:variant>
      <vt:variant>
        <vt:i4>5</vt:i4>
      </vt:variant>
      <vt:variant>
        <vt:lpwstr>https://www.abc.net.au/news/2022-08-25/bass-strait-seismic-testing-plan-gas-exploration-fears/101367052</vt:lpwstr>
      </vt:variant>
      <vt:variant>
        <vt:lpwstr/>
      </vt:variant>
      <vt:variant>
        <vt:i4>2162726</vt:i4>
      </vt:variant>
      <vt:variant>
        <vt:i4>129</vt:i4>
      </vt:variant>
      <vt:variant>
        <vt:i4>0</vt:i4>
      </vt:variant>
      <vt:variant>
        <vt:i4>5</vt:i4>
      </vt:variant>
      <vt:variant>
        <vt:lpwstr>https://whale.org/tagging/</vt:lpwstr>
      </vt:variant>
      <vt:variant>
        <vt:lpwstr/>
      </vt:variant>
      <vt:variant>
        <vt:i4>5701723</vt:i4>
      </vt:variant>
      <vt:variant>
        <vt:i4>126</vt:i4>
      </vt:variant>
      <vt:variant>
        <vt:i4>0</vt:i4>
      </vt:variant>
      <vt:variant>
        <vt:i4>5</vt:i4>
      </vt:variant>
      <vt:variant>
        <vt:lpwstr>https://www.swifft.net.au/whaleface/</vt:lpwstr>
      </vt:variant>
      <vt:variant>
        <vt:lpwstr/>
      </vt:variant>
      <vt:variant>
        <vt:i4>327703</vt:i4>
      </vt:variant>
      <vt:variant>
        <vt:i4>123</vt:i4>
      </vt:variant>
      <vt:variant>
        <vt:i4>0</vt:i4>
      </vt:variant>
      <vt:variant>
        <vt:i4>5</vt:i4>
      </vt:variant>
      <vt:variant>
        <vt:lpwstr>https://dev.mapshare.vic.gov.au/coastkit/</vt:lpwstr>
      </vt:variant>
      <vt:variant>
        <vt:lpwstr/>
      </vt:variant>
      <vt:variant>
        <vt:i4>6750250</vt:i4>
      </vt:variant>
      <vt:variant>
        <vt:i4>120</vt:i4>
      </vt:variant>
      <vt:variant>
        <vt:i4>0</vt:i4>
      </vt:variant>
      <vt:variant>
        <vt:i4>5</vt:i4>
      </vt:variant>
      <vt:variant>
        <vt:lpwstr>https://fiomarine.com/</vt:lpwstr>
      </vt:variant>
      <vt:variant>
        <vt:lpwstr/>
      </vt:variant>
      <vt:variant>
        <vt:i4>1572873</vt:i4>
      </vt:variant>
      <vt:variant>
        <vt:i4>117</vt:i4>
      </vt:variant>
      <vt:variant>
        <vt:i4>0</vt:i4>
      </vt:variant>
      <vt:variant>
        <vt:i4>5</vt:i4>
      </vt:variant>
      <vt:variant>
        <vt:lpwstr>https://www.oceanwatch.org.au/whale-entanglement-mitigation/</vt:lpwstr>
      </vt:variant>
      <vt:variant>
        <vt:lpwstr/>
      </vt:variant>
      <vt:variant>
        <vt:i4>8257634</vt:i4>
      </vt:variant>
      <vt:variant>
        <vt:i4>114</vt:i4>
      </vt:variant>
      <vt:variant>
        <vt:i4>0</vt:i4>
      </vt:variant>
      <vt:variant>
        <vt:i4>5</vt:i4>
      </vt:variant>
      <vt:variant>
        <vt:lpwstr>https://www.operations.amsa.gov.au/Spatial/DataServices/DigitalData</vt:lpwstr>
      </vt:variant>
      <vt:variant>
        <vt:lpwstr/>
      </vt:variant>
      <vt:variant>
        <vt:i4>6160473</vt:i4>
      </vt:variant>
      <vt:variant>
        <vt:i4>111</vt:i4>
      </vt:variant>
      <vt:variant>
        <vt:i4>0</vt:i4>
      </vt:variant>
      <vt:variant>
        <vt:i4>5</vt:i4>
      </vt:variant>
      <vt:variant>
        <vt:lpwstr>https://www.legislation.vic.gov.au/in-force/statutory-rules/wildlife-marine-mammals-regulations-2019/001</vt:lpwstr>
      </vt:variant>
      <vt:variant>
        <vt:lpwstr/>
      </vt:variant>
      <vt:variant>
        <vt:i4>6881321</vt:i4>
      </vt:variant>
      <vt:variant>
        <vt:i4>108</vt:i4>
      </vt:variant>
      <vt:variant>
        <vt:i4>0</vt:i4>
      </vt:variant>
      <vt:variant>
        <vt:i4>5</vt:i4>
      </vt:variant>
      <vt:variant>
        <vt:lpwstr>https://transport.vic.gov.au/ports-and-freight/commercial-ports</vt:lpwstr>
      </vt:variant>
      <vt:variant>
        <vt:lpwstr/>
      </vt:variant>
      <vt:variant>
        <vt:i4>6881321</vt:i4>
      </vt:variant>
      <vt:variant>
        <vt:i4>105</vt:i4>
      </vt:variant>
      <vt:variant>
        <vt:i4>0</vt:i4>
      </vt:variant>
      <vt:variant>
        <vt:i4>5</vt:i4>
      </vt:variant>
      <vt:variant>
        <vt:lpwstr>https://transport.vic.gov.au/ports-and-freight/commercial-ports</vt:lpwstr>
      </vt:variant>
      <vt:variant>
        <vt:lpwstr/>
      </vt:variant>
      <vt:variant>
        <vt:i4>2162722</vt:i4>
      </vt:variant>
      <vt:variant>
        <vt:i4>102</vt:i4>
      </vt:variant>
      <vt:variant>
        <vt:i4>0</vt:i4>
      </vt:variant>
      <vt:variant>
        <vt:i4>5</vt:i4>
      </vt:variant>
      <vt:variant>
        <vt:lpwstr>https://delwpvicgovau.sharepoint.com/sites/ecm_93/BioDiv/IconSpecies-SRW/(https:/www.siv.com.au/uploads/9/8/7/7/98771034/siv_rock_lobster_code_of_conduct_-_final_printing_artwork.pdf</vt:lpwstr>
      </vt:variant>
      <vt:variant>
        <vt:lpwstr/>
      </vt:variant>
      <vt:variant>
        <vt:i4>2162722</vt:i4>
      </vt:variant>
      <vt:variant>
        <vt:i4>99</vt:i4>
      </vt:variant>
      <vt:variant>
        <vt:i4>0</vt:i4>
      </vt:variant>
      <vt:variant>
        <vt:i4>5</vt:i4>
      </vt:variant>
      <vt:variant>
        <vt:lpwstr>https://delwpvicgovau.sharepoint.com/sites/ecm_93/BioDiv/IconSpecies-SRW/(https:/www.siv.com.au/uploads/9/8/7/7/98771034/siv_rock_lobster_code_of_conduct_-_final_printing_artwork.pdff</vt:lpwstr>
      </vt:variant>
      <vt:variant>
        <vt:lpwstr/>
      </vt:variant>
      <vt:variant>
        <vt:i4>1638431</vt:i4>
      </vt:variant>
      <vt:variant>
        <vt:i4>12</vt:i4>
      </vt:variant>
      <vt:variant>
        <vt:i4>0</vt:i4>
      </vt:variant>
      <vt:variant>
        <vt:i4>5</vt:i4>
      </vt:variant>
      <vt:variant>
        <vt:lpwstr>http://www.delwp.vic.gov.au/</vt:lpwstr>
      </vt:variant>
      <vt:variant>
        <vt:lpwstr/>
      </vt:variant>
      <vt:variant>
        <vt:i4>2490422</vt:i4>
      </vt:variant>
      <vt:variant>
        <vt:i4>9</vt:i4>
      </vt:variant>
      <vt:variant>
        <vt:i4>0</vt:i4>
      </vt:variant>
      <vt:variant>
        <vt:i4>5</vt:i4>
      </vt:variant>
      <vt:variant>
        <vt:lpwstr>http://www.relayservice.com.au/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5111827</vt:i4>
      </vt:variant>
      <vt:variant>
        <vt:i4>3</vt:i4>
      </vt:variant>
      <vt:variant>
        <vt:i4>0</vt:i4>
      </vt:variant>
      <vt:variant>
        <vt:i4>5</vt:i4>
      </vt:variant>
      <vt:variant>
        <vt:lpwstr>http://creativecommons.org/licenses/by/3.0/au/deed.en</vt:lpwstr>
      </vt:variant>
      <vt:variant>
        <vt:lpwstr/>
      </vt:variant>
      <vt:variant>
        <vt:i4>6881407</vt:i4>
      </vt:variant>
      <vt:variant>
        <vt:i4>0</vt:i4>
      </vt:variant>
      <vt:variant>
        <vt:i4>0</vt:i4>
      </vt:variant>
      <vt:variant>
        <vt:i4>5</vt:i4>
      </vt:variant>
      <vt:variant>
        <vt:lpwstr>http://www.ari.vic.gov.au/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Geschke (DELWP)</dc:creator>
  <cp:lastModifiedBy>Gabriel L Cornell (DEECA)</cp:lastModifiedBy>
  <cp:revision>3</cp:revision>
  <cp:lastPrinted>2023-05-16T23:28:00Z</cp:lastPrinted>
  <dcterms:created xsi:type="dcterms:W3CDTF">2023-06-21T08:58:00Z</dcterms:created>
  <dcterms:modified xsi:type="dcterms:W3CDTF">2023-06-23T04:10:00Z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0x0101009298E819CE1EBB4F8D2096B3E0F0C2911D004BC0308C754DAF4FB9C8BC0FCFEAC97D</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5;#Biodiversity|a369ff78-9705-4b66-a29c-499bde0c7988</vt:lpwstr>
  </property>
  <property fmtid="{D5CDD505-2E9C-101B-9397-08002B2CF9AE}" pid="8" name="Document type">
    <vt:lpwstr/>
  </property>
  <property fmtid="{D5CDD505-2E9C-101B-9397-08002B2CF9AE}" pid="9" name="Records Classification">
    <vt:lpwstr/>
  </property>
  <property fmtid="{D5CDD505-2E9C-101B-9397-08002B2CF9AE}" pid="10" name="Dissemination Limiting Marker">
    <vt:lpwstr>2;#FOUO|955eb6fc-b35a-4808-8aa5-31e514fa3f26</vt:lpwstr>
  </property>
  <property fmtid="{D5CDD505-2E9C-101B-9397-08002B2CF9AE}" pid="11" name="Group1">
    <vt:lpwstr>14;#Environment and Climate Change|b90772f5-2afa-408f-b8b8-93ad6baba774</vt:lpwstr>
  </property>
  <property fmtid="{D5CDD505-2E9C-101B-9397-08002B2CF9AE}" pid="12" name="Security Classification">
    <vt:lpwstr>3;#Unclassified|7fa379f4-4aba-4692-ab80-7d39d3a23cf4</vt:lpwstr>
  </property>
  <property fmtid="{D5CDD505-2E9C-101B-9397-08002B2CF9AE}" pid="13" name="_dlc_DocIdItemGuid">
    <vt:lpwstr>e2bec118-28d0-4dce-b790-fa21831618b2</vt:lpwstr>
  </property>
  <property fmtid="{D5CDD505-2E9C-101B-9397-08002B2CF9AE}" pid="14" name="o85941e134754762b9719660a258a6e6">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Copyright_x0020_License_x0020_Type">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Records Class Project">
    <vt:lpwstr>105;#Project Governance|dcc8b15d-be2a-4ec9-8ccc-52ee5f7fec59</vt:lpwstr>
  </property>
  <property fmtid="{D5CDD505-2E9C-101B-9397-08002B2CF9AE}" pid="24" name="MediaServiceImageTags">
    <vt:lpwstr/>
  </property>
  <property fmtid="{D5CDD505-2E9C-101B-9397-08002B2CF9AE}" pid="25" name="Record Purpose">
    <vt:lpwstr/>
  </property>
  <property fmtid="{D5CDD505-2E9C-101B-9397-08002B2CF9AE}" pid="26" name="MSIP_Label_b92b7feb-b287-442c-a072-f385b02ec972_Enabled">
    <vt:lpwstr>true</vt:lpwstr>
  </property>
  <property fmtid="{D5CDD505-2E9C-101B-9397-08002B2CF9AE}" pid="27" name="MSIP_Label_b92b7feb-b287-442c-a072-f385b02ec972_SetDate">
    <vt:lpwstr>2023-06-21T08:58:27Z</vt:lpwstr>
  </property>
  <property fmtid="{D5CDD505-2E9C-101B-9397-08002B2CF9AE}" pid="28" name="MSIP_Label_b92b7feb-b287-442c-a072-f385b02ec972_Method">
    <vt:lpwstr>Privileged</vt:lpwstr>
  </property>
  <property fmtid="{D5CDD505-2E9C-101B-9397-08002B2CF9AE}" pid="29" name="MSIP_Label_b92b7feb-b287-442c-a072-f385b02ec972_Name">
    <vt:lpwstr>Unofficial</vt:lpwstr>
  </property>
  <property fmtid="{D5CDD505-2E9C-101B-9397-08002B2CF9AE}" pid="30" name="MSIP_Label_b92b7feb-b287-442c-a072-f385b02ec972_SiteId">
    <vt:lpwstr>e8bdd6f7-fc18-4e48-a554-7f547927223b</vt:lpwstr>
  </property>
  <property fmtid="{D5CDD505-2E9C-101B-9397-08002B2CF9AE}" pid="31" name="MSIP_Label_b92b7feb-b287-442c-a072-f385b02ec972_ActionId">
    <vt:lpwstr>90e001e0-6e8e-4601-8fe2-f980998c9040</vt:lpwstr>
  </property>
  <property fmtid="{D5CDD505-2E9C-101B-9397-08002B2CF9AE}" pid="32" name="MSIP_Label_b92b7feb-b287-442c-a072-f385b02ec972_ContentBits">
    <vt:lpwstr>2</vt:lpwstr>
  </property>
</Properties>
</file>