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header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9638"/>
      </w:tblGrid>
      <w:tr w:rsidR="00333EC4" w:rsidRPr="00243764" w14:paraId="0C8BA6E2" w14:textId="77777777" w:rsidTr="00DA1427">
        <w:trPr>
          <w:trHeight w:val="2273"/>
        </w:trPr>
        <w:tc>
          <w:tcPr>
            <w:tcW w:w="9855" w:type="dxa"/>
            <w:shd w:val="clear" w:color="auto" w:fill="auto"/>
            <w:vAlign w:val="center"/>
          </w:tcPr>
          <w:p w14:paraId="43CF8E1C" w14:textId="77777777" w:rsidR="00333EC4" w:rsidRPr="004153E3" w:rsidRDefault="00333EC4" w:rsidP="00DA1427">
            <w:pPr>
              <w:pStyle w:val="Title"/>
              <w:ind w:left="1701"/>
              <w:rPr>
                <w:color w:val="FF0000"/>
              </w:rPr>
            </w:pPr>
            <w:bookmarkStart w:id="0" w:name="_MacBuGuideStaticData_80H"/>
            <w:bookmarkStart w:id="1" w:name="_MacBuGuideStaticData_16450H"/>
            <w:bookmarkStart w:id="2" w:name="_MacBuGuideStaticData_620V"/>
            <w:r>
              <w:t xml:space="preserve">Pest fish surveillance for Snowy 2.0: mid to upper Murrumbidgee, and Lake Eucumbene catchments </w:t>
            </w:r>
          </w:p>
        </w:tc>
      </w:tr>
      <w:tr w:rsidR="00333EC4" w:rsidRPr="009D2BCD" w14:paraId="2E531AD7" w14:textId="77777777" w:rsidTr="00DA1427">
        <w:trPr>
          <w:trHeight w:val="1641"/>
        </w:trPr>
        <w:tc>
          <w:tcPr>
            <w:tcW w:w="9855" w:type="dxa"/>
            <w:shd w:val="clear" w:color="auto" w:fill="auto"/>
            <w:vAlign w:val="center"/>
          </w:tcPr>
          <w:p w14:paraId="648DF65B" w14:textId="77777777" w:rsidR="00333EC4" w:rsidRPr="009D2BCD" w:rsidRDefault="00333EC4" w:rsidP="00DA1427">
            <w:pPr>
              <w:pStyle w:val="Authorscover"/>
              <w:spacing w:before="120"/>
              <w:ind w:left="992"/>
            </w:pPr>
          </w:p>
          <w:p w14:paraId="3530DB20" w14:textId="77777777" w:rsidR="00333EC4" w:rsidRPr="009D2BCD" w:rsidRDefault="00333EC4" w:rsidP="00DA1427">
            <w:pPr>
              <w:pStyle w:val="Authorscover"/>
              <w:spacing w:before="120"/>
              <w:ind w:left="992"/>
            </w:pPr>
            <w:r w:rsidRPr="009D2BCD">
              <w:t>T.A. Raadik and M. Lintermans</w:t>
            </w:r>
          </w:p>
        </w:tc>
      </w:tr>
      <w:tr w:rsidR="00333EC4" w:rsidRPr="00243764" w14:paraId="489C22B3" w14:textId="77777777" w:rsidTr="00DA1427">
        <w:tc>
          <w:tcPr>
            <w:tcW w:w="9855" w:type="dxa"/>
            <w:shd w:val="clear" w:color="auto" w:fill="auto"/>
            <w:vAlign w:val="center"/>
          </w:tcPr>
          <w:p w14:paraId="45397722" w14:textId="51CF15A7" w:rsidR="00333EC4" w:rsidRPr="00243764" w:rsidRDefault="00333EC4" w:rsidP="00DA1427">
            <w:pPr>
              <w:pStyle w:val="Subtitle"/>
              <w:spacing w:before="0"/>
            </w:pPr>
            <w:r>
              <w:t>December</w:t>
            </w:r>
            <w:r w:rsidRPr="00C43ADF">
              <w:t xml:space="preserve"> 202</w:t>
            </w:r>
            <w:r>
              <w:t>2</w:t>
            </w:r>
          </w:p>
        </w:tc>
      </w:tr>
    </w:tbl>
    <w:p w14:paraId="28EC1494" w14:textId="77777777" w:rsidR="00333EC4" w:rsidRPr="00F56D9E" w:rsidRDefault="00333EC4" w:rsidP="00333EC4">
      <w:r w:rsidRPr="004153E3">
        <w:rPr>
          <w:noProof/>
          <w:color w:val="FF0000"/>
        </w:rPr>
        <mc:AlternateContent>
          <mc:Choice Requires="wps">
            <w:drawing>
              <wp:anchor distT="0" distB="0" distL="114300" distR="114300" simplePos="0" relativeHeight="251678720" behindDoc="1" locked="0" layoutInCell="1" allowOverlap="1" wp14:anchorId="29443BEC" wp14:editId="39BB921E">
                <wp:simplePos x="0" y="0"/>
                <wp:positionH relativeFrom="column">
                  <wp:posOffset>3722370</wp:posOffset>
                </wp:positionH>
                <wp:positionV relativeFrom="page">
                  <wp:posOffset>3996903</wp:posOffset>
                </wp:positionV>
                <wp:extent cx="2815590" cy="4897120"/>
                <wp:effectExtent l="0" t="0" r="3810" b="0"/>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5590" cy="4897120"/>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201547">
                            <a:alpha val="1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0657D" id="OverlayRight" o:spid="_x0000_s1026" style="position:absolute;margin-left:293.1pt;margin-top:314.7pt;width:221.7pt;height:385.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430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" path="m3529,r,l,7482r2994,l2994,7477r1270,5l4304,7482r,l4304,7482,4304,,3529,xe" fillcolor="#201547" stroked="f">
                <v:fill opacity="6682f"/>
                <v:path arrowok="t" o:connecttype="custom" o:connectlocs="2308601,0;2308601,0;0,4897120;1958614,4897120;1958614,4893847;2789423,4897120;2815590,4897120;2815590,4897120;2815590,4897120;2815590,0;2308601,0" o:connectangles="0,0,0,0,0,0,0,0,0,0,0"/>
                <w10:wrap anchory="page"/>
              </v:shape>
            </w:pict>
          </mc:Fallback>
        </mc:AlternateContent>
      </w:r>
      <w:r w:rsidRPr="00F56D9E">
        <w:rPr>
          <w:noProof/>
        </w:rPr>
        <w:drawing>
          <wp:anchor distT="0" distB="0" distL="114300" distR="114300" simplePos="0" relativeHeight="251677696" behindDoc="1" locked="0" layoutInCell="1" allowOverlap="1" wp14:anchorId="6BE16A61" wp14:editId="41BAF124">
            <wp:simplePos x="0" y="0"/>
            <wp:positionH relativeFrom="page">
              <wp:posOffset>723168</wp:posOffset>
            </wp:positionH>
            <wp:positionV relativeFrom="page">
              <wp:posOffset>3762962</wp:posOffset>
            </wp:positionV>
            <wp:extent cx="6020653" cy="5258288"/>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6020653" cy="5258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D9E">
        <w:rPr>
          <w:noProof/>
        </w:rPr>
        <mc:AlternateContent>
          <mc:Choice Requires="wpg">
            <w:drawing>
              <wp:anchor distT="0" distB="0" distL="114300" distR="114300" simplePos="0" relativeHeight="251679744" behindDoc="1" locked="0" layoutInCell="1" allowOverlap="1" wp14:anchorId="3BC1CD1E" wp14:editId="14E6C5FA">
                <wp:simplePos x="0" y="0"/>
                <wp:positionH relativeFrom="page">
                  <wp:posOffset>-552734</wp:posOffset>
                </wp:positionH>
                <wp:positionV relativeFrom="page">
                  <wp:posOffset>-27294</wp:posOffset>
                </wp:positionV>
                <wp:extent cx="8112409" cy="10953104"/>
                <wp:effectExtent l="0" t="0" r="3175" b="1270"/>
                <wp:wrapNone/>
                <wp:docPr id="5" name="Group 5"/>
                <wp:cNvGraphicFramePr/>
                <a:graphic xmlns:a="http://schemas.openxmlformats.org/drawingml/2006/main">
                  <a:graphicData uri="http://schemas.microsoft.com/office/word/2010/wordprocessingGroup">
                    <wpg:wgp>
                      <wpg:cNvGrpSpPr/>
                      <wpg:grpSpPr>
                        <a:xfrm>
                          <a:off x="0" y="0"/>
                          <a:ext cx="8112409" cy="10953104"/>
                          <a:chOff x="-552758" y="-27297"/>
                          <a:chExt cx="8112758" cy="10954197"/>
                        </a:xfrm>
                      </wpg:grpSpPr>
                      <wpg:grpSp>
                        <wpg:cNvPr id="12" name="Group 12"/>
                        <wpg:cNvGrpSpPr/>
                        <wpg:grpSpPr>
                          <a:xfrm>
                            <a:off x="-552758" y="-27297"/>
                            <a:ext cx="8106718" cy="10722602"/>
                            <a:chOff x="-552769" y="-27298"/>
                            <a:chExt cx="8106879" cy="10722898"/>
                          </a:xfrm>
                        </wpg:grpSpPr>
                        <wps:wsp>
                          <wps:cNvPr id="4" name="CoverRectangle"/>
                          <wps:cNvSpPr/>
                          <wps:spPr>
                            <a:xfrm>
                              <a:off x="401958" y="360054"/>
                              <a:ext cx="6798228" cy="396010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CDDC2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1CD977" w14:textId="77777777" w:rsidR="00333EC4" w:rsidRPr="009D2BCD" w:rsidRDefault="00333EC4" w:rsidP="00333EC4">
                                <w:pPr>
                                  <w:pStyle w:val="Reportdetails"/>
                                  <w:rPr>
                                    <w:color w:val="FFFFFF" w:themeColor="background1"/>
                                  </w:rPr>
                                </w:pPr>
                                <w:r w:rsidRPr="009D2BCD">
                                  <w:rPr>
                                    <w:b w:val="0"/>
                                    <w:color w:val="FFFFFF" w:themeColor="background1"/>
                                  </w:rPr>
                                  <w:t xml:space="preserve">Arthur Rylah Institute for Environmental Research </w:t>
                                </w:r>
                                <w:r w:rsidRPr="009D2BCD">
                                  <w:rPr>
                                    <w:b w:val="0"/>
                                    <w:color w:val="FFFFFF" w:themeColor="background1"/>
                                  </w:rPr>
                                  <w:br/>
                                </w:r>
                                <w:bookmarkStart w:id="3" w:name="_Hlk506374543"/>
                                <w:r>
                                  <w:rPr>
                                    <w:color w:val="FFFFFF" w:themeColor="background1"/>
                                  </w:rPr>
                                  <w:t xml:space="preserve">Published </w:t>
                                </w:r>
                                <w:r w:rsidRPr="009D2BCD">
                                  <w:rPr>
                                    <w:color w:val="FFFFFF" w:themeColor="background1"/>
                                  </w:rPr>
                                  <w:t xml:space="preserve">Client Report </w:t>
                                </w:r>
                                <w:bookmarkEnd w:id="3"/>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552769" y="-27298"/>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1CD1E" id="Group 5" o:spid="_x0000_s1026" style="position:absolute;margin-left:-43.5pt;margin-top:-2.15pt;width:638.75pt;height:862.45pt;z-index:-251636736;mso-position-horizontal-relative:page;mso-position-vertical-relative:page;mso-width-relative:margin;mso-height-relative:margin" coordorigin="-5527,-272" coordsize="81127,10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">
                <v:group id="Group 12" o:spid="_x0000_s1027" style="position:absolute;left:-5527;top:-272;width:81066;height:107225" coordorigin="-5527,-272" coordsize="81068,10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CoverRectangle" o:spid="_x0000_s1028" style="position:absolute;left:4019;top:3600;width:67982;height:3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" fillcolor="#00b2a9 [3204]" stroked="f" strokeweight="2pt"/>
                  <v:shape id="TriangleTop" o:spid="_x0000_s1029"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0"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" fillcolor="#cddc29" stroked="f" strokeweight=".5pt">
                    <v:textbox inset="10mm,0,10mm,0">
                      <w:txbxContent>
                        <w:p w14:paraId="4E1CD977" w14:textId="77777777" w:rsidR="00333EC4" w:rsidRPr="009D2BCD" w:rsidRDefault="00333EC4" w:rsidP="00333EC4">
                          <w:pPr>
                            <w:pStyle w:val="Reportdetails"/>
                            <w:rPr>
                              <w:color w:val="FFFFFF" w:themeColor="background1"/>
                            </w:rPr>
                          </w:pPr>
                          <w:r w:rsidRPr="009D2BCD">
                            <w:rPr>
                              <w:b w:val="0"/>
                              <w:color w:val="FFFFFF" w:themeColor="background1"/>
                            </w:rPr>
                            <w:t xml:space="preserve">Arthur Rylah Institute for Environmental Research </w:t>
                          </w:r>
                          <w:r w:rsidRPr="009D2BCD">
                            <w:rPr>
                              <w:b w:val="0"/>
                              <w:color w:val="FFFFFF" w:themeColor="background1"/>
                            </w:rPr>
                            <w:br/>
                          </w:r>
                          <w:bookmarkStart w:id="4" w:name="_Hlk506374543"/>
                          <w:r>
                            <w:rPr>
                              <w:color w:val="FFFFFF" w:themeColor="background1"/>
                            </w:rPr>
                            <w:t xml:space="preserve">Published </w:t>
                          </w:r>
                          <w:r w:rsidRPr="009D2BCD">
                            <w:rPr>
                              <w:color w:val="FFFFFF" w:themeColor="background1"/>
                            </w:rPr>
                            <w:t xml:space="preserve">Client Report </w:t>
                          </w:r>
                          <w:bookmarkEnd w:id="4"/>
                        </w:p>
                      </w:txbxContent>
                    </v:textbox>
                  </v:shape>
                  <v:rect id="Rectangle 240" o:spid="_x0000_s1031"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2" style="position:absolute;left:-5527;top:-272;width:3593;height:106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3"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" fillcolor="white [3212]" stroked="f" strokeweight="2pt"/>
                <w10:wrap anchorx="page" anchory="page"/>
              </v:group>
            </w:pict>
          </mc:Fallback>
        </mc:AlternateContent>
      </w:r>
      <w:r w:rsidRPr="001303BA">
        <w:rPr>
          <w:noProof/>
          <w:lang w:eastAsia="en-AU"/>
        </w:rPr>
        <mc:AlternateContent>
          <mc:Choice Requires="wps">
            <w:drawing>
              <wp:anchor distT="0" distB="0" distL="114300" distR="114300" simplePos="0" relativeHeight="251682816" behindDoc="0" locked="0" layoutInCell="1" allowOverlap="1" wp14:anchorId="7445C5A2" wp14:editId="33BBD26F">
                <wp:simplePos x="0" y="0"/>
                <wp:positionH relativeFrom="page">
                  <wp:posOffset>359634</wp:posOffset>
                </wp:positionH>
                <wp:positionV relativeFrom="page">
                  <wp:posOffset>355600</wp:posOffset>
                </wp:positionV>
                <wp:extent cx="1864360" cy="3963035"/>
                <wp:effectExtent l="19050" t="0" r="2540" b="0"/>
                <wp:wrapNone/>
                <wp:docPr id="9"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360" cy="3963035"/>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3F1EA1" id="TriangleTopACIPlain" o:spid="_x0000_s1026" style="position:absolute;margin-left:28.3pt;margin-top:28pt;width:146.8pt;height:312.05pt;flip:y;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" path="m2,c-8,3333,19,6671,9,10004l10009,4,2,xe" fillcolor="#201547 [3206]" stroked="f" strokeweight="2pt">
                <v:path arrowok="t" o:connecttype="custom" o:connectlocs="373,0;1676,3963035;1864360,1585;373,0" o:connectangles="0,0,0,0"/>
                <w10:wrap anchorx="page" anchory="page"/>
              </v:shape>
            </w:pict>
          </mc:Fallback>
        </mc:AlternateContent>
      </w:r>
      <w:r w:rsidRPr="00D55628">
        <w:rPr>
          <w:noProof/>
          <w:lang w:eastAsia="en-AU"/>
        </w:rPr>
        <mc:AlternateContent>
          <mc:Choice Requires="wps">
            <w:drawing>
              <wp:anchor distT="0" distB="0" distL="114300" distR="114300" simplePos="0" relativeHeight="251684864" behindDoc="0" locked="1" layoutInCell="1" allowOverlap="1" wp14:anchorId="4784CC75" wp14:editId="4CA48011">
                <wp:simplePos x="0" y="0"/>
                <wp:positionH relativeFrom="page">
                  <wp:posOffset>356235</wp:posOffset>
                </wp:positionH>
                <wp:positionV relativeFrom="page">
                  <wp:posOffset>360045</wp:posOffset>
                </wp:positionV>
                <wp:extent cx="1894205" cy="2007870"/>
                <wp:effectExtent l="0" t="0" r="0" b="0"/>
                <wp:wrapNone/>
                <wp:docPr id="44"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00787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6"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C960E7" id="TriangleTopACI" o:spid="_x0000_s1026" style="position:absolute;margin-left:28.05pt;margin-top:28.35pt;width:149.15pt;height:158.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" path="m1745,3697l,,3496,,1745,3697xe" stroked="f">
                <v:fill r:id="rId17" o:title="" recolor="t" rotate="t" type="frame"/>
                <v:path arrowok="t" o:connecttype="custom" o:connectlocs="945477,2007870;0,0;1894205,0;945477,2007870" o:connectangles="0,0,0,0"/>
                <w10:wrap anchorx="page" anchory="page"/>
                <w10:anchorlock/>
              </v:shape>
            </w:pict>
          </mc:Fallback>
        </mc:AlternateContent>
      </w:r>
      <w:r>
        <w:rPr>
          <w:noProof/>
          <w:lang w:eastAsia="en-AU"/>
        </w:rPr>
        <mc:AlternateContent>
          <mc:Choice Requires="wps">
            <w:drawing>
              <wp:anchor distT="0" distB="0" distL="114300" distR="114300" simplePos="0" relativeHeight="251683840" behindDoc="1" locked="0" layoutInCell="1" allowOverlap="1" wp14:anchorId="5DD1E4AA" wp14:editId="583E3B74">
                <wp:simplePos x="0" y="0"/>
                <wp:positionH relativeFrom="page">
                  <wp:posOffset>360680</wp:posOffset>
                </wp:positionH>
                <wp:positionV relativeFrom="page">
                  <wp:posOffset>4244179</wp:posOffset>
                </wp:positionV>
                <wp:extent cx="4020185" cy="4651375"/>
                <wp:effectExtent l="0" t="0" r="0" b="0"/>
                <wp:wrapNone/>
                <wp:docPr id="11"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0185" cy="4651375"/>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chemeClr val="accent4">
                            <a:lumMod val="75000"/>
                            <a:alpha val="2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B9694" id="OverlayLeft" o:spid="_x0000_s1026" style="position:absolute;margin-left:28.4pt;margin-top:334.2pt;width:316.55pt;height:366.2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" path="m2939,l,,,7482r6467,l2939,xe" fillcolor="#50cac4 [2407]" stroked="f">
                <v:fill opacity="13107f"/>
                <v:path arrowok="t" o:connecttype="custom" o:connectlocs="1827018,0;0,0;0,4651375;4020185,4651375;1827018,0" o:connectangles="0,0,0,0,0"/>
                <w10:wrap anchorx="page" anchory="page"/>
              </v:shape>
            </w:pict>
          </mc:Fallback>
        </mc:AlternateContent>
      </w:r>
    </w:p>
    <w:p w14:paraId="03DE4CA8" w14:textId="77777777" w:rsidR="00333EC4" w:rsidRPr="00243764" w:rsidRDefault="00333EC4" w:rsidP="00333EC4">
      <w:pPr>
        <w:sectPr w:rsidR="00333EC4" w:rsidRPr="00243764" w:rsidSect="0050525D">
          <w:headerReference w:type="default" r:id="rId18"/>
          <w:footerReference w:type="even" r:id="rId19"/>
          <w:footerReference w:type="default" r:id="rId20"/>
          <w:footerReference w:type="first" r:id="rId21"/>
          <w:type w:val="continuous"/>
          <w:pgSz w:w="11906" w:h="16838" w:code="9"/>
          <w:pgMar w:top="1701" w:right="1134" w:bottom="567" w:left="1134" w:header="709" w:footer="709" w:gutter="0"/>
          <w:cols w:space="708"/>
          <w:docGrid w:linePitch="360"/>
        </w:sectPr>
      </w:pPr>
    </w:p>
    <w:p w14:paraId="022F892D" w14:textId="77777777" w:rsidR="00333EC4" w:rsidRPr="00933BDA" w:rsidRDefault="00333EC4" w:rsidP="00333EC4">
      <w:pPr>
        <w:sectPr w:rsidR="00333EC4" w:rsidRPr="00933BDA" w:rsidSect="007A6123">
          <w:headerReference w:type="default" r:id="rId22"/>
          <w:footerReference w:type="even" r:id="rId23"/>
          <w:footerReference w:type="default" r:id="rId24"/>
          <w:footerReference w:type="first" r:id="rId25"/>
          <w:type w:val="continuous"/>
          <w:pgSz w:w="11906" w:h="16838" w:code="9"/>
          <w:pgMar w:top="1701" w:right="1134" w:bottom="567" w:left="1134" w:header="709" w:footer="709" w:gutter="0"/>
          <w:pgNumType w:start="1"/>
          <w:cols w:space="708"/>
          <w:formProt w:val="0"/>
          <w:titlePg/>
          <w:docGrid w:linePitch="360"/>
        </w:sectPr>
      </w:pPr>
      <w:r w:rsidRPr="00243764">
        <w:rPr>
          <w:noProof/>
          <w:lang w:eastAsia="en-AU"/>
        </w:rPr>
        <w:drawing>
          <wp:anchor distT="0" distB="0" distL="114300" distR="114300" simplePos="0" relativeHeight="251680768" behindDoc="0" locked="0" layoutInCell="1" allowOverlap="1" wp14:anchorId="667BA7FB" wp14:editId="30E83608">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26" cstate="email">
                      <a:extLst>
                        <a:ext uri="{28A0092B-C50C-407E-A947-70E740481C1C}">
                          <a14:useLocalDpi xmlns:a14="http://schemas.microsoft.com/office/drawing/2010/main"/>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Pr="00243764">
        <w:rPr>
          <w:noProof/>
        </w:rPr>
        <w:drawing>
          <wp:anchor distT="0" distB="0" distL="114300" distR="114300" simplePos="0" relativeHeight="251681792" behindDoc="0" locked="0" layoutInCell="1" allowOverlap="1" wp14:anchorId="576D8F52" wp14:editId="21202265">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27" cstate="email">
                      <a:extLst>
                        <a:ext uri="{28A0092B-C50C-407E-A947-70E740481C1C}">
                          <a14:useLocalDpi xmlns:a14="http://schemas.microsoft.com/office/drawing/2010/main"/>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r>
        <w:t xml:space="preserve"> </w:t>
      </w:r>
    </w:p>
    <w:bookmarkEnd w:id="0"/>
    <w:bookmarkEnd w:id="1"/>
    <w:bookmarkEnd w:id="2"/>
    <w:p w14:paraId="74AE230A" w14:textId="77777777" w:rsidR="00333EC4" w:rsidRDefault="00333EC4" w:rsidP="00333EC4"/>
    <w:tbl>
      <w:tblPr>
        <w:tblStyle w:val="TableGrid"/>
        <w:tblpPr w:leftFromText="180" w:rightFromText="180" w:vertAnchor="text" w:horzAnchor="margin" w:tblpY="40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reative Commons Logo"/>
        <w:tblDescription w:val="Creative Commons Logo"/>
      </w:tblPr>
      <w:tblGrid>
        <w:gridCol w:w="9638"/>
      </w:tblGrid>
      <w:tr w:rsidR="00333EC4" w14:paraId="307E5B1D" w14:textId="77777777" w:rsidTr="00DA1427">
        <w:trPr>
          <w:trHeight w:val="7088"/>
        </w:trPr>
        <w:tc>
          <w:tcPr>
            <w:tcW w:w="9638" w:type="dxa"/>
          </w:tcPr>
          <w:p w14:paraId="57833078" w14:textId="77777777" w:rsidR="00333EC4" w:rsidRPr="00E3679A" w:rsidRDefault="00333EC4" w:rsidP="00DA1427">
            <w:pPr>
              <w:autoSpaceDE w:val="0"/>
              <w:autoSpaceDN w:val="0"/>
              <w:adjustRightInd w:val="0"/>
              <w:spacing w:after="320"/>
              <w:rPr>
                <w:rStyle w:val="Imprint0"/>
              </w:rPr>
            </w:pPr>
            <w:r w:rsidRPr="00E3679A">
              <w:rPr>
                <w:rStyle w:val="Imprint0"/>
              </w:rPr>
              <w:lastRenderedPageBreak/>
              <w:t>Arthur Rylah Institute for Environmental Research</w:t>
            </w:r>
            <w:r w:rsidRPr="00E3679A">
              <w:rPr>
                <w:rStyle w:val="Imprint0"/>
              </w:rPr>
              <w:br/>
              <w:t>Department of Environment, Land, Water and Planning</w:t>
            </w:r>
            <w:r w:rsidRPr="00E3679A">
              <w:rPr>
                <w:rStyle w:val="Imprint0"/>
              </w:rPr>
              <w:br/>
              <w:t>PO Box 137</w:t>
            </w:r>
            <w:r w:rsidRPr="00E3679A">
              <w:rPr>
                <w:rStyle w:val="Imprint0"/>
              </w:rPr>
              <w:br/>
              <w:t>Heidelberg, Victoria 3084</w:t>
            </w:r>
            <w:r w:rsidRPr="00E3679A">
              <w:rPr>
                <w:rStyle w:val="Imprint0"/>
              </w:rPr>
              <w:br/>
              <w:t>Phone (03) 9450 8600</w:t>
            </w:r>
            <w:r w:rsidRPr="00E3679A">
              <w:rPr>
                <w:rStyle w:val="Imprint0"/>
              </w:rPr>
              <w:br/>
              <w:t xml:space="preserve">Website: </w:t>
            </w:r>
            <w:hyperlink r:id="rId28" w:history="1">
              <w:r w:rsidRPr="007020A6">
                <w:rPr>
                  <w:rStyle w:val="Hyperlink"/>
                  <w:rFonts w:eastAsia="Calibri"/>
                  <w:sz w:val="16"/>
                  <w:szCs w:val="16"/>
                </w:rPr>
                <w:t>www.ari.vic.gov.au</w:t>
              </w:r>
            </w:hyperlink>
          </w:p>
          <w:p w14:paraId="5EE7437C" w14:textId="0B2D4539" w:rsidR="00333EC4" w:rsidRPr="001E3CF3" w:rsidRDefault="00333EC4" w:rsidP="00DA1427">
            <w:pPr>
              <w:autoSpaceDE w:val="0"/>
              <w:autoSpaceDN w:val="0"/>
              <w:adjustRightInd w:val="0"/>
              <w:spacing w:after="320"/>
              <w:rPr>
                <w:rStyle w:val="Imprint0"/>
              </w:rPr>
            </w:pPr>
            <w:r w:rsidRPr="001653FA">
              <w:rPr>
                <w:rStyle w:val="Imprint0"/>
                <w:b/>
              </w:rPr>
              <w:t>Citation</w:t>
            </w:r>
            <w:r w:rsidRPr="001653FA">
              <w:rPr>
                <w:rStyle w:val="Imprint0"/>
              </w:rPr>
              <w:t xml:space="preserve">: </w:t>
            </w:r>
            <w:r w:rsidRPr="002B56BE">
              <w:rPr>
                <w:rStyle w:val="Imprint0"/>
              </w:rPr>
              <w:t>Raadik, T.A. and Lintermans, M. (</w:t>
            </w:r>
            <w:r w:rsidRPr="00C43ADF">
              <w:rPr>
                <w:rStyle w:val="Imprint0"/>
              </w:rPr>
              <w:t>202</w:t>
            </w:r>
            <w:r>
              <w:rPr>
                <w:rStyle w:val="Imprint0"/>
              </w:rPr>
              <w:t>2</w:t>
            </w:r>
            <w:r w:rsidRPr="00C43ADF">
              <w:rPr>
                <w:rStyle w:val="Imprint0"/>
              </w:rPr>
              <w:t xml:space="preserve">). </w:t>
            </w:r>
            <w:r>
              <w:rPr>
                <w:rStyle w:val="Imprint0"/>
              </w:rPr>
              <w:t>P</w:t>
            </w:r>
            <w:r w:rsidRPr="00C43ADF">
              <w:rPr>
                <w:rStyle w:val="Imprint0"/>
              </w:rPr>
              <w:t>est fish</w:t>
            </w:r>
            <w:r>
              <w:rPr>
                <w:rStyle w:val="Imprint0"/>
              </w:rPr>
              <w:t xml:space="preserve"> surveillance for Snowy 2.0: mid to upper Murrumbidgee, and Lake Eucumbene catchments. Published client r</w:t>
            </w:r>
            <w:r w:rsidRPr="001E3CF3">
              <w:rPr>
                <w:rStyle w:val="Imprint0"/>
              </w:rPr>
              <w:t>eport for Snowy Hydro</w:t>
            </w:r>
            <w:r>
              <w:rPr>
                <w:rStyle w:val="Imprint0"/>
              </w:rPr>
              <w:t xml:space="preserve"> Ltd</w:t>
            </w:r>
            <w:r w:rsidRPr="001E3CF3">
              <w:rPr>
                <w:rStyle w:val="Imprint0"/>
              </w:rPr>
              <w:t>, Cooma. Arthur Rylah Institute for Environmental Research, Department of Environment, Land, Water and Planning, Heidelberg, Victoria.</w:t>
            </w:r>
          </w:p>
          <w:p w14:paraId="6914C85B" w14:textId="77777777" w:rsidR="00333EC4" w:rsidRPr="009E4753" w:rsidRDefault="00333EC4" w:rsidP="00DA1427">
            <w:pPr>
              <w:autoSpaceDE w:val="0"/>
              <w:autoSpaceDN w:val="0"/>
              <w:adjustRightInd w:val="0"/>
              <w:spacing w:after="320"/>
              <w:rPr>
                <w:rStyle w:val="Imprint0"/>
              </w:rPr>
            </w:pPr>
            <w:r w:rsidRPr="001653FA">
              <w:rPr>
                <w:rStyle w:val="Imprint0"/>
                <w:b/>
              </w:rPr>
              <w:t>Front cover photo</w:t>
            </w:r>
            <w:r w:rsidRPr="001653FA">
              <w:rPr>
                <w:rStyle w:val="Imprint0"/>
              </w:rPr>
              <w:t xml:space="preserve">: </w:t>
            </w:r>
            <w:r w:rsidRPr="009E4753">
              <w:rPr>
                <w:rStyle w:val="Imprint0"/>
              </w:rPr>
              <w:t>(clockwise from top) Murrumbidgee River at junction with Tantangara Creek; Macquarie Perch; alpine plain in snow; Stocky Galaxias (Images: Tarmo A. Raadik).</w:t>
            </w:r>
          </w:p>
          <w:p w14:paraId="5D5742DE" w14:textId="77777777" w:rsidR="00333EC4" w:rsidRPr="001338DC" w:rsidRDefault="00333EC4" w:rsidP="00DA1427">
            <w:pPr>
              <w:autoSpaceDE w:val="0"/>
              <w:autoSpaceDN w:val="0"/>
              <w:adjustRightInd w:val="0"/>
              <w:spacing w:after="320"/>
              <w:rPr>
                <w:rStyle w:val="Imprint0"/>
              </w:rPr>
            </w:pPr>
            <w:r w:rsidRPr="00E3679A">
              <w:rPr>
                <w:rStyle w:val="Imprint0"/>
                <w:noProof/>
              </w:rPr>
              <w:drawing>
                <wp:anchor distT="0" distB="0" distL="114300" distR="114300" simplePos="0" relativeHeight="251686912" behindDoc="0" locked="0" layoutInCell="1" allowOverlap="1" wp14:anchorId="68D43BDB" wp14:editId="31091F1F">
                  <wp:simplePos x="0" y="0"/>
                  <wp:positionH relativeFrom="column">
                    <wp:posOffset>-8908</wp:posOffset>
                  </wp:positionH>
                  <wp:positionV relativeFrom="paragraph">
                    <wp:posOffset>204470</wp:posOffset>
                  </wp:positionV>
                  <wp:extent cx="658495" cy="237490"/>
                  <wp:effectExtent l="0" t="0" r="8255" b="0"/>
                  <wp:wrapNone/>
                  <wp:docPr id="6" name="Picture 6"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9">
                            <a:extLst>
                              <a:ext uri="{28A0092B-C50C-407E-A947-70E740481C1C}">
                                <a14:useLocalDpi xmlns:a14="http://schemas.microsoft.com/office/drawing/2010/main"/>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E3679A">
              <w:rPr>
                <w:rStyle w:val="Imprint0"/>
              </w:rPr>
              <w:t>© The State of Victoria Department of Environment, Land, Water and Planning</w:t>
            </w:r>
            <w:r w:rsidRPr="001338DC">
              <w:rPr>
                <w:rStyle w:val="Imprint0"/>
              </w:rPr>
              <w:t xml:space="preserve"> 2022</w:t>
            </w:r>
          </w:p>
          <w:p w14:paraId="77AD297E" w14:textId="77777777" w:rsidR="00333EC4" w:rsidRPr="00243764" w:rsidRDefault="00333EC4" w:rsidP="00DA1427">
            <w:pPr>
              <w:spacing w:before="100" w:after="60" w:line="175" w:lineRule="atLeast"/>
              <w:rPr>
                <w:color w:val="363534" w:themeColor="text1"/>
                <w:sz w:val="16"/>
                <w:szCs w:val="16"/>
                <w:lang w:eastAsia="en-AU"/>
              </w:rPr>
            </w:pPr>
            <w:bookmarkStart w:id="5" w:name="_CreativeCommonsMarker"/>
            <w:bookmarkEnd w:id="5"/>
          </w:p>
          <w:p w14:paraId="491DC7BA" w14:textId="77777777" w:rsidR="00333EC4" w:rsidRPr="001338DC" w:rsidRDefault="00333EC4" w:rsidP="00DA1427">
            <w:pPr>
              <w:autoSpaceDE w:val="0"/>
              <w:autoSpaceDN w:val="0"/>
              <w:adjustRightInd w:val="0"/>
              <w:spacing w:line="276" w:lineRule="auto"/>
              <w:rPr>
                <w:rStyle w:val="Imprint0"/>
              </w:rPr>
            </w:pPr>
            <w:r w:rsidRPr="001338DC">
              <w:rPr>
                <w:rStyle w:val="Imprint0"/>
              </w:rPr>
              <w:t xml:space="preserve">This work is licensed under a Creative Commons Attribution 3.0 Australia licence. You are free to re-use the work under that licence, on the condition that you credit the State of Victoria as author. The licence does not apply to any images, photographs or branding, including the Victorian Coat of Arms, the Victorian Government logo, the Department of Environment, Land, Water and Planning logo and the Arthur Rylah Institute logo. To view a copy of this licence, visit </w:t>
            </w:r>
            <w:hyperlink r:id="rId30" w:history="1">
              <w:r w:rsidRPr="001338DC">
                <w:rPr>
                  <w:rStyle w:val="Imprint0"/>
                </w:rPr>
                <w:t>http://creativecommons.org/licenses/by/3.0/au/deed.en</w:t>
              </w:r>
            </w:hyperlink>
          </w:p>
          <w:p w14:paraId="1683F547" w14:textId="10829379" w:rsidR="00333EC4" w:rsidRPr="006E23EB" w:rsidRDefault="00D81E59" w:rsidP="00DA1427">
            <w:pPr>
              <w:autoSpaceDE w:val="0"/>
              <w:autoSpaceDN w:val="0"/>
              <w:adjustRightInd w:val="0"/>
              <w:spacing w:after="200" w:line="276" w:lineRule="auto"/>
              <w:rPr>
                <w:rStyle w:val="Imprint0"/>
              </w:rPr>
            </w:pPr>
            <w:r w:rsidRPr="00BE49FC">
              <w:rPr>
                <w:rStyle w:val="Imprint0"/>
                <w:b/>
                <w:bCs/>
              </w:rPr>
              <w:t>Edited by</w:t>
            </w:r>
            <w:r w:rsidRPr="00BD0A29">
              <w:rPr>
                <w:rStyle w:val="Imprint0"/>
              </w:rPr>
              <w:t xml:space="preserve"> David Meagher, Zymurgy SPS</w:t>
            </w:r>
            <w:r>
              <w:rPr>
                <w:rStyle w:val="Imprint0"/>
              </w:rPr>
              <w:t>.</w:t>
            </w:r>
          </w:p>
          <w:p w14:paraId="5F655BF0" w14:textId="632AB191" w:rsidR="00333EC4" w:rsidRPr="00D81E59" w:rsidRDefault="00333EC4" w:rsidP="00DA1427">
            <w:pPr>
              <w:spacing w:after="320"/>
              <w:rPr>
                <w:rStyle w:val="Imprint0"/>
                <w:b/>
                <w:bCs/>
              </w:rPr>
            </w:pPr>
            <w:r w:rsidRPr="00D81E59">
              <w:rPr>
                <w:rStyle w:val="Imprint0"/>
                <w:b/>
                <w:bCs/>
              </w:rPr>
              <w:t xml:space="preserve">ISBN </w:t>
            </w:r>
            <w:r w:rsidR="00D81E59" w:rsidRPr="009B167B">
              <w:rPr>
                <w:rStyle w:val="Imprint0"/>
              </w:rPr>
              <w:t>978-1-76136-194-4</w:t>
            </w:r>
            <w:r w:rsidR="00D81E59" w:rsidRPr="00D81E59">
              <w:rPr>
                <w:rStyle w:val="Imprint0"/>
                <w:b/>
                <w:bCs/>
              </w:rPr>
              <w:t xml:space="preserve"> </w:t>
            </w:r>
            <w:r w:rsidR="009B167B" w:rsidRPr="00366E65">
              <w:rPr>
                <w:rStyle w:val="Imprint0"/>
                <w:b/>
                <w:bCs/>
              </w:rPr>
              <w:t>(pdf/online/MS word)</w:t>
            </w:r>
          </w:p>
          <w:p w14:paraId="4E84FA67" w14:textId="77777777" w:rsidR="00333EC4" w:rsidRPr="001338DC" w:rsidRDefault="00333EC4" w:rsidP="00DA1427">
            <w:pPr>
              <w:autoSpaceDE w:val="0"/>
              <w:autoSpaceDN w:val="0"/>
              <w:adjustRightInd w:val="0"/>
              <w:spacing w:after="320"/>
              <w:rPr>
                <w:rStyle w:val="Imprint0"/>
              </w:rPr>
            </w:pPr>
            <w:r w:rsidRPr="001338DC">
              <w:rPr>
                <w:rStyle w:val="Imprint0"/>
                <w:b/>
              </w:rPr>
              <w:t>Disclaimer</w:t>
            </w:r>
            <w:r w:rsidRPr="001338DC">
              <w:rPr>
                <w:rStyle w:val="Imprint0"/>
                <w:b/>
              </w:rPr>
              <w:br/>
            </w:r>
            <w:r w:rsidRPr="001338DC">
              <w:rPr>
                <w:rStyle w:val="Imprint0"/>
              </w:rPr>
              <w:t xml:space="preserve">This publication may be of assistance to </w:t>
            </w:r>
            <w:proofErr w:type="gramStart"/>
            <w:r w:rsidRPr="001338DC">
              <w:rPr>
                <w:rStyle w:val="Imprint0"/>
              </w:rPr>
              <w:t>you</w:t>
            </w:r>
            <w:proofErr w:type="gramEnd"/>
            <w:r w:rsidRPr="001338DC">
              <w:rPr>
                <w:rStyle w:val="Imprint0"/>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E8710B1" w14:textId="77777777" w:rsidR="00333EC4" w:rsidRPr="001338DC" w:rsidRDefault="00333EC4" w:rsidP="00DA1427">
            <w:pPr>
              <w:pStyle w:val="Titlepagesubtitle"/>
              <w:rPr>
                <w:rFonts w:eastAsia="Calibri"/>
              </w:rPr>
            </w:pPr>
            <w:r w:rsidRPr="001338DC">
              <w:rPr>
                <w:rFonts w:eastAsia="Calibri"/>
              </w:rPr>
              <w:t>Accessibility</w:t>
            </w:r>
          </w:p>
          <w:p w14:paraId="7E9836E1" w14:textId="77777777" w:rsidR="00333EC4" w:rsidRPr="00CC2726" w:rsidRDefault="00333EC4" w:rsidP="00DA1427">
            <w:pPr>
              <w:rPr>
                <w:sz w:val="28"/>
                <w:szCs w:val="28"/>
              </w:rPr>
            </w:pPr>
            <w:r w:rsidRPr="00CC2726">
              <w:rPr>
                <w:sz w:val="28"/>
                <w:szCs w:val="28"/>
              </w:rPr>
              <w:t xml:space="preserve">If you would like to receive this publication in an alternative format, please telephone the DELWP Customer Service Centre on 136 186, email </w:t>
            </w:r>
            <w:hyperlink r:id="rId31" w:history="1">
              <w:r w:rsidRPr="00CC2726">
                <w:rPr>
                  <w:sz w:val="28"/>
                  <w:szCs w:val="28"/>
                </w:rPr>
                <w:t>customer.service@delwp.vic.gov.au</w:t>
              </w:r>
            </w:hyperlink>
            <w:r w:rsidRPr="00CC2726">
              <w:rPr>
                <w:sz w:val="28"/>
                <w:szCs w:val="28"/>
              </w:rPr>
              <w:t xml:space="preserve"> or contact us via the National Relay Service on 133 677 or </w:t>
            </w:r>
            <w:hyperlink r:id="rId32" w:history="1">
              <w:r w:rsidRPr="00CC2726">
                <w:rPr>
                  <w:sz w:val="28"/>
                  <w:szCs w:val="28"/>
                </w:rPr>
                <w:t>www.relayservice.com.au</w:t>
              </w:r>
            </w:hyperlink>
            <w:r w:rsidRPr="00CC2726">
              <w:rPr>
                <w:sz w:val="28"/>
                <w:szCs w:val="28"/>
              </w:rPr>
              <w:t xml:space="preserve">. This document is also available on the internet at </w:t>
            </w:r>
            <w:hyperlink r:id="rId33" w:history="1">
              <w:r w:rsidRPr="00CC2726">
                <w:rPr>
                  <w:sz w:val="28"/>
                  <w:szCs w:val="28"/>
                </w:rPr>
                <w:t>www.delwp.vic.gov.au</w:t>
              </w:r>
            </w:hyperlink>
          </w:p>
        </w:tc>
      </w:tr>
    </w:tbl>
    <w:tbl>
      <w:tblPr>
        <w:tblStyle w:val="TableAsPlaceholder"/>
        <w:tblpPr w:leftFromText="181" w:rightFromText="181" w:vertAnchor="page" w:horzAnchor="margin" w:tblpY="2174"/>
        <w:tblOverlap w:val="never"/>
        <w:tblW w:w="9450" w:type="dxa"/>
        <w:tblCellMar>
          <w:right w:w="57" w:type="dxa"/>
        </w:tblCellMar>
        <w:tblLook w:val="0600" w:firstRow="0" w:lastRow="0" w:firstColumn="0" w:lastColumn="0" w:noHBand="1" w:noVBand="1"/>
        <w:tblCaption w:val="Creative Commons Logo"/>
        <w:tblDescription w:val="Creative Commons Logo"/>
      </w:tblPr>
      <w:tblGrid>
        <w:gridCol w:w="9450"/>
      </w:tblGrid>
      <w:tr w:rsidR="00333EC4" w14:paraId="240C3BA8" w14:textId="77777777" w:rsidTr="00DA1427">
        <w:trPr>
          <w:trHeight w:val="1298"/>
        </w:trPr>
        <w:tc>
          <w:tcPr>
            <w:tcW w:w="5000" w:type="pct"/>
            <w:shd w:val="clear" w:color="auto" w:fill="E5F7F6"/>
            <w:tcMar>
              <w:right w:w="0" w:type="dxa"/>
            </w:tcMar>
          </w:tcPr>
          <w:p w14:paraId="7A7A274C" w14:textId="77777777" w:rsidR="00333EC4" w:rsidRPr="00035BAD" w:rsidRDefault="00333EC4" w:rsidP="00DA1427">
            <w:pPr>
              <w:pStyle w:val="xDisclaimertext6"/>
              <w:framePr w:hSpace="0" w:wrap="auto" w:hAnchor="text" w:yAlign="inline"/>
              <w:suppressOverlap w:val="0"/>
            </w:pPr>
            <w:r w:rsidRPr="00035BAD">
              <w:rPr>
                <w:noProof/>
              </w:rPr>
              <w:drawing>
                <wp:anchor distT="0" distB="0" distL="114300" distR="114300" simplePos="0" relativeHeight="251685888" behindDoc="0" locked="1" layoutInCell="1" allowOverlap="1" wp14:anchorId="45FBA494" wp14:editId="61E5A412">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4" cstate="email">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3B427E8E" w14:textId="77777777" w:rsidR="00333EC4" w:rsidRPr="001A3E14" w:rsidRDefault="00333EC4" w:rsidP="00DA1427">
            <w:pPr>
              <w:pStyle w:val="xDisclaimertext4"/>
              <w:framePr w:hSpace="0" w:wrap="auto" w:hAnchor="text" w:yAlign="inline"/>
              <w:suppressOverlap w:val="0"/>
              <w:rPr>
                <w:color w:val="auto"/>
              </w:rPr>
            </w:pPr>
            <w:r w:rsidRPr="001A3E14">
              <w:rPr>
                <w:color w:val="auto"/>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00FDCF74" w14:textId="77777777" w:rsidR="00333EC4" w:rsidRDefault="00333EC4" w:rsidP="00DA1427">
            <w:pPr>
              <w:pStyle w:val="xDisclaimertext5"/>
              <w:framePr w:hSpace="0" w:wrap="auto" w:hAnchor="text" w:yAlign="inline"/>
              <w:suppressOverlap w:val="0"/>
            </w:pPr>
            <w:r w:rsidRPr="001A3E14">
              <w:rPr>
                <w:color w:val="auto"/>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bl>
    <w:p w14:paraId="04595D73" w14:textId="77777777" w:rsidR="00333EC4" w:rsidRPr="00D65847" w:rsidRDefault="00333EC4" w:rsidP="00333EC4">
      <w:pPr>
        <w:spacing w:after="60"/>
        <w:rPr>
          <w:b/>
          <w:bCs/>
          <w:sz w:val="48"/>
          <w:szCs w:val="48"/>
        </w:rPr>
      </w:pPr>
      <w:r>
        <w:br w:type="page"/>
      </w:r>
      <w:r w:rsidRPr="00D65847">
        <w:rPr>
          <w:b/>
          <w:bCs/>
          <w:sz w:val="48"/>
          <w:szCs w:val="48"/>
        </w:rPr>
        <w:lastRenderedPageBreak/>
        <w:t>Pest fish surveillance</w:t>
      </w:r>
      <w:r>
        <w:rPr>
          <w:b/>
          <w:bCs/>
          <w:sz w:val="48"/>
          <w:szCs w:val="48"/>
        </w:rPr>
        <w:t xml:space="preserve"> </w:t>
      </w:r>
      <w:r w:rsidRPr="00D65847">
        <w:rPr>
          <w:b/>
          <w:bCs/>
          <w:sz w:val="48"/>
          <w:szCs w:val="48"/>
        </w:rPr>
        <w:t xml:space="preserve">for </w:t>
      </w:r>
      <w:r>
        <w:rPr>
          <w:b/>
          <w:bCs/>
          <w:sz w:val="48"/>
          <w:szCs w:val="48"/>
        </w:rPr>
        <w:t xml:space="preserve">Snowy 2.0: </w:t>
      </w:r>
      <w:r>
        <w:rPr>
          <w:b/>
          <w:bCs/>
          <w:sz w:val="48"/>
          <w:szCs w:val="48"/>
        </w:rPr>
        <w:br/>
      </w:r>
      <w:r w:rsidRPr="00667A55">
        <w:rPr>
          <w:b/>
          <w:bCs/>
          <w:sz w:val="48"/>
          <w:szCs w:val="48"/>
        </w:rPr>
        <w:t xml:space="preserve">mid to upper Murrumbidgee, and Lake Eucumbene catchments </w:t>
      </w:r>
    </w:p>
    <w:p w14:paraId="7362B358" w14:textId="77777777" w:rsidR="00333EC4" w:rsidRPr="00B538E5" w:rsidRDefault="00333EC4" w:rsidP="00333EC4">
      <w:pPr>
        <w:spacing w:before="240" w:after="60"/>
        <w:rPr>
          <w:b/>
          <w:bCs/>
          <w:sz w:val="32"/>
          <w:szCs w:val="32"/>
        </w:rPr>
      </w:pPr>
    </w:p>
    <w:p w14:paraId="2C871FC2" w14:textId="77777777" w:rsidR="00333EC4" w:rsidRPr="00B538E5" w:rsidRDefault="00333EC4" w:rsidP="00333EC4">
      <w:pPr>
        <w:spacing w:before="240" w:after="60"/>
        <w:rPr>
          <w:b/>
          <w:bCs/>
          <w:sz w:val="32"/>
          <w:szCs w:val="32"/>
        </w:rPr>
      </w:pPr>
    </w:p>
    <w:p w14:paraId="56DA1D2F" w14:textId="77777777" w:rsidR="00333EC4" w:rsidRPr="00C62060" w:rsidRDefault="00333EC4" w:rsidP="00333EC4">
      <w:pPr>
        <w:rPr>
          <w:b/>
          <w:bCs/>
          <w:sz w:val="32"/>
          <w:szCs w:val="32"/>
        </w:rPr>
      </w:pPr>
      <w:r w:rsidRPr="00C62060">
        <w:rPr>
          <w:b/>
          <w:bCs/>
          <w:sz w:val="32"/>
          <w:szCs w:val="32"/>
        </w:rPr>
        <w:t>Tarmo A. Raadik</w:t>
      </w:r>
      <w:r w:rsidRPr="00C62060">
        <w:rPr>
          <w:b/>
          <w:bCs/>
          <w:sz w:val="32"/>
          <w:szCs w:val="32"/>
          <w:vertAlign w:val="superscript"/>
        </w:rPr>
        <w:t>1</w:t>
      </w:r>
      <w:r w:rsidRPr="00C62060">
        <w:rPr>
          <w:b/>
          <w:bCs/>
          <w:sz w:val="32"/>
          <w:szCs w:val="32"/>
        </w:rPr>
        <w:t xml:space="preserve"> and Mark Lintermans</w:t>
      </w:r>
      <w:r w:rsidRPr="00C62060">
        <w:rPr>
          <w:b/>
          <w:bCs/>
          <w:sz w:val="32"/>
          <w:szCs w:val="32"/>
          <w:vertAlign w:val="superscript"/>
        </w:rPr>
        <w:t>2</w:t>
      </w:r>
    </w:p>
    <w:p w14:paraId="089E6766" w14:textId="77777777" w:rsidR="00333EC4" w:rsidRPr="002B56BE" w:rsidRDefault="00333EC4" w:rsidP="00333EC4">
      <w:pPr>
        <w:spacing w:before="240" w:after="60"/>
        <w:rPr>
          <w:b/>
          <w:bCs/>
          <w:sz w:val="32"/>
          <w:szCs w:val="32"/>
        </w:rPr>
      </w:pPr>
    </w:p>
    <w:p w14:paraId="3FF166EE" w14:textId="77777777" w:rsidR="00333EC4" w:rsidRPr="002B56BE" w:rsidRDefault="00333EC4" w:rsidP="00333EC4">
      <w:pPr>
        <w:spacing w:before="240" w:after="60"/>
        <w:rPr>
          <w:b/>
          <w:bCs/>
          <w:sz w:val="32"/>
          <w:szCs w:val="32"/>
        </w:rPr>
      </w:pPr>
    </w:p>
    <w:p w14:paraId="2B069F1D" w14:textId="77777777" w:rsidR="00333EC4" w:rsidRPr="002B56BE" w:rsidRDefault="00333EC4" w:rsidP="00333EC4">
      <w:pPr>
        <w:spacing w:before="240" w:after="60"/>
        <w:rPr>
          <w:b/>
          <w:bCs/>
          <w:sz w:val="32"/>
          <w:szCs w:val="32"/>
        </w:rPr>
      </w:pPr>
    </w:p>
    <w:p w14:paraId="3812EF88" w14:textId="77777777" w:rsidR="00333EC4" w:rsidRPr="002B56BE" w:rsidRDefault="00333EC4" w:rsidP="00333EC4">
      <w:pPr>
        <w:spacing w:before="240" w:after="60"/>
        <w:rPr>
          <w:b/>
          <w:bCs/>
          <w:sz w:val="32"/>
          <w:szCs w:val="32"/>
        </w:rPr>
      </w:pPr>
    </w:p>
    <w:p w14:paraId="497BFFA2" w14:textId="77777777" w:rsidR="00333EC4" w:rsidRPr="00DD09BE" w:rsidRDefault="00333EC4" w:rsidP="00333EC4">
      <w:r w:rsidRPr="00DD09BE">
        <w:rPr>
          <w:vertAlign w:val="superscript"/>
        </w:rPr>
        <w:t>1</w:t>
      </w:r>
      <w:r>
        <w:rPr>
          <w:vertAlign w:val="superscript"/>
        </w:rPr>
        <w:t xml:space="preserve"> </w:t>
      </w:r>
      <w:r w:rsidRPr="00DD09BE">
        <w:t xml:space="preserve">Arthur Rylah Institute for Environmental Research </w:t>
      </w:r>
      <w:r w:rsidRPr="00DD09BE">
        <w:br/>
        <w:t>123 Brown Street, Heidelberg, Victoria 3084</w:t>
      </w:r>
    </w:p>
    <w:p w14:paraId="350AD1C7" w14:textId="77777777" w:rsidR="00333EC4" w:rsidRDefault="00333EC4" w:rsidP="00333EC4">
      <w:r w:rsidRPr="00DD09BE">
        <w:rPr>
          <w:vertAlign w:val="superscript"/>
        </w:rPr>
        <w:t>2</w:t>
      </w:r>
      <w:r>
        <w:rPr>
          <w:vertAlign w:val="superscript"/>
        </w:rPr>
        <w:t xml:space="preserve"> </w:t>
      </w:r>
      <w:r>
        <w:t>Threatened Fish Services,</w:t>
      </w:r>
      <w:r>
        <w:br/>
        <w:t>PO Box 111, Belconnen ACT 2616.</w:t>
      </w:r>
    </w:p>
    <w:p w14:paraId="7B1E96A8" w14:textId="77777777" w:rsidR="00333EC4" w:rsidRPr="002B56BE" w:rsidRDefault="00333EC4" w:rsidP="00333EC4">
      <w:pPr>
        <w:spacing w:before="240" w:after="60"/>
        <w:rPr>
          <w:b/>
          <w:bCs/>
          <w:sz w:val="32"/>
          <w:szCs w:val="32"/>
        </w:rPr>
      </w:pPr>
    </w:p>
    <w:p w14:paraId="5F86A34A" w14:textId="77777777" w:rsidR="00333EC4" w:rsidRPr="002B56BE" w:rsidRDefault="00333EC4" w:rsidP="00333EC4">
      <w:pPr>
        <w:spacing w:before="240" w:after="60"/>
        <w:rPr>
          <w:b/>
          <w:bCs/>
          <w:sz w:val="32"/>
          <w:szCs w:val="32"/>
        </w:rPr>
      </w:pPr>
    </w:p>
    <w:p w14:paraId="4B333C40" w14:textId="77777777" w:rsidR="00333EC4" w:rsidRPr="002B56BE" w:rsidRDefault="00333EC4" w:rsidP="00333EC4">
      <w:pPr>
        <w:spacing w:before="240" w:after="60"/>
        <w:rPr>
          <w:b/>
          <w:bCs/>
          <w:sz w:val="32"/>
          <w:szCs w:val="32"/>
        </w:rPr>
      </w:pPr>
    </w:p>
    <w:p w14:paraId="079B5273" w14:textId="77777777" w:rsidR="00333EC4" w:rsidRPr="002B56BE" w:rsidRDefault="00333EC4" w:rsidP="00333EC4">
      <w:pPr>
        <w:spacing w:before="240" w:after="60"/>
        <w:rPr>
          <w:b/>
          <w:bCs/>
          <w:sz w:val="32"/>
          <w:szCs w:val="32"/>
        </w:rPr>
      </w:pPr>
    </w:p>
    <w:p w14:paraId="6CB6A82B" w14:textId="77777777" w:rsidR="00333EC4" w:rsidRPr="002B56BE" w:rsidRDefault="00333EC4" w:rsidP="00333EC4">
      <w:pPr>
        <w:spacing w:before="240" w:after="60"/>
        <w:rPr>
          <w:b/>
          <w:bCs/>
          <w:sz w:val="32"/>
          <w:szCs w:val="32"/>
        </w:rPr>
      </w:pPr>
    </w:p>
    <w:p w14:paraId="365E61C6" w14:textId="77777777" w:rsidR="00333EC4" w:rsidRPr="002B56BE" w:rsidRDefault="00333EC4" w:rsidP="00333EC4">
      <w:pPr>
        <w:spacing w:before="240" w:after="60"/>
        <w:rPr>
          <w:b/>
          <w:bCs/>
          <w:sz w:val="32"/>
          <w:szCs w:val="32"/>
        </w:rPr>
      </w:pPr>
    </w:p>
    <w:p w14:paraId="5DD9AEFC" w14:textId="77777777" w:rsidR="00333EC4" w:rsidRPr="002B56BE" w:rsidRDefault="00333EC4" w:rsidP="00333EC4">
      <w:pPr>
        <w:spacing w:before="240" w:after="60"/>
        <w:rPr>
          <w:b/>
          <w:bCs/>
          <w:sz w:val="32"/>
          <w:szCs w:val="32"/>
        </w:rPr>
      </w:pPr>
    </w:p>
    <w:p w14:paraId="031AF362" w14:textId="77777777" w:rsidR="00333EC4" w:rsidRPr="002B56BE" w:rsidRDefault="00333EC4" w:rsidP="00333EC4">
      <w:pPr>
        <w:spacing w:before="240" w:after="60"/>
        <w:rPr>
          <w:b/>
          <w:bCs/>
          <w:sz w:val="32"/>
          <w:szCs w:val="32"/>
        </w:rPr>
      </w:pPr>
    </w:p>
    <w:p w14:paraId="0F8599F5" w14:textId="0637FC6A" w:rsidR="00333EC4" w:rsidRDefault="00333EC4" w:rsidP="00333EC4">
      <w:pPr>
        <w:spacing w:before="240" w:after="60"/>
      </w:pPr>
      <w:r w:rsidRPr="002B56BE">
        <w:rPr>
          <w:sz w:val="32"/>
          <w:szCs w:val="32"/>
        </w:rPr>
        <w:t>Arthur Rylah Institute for Environmental Research</w:t>
      </w:r>
      <w:r w:rsidRPr="002B56BE">
        <w:rPr>
          <w:sz w:val="32"/>
          <w:szCs w:val="32"/>
        </w:rPr>
        <w:br/>
      </w:r>
      <w:r>
        <w:rPr>
          <w:b/>
          <w:bCs/>
          <w:sz w:val="32"/>
          <w:szCs w:val="32"/>
        </w:rPr>
        <w:t xml:space="preserve">Published </w:t>
      </w:r>
      <w:r w:rsidRPr="002B56BE">
        <w:rPr>
          <w:b/>
          <w:bCs/>
          <w:sz w:val="32"/>
          <w:szCs w:val="32"/>
        </w:rPr>
        <w:t>Client Report for Snowy Hydro</w:t>
      </w:r>
      <w:r>
        <w:rPr>
          <w:b/>
          <w:bCs/>
          <w:sz w:val="32"/>
          <w:szCs w:val="32"/>
        </w:rPr>
        <w:t xml:space="preserve"> Ltd</w:t>
      </w:r>
      <w:r w:rsidRPr="002B56BE">
        <w:rPr>
          <w:b/>
          <w:bCs/>
          <w:sz w:val="32"/>
          <w:szCs w:val="32"/>
        </w:rPr>
        <w:t xml:space="preserve">, Cooma, </w:t>
      </w:r>
      <w:r w:rsidRPr="002B56BE">
        <w:rPr>
          <w:b/>
          <w:bCs/>
          <w:sz w:val="32"/>
          <w:szCs w:val="32"/>
        </w:rPr>
        <w:br/>
        <w:t>Department of Environment, Land, Water and Planning</w:t>
      </w:r>
    </w:p>
    <w:p w14:paraId="1485F787" w14:textId="41C92954" w:rsidR="00333EC4" w:rsidRDefault="00333EC4" w:rsidP="00DC3852">
      <w:pPr>
        <w:sectPr w:rsidR="00333EC4" w:rsidSect="007A6123">
          <w:headerReference w:type="default" r:id="rId35"/>
          <w:footerReference w:type="even" r:id="rId36"/>
          <w:footerReference w:type="default" r:id="rId37"/>
          <w:headerReference w:type="first" r:id="rId38"/>
          <w:footerReference w:type="first" r:id="rId39"/>
          <w:type w:val="continuous"/>
          <w:pgSz w:w="11906" w:h="16838" w:code="9"/>
          <w:pgMar w:top="1701" w:right="1134" w:bottom="567" w:left="1134" w:header="709" w:footer="709" w:gutter="0"/>
          <w:pgNumType w:fmt="lowerRoman"/>
          <w:cols w:space="708"/>
          <w:titlePg/>
          <w:docGrid w:linePitch="360"/>
        </w:sectPr>
      </w:pPr>
    </w:p>
    <w:p w14:paraId="631428D7" w14:textId="77777777" w:rsidR="00843C86" w:rsidRPr="00B2382F" w:rsidRDefault="00843C86" w:rsidP="0071429D">
      <w:pPr>
        <w:pStyle w:val="Heading1"/>
      </w:pPr>
      <w:bookmarkStart w:id="6" w:name="_Toc409798395"/>
      <w:bookmarkStart w:id="7" w:name="_Toc286018758"/>
      <w:bookmarkStart w:id="8" w:name="_Toc131069115"/>
      <w:r w:rsidRPr="00B2382F">
        <w:lastRenderedPageBreak/>
        <w:t>Acknowledgements</w:t>
      </w:r>
      <w:bookmarkEnd w:id="6"/>
      <w:bookmarkEnd w:id="7"/>
      <w:bookmarkEnd w:id="8"/>
    </w:p>
    <w:p w14:paraId="6861F7C5" w14:textId="02396DF4" w:rsidR="00AF1649" w:rsidRDefault="00D65847" w:rsidP="00DC3852">
      <w:r>
        <w:t>We thank Daniel Stoessel (ARI)</w:t>
      </w:r>
      <w:r w:rsidR="00A11574">
        <w:t xml:space="preserve">, </w:t>
      </w:r>
      <w:r w:rsidR="00CC3983">
        <w:t xml:space="preserve">Elizabeth Pope (Snowy Hydro) </w:t>
      </w:r>
      <w:r w:rsidR="00A11574">
        <w:t>and Lachlan Barnes (</w:t>
      </w:r>
      <w:r w:rsidR="00761E11">
        <w:t>SLR</w:t>
      </w:r>
      <w:r w:rsidR="00A11574">
        <w:t xml:space="preserve">) </w:t>
      </w:r>
      <w:r>
        <w:t xml:space="preserve">for </w:t>
      </w:r>
      <w:r w:rsidRPr="0061180C">
        <w:t>providing comments on this</w:t>
      </w:r>
      <w:r w:rsidR="00A11574">
        <w:t xml:space="preserve"> document, and earlier</w:t>
      </w:r>
      <w:r w:rsidRPr="0061180C">
        <w:t xml:space="preserve"> draft</w:t>
      </w:r>
      <w:r w:rsidR="00A11574">
        <w:t>s</w:t>
      </w:r>
      <w:r w:rsidR="00CC3983">
        <w:t>.</w:t>
      </w:r>
      <w:r w:rsidR="00EA5EBE">
        <w:t xml:space="preserve"> Pam Clunie and Lindy Lumsden (ARI) are both thanked for additional comments on the final draft of this document.</w:t>
      </w:r>
    </w:p>
    <w:p w14:paraId="6DAEB141" w14:textId="77777777" w:rsidR="00AF1649" w:rsidRDefault="00AF1649" w:rsidP="00DC3852"/>
    <w:p w14:paraId="282062D5" w14:textId="77777777" w:rsidR="00AF1649" w:rsidRDefault="00AF1649" w:rsidP="00DC3852"/>
    <w:p w14:paraId="19FEF5F7" w14:textId="77777777" w:rsidR="00AF1649" w:rsidRDefault="00AF1649" w:rsidP="00DC3852"/>
    <w:p w14:paraId="09C52B6F" w14:textId="68BF9D35" w:rsidR="00AF1649" w:rsidRDefault="00AF1649" w:rsidP="00DC3852">
      <w:pPr>
        <w:sectPr w:rsidR="00AF1649" w:rsidSect="00AF1649">
          <w:footerReference w:type="even" r:id="rId40"/>
          <w:footerReference w:type="default" r:id="rId41"/>
          <w:footerReference w:type="first" r:id="rId42"/>
          <w:type w:val="continuous"/>
          <w:pgSz w:w="11906" w:h="16838" w:code="9"/>
          <w:pgMar w:top="1701" w:right="1134" w:bottom="567" w:left="1134" w:header="709" w:footer="709" w:gutter="0"/>
          <w:pgNumType w:fmt="lowerRoman" w:start="2"/>
          <w:cols w:space="708"/>
          <w:formProt w:val="0"/>
          <w:docGrid w:linePitch="360"/>
        </w:sectPr>
      </w:pPr>
    </w:p>
    <w:p w14:paraId="23557431" w14:textId="77777777" w:rsidR="004578FA" w:rsidRPr="00243764" w:rsidRDefault="004578FA" w:rsidP="00B2382F">
      <w:pPr>
        <w:pStyle w:val="TOCtitle"/>
      </w:pPr>
      <w:r w:rsidRPr="00243764">
        <w:lastRenderedPageBreak/>
        <w:t>C</w:t>
      </w:r>
      <w:r w:rsidR="00B025B6" w:rsidRPr="00243764">
        <w:t>ontents</w:t>
      </w:r>
    </w:p>
    <w:p w14:paraId="61FD7680" w14:textId="02E2DACA" w:rsidR="00762964" w:rsidRDefault="007C0E99">
      <w:pPr>
        <w:pStyle w:val="TOC1"/>
        <w:rPr>
          <w:rFonts w:asciiTheme="minorHAnsi" w:eastAsiaTheme="minorEastAsia" w:hAnsiTheme="minorHAnsi" w:cstheme="minorBidi"/>
          <w:b w:val="0"/>
          <w:color w:val="auto"/>
          <w:sz w:val="22"/>
          <w:szCs w:val="22"/>
          <w:lang w:val="en-AU" w:eastAsia="en-AU"/>
        </w:rPr>
      </w:pPr>
      <w:r>
        <w:rPr>
          <w:b w:val="0"/>
        </w:rPr>
        <w:fldChar w:fldCharType="begin"/>
      </w:r>
      <w:r>
        <w:rPr>
          <w:b w:val="0"/>
        </w:rPr>
        <w:instrText xml:space="preserve"> TOC \t "Heading 1,1,Heading 2,2,Heading 3,3,Heading 3 - Numbered,3,Heading 2 - Numbered,2,Heading 1 - Numbered,1,TOC_title,1" </w:instrText>
      </w:r>
      <w:r>
        <w:rPr>
          <w:b w:val="0"/>
        </w:rPr>
        <w:fldChar w:fldCharType="separate"/>
      </w:r>
      <w:r w:rsidR="00762964">
        <w:t>Acknowledgements</w:t>
      </w:r>
      <w:r w:rsidR="00762964">
        <w:tab/>
      </w:r>
      <w:r w:rsidR="00762964">
        <w:fldChar w:fldCharType="begin"/>
      </w:r>
      <w:r w:rsidR="00762964">
        <w:instrText xml:space="preserve"> PAGEREF _Toc131069115 \h </w:instrText>
      </w:r>
      <w:r w:rsidR="00762964">
        <w:fldChar w:fldCharType="separate"/>
      </w:r>
      <w:r w:rsidR="006A5FA6">
        <w:t>ii</w:t>
      </w:r>
      <w:r w:rsidR="00762964">
        <w:fldChar w:fldCharType="end"/>
      </w:r>
    </w:p>
    <w:p w14:paraId="53B7F673" w14:textId="3CD1CC51" w:rsidR="00762964" w:rsidRDefault="00762964">
      <w:pPr>
        <w:pStyle w:val="TOC1"/>
        <w:rPr>
          <w:rFonts w:asciiTheme="minorHAnsi" w:eastAsiaTheme="minorEastAsia" w:hAnsiTheme="minorHAnsi" w:cstheme="minorBidi"/>
          <w:b w:val="0"/>
          <w:color w:val="auto"/>
          <w:sz w:val="22"/>
          <w:szCs w:val="22"/>
          <w:lang w:val="en-AU" w:eastAsia="en-AU"/>
        </w:rPr>
      </w:pPr>
      <w:r>
        <w:t>1</w:t>
      </w:r>
      <w:r>
        <w:rPr>
          <w:rFonts w:asciiTheme="minorHAnsi" w:eastAsiaTheme="minorEastAsia" w:hAnsiTheme="minorHAnsi" w:cstheme="minorBidi"/>
          <w:b w:val="0"/>
          <w:color w:val="auto"/>
          <w:sz w:val="22"/>
          <w:szCs w:val="22"/>
          <w:lang w:val="en-AU" w:eastAsia="en-AU"/>
        </w:rPr>
        <w:tab/>
      </w:r>
      <w:r>
        <w:t>Introduction</w:t>
      </w:r>
      <w:r>
        <w:tab/>
      </w:r>
      <w:r>
        <w:fldChar w:fldCharType="begin"/>
      </w:r>
      <w:r>
        <w:instrText xml:space="preserve"> PAGEREF _Toc131069116 \h </w:instrText>
      </w:r>
      <w:r>
        <w:fldChar w:fldCharType="separate"/>
      </w:r>
      <w:r w:rsidR="006A5FA6">
        <w:t>1</w:t>
      </w:r>
      <w:r>
        <w:fldChar w:fldCharType="end"/>
      </w:r>
    </w:p>
    <w:p w14:paraId="53766D79" w14:textId="7FB526E4" w:rsidR="00762964" w:rsidRDefault="00762964">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Surveillance objectives, constraints, and considerations</w:t>
      </w:r>
      <w:r>
        <w:tab/>
      </w:r>
      <w:r>
        <w:fldChar w:fldCharType="begin"/>
      </w:r>
      <w:r>
        <w:instrText xml:space="preserve"> PAGEREF _Toc131069117 \h </w:instrText>
      </w:r>
      <w:r>
        <w:fldChar w:fldCharType="separate"/>
      </w:r>
      <w:r w:rsidR="006A5FA6">
        <w:t>3</w:t>
      </w:r>
      <w:r>
        <w:fldChar w:fldCharType="end"/>
      </w:r>
    </w:p>
    <w:p w14:paraId="015290AE" w14:textId="572941AC" w:rsidR="00762964" w:rsidRDefault="00762964">
      <w:pPr>
        <w:pStyle w:val="TOC2"/>
        <w:rPr>
          <w:rFonts w:asciiTheme="minorHAnsi" w:eastAsiaTheme="minorEastAsia" w:hAnsiTheme="minorHAnsi" w:cstheme="minorBidi"/>
          <w:bCs w:val="0"/>
          <w:sz w:val="22"/>
          <w:szCs w:val="22"/>
        </w:rPr>
      </w:pPr>
      <w:r>
        <w:t>2.1</w:t>
      </w:r>
      <w:r>
        <w:rPr>
          <w:rFonts w:asciiTheme="minorHAnsi" w:eastAsiaTheme="minorEastAsia" w:hAnsiTheme="minorHAnsi" w:cstheme="minorBidi"/>
          <w:bCs w:val="0"/>
          <w:sz w:val="22"/>
          <w:szCs w:val="22"/>
        </w:rPr>
        <w:tab/>
      </w:r>
      <w:r>
        <w:t>Constraints and considerations</w:t>
      </w:r>
      <w:r>
        <w:tab/>
      </w:r>
      <w:r>
        <w:fldChar w:fldCharType="begin"/>
      </w:r>
      <w:r>
        <w:instrText xml:space="preserve"> PAGEREF _Toc131069118 \h </w:instrText>
      </w:r>
      <w:r>
        <w:fldChar w:fldCharType="separate"/>
      </w:r>
      <w:r w:rsidR="006A5FA6">
        <w:t>3</w:t>
      </w:r>
      <w:r>
        <w:fldChar w:fldCharType="end"/>
      </w:r>
    </w:p>
    <w:p w14:paraId="57850EE5" w14:textId="16485614" w:rsidR="00762964" w:rsidRDefault="00762964">
      <w:pPr>
        <w:pStyle w:val="TOC2"/>
        <w:rPr>
          <w:rFonts w:asciiTheme="minorHAnsi" w:eastAsiaTheme="minorEastAsia" w:hAnsiTheme="minorHAnsi" w:cstheme="minorBidi"/>
          <w:bCs w:val="0"/>
          <w:sz w:val="22"/>
          <w:szCs w:val="22"/>
        </w:rPr>
      </w:pPr>
      <w:r>
        <w:t>2.2</w:t>
      </w:r>
      <w:r>
        <w:rPr>
          <w:rFonts w:asciiTheme="minorHAnsi" w:eastAsiaTheme="minorEastAsia" w:hAnsiTheme="minorHAnsi" w:cstheme="minorBidi"/>
          <w:bCs w:val="0"/>
          <w:sz w:val="22"/>
          <w:szCs w:val="22"/>
        </w:rPr>
        <w:tab/>
      </w:r>
      <w:r>
        <w:t>Design considerations</w:t>
      </w:r>
      <w:r>
        <w:tab/>
      </w:r>
      <w:r>
        <w:fldChar w:fldCharType="begin"/>
      </w:r>
      <w:r>
        <w:instrText xml:space="preserve"> PAGEREF _Toc131069119 \h </w:instrText>
      </w:r>
      <w:r>
        <w:fldChar w:fldCharType="separate"/>
      </w:r>
      <w:r w:rsidR="006A5FA6">
        <w:t>3</w:t>
      </w:r>
      <w:r>
        <w:fldChar w:fldCharType="end"/>
      </w:r>
    </w:p>
    <w:p w14:paraId="26993D10" w14:textId="567E0494" w:rsidR="00762964" w:rsidRDefault="00762964">
      <w:pPr>
        <w:pStyle w:val="TOC3"/>
        <w:rPr>
          <w:rFonts w:asciiTheme="minorHAnsi" w:eastAsiaTheme="minorEastAsia" w:hAnsiTheme="minorHAnsi" w:cstheme="minorBidi"/>
          <w:sz w:val="22"/>
          <w:szCs w:val="22"/>
          <w:lang w:eastAsia="en-AU"/>
        </w:rPr>
      </w:pPr>
      <w:r>
        <w:t>2.2.1</w:t>
      </w:r>
      <w:r>
        <w:rPr>
          <w:rFonts w:asciiTheme="minorHAnsi" w:eastAsiaTheme="minorEastAsia" w:hAnsiTheme="minorHAnsi" w:cstheme="minorBidi"/>
          <w:sz w:val="22"/>
          <w:szCs w:val="22"/>
          <w:lang w:eastAsia="en-AU"/>
        </w:rPr>
        <w:tab/>
      </w:r>
      <w:r>
        <w:t>Target pest species</w:t>
      </w:r>
      <w:r>
        <w:tab/>
      </w:r>
      <w:r>
        <w:fldChar w:fldCharType="begin"/>
      </w:r>
      <w:r>
        <w:instrText xml:space="preserve"> PAGEREF _Toc131069120 \h </w:instrText>
      </w:r>
      <w:r>
        <w:fldChar w:fldCharType="separate"/>
      </w:r>
      <w:r w:rsidR="006A5FA6">
        <w:t>4</w:t>
      </w:r>
      <w:r>
        <w:fldChar w:fldCharType="end"/>
      </w:r>
    </w:p>
    <w:p w14:paraId="5FC853E5" w14:textId="1B5ED1DB" w:rsidR="00762964" w:rsidRDefault="00762964">
      <w:pPr>
        <w:pStyle w:val="TOC3"/>
        <w:rPr>
          <w:rFonts w:asciiTheme="minorHAnsi" w:eastAsiaTheme="minorEastAsia" w:hAnsiTheme="minorHAnsi" w:cstheme="minorBidi"/>
          <w:sz w:val="22"/>
          <w:szCs w:val="22"/>
          <w:lang w:eastAsia="en-AU"/>
        </w:rPr>
      </w:pPr>
      <w:r>
        <w:t>2.2.2</w:t>
      </w:r>
      <w:r>
        <w:rPr>
          <w:rFonts w:asciiTheme="minorHAnsi" w:eastAsiaTheme="minorEastAsia" w:hAnsiTheme="minorHAnsi" w:cstheme="minorBidi"/>
          <w:sz w:val="22"/>
          <w:szCs w:val="22"/>
          <w:lang w:eastAsia="en-AU"/>
        </w:rPr>
        <w:tab/>
      </w:r>
      <w:r>
        <w:t>Pathways/locations of potential introductions and primary surveillance areas</w:t>
      </w:r>
      <w:r>
        <w:tab/>
      </w:r>
      <w:r>
        <w:fldChar w:fldCharType="begin"/>
      </w:r>
      <w:r>
        <w:instrText xml:space="preserve"> PAGEREF _Toc131069121 \h </w:instrText>
      </w:r>
      <w:r>
        <w:fldChar w:fldCharType="separate"/>
      </w:r>
      <w:r w:rsidR="006A5FA6">
        <w:t>6</w:t>
      </w:r>
      <w:r>
        <w:fldChar w:fldCharType="end"/>
      </w:r>
    </w:p>
    <w:p w14:paraId="2347642A" w14:textId="2DD75E1C" w:rsidR="00762964" w:rsidRDefault="00762964">
      <w:pPr>
        <w:pStyle w:val="TOC3"/>
        <w:rPr>
          <w:rFonts w:asciiTheme="minorHAnsi" w:eastAsiaTheme="minorEastAsia" w:hAnsiTheme="minorHAnsi" w:cstheme="minorBidi"/>
          <w:sz w:val="22"/>
          <w:szCs w:val="22"/>
          <w:lang w:eastAsia="en-AU"/>
        </w:rPr>
      </w:pPr>
      <w:r>
        <w:t>2.2.3</w:t>
      </w:r>
      <w:r>
        <w:rPr>
          <w:rFonts w:asciiTheme="minorHAnsi" w:eastAsiaTheme="minorEastAsia" w:hAnsiTheme="minorHAnsi" w:cstheme="minorBidi"/>
          <w:sz w:val="22"/>
          <w:szCs w:val="22"/>
          <w:lang w:eastAsia="en-AU"/>
        </w:rPr>
        <w:tab/>
      </w:r>
      <w:r>
        <w:t>Monitoring methods</w:t>
      </w:r>
      <w:r>
        <w:tab/>
      </w:r>
      <w:r>
        <w:fldChar w:fldCharType="begin"/>
      </w:r>
      <w:r>
        <w:instrText xml:space="preserve"> PAGEREF _Toc131069122 \h </w:instrText>
      </w:r>
      <w:r>
        <w:fldChar w:fldCharType="separate"/>
      </w:r>
      <w:r w:rsidR="006A5FA6">
        <w:t>9</w:t>
      </w:r>
      <w:r>
        <w:fldChar w:fldCharType="end"/>
      </w:r>
    </w:p>
    <w:p w14:paraId="04DA6F49" w14:textId="154F53C0" w:rsidR="00762964" w:rsidRDefault="00762964">
      <w:pPr>
        <w:pStyle w:val="TOC3"/>
        <w:rPr>
          <w:rFonts w:asciiTheme="minorHAnsi" w:eastAsiaTheme="minorEastAsia" w:hAnsiTheme="minorHAnsi" w:cstheme="minorBidi"/>
          <w:sz w:val="22"/>
          <w:szCs w:val="22"/>
          <w:lang w:eastAsia="en-AU"/>
        </w:rPr>
      </w:pPr>
      <w:r>
        <w:t>2.2.4</w:t>
      </w:r>
      <w:r>
        <w:rPr>
          <w:rFonts w:asciiTheme="minorHAnsi" w:eastAsiaTheme="minorEastAsia" w:hAnsiTheme="minorHAnsi" w:cstheme="minorBidi"/>
          <w:sz w:val="22"/>
          <w:szCs w:val="22"/>
          <w:lang w:eastAsia="en-AU"/>
        </w:rPr>
        <w:tab/>
      </w:r>
      <w:r>
        <w:t>Pre and post connection considerations</w:t>
      </w:r>
      <w:r>
        <w:tab/>
      </w:r>
      <w:r>
        <w:fldChar w:fldCharType="begin"/>
      </w:r>
      <w:r>
        <w:instrText xml:space="preserve"> PAGEREF _Toc131069123 \h </w:instrText>
      </w:r>
      <w:r>
        <w:fldChar w:fldCharType="separate"/>
      </w:r>
      <w:r w:rsidR="006A5FA6">
        <w:t>13</w:t>
      </w:r>
      <w:r>
        <w:fldChar w:fldCharType="end"/>
      </w:r>
    </w:p>
    <w:p w14:paraId="4AEBF6B2" w14:textId="5DC1F3AB" w:rsidR="00762964" w:rsidRDefault="00762964">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Pest fish surveillance</w:t>
      </w:r>
      <w:r>
        <w:tab/>
      </w:r>
      <w:r>
        <w:fldChar w:fldCharType="begin"/>
      </w:r>
      <w:r>
        <w:instrText xml:space="preserve"> PAGEREF _Toc131069124 \h </w:instrText>
      </w:r>
      <w:r>
        <w:fldChar w:fldCharType="separate"/>
      </w:r>
      <w:r w:rsidR="006A5FA6">
        <w:t>16</w:t>
      </w:r>
      <w:r>
        <w:fldChar w:fldCharType="end"/>
      </w:r>
    </w:p>
    <w:p w14:paraId="5963E6D3" w14:textId="4829B68A" w:rsidR="00762964" w:rsidRDefault="00762964">
      <w:pPr>
        <w:pStyle w:val="TOC2"/>
        <w:rPr>
          <w:rFonts w:asciiTheme="minorHAnsi" w:eastAsiaTheme="minorEastAsia" w:hAnsiTheme="minorHAnsi" w:cstheme="minorBidi"/>
          <w:bCs w:val="0"/>
          <w:sz w:val="22"/>
          <w:szCs w:val="22"/>
        </w:rPr>
      </w:pPr>
      <w:r>
        <w:t>3.1</w:t>
      </w:r>
      <w:r>
        <w:rPr>
          <w:rFonts w:asciiTheme="minorHAnsi" w:eastAsiaTheme="minorEastAsia" w:hAnsiTheme="minorHAnsi" w:cstheme="minorBidi"/>
          <w:bCs w:val="0"/>
          <w:sz w:val="22"/>
          <w:szCs w:val="22"/>
        </w:rPr>
        <w:tab/>
      </w:r>
      <w:r>
        <w:t>Surveillance details</w:t>
      </w:r>
      <w:r>
        <w:tab/>
      </w:r>
      <w:r>
        <w:fldChar w:fldCharType="begin"/>
      </w:r>
      <w:r>
        <w:instrText xml:space="preserve"> PAGEREF _Toc131069125 \h </w:instrText>
      </w:r>
      <w:r>
        <w:fldChar w:fldCharType="separate"/>
      </w:r>
      <w:r w:rsidR="006A5FA6">
        <w:t>16</w:t>
      </w:r>
      <w:r>
        <w:fldChar w:fldCharType="end"/>
      </w:r>
    </w:p>
    <w:p w14:paraId="689B1686" w14:textId="2FCA04A5" w:rsidR="00762964" w:rsidRDefault="00762964">
      <w:pPr>
        <w:pStyle w:val="TOC3"/>
        <w:rPr>
          <w:rFonts w:asciiTheme="minorHAnsi" w:eastAsiaTheme="minorEastAsia" w:hAnsiTheme="minorHAnsi" w:cstheme="minorBidi"/>
          <w:sz w:val="22"/>
          <w:szCs w:val="22"/>
          <w:lang w:eastAsia="en-AU"/>
        </w:rPr>
      </w:pPr>
      <w:r>
        <w:t>3.1.1</w:t>
      </w:r>
      <w:r>
        <w:rPr>
          <w:rFonts w:asciiTheme="minorHAnsi" w:eastAsiaTheme="minorEastAsia" w:hAnsiTheme="minorHAnsi" w:cstheme="minorBidi"/>
          <w:sz w:val="22"/>
          <w:szCs w:val="22"/>
          <w:lang w:eastAsia="en-AU"/>
        </w:rPr>
        <w:tab/>
      </w:r>
      <w:r>
        <w:t>Monitoring sites and frequency</w:t>
      </w:r>
      <w:r>
        <w:tab/>
      </w:r>
      <w:r>
        <w:fldChar w:fldCharType="begin"/>
      </w:r>
      <w:r>
        <w:instrText xml:space="preserve"> PAGEREF _Toc131069126 \h </w:instrText>
      </w:r>
      <w:r>
        <w:fldChar w:fldCharType="separate"/>
      </w:r>
      <w:r w:rsidR="006A5FA6">
        <w:t>19</w:t>
      </w:r>
      <w:r>
        <w:fldChar w:fldCharType="end"/>
      </w:r>
    </w:p>
    <w:p w14:paraId="20BC05C6" w14:textId="31F52F2D" w:rsidR="00762964" w:rsidRDefault="00762964">
      <w:pPr>
        <w:pStyle w:val="TOC3"/>
        <w:rPr>
          <w:rFonts w:asciiTheme="minorHAnsi" w:eastAsiaTheme="minorEastAsia" w:hAnsiTheme="minorHAnsi" w:cstheme="minorBidi"/>
          <w:sz w:val="22"/>
          <w:szCs w:val="22"/>
          <w:lang w:eastAsia="en-AU"/>
        </w:rPr>
      </w:pPr>
      <w:r>
        <w:t>3.1.2</w:t>
      </w:r>
      <w:r>
        <w:rPr>
          <w:rFonts w:asciiTheme="minorHAnsi" w:eastAsiaTheme="minorEastAsia" w:hAnsiTheme="minorHAnsi" w:cstheme="minorBidi"/>
          <w:sz w:val="22"/>
          <w:szCs w:val="22"/>
          <w:lang w:eastAsia="en-AU"/>
        </w:rPr>
        <w:tab/>
      </w:r>
      <w:r>
        <w:t>Timing of surveillance</w:t>
      </w:r>
      <w:r>
        <w:tab/>
      </w:r>
      <w:r>
        <w:fldChar w:fldCharType="begin"/>
      </w:r>
      <w:r>
        <w:instrText xml:space="preserve"> PAGEREF _Toc131069127 \h </w:instrText>
      </w:r>
      <w:r>
        <w:fldChar w:fldCharType="separate"/>
      </w:r>
      <w:r w:rsidR="006A5FA6">
        <w:t>29</w:t>
      </w:r>
      <w:r>
        <w:fldChar w:fldCharType="end"/>
      </w:r>
    </w:p>
    <w:p w14:paraId="68363067" w14:textId="28A39A5A" w:rsidR="00762964" w:rsidRDefault="00762964">
      <w:pPr>
        <w:pStyle w:val="TOC2"/>
        <w:rPr>
          <w:rFonts w:asciiTheme="minorHAnsi" w:eastAsiaTheme="minorEastAsia" w:hAnsiTheme="minorHAnsi" w:cstheme="minorBidi"/>
          <w:bCs w:val="0"/>
          <w:sz w:val="22"/>
          <w:szCs w:val="22"/>
        </w:rPr>
      </w:pPr>
      <w:r>
        <w:t>3.2</w:t>
      </w:r>
      <w:r>
        <w:rPr>
          <w:rFonts w:asciiTheme="minorHAnsi" w:eastAsiaTheme="minorEastAsia" w:hAnsiTheme="minorHAnsi" w:cstheme="minorBidi"/>
          <w:bCs w:val="0"/>
          <w:sz w:val="22"/>
          <w:szCs w:val="22"/>
        </w:rPr>
        <w:tab/>
      </w:r>
      <w:r>
        <w:t>Response to positive detection</w:t>
      </w:r>
      <w:r>
        <w:tab/>
      </w:r>
      <w:r>
        <w:fldChar w:fldCharType="begin"/>
      </w:r>
      <w:r>
        <w:instrText xml:space="preserve"> PAGEREF _Toc131069128 \h </w:instrText>
      </w:r>
      <w:r>
        <w:fldChar w:fldCharType="separate"/>
      </w:r>
      <w:r w:rsidR="006A5FA6">
        <w:t>29</w:t>
      </w:r>
      <w:r>
        <w:fldChar w:fldCharType="end"/>
      </w:r>
    </w:p>
    <w:p w14:paraId="01EBD775" w14:textId="70FBDFB3" w:rsidR="00762964" w:rsidRDefault="00762964">
      <w:pPr>
        <w:pStyle w:val="TOC2"/>
        <w:rPr>
          <w:rFonts w:asciiTheme="minorHAnsi" w:eastAsiaTheme="minorEastAsia" w:hAnsiTheme="minorHAnsi" w:cstheme="minorBidi"/>
          <w:bCs w:val="0"/>
          <w:sz w:val="22"/>
          <w:szCs w:val="22"/>
        </w:rPr>
      </w:pPr>
      <w:r>
        <w:t>3.3</w:t>
      </w:r>
      <w:r>
        <w:rPr>
          <w:rFonts w:asciiTheme="minorHAnsi" w:eastAsiaTheme="minorEastAsia" w:hAnsiTheme="minorHAnsi" w:cstheme="minorBidi"/>
          <w:bCs w:val="0"/>
          <w:sz w:val="22"/>
          <w:szCs w:val="22"/>
        </w:rPr>
        <w:tab/>
      </w:r>
      <w:r>
        <w:t>Pest fish management/control</w:t>
      </w:r>
      <w:r>
        <w:tab/>
      </w:r>
      <w:r>
        <w:fldChar w:fldCharType="begin"/>
      </w:r>
      <w:r>
        <w:instrText xml:space="preserve"> PAGEREF _Toc131069129 \h </w:instrText>
      </w:r>
      <w:r>
        <w:fldChar w:fldCharType="separate"/>
      </w:r>
      <w:r w:rsidR="006A5FA6">
        <w:t>31</w:t>
      </w:r>
      <w:r>
        <w:fldChar w:fldCharType="end"/>
      </w:r>
    </w:p>
    <w:p w14:paraId="4FB55688" w14:textId="6CFC5EE7" w:rsidR="00762964" w:rsidRDefault="00762964">
      <w:pPr>
        <w:pStyle w:val="TOC2"/>
        <w:rPr>
          <w:rFonts w:asciiTheme="minorHAnsi" w:eastAsiaTheme="minorEastAsia" w:hAnsiTheme="minorHAnsi" w:cstheme="minorBidi"/>
          <w:bCs w:val="0"/>
          <w:sz w:val="22"/>
          <w:szCs w:val="22"/>
        </w:rPr>
      </w:pPr>
      <w:r>
        <w:t>3.4</w:t>
      </w:r>
      <w:r>
        <w:rPr>
          <w:rFonts w:asciiTheme="minorHAnsi" w:eastAsiaTheme="minorEastAsia" w:hAnsiTheme="minorHAnsi" w:cstheme="minorBidi"/>
          <w:bCs w:val="0"/>
          <w:sz w:val="22"/>
          <w:szCs w:val="22"/>
        </w:rPr>
        <w:tab/>
      </w:r>
      <w:r>
        <w:t>Determining causality of pest fish incursion</w:t>
      </w:r>
      <w:r>
        <w:tab/>
      </w:r>
      <w:r>
        <w:fldChar w:fldCharType="begin"/>
      </w:r>
      <w:r>
        <w:instrText xml:space="preserve"> PAGEREF _Toc131069130 \h </w:instrText>
      </w:r>
      <w:r>
        <w:fldChar w:fldCharType="separate"/>
      </w:r>
      <w:r w:rsidR="006A5FA6">
        <w:t>35</w:t>
      </w:r>
      <w:r>
        <w:fldChar w:fldCharType="end"/>
      </w:r>
    </w:p>
    <w:p w14:paraId="7AC56DA1" w14:textId="0E4FF9C6" w:rsidR="00762964" w:rsidRDefault="00762964">
      <w:pPr>
        <w:pStyle w:val="TOC1"/>
        <w:rPr>
          <w:rFonts w:asciiTheme="minorHAnsi" w:eastAsiaTheme="minorEastAsia" w:hAnsiTheme="minorHAnsi" w:cstheme="minorBidi"/>
          <w:b w:val="0"/>
          <w:color w:val="auto"/>
          <w:sz w:val="22"/>
          <w:szCs w:val="22"/>
          <w:lang w:val="en-AU" w:eastAsia="en-AU"/>
        </w:rPr>
      </w:pPr>
      <w:r>
        <w:t>References</w:t>
      </w:r>
      <w:r>
        <w:tab/>
      </w:r>
      <w:r>
        <w:fldChar w:fldCharType="begin"/>
      </w:r>
      <w:r>
        <w:instrText xml:space="preserve"> PAGEREF _Toc131069131 \h </w:instrText>
      </w:r>
      <w:r>
        <w:fldChar w:fldCharType="separate"/>
      </w:r>
      <w:r w:rsidR="006A5FA6">
        <w:t>37</w:t>
      </w:r>
      <w:r>
        <w:fldChar w:fldCharType="end"/>
      </w:r>
    </w:p>
    <w:p w14:paraId="69405FA9" w14:textId="030BC29C" w:rsidR="00051FE1" w:rsidRPr="00243764" w:rsidRDefault="007C0E99" w:rsidP="0071429D">
      <w:r>
        <w:rPr>
          <w:b/>
          <w:noProof/>
        </w:rPr>
        <w:fldChar w:fldCharType="end"/>
      </w:r>
    </w:p>
    <w:p w14:paraId="65A2B434" w14:textId="5697325A" w:rsidR="005F55AD" w:rsidRPr="00243764" w:rsidRDefault="005F55AD" w:rsidP="00B2382F">
      <w:pPr>
        <w:pStyle w:val="TOCtitle"/>
      </w:pPr>
      <w:r w:rsidRPr="00243764">
        <w:t>Tables</w:t>
      </w:r>
    </w:p>
    <w:p w14:paraId="4E12622D" w14:textId="12399306" w:rsidR="00762964" w:rsidRDefault="00091775">
      <w:pPr>
        <w:pStyle w:val="TableofFigures"/>
        <w:rPr>
          <w:rFonts w:asciiTheme="minorHAnsi" w:eastAsiaTheme="minorEastAsia" w:hAnsiTheme="minorHAnsi" w:cstheme="minorBidi"/>
          <w:sz w:val="22"/>
          <w:szCs w:val="22"/>
          <w:lang w:eastAsia="en-AU"/>
        </w:rPr>
      </w:pPr>
      <w:r>
        <w:fldChar w:fldCharType="begin"/>
      </w:r>
      <w:r>
        <w:instrText xml:space="preserve"> TOC \t "Caption - Table" \c "Table" </w:instrText>
      </w:r>
      <w:r>
        <w:fldChar w:fldCharType="separate"/>
      </w:r>
      <w:r w:rsidR="00762964">
        <w:t>Table 1. Target pest fish species considered, including their impact on Macquarie Perch and Stocky Galaxias, and trout in Lake Eucumbene, including presence in the Mid to Upper Murrumbidgee catchment, Talbingo Reservoir and Eucumbene Reservoir</w:t>
      </w:r>
      <w:r w:rsidR="00762964">
        <w:tab/>
      </w:r>
      <w:r w:rsidR="00762964">
        <w:fldChar w:fldCharType="begin"/>
      </w:r>
      <w:r w:rsidR="00762964">
        <w:instrText xml:space="preserve"> PAGEREF _Toc131069132 \h </w:instrText>
      </w:r>
      <w:r w:rsidR="00762964">
        <w:fldChar w:fldCharType="separate"/>
      </w:r>
      <w:r w:rsidR="006A5FA6">
        <w:t>5</w:t>
      </w:r>
      <w:r w:rsidR="00762964">
        <w:fldChar w:fldCharType="end"/>
      </w:r>
    </w:p>
    <w:p w14:paraId="324D369C" w14:textId="72C9F037" w:rsidR="00762964" w:rsidRDefault="00762964">
      <w:pPr>
        <w:pStyle w:val="TableofFigures"/>
        <w:rPr>
          <w:rFonts w:asciiTheme="minorHAnsi" w:eastAsiaTheme="minorEastAsia" w:hAnsiTheme="minorHAnsi" w:cstheme="minorBidi"/>
          <w:sz w:val="22"/>
          <w:szCs w:val="22"/>
          <w:lang w:eastAsia="en-AU"/>
        </w:rPr>
      </w:pPr>
      <w:r>
        <w:t>Table 2. Considered pathways for the introduction of pest fish to the Mid and Upper Murrumbidgee River catchment, including species, connection phase, probability of incursion and primary surveillance areas</w:t>
      </w:r>
      <w:r>
        <w:tab/>
      </w:r>
      <w:r>
        <w:fldChar w:fldCharType="begin"/>
      </w:r>
      <w:r>
        <w:instrText xml:space="preserve"> PAGEREF _Toc131069133 \h </w:instrText>
      </w:r>
      <w:r>
        <w:fldChar w:fldCharType="separate"/>
      </w:r>
      <w:r w:rsidR="006A5FA6">
        <w:t>8</w:t>
      </w:r>
      <w:r>
        <w:fldChar w:fldCharType="end"/>
      </w:r>
    </w:p>
    <w:p w14:paraId="5734C57A" w14:textId="5F7D95AA" w:rsidR="00762964" w:rsidRDefault="00762964">
      <w:pPr>
        <w:pStyle w:val="TableofFigures"/>
        <w:rPr>
          <w:rFonts w:asciiTheme="minorHAnsi" w:eastAsiaTheme="minorEastAsia" w:hAnsiTheme="minorHAnsi" w:cstheme="minorBidi"/>
          <w:sz w:val="22"/>
          <w:szCs w:val="22"/>
          <w:lang w:eastAsia="en-AU"/>
        </w:rPr>
      </w:pPr>
      <w:r>
        <w:t>Table 3. Comparison of indirect and direct sampling methods for capturing different life history stages of the target pest fish from various water body types and depths</w:t>
      </w:r>
      <w:r>
        <w:tab/>
      </w:r>
      <w:r>
        <w:fldChar w:fldCharType="begin"/>
      </w:r>
      <w:r>
        <w:instrText xml:space="preserve"> PAGEREF _Toc131069134 \h </w:instrText>
      </w:r>
      <w:r>
        <w:fldChar w:fldCharType="separate"/>
      </w:r>
      <w:r w:rsidR="006A5FA6">
        <w:t>10</w:t>
      </w:r>
      <w:r>
        <w:fldChar w:fldCharType="end"/>
      </w:r>
    </w:p>
    <w:p w14:paraId="1E88CC1D" w14:textId="070D9FF4" w:rsidR="00762964" w:rsidRDefault="00762964">
      <w:pPr>
        <w:pStyle w:val="TableofFigures"/>
        <w:rPr>
          <w:rFonts w:asciiTheme="minorHAnsi" w:eastAsiaTheme="minorEastAsia" w:hAnsiTheme="minorHAnsi" w:cstheme="minorBidi"/>
          <w:sz w:val="22"/>
          <w:szCs w:val="22"/>
          <w:lang w:eastAsia="en-AU"/>
        </w:rPr>
      </w:pPr>
      <w:r>
        <w:t>Table 4. Pest fish surveillance requirement related to potential incursion pathways and scheme connection phase. PRE – pre-scheme connection, POST – post-scheme connection</w:t>
      </w:r>
      <w:r>
        <w:tab/>
      </w:r>
      <w:r>
        <w:fldChar w:fldCharType="begin"/>
      </w:r>
      <w:r>
        <w:instrText xml:space="preserve"> PAGEREF _Toc131069135 \h </w:instrText>
      </w:r>
      <w:r>
        <w:fldChar w:fldCharType="separate"/>
      </w:r>
      <w:r w:rsidR="006A5FA6">
        <w:t>15</w:t>
      </w:r>
      <w:r>
        <w:fldChar w:fldCharType="end"/>
      </w:r>
    </w:p>
    <w:p w14:paraId="010B3281" w14:textId="033571D2" w:rsidR="00762964" w:rsidRDefault="00762964">
      <w:pPr>
        <w:pStyle w:val="TableofFigures"/>
        <w:rPr>
          <w:rFonts w:asciiTheme="minorHAnsi" w:eastAsiaTheme="minorEastAsia" w:hAnsiTheme="minorHAnsi" w:cstheme="minorBidi"/>
          <w:sz w:val="22"/>
          <w:szCs w:val="22"/>
          <w:lang w:eastAsia="en-AU"/>
        </w:rPr>
      </w:pPr>
      <w:r>
        <w:t>Table 5. Target pest fish and surveillance methods, potential sampling equipment, and sampling details for specific surveillance locations</w:t>
      </w:r>
      <w:r>
        <w:tab/>
      </w:r>
      <w:r>
        <w:fldChar w:fldCharType="begin"/>
      </w:r>
      <w:r>
        <w:instrText xml:space="preserve"> PAGEREF _Toc131069136 \h </w:instrText>
      </w:r>
      <w:r>
        <w:fldChar w:fldCharType="separate"/>
      </w:r>
      <w:r w:rsidR="006A5FA6">
        <w:t>18</w:t>
      </w:r>
      <w:r>
        <w:fldChar w:fldCharType="end"/>
      </w:r>
    </w:p>
    <w:p w14:paraId="259D3AA8" w14:textId="4DE6EC50" w:rsidR="00762964" w:rsidRDefault="00762964">
      <w:pPr>
        <w:pStyle w:val="TableofFigures"/>
        <w:rPr>
          <w:rFonts w:asciiTheme="minorHAnsi" w:eastAsiaTheme="minorEastAsia" w:hAnsiTheme="minorHAnsi" w:cstheme="minorBidi"/>
          <w:sz w:val="22"/>
          <w:szCs w:val="22"/>
          <w:lang w:eastAsia="en-AU"/>
        </w:rPr>
      </w:pPr>
      <w:r>
        <w:t>Table 6. Indicative pest fish surveillance sites in Talbingo Reservoir, including target species, connection stage, method and frequency</w:t>
      </w:r>
      <w:r>
        <w:tab/>
      </w:r>
      <w:r>
        <w:fldChar w:fldCharType="begin"/>
      </w:r>
      <w:r>
        <w:instrText xml:space="preserve"> PAGEREF _Toc131069137 \h </w:instrText>
      </w:r>
      <w:r>
        <w:fldChar w:fldCharType="separate"/>
      </w:r>
      <w:r w:rsidR="006A5FA6">
        <w:t>20</w:t>
      </w:r>
      <w:r>
        <w:fldChar w:fldCharType="end"/>
      </w:r>
    </w:p>
    <w:p w14:paraId="1BE016ED" w14:textId="5DA4182A" w:rsidR="00762964" w:rsidRDefault="00762964">
      <w:pPr>
        <w:pStyle w:val="TableofFigures"/>
        <w:rPr>
          <w:rFonts w:asciiTheme="minorHAnsi" w:eastAsiaTheme="minorEastAsia" w:hAnsiTheme="minorHAnsi" w:cstheme="minorBidi"/>
          <w:sz w:val="22"/>
          <w:szCs w:val="22"/>
          <w:lang w:eastAsia="en-AU"/>
        </w:rPr>
      </w:pPr>
      <w:r>
        <w:lastRenderedPageBreak/>
        <w:t>Table 7. Indicative pest fish surveillance sites in Tantangara Reservoir, including target species, connection stage, method and frequency</w:t>
      </w:r>
      <w:r>
        <w:tab/>
      </w:r>
      <w:r>
        <w:fldChar w:fldCharType="begin"/>
      </w:r>
      <w:r>
        <w:instrText xml:space="preserve"> PAGEREF _Toc131069138 \h </w:instrText>
      </w:r>
      <w:r>
        <w:fldChar w:fldCharType="separate"/>
      </w:r>
      <w:r w:rsidR="006A5FA6">
        <w:t>20</w:t>
      </w:r>
      <w:r>
        <w:fldChar w:fldCharType="end"/>
      </w:r>
    </w:p>
    <w:p w14:paraId="7EDC438B" w14:textId="60B50457" w:rsidR="00762964" w:rsidRDefault="00762964">
      <w:pPr>
        <w:pStyle w:val="TableofFigures"/>
        <w:rPr>
          <w:rFonts w:asciiTheme="minorHAnsi" w:eastAsiaTheme="minorEastAsia" w:hAnsiTheme="minorHAnsi" w:cstheme="minorBidi"/>
          <w:sz w:val="22"/>
          <w:szCs w:val="22"/>
          <w:lang w:eastAsia="en-AU"/>
        </w:rPr>
      </w:pPr>
      <w:r>
        <w:t>Table 8. Indicative pest fish surveillance sites in Upper Murrumbidgee and surrounding catchments, including target species, connection stage, method and frequency</w:t>
      </w:r>
      <w:r>
        <w:tab/>
      </w:r>
      <w:r>
        <w:fldChar w:fldCharType="begin"/>
      </w:r>
      <w:r>
        <w:instrText xml:space="preserve"> PAGEREF _Toc131069139 \h </w:instrText>
      </w:r>
      <w:r>
        <w:fldChar w:fldCharType="separate"/>
      </w:r>
      <w:r w:rsidR="006A5FA6">
        <w:t>21</w:t>
      </w:r>
      <w:r>
        <w:fldChar w:fldCharType="end"/>
      </w:r>
    </w:p>
    <w:p w14:paraId="631831F4" w14:textId="5CE358B3" w:rsidR="00762964" w:rsidRDefault="00762964">
      <w:pPr>
        <w:pStyle w:val="TableofFigures"/>
        <w:rPr>
          <w:rFonts w:asciiTheme="minorHAnsi" w:eastAsiaTheme="minorEastAsia" w:hAnsiTheme="minorHAnsi" w:cstheme="minorBidi"/>
          <w:sz w:val="22"/>
          <w:szCs w:val="22"/>
          <w:lang w:eastAsia="en-AU"/>
        </w:rPr>
      </w:pPr>
      <w:r>
        <w:t>Table 9. Indicative pest fish surveillance sites in Lake Eucumbene, including target species, connection stage, method and frequency</w:t>
      </w:r>
      <w:r>
        <w:tab/>
      </w:r>
      <w:r>
        <w:fldChar w:fldCharType="begin"/>
      </w:r>
      <w:r>
        <w:instrText xml:space="preserve"> PAGEREF _Toc131069140 \h </w:instrText>
      </w:r>
      <w:r>
        <w:fldChar w:fldCharType="separate"/>
      </w:r>
      <w:r w:rsidR="006A5FA6">
        <w:t>21</w:t>
      </w:r>
      <w:r>
        <w:fldChar w:fldCharType="end"/>
      </w:r>
    </w:p>
    <w:p w14:paraId="32414904" w14:textId="4E1E41B6" w:rsidR="00762964" w:rsidRDefault="00762964">
      <w:pPr>
        <w:pStyle w:val="TableofFigures"/>
        <w:rPr>
          <w:rFonts w:asciiTheme="minorHAnsi" w:eastAsiaTheme="minorEastAsia" w:hAnsiTheme="minorHAnsi" w:cstheme="minorBidi"/>
          <w:sz w:val="22"/>
          <w:szCs w:val="22"/>
          <w:lang w:eastAsia="en-AU"/>
        </w:rPr>
      </w:pPr>
      <w:r>
        <w:t>Table 10. Indicative pest fish surveillance sites in the Mid Murrumbidgee catchment (Figure 3), including target species, connection stage, method and frequency</w:t>
      </w:r>
      <w:r>
        <w:tab/>
      </w:r>
      <w:r>
        <w:fldChar w:fldCharType="begin"/>
      </w:r>
      <w:r>
        <w:instrText xml:space="preserve"> PAGEREF _Toc131069141 \h </w:instrText>
      </w:r>
      <w:r>
        <w:fldChar w:fldCharType="separate"/>
      </w:r>
      <w:r w:rsidR="006A5FA6">
        <w:t>25</w:t>
      </w:r>
      <w:r>
        <w:fldChar w:fldCharType="end"/>
      </w:r>
    </w:p>
    <w:p w14:paraId="0D9ADD19" w14:textId="1998439B" w:rsidR="00762964" w:rsidRDefault="00762964">
      <w:pPr>
        <w:pStyle w:val="TableofFigures"/>
        <w:rPr>
          <w:rFonts w:asciiTheme="minorHAnsi" w:eastAsiaTheme="minorEastAsia" w:hAnsiTheme="minorHAnsi" w:cstheme="minorBidi"/>
          <w:sz w:val="22"/>
          <w:szCs w:val="22"/>
          <w:lang w:eastAsia="en-AU"/>
        </w:rPr>
      </w:pPr>
      <w:r>
        <w:t>Table 11. Indicative sites for pre-connection, one-off wider catchment scan for Redfin Perch using eDNA in the Mid Murrumbidgee catchment (Figure 3)</w:t>
      </w:r>
      <w:r>
        <w:tab/>
      </w:r>
      <w:r>
        <w:fldChar w:fldCharType="begin"/>
      </w:r>
      <w:r>
        <w:instrText xml:space="preserve"> PAGEREF _Toc131069142 \h </w:instrText>
      </w:r>
      <w:r>
        <w:fldChar w:fldCharType="separate"/>
      </w:r>
      <w:r w:rsidR="006A5FA6">
        <w:t>27</w:t>
      </w:r>
      <w:r>
        <w:fldChar w:fldCharType="end"/>
      </w:r>
    </w:p>
    <w:p w14:paraId="0920B5DE" w14:textId="50156EE4" w:rsidR="00762964" w:rsidRDefault="00762964">
      <w:pPr>
        <w:pStyle w:val="TableofFigures"/>
        <w:rPr>
          <w:rFonts w:asciiTheme="minorHAnsi" w:eastAsiaTheme="minorEastAsia" w:hAnsiTheme="minorHAnsi" w:cstheme="minorBidi"/>
          <w:sz w:val="22"/>
          <w:szCs w:val="22"/>
          <w:lang w:eastAsia="en-AU"/>
        </w:rPr>
      </w:pPr>
      <w:r>
        <w:t>Table 12. Indicative surveillance periods at surveillance catchments for pest fish species, pre- and post-connection phase</w:t>
      </w:r>
      <w:r>
        <w:tab/>
      </w:r>
      <w:r>
        <w:fldChar w:fldCharType="begin"/>
      </w:r>
      <w:r>
        <w:instrText xml:space="preserve"> PAGEREF _Toc131069143 \h </w:instrText>
      </w:r>
      <w:r>
        <w:fldChar w:fldCharType="separate"/>
      </w:r>
      <w:r w:rsidR="006A5FA6">
        <w:t>30</w:t>
      </w:r>
      <w:r>
        <w:fldChar w:fldCharType="end"/>
      </w:r>
    </w:p>
    <w:p w14:paraId="46EDB873" w14:textId="3C96FB57" w:rsidR="00762964" w:rsidRDefault="00762964">
      <w:pPr>
        <w:pStyle w:val="TableofFigures"/>
        <w:rPr>
          <w:rFonts w:asciiTheme="minorHAnsi" w:eastAsiaTheme="minorEastAsia" w:hAnsiTheme="minorHAnsi" w:cstheme="minorBidi"/>
          <w:sz w:val="22"/>
          <w:szCs w:val="22"/>
          <w:lang w:eastAsia="en-AU"/>
        </w:rPr>
      </w:pPr>
      <w:r>
        <w:t>Table 13. Criteria, trigger levels, and suggested response activities, for each alert level for pest fish surveillance and a positive detection in target catchments</w:t>
      </w:r>
      <w:r>
        <w:tab/>
      </w:r>
      <w:r>
        <w:fldChar w:fldCharType="begin"/>
      </w:r>
      <w:r>
        <w:instrText xml:space="preserve"> PAGEREF _Toc131069144 \h </w:instrText>
      </w:r>
      <w:r>
        <w:fldChar w:fldCharType="separate"/>
      </w:r>
      <w:r w:rsidR="006A5FA6">
        <w:t>30</w:t>
      </w:r>
      <w:r>
        <w:fldChar w:fldCharType="end"/>
      </w:r>
    </w:p>
    <w:p w14:paraId="28C9F376" w14:textId="1B6D4171" w:rsidR="00762964" w:rsidRDefault="00762964">
      <w:pPr>
        <w:pStyle w:val="TableofFigures"/>
        <w:rPr>
          <w:rFonts w:asciiTheme="minorHAnsi" w:eastAsiaTheme="minorEastAsia" w:hAnsiTheme="minorHAnsi" w:cstheme="minorBidi"/>
          <w:sz w:val="22"/>
          <w:szCs w:val="22"/>
          <w:lang w:eastAsia="en-AU"/>
        </w:rPr>
      </w:pPr>
      <w:r>
        <w:t>Table 14. Indicative pest fish management options and beneficial measures for aquatic assets for the surveillance catchments</w:t>
      </w:r>
      <w:r>
        <w:tab/>
      </w:r>
      <w:r>
        <w:fldChar w:fldCharType="begin"/>
      </w:r>
      <w:r>
        <w:instrText xml:space="preserve"> PAGEREF _Toc131069145 \h </w:instrText>
      </w:r>
      <w:r>
        <w:fldChar w:fldCharType="separate"/>
      </w:r>
      <w:r w:rsidR="006A5FA6">
        <w:t>34</w:t>
      </w:r>
      <w:r>
        <w:fldChar w:fldCharType="end"/>
      </w:r>
    </w:p>
    <w:p w14:paraId="6DDF4728" w14:textId="668DCDFB" w:rsidR="0065490D" w:rsidRPr="00243764" w:rsidRDefault="00091775" w:rsidP="0065490D">
      <w:pPr>
        <w:pStyle w:val="TOCtitle"/>
      </w:pPr>
      <w:r>
        <w:fldChar w:fldCharType="end"/>
      </w:r>
      <w:r w:rsidR="001F10BD" w:rsidRPr="00243764">
        <w:t>Figures</w:t>
      </w:r>
    </w:p>
    <w:p w14:paraId="222E8A6C" w14:textId="0BA7905D" w:rsidR="00762964" w:rsidRDefault="006B0367">
      <w:pPr>
        <w:pStyle w:val="TableofFigures"/>
        <w:rPr>
          <w:rFonts w:asciiTheme="minorHAnsi" w:eastAsiaTheme="minorEastAsia" w:hAnsiTheme="minorHAnsi" w:cstheme="minorBidi"/>
          <w:sz w:val="22"/>
          <w:szCs w:val="22"/>
          <w:lang w:eastAsia="en-AU"/>
        </w:rPr>
      </w:pPr>
      <w:r>
        <w:fldChar w:fldCharType="begin"/>
      </w:r>
      <w:r>
        <w:instrText xml:space="preserve"> TOC \t "Caption - Figure" \c </w:instrText>
      </w:r>
      <w:r>
        <w:fldChar w:fldCharType="separate"/>
      </w:r>
      <w:r w:rsidR="00762964">
        <w:t>Figure 1. Indicative pre-connection pest fish surveillance sites in the upper reaches of the Tumut, Eucumbene, Upper Murrumbidgee and Goodradigbee River catchments.</w:t>
      </w:r>
      <w:r w:rsidR="00762964">
        <w:tab/>
      </w:r>
      <w:r w:rsidR="00762964">
        <w:fldChar w:fldCharType="begin"/>
      </w:r>
      <w:r w:rsidR="00762964">
        <w:instrText xml:space="preserve"> PAGEREF _Toc131069146 \h </w:instrText>
      </w:r>
      <w:r w:rsidR="00762964">
        <w:fldChar w:fldCharType="separate"/>
      </w:r>
      <w:r w:rsidR="006A5FA6">
        <w:t>23</w:t>
      </w:r>
      <w:r w:rsidR="00762964">
        <w:fldChar w:fldCharType="end"/>
      </w:r>
    </w:p>
    <w:p w14:paraId="6E8119FD" w14:textId="36DB6039" w:rsidR="00762964" w:rsidRDefault="00762964">
      <w:pPr>
        <w:pStyle w:val="TableofFigures"/>
        <w:rPr>
          <w:rFonts w:asciiTheme="minorHAnsi" w:eastAsiaTheme="minorEastAsia" w:hAnsiTheme="minorHAnsi" w:cstheme="minorBidi"/>
          <w:sz w:val="22"/>
          <w:szCs w:val="22"/>
          <w:lang w:eastAsia="en-AU"/>
        </w:rPr>
      </w:pPr>
      <w:r>
        <w:t>Figure 2. Indicative post-connection pest fish surveillance sites in the upper reaches of the Tumut, Eucumbene, Upper Murrumbidgee and Goodradigbee River catchments.</w:t>
      </w:r>
      <w:r>
        <w:tab/>
      </w:r>
      <w:r>
        <w:fldChar w:fldCharType="begin"/>
      </w:r>
      <w:r>
        <w:instrText xml:space="preserve"> PAGEREF _Toc131069147 \h </w:instrText>
      </w:r>
      <w:r>
        <w:fldChar w:fldCharType="separate"/>
      </w:r>
      <w:r w:rsidR="006A5FA6">
        <w:t>24</w:t>
      </w:r>
      <w:r>
        <w:fldChar w:fldCharType="end"/>
      </w:r>
    </w:p>
    <w:p w14:paraId="69CEE70F" w14:textId="47649A74" w:rsidR="00762964" w:rsidRDefault="00762964">
      <w:pPr>
        <w:pStyle w:val="TableofFigures"/>
        <w:rPr>
          <w:rFonts w:asciiTheme="minorHAnsi" w:eastAsiaTheme="minorEastAsia" w:hAnsiTheme="minorHAnsi" w:cstheme="minorBidi"/>
          <w:sz w:val="22"/>
          <w:szCs w:val="22"/>
          <w:lang w:eastAsia="en-AU"/>
        </w:rPr>
      </w:pPr>
      <w:r>
        <w:t>Figure 3. Indicative pre- and post-connection pest fish surveillance sites in the Mid Murrumbidgee catchment, including one-off Redfin Perch wider catchment scan.</w:t>
      </w:r>
      <w:r>
        <w:tab/>
      </w:r>
      <w:r>
        <w:fldChar w:fldCharType="begin"/>
      </w:r>
      <w:r>
        <w:instrText xml:space="preserve"> PAGEREF _Toc131069148 \h </w:instrText>
      </w:r>
      <w:r>
        <w:fldChar w:fldCharType="separate"/>
      </w:r>
      <w:r w:rsidR="006A5FA6">
        <w:t>28</w:t>
      </w:r>
      <w:r>
        <w:fldChar w:fldCharType="end"/>
      </w:r>
    </w:p>
    <w:p w14:paraId="4BD42AF3" w14:textId="418316DF" w:rsidR="00EE0F91" w:rsidRPr="00243764" w:rsidRDefault="006B0367" w:rsidP="00DC3852">
      <w:pPr>
        <w:pStyle w:val="TableofFigures"/>
        <w:sectPr w:rsidR="00EE0F91" w:rsidRPr="00243764" w:rsidSect="00AF1649">
          <w:headerReference w:type="even" r:id="rId43"/>
          <w:headerReference w:type="default" r:id="rId44"/>
          <w:footerReference w:type="default" r:id="rId45"/>
          <w:pgSz w:w="11906" w:h="16838" w:code="9"/>
          <w:pgMar w:top="1701" w:right="1134" w:bottom="567" w:left="1134" w:header="709" w:footer="709" w:gutter="0"/>
          <w:pgNumType w:fmt="lowerRoman" w:start="3"/>
          <w:cols w:space="708"/>
          <w:formProt w:val="0"/>
          <w:docGrid w:linePitch="360"/>
        </w:sectPr>
      </w:pPr>
      <w:r>
        <w:fldChar w:fldCharType="end"/>
      </w:r>
    </w:p>
    <w:p w14:paraId="3FADF404" w14:textId="77777777" w:rsidR="002D3D5D" w:rsidRDefault="002D3D5D" w:rsidP="00704099">
      <w:pPr>
        <w:pStyle w:val="Heading1-Numbered"/>
        <w:sectPr w:rsidR="002D3D5D" w:rsidSect="00AF1649">
          <w:footerReference w:type="even" r:id="rId46"/>
          <w:footerReference w:type="default" r:id="rId47"/>
          <w:footerReference w:type="first" r:id="rId48"/>
          <w:type w:val="continuous"/>
          <w:pgSz w:w="11906" w:h="16838" w:code="9"/>
          <w:pgMar w:top="1701" w:right="1134" w:bottom="567" w:left="1134" w:header="709" w:footer="709" w:gutter="0"/>
          <w:pgNumType w:start="1"/>
          <w:cols w:space="708"/>
          <w:formProt w:val="0"/>
          <w:titlePg/>
          <w:docGrid w:linePitch="360"/>
        </w:sectPr>
      </w:pPr>
      <w:bookmarkStart w:id="9" w:name="_Toc286018760"/>
      <w:bookmarkStart w:id="10" w:name="_Toc409798397"/>
      <w:bookmarkStart w:id="11" w:name="_Toc409798398"/>
    </w:p>
    <w:p w14:paraId="638ADFAE" w14:textId="0A751CC1" w:rsidR="00074331" w:rsidRPr="00CE7E5D" w:rsidRDefault="00074331" w:rsidP="00704099">
      <w:pPr>
        <w:pStyle w:val="Heading1-Numbered"/>
      </w:pPr>
      <w:bookmarkStart w:id="12" w:name="_Toc131069116"/>
      <w:r w:rsidRPr="00CE7E5D">
        <w:lastRenderedPageBreak/>
        <w:t>Introduction</w:t>
      </w:r>
      <w:bookmarkEnd w:id="9"/>
      <w:bookmarkEnd w:id="10"/>
      <w:bookmarkEnd w:id="12"/>
    </w:p>
    <w:p w14:paraId="0AC089BE" w14:textId="64CD9793" w:rsidR="00154250" w:rsidRDefault="00154250" w:rsidP="00E76FC8">
      <w:r>
        <w:t>Snowy Hydro Limited received approval in 2020 to construct a new large-scale pumped hydro-electric storage and generation scheme (Snowy 2.0), to increase hydro-electric capacity within the existing Snowy Mountains Hydro-electric Scheme. This will involve the connection of the existing Talbingo and Tantangara reservoirs via a series of underground pipes and an underground power generation station. Water will be transferred in both directions between the reservoirs, which are in separate river catchments.</w:t>
      </w:r>
    </w:p>
    <w:p w14:paraId="5CD228FF" w14:textId="1A2EA6C5" w:rsidR="00025E3E" w:rsidRDefault="00A829C8" w:rsidP="00E76FC8">
      <w:r>
        <w:t xml:space="preserve">The Arthur Rylah Institute for Environmental Research has been engaged by Snowy Hydro </w:t>
      </w:r>
      <w:r w:rsidR="00523B6C">
        <w:t xml:space="preserve">Ltd. </w:t>
      </w:r>
      <w:r>
        <w:t>to provide specialist advice that can inform the selection of options and preparation of various aquatic Management Plans required as part of the NSW and Commonwealth approvals for the Snowy 2.0 project</w:t>
      </w:r>
      <w:r w:rsidR="00A95D42">
        <w:t xml:space="preserve"> (the Project)</w:t>
      </w:r>
      <w:r>
        <w:t>.</w:t>
      </w:r>
    </w:p>
    <w:p w14:paraId="56E857B1" w14:textId="1EC5FF04" w:rsidR="002A2825" w:rsidRDefault="00967F3F" w:rsidP="002A2825">
      <w:r>
        <w:t xml:space="preserve">Construction and operational activities associated with Snowy 2.0 Main Works have </w:t>
      </w:r>
      <w:r w:rsidR="00D85BE3">
        <w:t xml:space="preserve">the </w:t>
      </w:r>
      <w:r>
        <w:t xml:space="preserve">potential to impact aquatic ecology in some waterbodies in the project area, in particular the existing Talbingo and Tantangara reservoirs and inflowing and outflowing streams to Tantangara </w:t>
      </w:r>
      <w:r w:rsidR="002A2825">
        <w:t>Reservoir</w:t>
      </w:r>
      <w:r>
        <w:t xml:space="preserve"> (Cardno </w:t>
      </w:r>
      <w:r w:rsidR="00106D7B" w:rsidRPr="00106D7B">
        <w:rPr>
          <w:iCs/>
        </w:rPr>
        <w:t>et al.</w:t>
      </w:r>
      <w:r w:rsidRPr="00106D7B">
        <w:rPr>
          <w:iCs/>
        </w:rPr>
        <w:t xml:space="preserve"> </w:t>
      </w:r>
      <w:r>
        <w:t xml:space="preserve">2019). </w:t>
      </w:r>
      <w:r w:rsidR="002A2825">
        <w:t xml:space="preserve">The main potential for impact would be from construction activities within the reservoirs and from the new </w:t>
      </w:r>
      <w:r w:rsidR="002A2825" w:rsidRPr="00971060">
        <w:t xml:space="preserve">two-way hydrologic </w:t>
      </w:r>
      <w:r w:rsidR="002A2825">
        <w:t xml:space="preserve">connection between </w:t>
      </w:r>
      <w:r w:rsidR="00D85BE3">
        <w:t>the reservoirs</w:t>
      </w:r>
      <w:r w:rsidR="00EB3A01">
        <w:t>, connecting the separate Tumut catchment and Upper Murrumbidgee Catchment</w:t>
      </w:r>
      <w:r w:rsidR="002A2825">
        <w:t>.</w:t>
      </w:r>
      <w:r w:rsidR="0072352F">
        <w:t xml:space="preserve"> Specifically, this new hydrologic pathway poses biosecurity risks, namely </w:t>
      </w:r>
      <w:r w:rsidR="00D85BE3">
        <w:t xml:space="preserve">the spread of </w:t>
      </w:r>
      <w:r w:rsidR="0072352F">
        <w:t>pest fish, phytoplankton and aquatic pathogens</w:t>
      </w:r>
      <w:r w:rsidR="002B46C7">
        <w:t xml:space="preserve">. This </w:t>
      </w:r>
      <w:r w:rsidR="00D85BE3">
        <w:t xml:space="preserve">issue </w:t>
      </w:r>
      <w:r w:rsidR="002B46C7">
        <w:t xml:space="preserve">is </w:t>
      </w:r>
      <w:r w:rsidR="0072352F">
        <w:t xml:space="preserve">covered in detail </w:t>
      </w:r>
      <w:r w:rsidR="002B46C7">
        <w:t xml:space="preserve">by </w:t>
      </w:r>
      <w:r w:rsidR="0072352F">
        <w:t>Cardno</w:t>
      </w:r>
      <w:r w:rsidR="00B25492">
        <w:t xml:space="preserve"> </w:t>
      </w:r>
      <w:r w:rsidR="002B46C7">
        <w:t>(</w:t>
      </w:r>
      <w:r w:rsidR="0072352F">
        <w:t>2019</w:t>
      </w:r>
      <w:r w:rsidR="002B46C7">
        <w:t>) and</w:t>
      </w:r>
      <w:r w:rsidR="00202420">
        <w:t xml:space="preserve"> is based on investigations related to </w:t>
      </w:r>
      <w:r w:rsidR="002B46C7">
        <w:t xml:space="preserve">pest </w:t>
      </w:r>
      <w:r w:rsidR="00202420">
        <w:t xml:space="preserve">fish species and disease (Baumgartner </w:t>
      </w:r>
      <w:r w:rsidR="0036251F" w:rsidRPr="0036251F">
        <w:rPr>
          <w:i/>
        </w:rPr>
        <w:t>et al.</w:t>
      </w:r>
      <w:r w:rsidR="00202420">
        <w:t xml:space="preserve"> 2016; Griffith </w:t>
      </w:r>
      <w:r w:rsidR="00106D7B">
        <w:rPr>
          <w:iCs/>
        </w:rPr>
        <w:t>et al.</w:t>
      </w:r>
      <w:r w:rsidR="00202420">
        <w:t xml:space="preserve"> 2017; Allan and Lintermans 2019; Lintermans 2019; Hick </w:t>
      </w:r>
      <w:r w:rsidR="00106D7B">
        <w:rPr>
          <w:i/>
        </w:rPr>
        <w:t>et al.</w:t>
      </w:r>
      <w:r w:rsidR="00202420">
        <w:t xml:space="preserve"> 2019; Ning </w:t>
      </w:r>
      <w:r w:rsidR="0036251F" w:rsidRPr="00106D7B">
        <w:rPr>
          <w:iCs/>
        </w:rPr>
        <w:t>et al.</w:t>
      </w:r>
      <w:r w:rsidR="00202420" w:rsidRPr="00106D7B">
        <w:rPr>
          <w:iCs/>
        </w:rPr>
        <w:t xml:space="preserve"> </w:t>
      </w:r>
      <w:r w:rsidR="00202420">
        <w:t xml:space="preserve">2019; Raadik 2019; Robinson </w:t>
      </w:r>
      <w:r w:rsidR="0036251F" w:rsidRPr="0036251F">
        <w:rPr>
          <w:i/>
        </w:rPr>
        <w:t>et al.</w:t>
      </w:r>
      <w:r w:rsidR="00202420">
        <w:t xml:space="preserve"> 2019; Weeks </w:t>
      </w:r>
      <w:r w:rsidR="0036251F" w:rsidRPr="0036251F">
        <w:rPr>
          <w:i/>
        </w:rPr>
        <w:t>et al.</w:t>
      </w:r>
      <w:r w:rsidR="00202420">
        <w:t xml:space="preserve"> 2019; Wright and Horsfield 2019; Doyle </w:t>
      </w:r>
      <w:r w:rsidR="0036251F" w:rsidRPr="0036251F">
        <w:rPr>
          <w:i/>
        </w:rPr>
        <w:t>et al.</w:t>
      </w:r>
      <w:r w:rsidR="00EA5911">
        <w:t xml:space="preserve"> 202</w:t>
      </w:r>
      <w:r w:rsidR="004A08E3">
        <w:t>2</w:t>
      </w:r>
      <w:r w:rsidR="00EA5911">
        <w:t xml:space="preserve">.) </w:t>
      </w:r>
    </w:p>
    <w:p w14:paraId="35F4018C" w14:textId="311FD4C5" w:rsidR="0072352F" w:rsidRDefault="00EB3A01" w:rsidP="0072352F">
      <w:r>
        <w:t>T</w:t>
      </w:r>
      <w:r w:rsidR="0072352F">
        <w:t>he NSW Biosecurity Act 2015, which came into effect on 1 July 2017 (Biosecurity Regulation)</w:t>
      </w:r>
      <w:r>
        <w:t xml:space="preserve">, </w:t>
      </w:r>
      <w:r w:rsidR="0072352F">
        <w:t xml:space="preserve">provides a consolidated regulatory framework to effectively respond to and manage biosecurity risks. The broad objectives for biosecurity in NSW are to manage biosecurity risks from animal and plant pests and diseases, weeds and contaminants through a flexible and responsive statutory framework for the benefit of the NSW economy, environment and community. </w:t>
      </w:r>
      <w:r>
        <w:t xml:space="preserve">Consequently, as a consent condition for Snowy 2.0 works, a Biosecurity Risk Management Plan (BRMP) will be prepared which will set out objectives and potential activities for effective surveillance of potential pest fish incursion, including consideration of the Epizootic Haematopoietic Necrosis (EHN) Virus, during pre- and post-connection of Talbingo and Tantangara reservoirs. </w:t>
      </w:r>
      <w:r w:rsidR="00202420">
        <w:t xml:space="preserve">The </w:t>
      </w:r>
      <w:r w:rsidRPr="00735719">
        <w:t xml:space="preserve">broad aim </w:t>
      </w:r>
      <w:r w:rsidR="00202420">
        <w:t xml:space="preserve">of the BRMP </w:t>
      </w:r>
      <w:r w:rsidRPr="00735719">
        <w:t>is to contribute to improving the security and resilience of the threatened native species</w:t>
      </w:r>
      <w:r w:rsidR="00202420">
        <w:t xml:space="preserve"> within the area of the Snowy 2.0 scheme</w:t>
      </w:r>
      <w:r w:rsidRPr="00735719">
        <w:t xml:space="preserve">, by potentially assisting to reduce the risk and impact of </w:t>
      </w:r>
      <w:r w:rsidR="003B73E9">
        <w:t xml:space="preserve">the project from </w:t>
      </w:r>
      <w:r w:rsidRPr="00735719">
        <w:t>pest fish species</w:t>
      </w:r>
      <w:r w:rsidR="00202420">
        <w:t xml:space="preserve"> and </w:t>
      </w:r>
      <w:r w:rsidR="00EA5911">
        <w:t>disease</w:t>
      </w:r>
      <w:r w:rsidR="00EA5911" w:rsidRPr="00735719">
        <w:t xml:space="preserve">. </w:t>
      </w:r>
    </w:p>
    <w:p w14:paraId="04DD729B" w14:textId="51D6CDE2" w:rsidR="00EA5911" w:rsidRDefault="00EA5911" w:rsidP="0072352F">
      <w:r w:rsidRPr="00EA5911">
        <w:t>The key purpose of this document is to provide advice on pest fish surveillance and management measures that may be implemented to protect the Macquarie Perch (</w:t>
      </w:r>
      <w:r w:rsidRPr="00DE0965">
        <w:rPr>
          <w:i/>
          <w:iCs/>
        </w:rPr>
        <w:t>Macquaria australasica</w:t>
      </w:r>
      <w:r w:rsidRPr="00EA5911">
        <w:t>) and Stocky Galaxias (</w:t>
      </w:r>
      <w:r w:rsidRPr="00DE0965">
        <w:rPr>
          <w:i/>
          <w:iCs/>
        </w:rPr>
        <w:t>Galaxias tantangara</w:t>
      </w:r>
      <w:r w:rsidRPr="00EA5911">
        <w:t>) in the Mid to Upper Murrumbidgee catchment and the salmonid fishery in Lake Eucumbene</w:t>
      </w:r>
      <w:r>
        <w:t xml:space="preserve"> as part of the BRMP for Snowy 2.0</w:t>
      </w:r>
      <w:r w:rsidRPr="00EA5911">
        <w:t>. This work has links to other activities</w:t>
      </w:r>
      <w:r w:rsidR="005F0846">
        <w:t xml:space="preserve"> associated with Snowy 2.0</w:t>
      </w:r>
      <w:r w:rsidRPr="00EA5911">
        <w:t xml:space="preserve"> including aquatic disease surveillance (i.e.</w:t>
      </w:r>
      <w:r w:rsidR="00DE0965">
        <w:t xml:space="preserve"> </w:t>
      </w:r>
      <w:r w:rsidRPr="00EA5911">
        <w:t>EHNV), conservation measures associated with the Threatened Fish Management Plan (TFMP) and salmonid restocking associated with the Snowy 2.0 Recreational Fishing Management Plan (RFMP). Consideration on how each of these activities may interact with any proposed pest fish surveillance program is required.</w:t>
      </w:r>
    </w:p>
    <w:p w14:paraId="15F54B4B" w14:textId="5756179B" w:rsidR="002A2825" w:rsidRDefault="00E11FCB" w:rsidP="00967F3F">
      <w:r>
        <w:t xml:space="preserve">Whilst the key biosecurity risk of potential transfer of pest fish and pathogens is from the Talbingo catchment into the Tantangara Reservoir in the upper Murrumbidgee catchment, </w:t>
      </w:r>
      <w:r w:rsidRPr="00312BC1">
        <w:t xml:space="preserve">introductions via other pathways into Tantangara Reservoir could occur at any stage during the life of the </w:t>
      </w:r>
      <w:r>
        <w:t>scheme</w:t>
      </w:r>
      <w:r w:rsidRPr="00312BC1">
        <w:t xml:space="preserve">, though the transfer of fish is less likely (Cardno </w:t>
      </w:r>
      <w:r w:rsidR="0036251F" w:rsidRPr="0036251F">
        <w:rPr>
          <w:i/>
        </w:rPr>
        <w:t>et al.</w:t>
      </w:r>
      <w:r w:rsidRPr="00312BC1">
        <w:t xml:space="preserve"> 2019).</w:t>
      </w:r>
      <w:r w:rsidR="00450F3B">
        <w:t xml:space="preserve"> Tantangara Reservoir also has hydrologic connectivity with inflowing tributaries, particularly the upper Murrumbidgee River, the Mid Murrumbidgee catchment via environmental flow releases or spills from Tantangara Dam, and via the existing Tantangara-Eucumbene Tunnel, into Lake Eucumbene (NSW DPIE 2020</w:t>
      </w:r>
      <w:r w:rsidR="002F3A4B">
        <w:t>a</w:t>
      </w:r>
      <w:r w:rsidR="00450F3B">
        <w:t>).</w:t>
      </w:r>
      <w:r w:rsidR="00EA5911">
        <w:t xml:space="preserve"> </w:t>
      </w:r>
      <w:r w:rsidR="00EA5911" w:rsidRPr="00EA5911">
        <w:t xml:space="preserve">A downstream hydrologic connection from Tantangara Reservoir to Talbingo Reservoir </w:t>
      </w:r>
      <w:r w:rsidR="00EA5911">
        <w:t xml:space="preserve">already </w:t>
      </w:r>
      <w:r w:rsidR="00EA5911" w:rsidRPr="00EA5911">
        <w:t>exists via the connection to Lake Eucumbene</w:t>
      </w:r>
      <w:r w:rsidR="00DE0965">
        <w:t>, from</w:t>
      </w:r>
      <w:r w:rsidR="00EA5911" w:rsidRPr="00EA5911">
        <w:t xml:space="preserve"> where water is subsequently transferred to reservoirs on the Tumut River via a sequence of power stations.</w:t>
      </w:r>
    </w:p>
    <w:p w14:paraId="4ED2D6F4" w14:textId="1050ECF8" w:rsidR="002A2825" w:rsidRDefault="00E11FCB" w:rsidP="00E11FCB">
      <w:r w:rsidRPr="00CF617D">
        <w:t xml:space="preserve">To prevent the spread of pest fish downstream of the Tantangara Reservoir and to protect a population of the Macquarie Perch in the mid-Murrumbidgee </w:t>
      </w:r>
      <w:r>
        <w:t>catchment</w:t>
      </w:r>
      <w:r w:rsidRPr="00CF617D">
        <w:t xml:space="preserve">, Snowy Hydro </w:t>
      </w:r>
      <w:r w:rsidR="00450F3B">
        <w:t xml:space="preserve">Ltd. </w:t>
      </w:r>
      <w:r w:rsidRPr="00CF617D">
        <w:t xml:space="preserve">has proposed installation of fish screens on </w:t>
      </w:r>
      <w:r>
        <w:t xml:space="preserve">the </w:t>
      </w:r>
      <w:r w:rsidRPr="00CF617D">
        <w:t xml:space="preserve">Tantangara </w:t>
      </w:r>
      <w:r w:rsidR="00EA5911">
        <w:t xml:space="preserve">Dam </w:t>
      </w:r>
      <w:r>
        <w:t>outlet</w:t>
      </w:r>
      <w:r w:rsidR="00F65181">
        <w:t xml:space="preserve"> </w:t>
      </w:r>
      <w:r w:rsidR="00F65181" w:rsidRPr="00F65181">
        <w:t>and the Murrumbidgee-Eucumbene Tunnel</w:t>
      </w:r>
      <w:r w:rsidRPr="00CF617D">
        <w:t xml:space="preserve">, and a </w:t>
      </w:r>
      <w:r>
        <w:t xml:space="preserve">new </w:t>
      </w:r>
      <w:r w:rsidRPr="00CF617D">
        <w:t xml:space="preserve">fish barrier on Tantangara Creek to protect the </w:t>
      </w:r>
      <w:r w:rsidR="00F65181" w:rsidRPr="00CA6AE2">
        <w:t>largest of the two remaining populations of the critically endangered Stocky Galaxias</w:t>
      </w:r>
      <w:r w:rsidR="00F65181">
        <w:t xml:space="preserve"> (</w:t>
      </w:r>
      <w:r w:rsidR="005F4D44">
        <w:t xml:space="preserve">NSW DPIE 2020b; </w:t>
      </w:r>
      <w:r w:rsidR="00F65181" w:rsidRPr="001F38C5">
        <w:t xml:space="preserve">Lintermans </w:t>
      </w:r>
      <w:r w:rsidR="0036251F" w:rsidRPr="001F38C5">
        <w:rPr>
          <w:i/>
        </w:rPr>
        <w:t>et al.</w:t>
      </w:r>
      <w:r w:rsidR="00F65181" w:rsidRPr="001F38C5">
        <w:t xml:space="preserve"> 202</w:t>
      </w:r>
      <w:r w:rsidR="00710D78" w:rsidRPr="001F38C5">
        <w:t>1</w:t>
      </w:r>
      <w:r w:rsidR="00F65181">
        <w:t>)</w:t>
      </w:r>
      <w:r w:rsidR="00F65181" w:rsidRPr="00CF617D">
        <w:t xml:space="preserve">. Further, restocking </w:t>
      </w:r>
      <w:r w:rsidRPr="00CF617D">
        <w:t xml:space="preserve">of Tantangara Reservoir and Lake Eucumbene with salmonid fish to </w:t>
      </w:r>
      <w:r w:rsidR="00F65181" w:rsidRPr="00F65181">
        <w:t xml:space="preserve">minimise the impact of the development on </w:t>
      </w:r>
      <w:r w:rsidRPr="00CF617D">
        <w:t xml:space="preserve">recreational fishing </w:t>
      </w:r>
      <w:r w:rsidR="00BE32E4">
        <w:t xml:space="preserve">by </w:t>
      </w:r>
      <w:r>
        <w:t>pest fish</w:t>
      </w:r>
      <w:r w:rsidR="005F4D44">
        <w:t xml:space="preserve"> (Redfin Perch</w:t>
      </w:r>
      <w:r w:rsidR="00267B6F">
        <w:t xml:space="preserve">, </w:t>
      </w:r>
      <w:r w:rsidR="00267B6F">
        <w:rPr>
          <w:i/>
          <w:iCs/>
        </w:rPr>
        <w:t>Perca fluviatilis</w:t>
      </w:r>
      <w:r w:rsidR="005F4D44">
        <w:t>)</w:t>
      </w:r>
      <w:r>
        <w:t xml:space="preserve"> </w:t>
      </w:r>
      <w:r w:rsidR="003B76B0">
        <w:t>is</w:t>
      </w:r>
      <w:r w:rsidR="003B76B0" w:rsidRPr="00CF617D">
        <w:t xml:space="preserve"> </w:t>
      </w:r>
      <w:r w:rsidRPr="00CF617D">
        <w:t>also proposed</w:t>
      </w:r>
      <w:r w:rsidR="00F65181">
        <w:t>, should impacts occur</w:t>
      </w:r>
      <w:r w:rsidR="005F4D44">
        <w:t xml:space="preserve"> (</w:t>
      </w:r>
      <w:r w:rsidR="0036251F">
        <w:t xml:space="preserve">NSW </w:t>
      </w:r>
      <w:r w:rsidR="005F4D44">
        <w:lastRenderedPageBreak/>
        <w:t>DPIE 2020b)</w:t>
      </w:r>
      <w:r w:rsidRPr="00CF617D">
        <w:t xml:space="preserve">. </w:t>
      </w:r>
      <w:r w:rsidR="009E7D65">
        <w:t>Whilst t</w:t>
      </w:r>
      <w:r w:rsidRPr="00CF617D">
        <w:t xml:space="preserve">he </w:t>
      </w:r>
      <w:r>
        <w:t xml:space="preserve">screening/barrier </w:t>
      </w:r>
      <w:r w:rsidRPr="00CF617D">
        <w:t xml:space="preserve">measures </w:t>
      </w:r>
      <w:r>
        <w:t>seek</w:t>
      </w:r>
      <w:r w:rsidRPr="00CF617D">
        <w:t xml:space="preserve"> to </w:t>
      </w:r>
      <w:r>
        <w:t>reduce</w:t>
      </w:r>
      <w:r w:rsidRPr="00CF617D">
        <w:t xml:space="preserve"> adverse biosecurity impacts of the project, there is uncertainty about how effective the fish screens and fish barrier will be over the operational life of the project (potentially 100 years) (NSW DPIE 2020</w:t>
      </w:r>
      <w:r w:rsidR="00F65181">
        <w:t>a</w:t>
      </w:r>
      <w:r w:rsidR="00F65181" w:rsidRPr="00CF617D">
        <w:t>).</w:t>
      </w:r>
      <w:r w:rsidR="00F65181">
        <w:t xml:space="preserve"> </w:t>
      </w:r>
    </w:p>
    <w:p w14:paraId="4728BF19" w14:textId="3FD7E9C0" w:rsidR="0021766C" w:rsidRPr="00243764" w:rsidRDefault="0021766C" w:rsidP="0021766C">
      <w:r>
        <w:t xml:space="preserve">Pest fish surveillance is an essential, </w:t>
      </w:r>
      <w:r w:rsidR="009A1D80">
        <w:t>initial</w:t>
      </w:r>
      <w:r>
        <w:t xml:space="preserve"> component in </w:t>
      </w:r>
      <w:r w:rsidR="00F65181">
        <w:t xml:space="preserve">detecting and </w:t>
      </w:r>
      <w:r>
        <w:t xml:space="preserve">managing the spread of unwanted/harmful species of fish and involves the detection of a species at a location, which then triggers management actions. Early detection of pest fish is </w:t>
      </w:r>
      <w:r w:rsidR="00EF108E">
        <w:t>i</w:t>
      </w:r>
      <w:r w:rsidR="003B73E9">
        <w:t xml:space="preserve">mportant </w:t>
      </w:r>
      <w:r>
        <w:t xml:space="preserve">to </w:t>
      </w:r>
      <w:r w:rsidR="009E7D65">
        <w:t xml:space="preserve">maximise the potential ability for </w:t>
      </w:r>
      <w:r>
        <w:t xml:space="preserve">eradication or </w:t>
      </w:r>
      <w:r w:rsidR="00786BCA">
        <w:t xml:space="preserve">management </w:t>
      </w:r>
      <w:r>
        <w:t>actions</w:t>
      </w:r>
      <w:r w:rsidR="009E7D65">
        <w:t>, such as containment and control,</w:t>
      </w:r>
      <w:r>
        <w:t xml:space="preserve"> to commence before the species can establish and increase in abundance</w:t>
      </w:r>
      <w:r w:rsidR="009E7D65">
        <w:t xml:space="preserve">; this </w:t>
      </w:r>
      <w:r w:rsidR="00EF108E">
        <w:t xml:space="preserve">will influence </w:t>
      </w:r>
      <w:r>
        <w:t>the efficacy of the actions. Further, surveillance at multiple locations, and continuing surveillance once a detection is made, are important monitoring activities which inform pest species spread or decline</w:t>
      </w:r>
      <w:r w:rsidR="00F65181">
        <w:t>.</w:t>
      </w:r>
    </w:p>
    <w:bookmarkEnd w:id="11"/>
    <w:p w14:paraId="51DB7114" w14:textId="77777777" w:rsidR="0056129E" w:rsidRDefault="0056129E" w:rsidP="00030679"/>
    <w:p w14:paraId="2963EB10" w14:textId="6A1002B7" w:rsidR="00626D64" w:rsidRPr="007D16B0" w:rsidRDefault="00F35791" w:rsidP="001B1B66">
      <w:pPr>
        <w:pStyle w:val="Heading1-Numbered"/>
      </w:pPr>
      <w:r w:rsidRPr="00243764">
        <w:br w:type="page"/>
      </w:r>
      <w:bookmarkStart w:id="13" w:name="_Toc131069117"/>
      <w:bookmarkStart w:id="14" w:name="_Toc286018764"/>
      <w:r w:rsidR="001B1B66">
        <w:lastRenderedPageBreak/>
        <w:t>Surveillance o</w:t>
      </w:r>
      <w:r w:rsidR="002A4E2F">
        <w:t>bjectives</w:t>
      </w:r>
      <w:r w:rsidR="001B1B66">
        <w:t>, constraints, and considerations</w:t>
      </w:r>
      <w:bookmarkEnd w:id="13"/>
    </w:p>
    <w:p w14:paraId="5A630A8E" w14:textId="382E4657" w:rsidR="00E43A8B" w:rsidRPr="00E43A8B" w:rsidRDefault="002A4E2F" w:rsidP="002A4E2F">
      <w:pPr>
        <w:rPr>
          <w:szCs w:val="20"/>
        </w:rPr>
      </w:pPr>
      <w:r w:rsidRPr="00E43A8B">
        <w:rPr>
          <w:szCs w:val="20"/>
        </w:rPr>
        <w:t xml:space="preserve">The objective of the </w:t>
      </w:r>
      <w:r w:rsidR="00E43A8B" w:rsidRPr="00E43A8B">
        <w:rPr>
          <w:szCs w:val="20"/>
        </w:rPr>
        <w:t xml:space="preserve">pest fish surveillance </w:t>
      </w:r>
      <w:r w:rsidR="00F65181" w:rsidRPr="00F65181">
        <w:rPr>
          <w:szCs w:val="20"/>
        </w:rPr>
        <w:t xml:space="preserve">activities detailed in this document </w:t>
      </w:r>
      <w:r w:rsidR="00E43A8B" w:rsidRPr="00E43A8B">
        <w:rPr>
          <w:szCs w:val="20"/>
        </w:rPr>
        <w:t>is to:</w:t>
      </w:r>
    </w:p>
    <w:p w14:paraId="0B99CDDD" w14:textId="335AA510" w:rsidR="002A4E2F" w:rsidRPr="00E43A8B" w:rsidRDefault="0000015D" w:rsidP="00E43A8B">
      <w:pPr>
        <w:pStyle w:val="dotpoints"/>
        <w:rPr>
          <w:szCs w:val="20"/>
        </w:rPr>
      </w:pPr>
      <w:r>
        <w:rPr>
          <w:szCs w:val="20"/>
        </w:rPr>
        <w:t xml:space="preserve">Provide early </w:t>
      </w:r>
      <w:r w:rsidR="003B76B0">
        <w:rPr>
          <w:szCs w:val="20"/>
        </w:rPr>
        <w:t xml:space="preserve">detection </w:t>
      </w:r>
      <w:r>
        <w:rPr>
          <w:szCs w:val="20"/>
        </w:rPr>
        <w:t xml:space="preserve">of </w:t>
      </w:r>
      <w:r w:rsidR="00337CEC">
        <w:rPr>
          <w:szCs w:val="20"/>
        </w:rPr>
        <w:t xml:space="preserve">incursions or range expansion of </w:t>
      </w:r>
      <w:r w:rsidR="00E43A8B" w:rsidRPr="00E43A8B">
        <w:rPr>
          <w:szCs w:val="20"/>
        </w:rPr>
        <w:t xml:space="preserve">pest fish, </w:t>
      </w:r>
      <w:r w:rsidR="00337CEC">
        <w:rPr>
          <w:szCs w:val="20"/>
        </w:rPr>
        <w:t>following the commencement</w:t>
      </w:r>
      <w:r w:rsidR="00E43A8B" w:rsidRPr="00E43A8B">
        <w:rPr>
          <w:szCs w:val="20"/>
        </w:rPr>
        <w:t xml:space="preserve"> of the Snowy 2.0 Project (direct or indirect</w:t>
      </w:r>
      <w:r w:rsidR="00A22E5C">
        <w:rPr>
          <w:szCs w:val="20"/>
        </w:rPr>
        <w:t>, pre- and post-connection</w:t>
      </w:r>
      <w:r w:rsidR="00E43A8B" w:rsidRPr="00E43A8B">
        <w:rPr>
          <w:szCs w:val="20"/>
        </w:rPr>
        <w:t>)</w:t>
      </w:r>
      <w:r w:rsidR="00337CEC">
        <w:rPr>
          <w:szCs w:val="20"/>
        </w:rPr>
        <w:t xml:space="preserve">. </w:t>
      </w:r>
      <w:r w:rsidR="003B76B0">
        <w:rPr>
          <w:szCs w:val="20"/>
        </w:rPr>
        <w:t>E</w:t>
      </w:r>
      <w:r w:rsidR="00337CEC">
        <w:rPr>
          <w:szCs w:val="20"/>
        </w:rPr>
        <w:t xml:space="preserve">arly </w:t>
      </w:r>
      <w:r w:rsidR="003B76B0">
        <w:rPr>
          <w:szCs w:val="20"/>
        </w:rPr>
        <w:t xml:space="preserve">detection </w:t>
      </w:r>
      <w:r w:rsidR="00A22E5C">
        <w:rPr>
          <w:szCs w:val="20"/>
        </w:rPr>
        <w:t xml:space="preserve">is crucial to </w:t>
      </w:r>
      <w:r w:rsidR="00337CEC">
        <w:rPr>
          <w:szCs w:val="20"/>
        </w:rPr>
        <w:t xml:space="preserve">facilitate rapid management responses </w:t>
      </w:r>
      <w:r w:rsidR="00E43A8B" w:rsidRPr="00E43A8B">
        <w:rPr>
          <w:szCs w:val="20"/>
        </w:rPr>
        <w:t>to protect</w:t>
      </w:r>
      <w:r w:rsidR="005211B3">
        <w:rPr>
          <w:szCs w:val="20"/>
        </w:rPr>
        <w:t xml:space="preserve"> the following target aquatic assets</w:t>
      </w:r>
      <w:r w:rsidR="00682E00">
        <w:rPr>
          <w:szCs w:val="20"/>
        </w:rPr>
        <w:t>:</w:t>
      </w:r>
    </w:p>
    <w:p w14:paraId="6217A551" w14:textId="6189DB79" w:rsidR="00E43A8B" w:rsidRPr="00E43A8B" w:rsidRDefault="00E43A8B" w:rsidP="00106D7B">
      <w:pPr>
        <w:pStyle w:val="dotpoints"/>
        <w:numPr>
          <w:ilvl w:val="1"/>
          <w:numId w:val="24"/>
        </w:numPr>
        <w:ind w:left="709"/>
        <w:rPr>
          <w:szCs w:val="20"/>
        </w:rPr>
      </w:pPr>
      <w:r w:rsidRPr="00E43A8B">
        <w:rPr>
          <w:szCs w:val="20"/>
        </w:rPr>
        <w:t>Macquarie Perch and Stocky Galaxias in the Mid to Upper Murrumbidgee catchment.</w:t>
      </w:r>
    </w:p>
    <w:p w14:paraId="714DFD72" w14:textId="38E4D353" w:rsidR="00F70D91" w:rsidRPr="0036251F" w:rsidRDefault="00E43A8B" w:rsidP="00106D7B">
      <w:pPr>
        <w:pStyle w:val="dotpoints"/>
        <w:numPr>
          <w:ilvl w:val="1"/>
          <w:numId w:val="24"/>
        </w:numPr>
        <w:ind w:left="709"/>
        <w:rPr>
          <w:szCs w:val="20"/>
        </w:rPr>
      </w:pPr>
      <w:r w:rsidRPr="00E43A8B">
        <w:rPr>
          <w:szCs w:val="20"/>
        </w:rPr>
        <w:t>the salmonid fishery in Lake Eucumbene.</w:t>
      </w:r>
    </w:p>
    <w:p w14:paraId="5992D4E6" w14:textId="089E385C" w:rsidR="00F302CB" w:rsidRDefault="00F65181" w:rsidP="00626D64">
      <w:r>
        <w:t>Any</w:t>
      </w:r>
      <w:r w:rsidRPr="00F65181">
        <w:rPr>
          <w:szCs w:val="20"/>
        </w:rPr>
        <w:t xml:space="preserve"> activities associated with pest fish surveillance for Snowy 2.0 must also consider related activities including disease (EHNV) surveillance, threatened fish conservation measures</w:t>
      </w:r>
      <w:r w:rsidR="00943F19">
        <w:rPr>
          <w:szCs w:val="20"/>
        </w:rPr>
        <w:t xml:space="preserve"> (impacts on Macquarie Perch and Stocky Galaxias)</w:t>
      </w:r>
      <w:r w:rsidRPr="00F65181">
        <w:rPr>
          <w:szCs w:val="20"/>
        </w:rPr>
        <w:t xml:space="preserve"> and salmonid stocking in related catchment</w:t>
      </w:r>
      <w:r>
        <w:t>s.</w:t>
      </w:r>
      <w:r w:rsidRPr="00F65181">
        <w:rPr>
          <w:szCs w:val="20"/>
        </w:rPr>
        <w:t xml:space="preserve"> </w:t>
      </w:r>
    </w:p>
    <w:p w14:paraId="2E60A7F8" w14:textId="77777777" w:rsidR="00885BF4" w:rsidRDefault="00885BF4" w:rsidP="00885BF4">
      <w:pPr>
        <w:pStyle w:val="Heading2-Numbered"/>
      </w:pPr>
      <w:bookmarkStart w:id="15" w:name="_Toc131069118"/>
      <w:r>
        <w:t>Constraints and considerations</w:t>
      </w:r>
      <w:bookmarkEnd w:id="15"/>
    </w:p>
    <w:p w14:paraId="4A9C11DF" w14:textId="3D3963CA" w:rsidR="00A22E5C" w:rsidRDefault="009E7D65" w:rsidP="00885BF4">
      <w:r>
        <w:t>The ability to detect target taxa as early as possible following an incursion is a</w:t>
      </w:r>
      <w:r w:rsidR="00A22E5C">
        <w:t xml:space="preserve"> major constraint of </w:t>
      </w:r>
      <w:r w:rsidR="000E50B9">
        <w:t>a surveillance program aim</w:t>
      </w:r>
      <w:r w:rsidR="007413B0">
        <w:t>ing</w:t>
      </w:r>
      <w:r w:rsidR="000E50B9">
        <w:t xml:space="preserve"> to achieve early detection .</w:t>
      </w:r>
      <w:r w:rsidR="007413B0">
        <w:t xml:space="preserve"> Many </w:t>
      </w:r>
      <w:r w:rsidR="00A27498">
        <w:t xml:space="preserve">biological </w:t>
      </w:r>
      <w:r w:rsidR="007413B0">
        <w:t>factors can influence the success of early detection, such as:</w:t>
      </w:r>
    </w:p>
    <w:p w14:paraId="31A04D49" w14:textId="0E5C9F03" w:rsidR="007413B0" w:rsidRDefault="007413B0" w:rsidP="007413B0">
      <w:pPr>
        <w:pStyle w:val="dotpoints"/>
      </w:pPr>
      <w:r>
        <w:t>Biological/ecological characteristics of target species</w:t>
      </w:r>
      <w:r w:rsidR="005D6AFA">
        <w:t xml:space="preserve"> (e.g. habitat preferences, behaviour, life history stages</w:t>
      </w:r>
      <w:r w:rsidR="006150B2">
        <w:t>/size</w:t>
      </w:r>
      <w:r w:rsidR="005D6AFA">
        <w:t xml:space="preserve">, </w:t>
      </w:r>
      <w:r w:rsidR="006150B2">
        <w:t xml:space="preserve">juvenile or sexually mature, </w:t>
      </w:r>
      <w:r w:rsidR="005D6AFA">
        <w:t>etc.).</w:t>
      </w:r>
    </w:p>
    <w:p w14:paraId="3AC97AE5" w14:textId="4644A5C6" w:rsidR="007413B0" w:rsidRDefault="007413B0" w:rsidP="007413B0">
      <w:pPr>
        <w:pStyle w:val="dotpoints"/>
      </w:pPr>
      <w:r>
        <w:t>Incursion pathways</w:t>
      </w:r>
      <w:r w:rsidR="005D6AFA">
        <w:t xml:space="preserve"> (obvious, known, unknown).</w:t>
      </w:r>
    </w:p>
    <w:p w14:paraId="55877124" w14:textId="29674AB9" w:rsidR="005D6AFA" w:rsidRPr="00D62B08" w:rsidRDefault="005D6AFA" w:rsidP="007413B0">
      <w:pPr>
        <w:pStyle w:val="dotpoints"/>
        <w:rPr>
          <w:lang w:val="fr-FR"/>
        </w:rPr>
      </w:pPr>
      <w:r w:rsidRPr="00D62B08">
        <w:rPr>
          <w:lang w:val="fr-FR"/>
        </w:rPr>
        <w:t>Incursion location (remote or accessible, suitable habitat or unsuitable</w:t>
      </w:r>
      <w:r w:rsidR="009D7682" w:rsidRPr="00D62B08">
        <w:rPr>
          <w:lang w:val="fr-FR"/>
        </w:rPr>
        <w:t>).</w:t>
      </w:r>
    </w:p>
    <w:p w14:paraId="2EB99AC7" w14:textId="47E3AAA9" w:rsidR="005D6AFA" w:rsidRDefault="005D6AFA" w:rsidP="007413B0">
      <w:pPr>
        <w:pStyle w:val="dotpoints"/>
      </w:pPr>
      <w:r>
        <w:t>Number of incursions (single or multiple, infrequent or frequent).</w:t>
      </w:r>
    </w:p>
    <w:p w14:paraId="0416FE26" w14:textId="382331EC" w:rsidR="005D6AFA" w:rsidRDefault="005D6AFA" w:rsidP="007413B0">
      <w:pPr>
        <w:pStyle w:val="dotpoints"/>
      </w:pPr>
      <w:r>
        <w:t xml:space="preserve">Number of </w:t>
      </w:r>
      <w:r w:rsidR="006150B2">
        <w:t>individuals (few, many)</w:t>
      </w:r>
      <w:r w:rsidR="009D7682">
        <w:t>.</w:t>
      </w:r>
    </w:p>
    <w:p w14:paraId="3D70E606" w14:textId="567C9114" w:rsidR="009D7682" w:rsidRDefault="009D7682" w:rsidP="007413B0">
      <w:pPr>
        <w:pStyle w:val="dotpoints"/>
      </w:pPr>
      <w:r>
        <w:t>Survival of individuals (short, moderate, long).</w:t>
      </w:r>
    </w:p>
    <w:p w14:paraId="3756BC75" w14:textId="03D68223" w:rsidR="005D6AFA" w:rsidRDefault="005D6AFA" w:rsidP="007413B0">
      <w:pPr>
        <w:pStyle w:val="dotpoints"/>
      </w:pPr>
      <w:r>
        <w:t>Time since incursion</w:t>
      </w:r>
      <w:r w:rsidR="006150B2">
        <w:t xml:space="preserve"> (short (days or week) to long (weeks to months)</w:t>
      </w:r>
      <w:r w:rsidR="009D7682">
        <w:t>.</w:t>
      </w:r>
    </w:p>
    <w:p w14:paraId="1F8AEE1B" w14:textId="574B3255" w:rsidR="005D6AFA" w:rsidRDefault="005D6AFA" w:rsidP="005D6AFA">
      <w:pPr>
        <w:pStyle w:val="dotpoints"/>
      </w:pPr>
      <w:r>
        <w:t>Spatial density of surveillance sites</w:t>
      </w:r>
      <w:r w:rsidR="008B42BE">
        <w:t xml:space="preserve"> (</w:t>
      </w:r>
      <w:r w:rsidR="009D7682">
        <w:t>sparse, dense, restricted, widespread).</w:t>
      </w:r>
    </w:p>
    <w:p w14:paraId="2FDD5342" w14:textId="4F263A7A" w:rsidR="005D6AFA" w:rsidRDefault="005D6AFA" w:rsidP="005D6AFA">
      <w:pPr>
        <w:pStyle w:val="dotpoints"/>
      </w:pPr>
      <w:r>
        <w:t>Frequency of surveillance</w:t>
      </w:r>
      <w:r w:rsidR="008B42BE">
        <w:t xml:space="preserve"> (infrequent or frequent, e.g. semi-annual</w:t>
      </w:r>
      <w:r w:rsidR="00AA404E">
        <w:t>,</w:t>
      </w:r>
      <w:r w:rsidR="008B42BE">
        <w:t xml:space="preserve"> bi-</w:t>
      </w:r>
      <w:r w:rsidR="00AA404E">
        <w:t>annual</w:t>
      </w:r>
      <w:r w:rsidR="008B42BE">
        <w:t xml:space="preserve"> or </w:t>
      </w:r>
      <w:r w:rsidR="00AA404E">
        <w:t>tri-annual</w:t>
      </w:r>
      <w:r w:rsidR="008B42BE">
        <w:t>)</w:t>
      </w:r>
      <w:r w:rsidR="009D7682">
        <w:t>.</w:t>
      </w:r>
    </w:p>
    <w:p w14:paraId="486BF4E8" w14:textId="4A42ABCA" w:rsidR="008B42BE" w:rsidRDefault="008B42BE" w:rsidP="005D6AFA">
      <w:pPr>
        <w:pStyle w:val="dotpoints"/>
      </w:pPr>
      <w:r>
        <w:t>Timing of surveillance (appropriate time of year for target life-history stages or behavioural characteristics).</w:t>
      </w:r>
    </w:p>
    <w:p w14:paraId="3F4655DE" w14:textId="3CB96C38" w:rsidR="007413B0" w:rsidRDefault="007413B0" w:rsidP="007413B0">
      <w:pPr>
        <w:pStyle w:val="dotpoints"/>
      </w:pPr>
      <w:r>
        <w:t>Detection methods employed</w:t>
      </w:r>
      <w:r w:rsidR="009D7682">
        <w:t xml:space="preserve"> (single, multiple and complimentary, </w:t>
      </w:r>
      <w:r w:rsidR="00776A9D">
        <w:t>appropriate for species, life-history stages, abundance, habitats, etc.).</w:t>
      </w:r>
    </w:p>
    <w:p w14:paraId="7BBDB295" w14:textId="3D8BEFF1" w:rsidR="009D7682" w:rsidRDefault="006150B2" w:rsidP="00106D7B">
      <w:pPr>
        <w:pStyle w:val="dotpoints"/>
      </w:pPr>
      <w:r>
        <w:t>Environmental conditions (influencing incursion success, survivorship, efficiency of detection methods).</w:t>
      </w:r>
    </w:p>
    <w:p w14:paraId="68C8D501" w14:textId="6B20D98D" w:rsidR="006150B2" w:rsidRDefault="006150B2" w:rsidP="006150B2">
      <w:pPr>
        <w:pStyle w:val="dotpoints"/>
        <w:numPr>
          <w:ilvl w:val="0"/>
          <w:numId w:val="0"/>
        </w:numPr>
      </w:pPr>
      <w:r>
        <w:t>A key factor</w:t>
      </w:r>
      <w:r w:rsidR="00776A9D">
        <w:t xml:space="preserve"> in</w:t>
      </w:r>
      <w:r w:rsidR="00617850">
        <w:t xml:space="preserve"> the</w:t>
      </w:r>
      <w:r w:rsidR="00776A9D">
        <w:t xml:space="preserve"> success of early detection </w:t>
      </w:r>
      <w:r>
        <w:t>is detection probability, w</w:t>
      </w:r>
      <w:r w:rsidR="00617850">
        <w:t>hich</w:t>
      </w:r>
      <w:r>
        <w:t xml:space="preserve"> is related to </w:t>
      </w:r>
      <w:r w:rsidR="00776A9D">
        <w:t>the</w:t>
      </w:r>
      <w:r>
        <w:t xml:space="preserve"> above constraints</w:t>
      </w:r>
      <w:r w:rsidR="009D7682">
        <w:t xml:space="preserve">. Maximising detection probability </w:t>
      </w:r>
      <w:r w:rsidR="00776A9D">
        <w:t xml:space="preserve">is therefore a key </w:t>
      </w:r>
      <w:r w:rsidR="00514ABF">
        <w:t>goal and</w:t>
      </w:r>
      <w:r w:rsidR="00776A9D">
        <w:t xml:space="preserve"> requires consideration of all constraints</w:t>
      </w:r>
      <w:r w:rsidR="00514ABF">
        <w:t xml:space="preserve"> in the program design, including the ability for re-evaluation and refinement/flexibility.</w:t>
      </w:r>
    </w:p>
    <w:p w14:paraId="0D746057" w14:textId="45438E05" w:rsidR="001B1B66" w:rsidRDefault="00A27498" w:rsidP="006150B2">
      <w:pPr>
        <w:pStyle w:val="dotpoints"/>
        <w:numPr>
          <w:ilvl w:val="0"/>
          <w:numId w:val="0"/>
        </w:numPr>
      </w:pPr>
      <w:r>
        <w:t xml:space="preserve"> Other n</w:t>
      </w:r>
      <w:r w:rsidR="00514ABF">
        <w:t xml:space="preserve">on-biological constraints are also important to consider, such as </w:t>
      </w:r>
      <w:r w:rsidR="002709BC">
        <w:t>site access/safety issues at biologically suitable surveillance times.</w:t>
      </w:r>
    </w:p>
    <w:p w14:paraId="50DF1111" w14:textId="2C88C4B8" w:rsidR="001B1B66" w:rsidRDefault="001B1B66" w:rsidP="00786BCA">
      <w:pPr>
        <w:pStyle w:val="Heading2-Numbered"/>
        <w:keepNext/>
      </w:pPr>
      <w:bookmarkStart w:id="16" w:name="_Toc131069119"/>
      <w:r>
        <w:t>Design considerations</w:t>
      </w:r>
      <w:bookmarkEnd w:id="16"/>
    </w:p>
    <w:p w14:paraId="4919723E" w14:textId="58683A6C" w:rsidR="005B51F8" w:rsidRDefault="008E2A6C" w:rsidP="00A27B1A">
      <w:r>
        <w:t xml:space="preserve">Key </w:t>
      </w:r>
      <w:r w:rsidR="007D57D7">
        <w:t xml:space="preserve">broad </w:t>
      </w:r>
      <w:r>
        <w:t xml:space="preserve">considerations for the design of a pest fish surveillance program are target species, pathways for incursion, probability and potential frequency for incursion, and when pathways for incursion may operate. </w:t>
      </w:r>
      <w:r w:rsidR="007D57D7">
        <w:t>T</w:t>
      </w:r>
      <w:r>
        <w:t xml:space="preserve">hese factors will </w:t>
      </w:r>
      <w:r w:rsidR="007D57D7">
        <w:t xml:space="preserve">influence the specific </w:t>
      </w:r>
      <w:r w:rsidR="009E7D65">
        <w:t xml:space="preserve">surveillance </w:t>
      </w:r>
      <w:r w:rsidR="007D57D7">
        <w:t xml:space="preserve">requirements, which will relate to various combinations of factors and </w:t>
      </w:r>
      <w:r w:rsidR="007A525A">
        <w:t xml:space="preserve">may </w:t>
      </w:r>
      <w:r w:rsidR="007D57D7">
        <w:t>potentially differ between species, locations and timeframes.</w:t>
      </w:r>
      <w:r w:rsidR="00105512">
        <w:t xml:space="preserve"> Other specific factors listed in </w:t>
      </w:r>
      <w:r w:rsidR="007A525A">
        <w:t xml:space="preserve">Section </w:t>
      </w:r>
      <w:r w:rsidR="00105512">
        <w:t>2.1 will also need to be considered, requiring the surveillance plan to be flexible and ada</w:t>
      </w:r>
      <w:r w:rsidR="00AC3343">
        <w:t>ptive</w:t>
      </w:r>
      <w:r w:rsidR="00105512">
        <w:t xml:space="preserve">. </w:t>
      </w:r>
    </w:p>
    <w:p w14:paraId="48D255D6" w14:textId="77777777" w:rsidR="008E2A6C" w:rsidRDefault="008E2A6C" w:rsidP="008E2A6C"/>
    <w:p w14:paraId="67B28078" w14:textId="59B81D44" w:rsidR="001B1B66" w:rsidRDefault="001B1B66" w:rsidP="001B1B66">
      <w:pPr>
        <w:pStyle w:val="Heading3-Numbered"/>
      </w:pPr>
      <w:bookmarkStart w:id="17" w:name="_Toc131069120"/>
      <w:r>
        <w:lastRenderedPageBreak/>
        <w:t>Target pest specie</w:t>
      </w:r>
      <w:r w:rsidR="006D01A2" w:rsidRPr="006D01A2">
        <w:t>s</w:t>
      </w:r>
      <w:bookmarkEnd w:id="17"/>
    </w:p>
    <w:p w14:paraId="3CF150DC" w14:textId="4A25C047" w:rsidR="001B1B66" w:rsidRDefault="00334301" w:rsidP="001B1B66">
      <w:r>
        <w:t xml:space="preserve">The </w:t>
      </w:r>
      <w:r w:rsidR="001B1B66">
        <w:t>target pest species for surveillance</w:t>
      </w:r>
      <w:r w:rsidR="006D01A2">
        <w:t xml:space="preserve"> associated with Snowy 2.0 </w:t>
      </w:r>
      <w:r>
        <w:t>(with additional details provided in Table 1)</w:t>
      </w:r>
      <w:r w:rsidR="00267B6F">
        <w:t xml:space="preserve"> are</w:t>
      </w:r>
      <w:r>
        <w:t xml:space="preserve">: </w:t>
      </w:r>
    </w:p>
    <w:p w14:paraId="10B7D088" w14:textId="0F07210F" w:rsidR="001B1B66" w:rsidRDefault="001B1B66" w:rsidP="001B1B66">
      <w:pPr>
        <w:pStyle w:val="dotpoints"/>
      </w:pPr>
      <w:r>
        <w:t>The exotic Redfin Perch, a carrier of EHN Virus; both are notifiable under Schedule 1 of the NSW Biosecurity Regulation 2017.</w:t>
      </w:r>
    </w:p>
    <w:p w14:paraId="76C7A541" w14:textId="5A2C540C" w:rsidR="001B1B66" w:rsidRDefault="001B1B66" w:rsidP="001B1B66">
      <w:pPr>
        <w:pStyle w:val="dotpoints"/>
      </w:pPr>
      <w:r>
        <w:t>The native Climbing Galaxias (</w:t>
      </w:r>
      <w:r>
        <w:rPr>
          <w:i/>
          <w:iCs/>
        </w:rPr>
        <w:t>Galaxias brevipinnis</w:t>
      </w:r>
      <w:r>
        <w:t xml:space="preserve">), translocated outside of its natural range </w:t>
      </w:r>
      <w:r w:rsidR="00267B6F">
        <w:t xml:space="preserve">and present </w:t>
      </w:r>
      <w:r>
        <w:t xml:space="preserve">in the Murray </w:t>
      </w:r>
      <w:r w:rsidR="006D01A2" w:rsidRPr="006D01A2">
        <w:t xml:space="preserve">and Tumut (Murrumbidgee) </w:t>
      </w:r>
      <w:r>
        <w:t>River catchment</w:t>
      </w:r>
      <w:r w:rsidR="006D01A2">
        <w:t>s</w:t>
      </w:r>
      <w:r>
        <w:t>.</w:t>
      </w:r>
    </w:p>
    <w:p w14:paraId="641BA320" w14:textId="77777777" w:rsidR="001B1B66" w:rsidRDefault="001B1B66" w:rsidP="001B1B66">
      <w:pPr>
        <w:pStyle w:val="dotpoints"/>
      </w:pPr>
      <w:r>
        <w:t>The exotic Eastern Gambusia (</w:t>
      </w:r>
      <w:r>
        <w:rPr>
          <w:i/>
          <w:iCs/>
        </w:rPr>
        <w:t>Gambusia holbrooki</w:t>
      </w:r>
      <w:r>
        <w:t xml:space="preserve">). </w:t>
      </w:r>
    </w:p>
    <w:p w14:paraId="2FAA74E6" w14:textId="32FB6C4E" w:rsidR="001B1B66" w:rsidRDefault="00334301" w:rsidP="00FE7076">
      <w:r>
        <w:t xml:space="preserve">These </w:t>
      </w:r>
      <w:r w:rsidR="00267B6F">
        <w:t xml:space="preserve">three </w:t>
      </w:r>
      <w:r>
        <w:t>species have</w:t>
      </w:r>
      <w:r w:rsidR="00EA5EBE">
        <w:t xml:space="preserve"> </w:t>
      </w:r>
      <w:r>
        <w:t xml:space="preserve">potential to impact populations of </w:t>
      </w:r>
      <w:r w:rsidR="00267B6F">
        <w:t xml:space="preserve">the </w:t>
      </w:r>
      <w:r>
        <w:t>threatened Macquarie Perch and Stocky Galaxias, a</w:t>
      </w:r>
      <w:r w:rsidR="00267B6F">
        <w:t>s well as</w:t>
      </w:r>
      <w:r>
        <w:t xml:space="preserve"> the Lake Eucumbene trout fishery (Cardno 2019).</w:t>
      </w:r>
    </w:p>
    <w:p w14:paraId="1E32E24F" w14:textId="26E11A63" w:rsidR="00267B6F" w:rsidRDefault="00267B6F" w:rsidP="00EA5EBE">
      <w:pPr>
        <w:pStyle w:val="Heading4"/>
      </w:pPr>
      <w:r>
        <w:t>Redfin Perch</w:t>
      </w:r>
    </w:p>
    <w:p w14:paraId="1E25B690" w14:textId="62CEA7CD" w:rsidR="006D01A2" w:rsidRDefault="006D01A2" w:rsidP="001B1B66">
      <w:r>
        <w:t xml:space="preserve">A viable </w:t>
      </w:r>
      <w:r w:rsidRPr="006D01A2">
        <w:t xml:space="preserve">population of </w:t>
      </w:r>
      <w:r w:rsidR="001B1B66">
        <w:t xml:space="preserve">Redfin Perch </w:t>
      </w:r>
      <w:r>
        <w:t xml:space="preserve">exists </w:t>
      </w:r>
      <w:r w:rsidR="001B1B66">
        <w:t>in Talbingo Reserv</w:t>
      </w:r>
      <w:r>
        <w:t xml:space="preserve">oir </w:t>
      </w:r>
      <w:r w:rsidRPr="006D01A2">
        <w:t>but the</w:t>
      </w:r>
      <w:r w:rsidR="00267B6F">
        <w:t xml:space="preserve"> species is</w:t>
      </w:r>
      <w:r w:rsidRPr="006D01A2">
        <w:t xml:space="preserve"> </w:t>
      </w:r>
      <w:r>
        <w:t xml:space="preserve">currently </w:t>
      </w:r>
      <w:r w:rsidRPr="006D01A2">
        <w:t>considered absent from Tantangara Reservoir, Lake Eucumbene and the mid</w:t>
      </w:r>
      <w:r w:rsidR="005F1A3B">
        <w:t>-</w:t>
      </w:r>
      <w:r w:rsidRPr="006D01A2">
        <w:t>Murrumbidgee River below Tantangara Reservoir, upstream of the Australian Capital Territory (Cardno 2019).</w:t>
      </w:r>
      <w:r w:rsidR="001B1B66">
        <w:t xml:space="preserve"> The</w:t>
      </w:r>
      <w:r w:rsidR="00267B6F">
        <w:t xml:space="preserve">re is a </w:t>
      </w:r>
      <w:r w:rsidR="001B1B66">
        <w:t xml:space="preserve">likelihood of transfer </w:t>
      </w:r>
      <w:r w:rsidR="00267B6F">
        <w:t xml:space="preserve">of the species </w:t>
      </w:r>
      <w:r w:rsidR="001B1B66">
        <w:t xml:space="preserve">within the </w:t>
      </w:r>
      <w:bookmarkStart w:id="18" w:name="_Hlk96346247"/>
      <w:r w:rsidR="001B1B66">
        <w:t xml:space="preserve">Snowy pumped hydro system </w:t>
      </w:r>
      <w:bookmarkEnd w:id="18"/>
      <w:r w:rsidR="001B1B66">
        <w:t xml:space="preserve">if entrained and </w:t>
      </w:r>
      <w:r w:rsidR="00267B6F">
        <w:t xml:space="preserve">it would </w:t>
      </w:r>
      <w:r w:rsidR="001B1B66">
        <w:t xml:space="preserve">have potential to survive in Tantangara Reservoir (Cardno 2019; Ning </w:t>
      </w:r>
      <w:r w:rsidR="0036251F" w:rsidRPr="00CA372F">
        <w:rPr>
          <w:iCs/>
        </w:rPr>
        <w:t>et al.</w:t>
      </w:r>
      <w:r w:rsidR="001B1B66" w:rsidRPr="00CA372F">
        <w:rPr>
          <w:iCs/>
        </w:rPr>
        <w:t xml:space="preserve"> </w:t>
      </w:r>
      <w:r w:rsidR="001B1B66">
        <w:t>2019</w:t>
      </w:r>
      <w:r w:rsidR="00C5787F">
        <w:t>, Doyle</w:t>
      </w:r>
      <w:r w:rsidR="00C5787F" w:rsidRPr="00CA372F">
        <w:rPr>
          <w:iCs/>
        </w:rPr>
        <w:t xml:space="preserve"> </w:t>
      </w:r>
      <w:r w:rsidR="0036251F" w:rsidRPr="00CA372F">
        <w:rPr>
          <w:iCs/>
        </w:rPr>
        <w:t>et al.</w:t>
      </w:r>
      <w:r w:rsidR="00C5787F">
        <w:t xml:space="preserve"> 2022</w:t>
      </w:r>
      <w:r w:rsidR="001B1B66">
        <w:t>)</w:t>
      </w:r>
      <w:r>
        <w:t xml:space="preserve">. </w:t>
      </w:r>
      <w:r w:rsidRPr="006D01A2">
        <w:t xml:space="preserve">Fish </w:t>
      </w:r>
      <w:r w:rsidR="00267B6F">
        <w:t>s</w:t>
      </w:r>
      <w:r w:rsidRPr="006D01A2">
        <w:t>creens proposed as part of the project are intended to prevent subsequent transfer of Redfin</w:t>
      </w:r>
      <w:r w:rsidR="00FB5CC0">
        <w:t xml:space="preserve"> Perch</w:t>
      </w:r>
      <w:r w:rsidRPr="006D01A2">
        <w:t xml:space="preserve"> to the mid-Murrumbidgee River and Lake Eucumbene, should they establish in Tantangara Reservoir. Should these controls fail, </w:t>
      </w:r>
      <w:r w:rsidR="00267B6F">
        <w:t>the species may impact</w:t>
      </w:r>
      <w:r w:rsidRPr="006D01A2">
        <w:t xml:space="preserve"> Macquarie Perch</w:t>
      </w:r>
      <w:r w:rsidR="00FB5CC0">
        <w:t xml:space="preserve"> </w:t>
      </w:r>
      <w:r w:rsidRPr="006D01A2">
        <w:t xml:space="preserve">located in the </w:t>
      </w:r>
      <w:r w:rsidR="00447B2A">
        <w:t>M</w:t>
      </w:r>
      <w:r w:rsidRPr="006D01A2">
        <w:t>id</w:t>
      </w:r>
      <w:r w:rsidR="00447B2A">
        <w:t xml:space="preserve"> </w:t>
      </w:r>
      <w:r w:rsidRPr="006D01A2">
        <w:t xml:space="preserve">Murrumbidgee and salmonids in Lake Eucumbene </w:t>
      </w:r>
      <w:r w:rsidR="00267B6F">
        <w:t xml:space="preserve">through predation and competition for resources </w:t>
      </w:r>
      <w:r w:rsidRPr="006D01A2">
        <w:t>(Cardno, 2019). Redfin</w:t>
      </w:r>
      <w:r w:rsidR="00FB5CC0">
        <w:t xml:space="preserve"> Perch</w:t>
      </w:r>
      <w:r w:rsidRPr="006D01A2">
        <w:t xml:space="preserve"> is unlikely to colonise the habitat of Stocky Galaxias as it is a slow-flow specialist that is unlikely to invade very far upstream of Tantangara Reservoir. Should </w:t>
      </w:r>
      <w:r w:rsidR="00447B2A">
        <w:t>R</w:t>
      </w:r>
      <w:r w:rsidRPr="006D01A2">
        <w:t>edfin</w:t>
      </w:r>
      <w:r w:rsidR="00447B2A">
        <w:t xml:space="preserve"> Perch</w:t>
      </w:r>
      <w:r w:rsidRPr="006D01A2">
        <w:t xml:space="preserve"> establish in Tantangara Reservoir and subsequently become infected with EHNV, there is a small risk that this disease may affect the nearby populations of Macquarie Perch and/or Stocky Galaxias, however in the absence of </w:t>
      </w:r>
      <w:r w:rsidR="00770F09">
        <w:t>R</w:t>
      </w:r>
      <w:r w:rsidRPr="006D01A2">
        <w:t>edfin</w:t>
      </w:r>
      <w:r w:rsidR="00770F09">
        <w:t xml:space="preserve"> Perch</w:t>
      </w:r>
      <w:r w:rsidRPr="006D01A2">
        <w:t xml:space="preserve"> within the habitats of these species, the infection pressure </w:t>
      </w:r>
      <w:r w:rsidR="00447B2A">
        <w:t>is</w:t>
      </w:r>
      <w:r w:rsidR="00447B2A" w:rsidRPr="006D01A2">
        <w:t xml:space="preserve"> </w:t>
      </w:r>
      <w:r w:rsidRPr="006D01A2">
        <w:t>considered low (Hick et. al. 2019)</w:t>
      </w:r>
      <w:r w:rsidR="00FB5CC0">
        <w:t>.</w:t>
      </w:r>
    </w:p>
    <w:p w14:paraId="00357911" w14:textId="03A984FD" w:rsidR="00267B6F" w:rsidRDefault="00267B6F" w:rsidP="00EA5EBE">
      <w:pPr>
        <w:pStyle w:val="Heading4"/>
      </w:pPr>
      <w:r>
        <w:t>Climbing Galaxias</w:t>
      </w:r>
    </w:p>
    <w:p w14:paraId="223D6ECC" w14:textId="5E645046" w:rsidR="006D01A2" w:rsidRDefault="006D01A2" w:rsidP="00334301">
      <w:r>
        <w:t>Climbing Galaxias has not be</w:t>
      </w:r>
      <w:r w:rsidR="00617433">
        <w:t>en</w:t>
      </w:r>
      <w:r>
        <w:t xml:space="preserve"> observed in Talbingo Reservoir, however adult individuals were observed for the first time in this catchment in the Yarrangobilly River, a tributary of Talbingo Reservoir during aquatic surveys for the Snowy 2.0 project (Cardno 2019). They have also previously been observed in a tributary of Blowering Reservoir, further downstream (</w:t>
      </w:r>
      <w:r w:rsidR="00D158F6">
        <w:t>Raadik 2003</w:t>
      </w:r>
      <w:r>
        <w:t xml:space="preserve">). </w:t>
      </w:r>
      <w:r w:rsidR="00267B6F">
        <w:t xml:space="preserve">Climbing Galaxias are </w:t>
      </w:r>
      <w:r w:rsidR="00770F09">
        <w:t>considered a</w:t>
      </w:r>
      <w:r w:rsidR="0052429A">
        <w:t xml:space="preserve"> migratory </w:t>
      </w:r>
      <w:r w:rsidR="00770F09">
        <w:t xml:space="preserve">species, where </w:t>
      </w:r>
      <w:r w:rsidR="00297396">
        <w:t>newly hatched</w:t>
      </w:r>
      <w:r w:rsidR="00770F09">
        <w:t xml:space="preserve"> larvae are wash</w:t>
      </w:r>
      <w:r w:rsidR="00334301">
        <w:t>ed</w:t>
      </w:r>
      <w:r w:rsidR="00770F09">
        <w:t xml:space="preserve"> downstream into marine environments and juveniles migrate upstream</w:t>
      </w:r>
      <w:r w:rsidR="00D6524C">
        <w:t>,</w:t>
      </w:r>
      <w:r w:rsidR="00770F09">
        <w:t xml:space="preserve"> back into freshwater habitats, </w:t>
      </w:r>
      <w:r w:rsidR="00267B6F">
        <w:t>The species</w:t>
      </w:r>
      <w:r w:rsidR="00027F67">
        <w:t>,</w:t>
      </w:r>
      <w:r w:rsidR="00267B6F">
        <w:t xml:space="preserve"> however</w:t>
      </w:r>
      <w:r w:rsidR="00027F67">
        <w:t>,</w:t>
      </w:r>
      <w:r w:rsidR="00267B6F">
        <w:t xml:space="preserve"> is</w:t>
      </w:r>
      <w:r w:rsidR="0005296B">
        <w:t xml:space="preserve"> </w:t>
      </w:r>
      <w:r w:rsidR="00D6524C">
        <w:t>kn</w:t>
      </w:r>
      <w:r w:rsidR="00770F09">
        <w:t xml:space="preserve">own to </w:t>
      </w:r>
      <w:r w:rsidR="0005296B">
        <w:t xml:space="preserve">fulfill </w:t>
      </w:r>
      <w:r w:rsidR="00770F09">
        <w:t xml:space="preserve">this </w:t>
      </w:r>
      <w:r w:rsidR="005F49D3">
        <w:t>life cycle</w:t>
      </w:r>
      <w:r w:rsidR="00297396">
        <w:t xml:space="preserve"> when land-locked in freshwater</w:t>
      </w:r>
      <w:r w:rsidR="00837C3D">
        <w:t xml:space="preserve"> (</w:t>
      </w:r>
      <w:r w:rsidR="00B125FA">
        <w:t xml:space="preserve">Augspurger </w:t>
      </w:r>
      <w:r w:rsidR="0036251F" w:rsidRPr="00CA372F">
        <w:rPr>
          <w:iCs/>
        </w:rPr>
        <w:t>et al</w:t>
      </w:r>
      <w:r w:rsidR="0036251F" w:rsidRPr="0036251F">
        <w:rPr>
          <w:i/>
        </w:rPr>
        <w:t>.</w:t>
      </w:r>
      <w:r w:rsidR="00B125FA">
        <w:t xml:space="preserve"> 2017</w:t>
      </w:r>
      <w:r w:rsidR="00837C3D">
        <w:t>)</w:t>
      </w:r>
      <w:r w:rsidR="0005296B">
        <w:t xml:space="preserve"> where</w:t>
      </w:r>
      <w:r w:rsidR="00297396">
        <w:t xml:space="preserve"> newly hatched larvae wash downstream into a lake or reservoir, </w:t>
      </w:r>
      <w:r w:rsidR="0005296B">
        <w:t xml:space="preserve">and </w:t>
      </w:r>
      <w:r w:rsidR="00297396">
        <w:t xml:space="preserve">juveniles </w:t>
      </w:r>
      <w:r w:rsidR="0005296B">
        <w:t xml:space="preserve">disperse </w:t>
      </w:r>
      <w:r w:rsidR="00297396">
        <w:t xml:space="preserve">upstream </w:t>
      </w:r>
      <w:r w:rsidR="0052429A">
        <w:t xml:space="preserve">(Matveev </w:t>
      </w:r>
      <w:r w:rsidR="0036251F" w:rsidRPr="00CA372F">
        <w:rPr>
          <w:iCs/>
        </w:rPr>
        <w:t>et al.</w:t>
      </w:r>
      <w:r w:rsidR="0052429A" w:rsidRPr="00CA372F">
        <w:rPr>
          <w:iCs/>
        </w:rPr>
        <w:t xml:space="preserve"> </w:t>
      </w:r>
      <w:r w:rsidR="0052429A">
        <w:t>2002; Matveev 2003</w:t>
      </w:r>
      <w:r w:rsidR="0036251F">
        <w:t>;</w:t>
      </w:r>
      <w:r w:rsidR="0052429A">
        <w:t xml:space="preserve"> </w:t>
      </w:r>
      <w:r w:rsidR="00BD6715">
        <w:t xml:space="preserve">Hicks </w:t>
      </w:r>
      <w:r w:rsidR="0036251F" w:rsidRPr="00CA372F">
        <w:rPr>
          <w:iCs/>
        </w:rPr>
        <w:t>et al.</w:t>
      </w:r>
      <w:r w:rsidR="00BD6715">
        <w:t xml:space="preserve"> </w:t>
      </w:r>
      <w:r w:rsidR="0052429A">
        <w:t xml:space="preserve">2017, </w:t>
      </w:r>
      <w:r w:rsidR="00BD6715">
        <w:t>2021)</w:t>
      </w:r>
      <w:r w:rsidR="00297396">
        <w:t xml:space="preserve">. </w:t>
      </w:r>
      <w:r>
        <w:t xml:space="preserve">They are considered to have some likelihood of transfer within the Snowy pumped hydro system if entrained and have potential to survive in Tantangara Reservoir (Cardno 2019; Ning </w:t>
      </w:r>
      <w:r w:rsidR="0036251F" w:rsidRPr="0036251F">
        <w:rPr>
          <w:i/>
        </w:rPr>
        <w:t>et al.</w:t>
      </w:r>
      <w:r>
        <w:t xml:space="preserve"> 2019). A fish barrier proposed as part of the project is intended to prevent subsequent transfer of </w:t>
      </w:r>
      <w:r w:rsidR="0005296B">
        <w:t>C</w:t>
      </w:r>
      <w:r>
        <w:t xml:space="preserve">limbing </w:t>
      </w:r>
      <w:r w:rsidR="0005296B">
        <w:t>G</w:t>
      </w:r>
      <w:r>
        <w:t xml:space="preserve">alaxias to upper Tantangara Creek, should they establish </w:t>
      </w:r>
      <w:r w:rsidR="007A628F">
        <w:t>within</w:t>
      </w:r>
      <w:r>
        <w:t xml:space="preserve"> the Upper Murrumbidgee catchment. Should these controls fail, </w:t>
      </w:r>
      <w:r w:rsidR="0005296B">
        <w:t>this species may predate on</w:t>
      </w:r>
      <w:r>
        <w:t xml:space="preserve"> and </w:t>
      </w:r>
      <w:r w:rsidR="0005296B">
        <w:t>compete with</w:t>
      </w:r>
      <w:r w:rsidR="00027F67">
        <w:t xml:space="preserve"> </w:t>
      </w:r>
      <w:r>
        <w:t xml:space="preserve">Stocky </w:t>
      </w:r>
      <w:r w:rsidR="0005296B">
        <w:t>G</w:t>
      </w:r>
      <w:r>
        <w:t xml:space="preserve">alaxias </w:t>
      </w:r>
      <w:r w:rsidR="0005296B">
        <w:t xml:space="preserve">within </w:t>
      </w:r>
      <w:r>
        <w:t>this catchment (Cardno 2019)</w:t>
      </w:r>
      <w:r w:rsidRPr="002D1BB9">
        <w:t>.</w:t>
      </w:r>
      <w:r>
        <w:t xml:space="preserve"> </w:t>
      </w:r>
    </w:p>
    <w:p w14:paraId="7FEBD84D" w14:textId="787A2217" w:rsidR="00267B6F" w:rsidRDefault="00267B6F" w:rsidP="00EA5EBE">
      <w:pPr>
        <w:pStyle w:val="Heading4"/>
      </w:pPr>
      <w:r>
        <w:t>Eastern Gambusia</w:t>
      </w:r>
    </w:p>
    <w:p w14:paraId="522D30F7" w14:textId="49688324" w:rsidR="001B1B66" w:rsidRDefault="001B1B66" w:rsidP="00334301">
      <w:r>
        <w:t xml:space="preserve">Eastern Gambusia is present in Talbingo Reservoir and absent from Tantangara Reservoir and the </w:t>
      </w:r>
      <w:r w:rsidR="001425A9">
        <w:t xml:space="preserve">very </w:t>
      </w:r>
      <w:r>
        <w:t xml:space="preserve">upper reaches of the mid-Murrumbidgee River and has some likelihood of transference via the </w:t>
      </w:r>
      <w:r w:rsidRPr="00F373CF">
        <w:t>Snowy pumped hydro system</w:t>
      </w:r>
      <w:r>
        <w:t xml:space="preserve"> (Ning </w:t>
      </w:r>
      <w:r w:rsidR="0036251F" w:rsidRPr="0036251F">
        <w:rPr>
          <w:i/>
        </w:rPr>
        <w:t>et al.</w:t>
      </w:r>
      <w:r>
        <w:t xml:space="preserve"> 2019; </w:t>
      </w:r>
      <w:r w:rsidRPr="00416183">
        <w:t xml:space="preserve">Doyle </w:t>
      </w:r>
      <w:r w:rsidR="0036251F" w:rsidRPr="0036251F">
        <w:rPr>
          <w:i/>
        </w:rPr>
        <w:t>et al.</w:t>
      </w:r>
      <w:r w:rsidRPr="00416183">
        <w:t xml:space="preserve"> 2020).</w:t>
      </w:r>
      <w:r>
        <w:t xml:space="preserve"> Eastern Gambusia is a slow-flow specialist that is unlikely to invade upstream of Tantangara Reservoir</w:t>
      </w:r>
      <w:r w:rsidR="0005296B">
        <w:t xml:space="preserve"> and impact Stocky Galaxias</w:t>
      </w:r>
      <w:r>
        <w:t xml:space="preserve">. </w:t>
      </w:r>
      <w:r w:rsidR="001425A9" w:rsidRPr="001425A9">
        <w:t xml:space="preserve">Eastern Gambusia is already known to be present in the Murrumbidgee </w:t>
      </w:r>
      <w:r w:rsidR="00CF1148">
        <w:t xml:space="preserve">River </w:t>
      </w:r>
      <w:r w:rsidR="001425A9" w:rsidRPr="001425A9">
        <w:t>downstream of Tantangara Reservoir</w:t>
      </w:r>
      <w:r w:rsidR="00CF1148">
        <w:t xml:space="preserve">, </w:t>
      </w:r>
      <w:r w:rsidR="0005296B">
        <w:t xml:space="preserve">having been </w:t>
      </w:r>
      <w:r w:rsidR="00CF1148">
        <w:t>detected</w:t>
      </w:r>
      <w:r w:rsidR="001425A9" w:rsidRPr="001425A9">
        <w:t xml:space="preserve"> </w:t>
      </w:r>
      <w:r w:rsidR="00CF1148">
        <w:t xml:space="preserve">as far upstream as </w:t>
      </w:r>
      <w:r w:rsidR="001425A9" w:rsidRPr="001425A9">
        <w:t xml:space="preserve">Adaminaby </w:t>
      </w:r>
      <w:r w:rsidR="00CF1148">
        <w:t>using eDNA analysis</w:t>
      </w:r>
      <w:r w:rsidR="00004886">
        <w:t xml:space="preserve"> </w:t>
      </w:r>
      <w:r w:rsidR="0052753B">
        <w:t xml:space="preserve">(Weeks </w:t>
      </w:r>
      <w:r w:rsidR="0036251F" w:rsidRPr="0036251F">
        <w:rPr>
          <w:i/>
        </w:rPr>
        <w:t>et al.</w:t>
      </w:r>
      <w:r w:rsidR="0052753B">
        <w:t xml:space="preserve"> 2019</w:t>
      </w:r>
      <w:r w:rsidR="0029267C">
        <w:t>;</w:t>
      </w:r>
      <w:r w:rsidR="0052753B">
        <w:t xml:space="preserve"> Griffith </w:t>
      </w:r>
      <w:r w:rsidR="0036251F" w:rsidRPr="0036251F">
        <w:rPr>
          <w:i/>
        </w:rPr>
        <w:t>et al.</w:t>
      </w:r>
      <w:r w:rsidR="0052753B">
        <w:t xml:space="preserve"> 2020; Griffith </w:t>
      </w:r>
      <w:r w:rsidR="0036251F" w:rsidRPr="0036251F">
        <w:rPr>
          <w:i/>
        </w:rPr>
        <w:t>et al.</w:t>
      </w:r>
      <w:r w:rsidR="0052753B">
        <w:t xml:space="preserve"> 2022)</w:t>
      </w:r>
      <w:r w:rsidR="00CF1148">
        <w:t xml:space="preserve">, </w:t>
      </w:r>
      <w:r w:rsidR="001425A9" w:rsidRPr="001425A9">
        <w:t xml:space="preserve">which is also the known upstream extent of Macquarie Perch. </w:t>
      </w:r>
      <w:r>
        <w:t xml:space="preserve">However, </w:t>
      </w:r>
      <w:r w:rsidR="00004886">
        <w:t>if it establishes in Tantangara Reservoir,</w:t>
      </w:r>
      <w:r w:rsidR="00CD2CE6">
        <w:t xml:space="preserve"> and if the screening controls fail,</w:t>
      </w:r>
      <w:r w:rsidR="00004886">
        <w:t xml:space="preserve"> </w:t>
      </w:r>
      <w:r>
        <w:t xml:space="preserve">the species </w:t>
      </w:r>
      <w:r w:rsidR="00CD2CE6">
        <w:t xml:space="preserve">may </w:t>
      </w:r>
      <w:r>
        <w:t xml:space="preserve">be displaced downstream into the Mid-Murrumbidgee where it </w:t>
      </w:r>
      <w:r w:rsidR="00004886">
        <w:t>may</w:t>
      </w:r>
      <w:r>
        <w:t xml:space="preserve"> impact Macquarie Perch</w:t>
      </w:r>
      <w:r w:rsidR="00786BCA">
        <w:t xml:space="preserve"> if present above Adaminaby</w:t>
      </w:r>
      <w:r>
        <w:t>.</w:t>
      </w:r>
    </w:p>
    <w:p w14:paraId="558D1335" w14:textId="3FBA6579" w:rsidR="00A36F20" w:rsidRDefault="00A36F20" w:rsidP="00A36F20">
      <w:r w:rsidRPr="002E4D72">
        <w:t>Brown Trout (</w:t>
      </w:r>
      <w:r w:rsidRPr="002E4D72">
        <w:rPr>
          <w:i/>
          <w:iCs/>
        </w:rPr>
        <w:t>Salmo trutta</w:t>
      </w:r>
      <w:r w:rsidRPr="002E4D72">
        <w:t>) and Rainbow Trout (</w:t>
      </w:r>
      <w:r w:rsidRPr="002E4D72">
        <w:rPr>
          <w:i/>
          <w:iCs/>
        </w:rPr>
        <w:t>Oncorhynchus mykiss</w:t>
      </w:r>
      <w:r w:rsidRPr="002E4D72">
        <w:t>) are the major threat to Stocky Galaxias (Lintermans and Allan 2019</w:t>
      </w:r>
      <w:r w:rsidR="0036251F">
        <w:t>;</w:t>
      </w:r>
      <w:r w:rsidRPr="002E4D72">
        <w:t xml:space="preserve"> Lintermans </w:t>
      </w:r>
      <w:r w:rsidR="0036251F" w:rsidRPr="0036251F">
        <w:rPr>
          <w:i/>
        </w:rPr>
        <w:t>et al.</w:t>
      </w:r>
      <w:r w:rsidRPr="002E4D72">
        <w:t xml:space="preserve"> 2020; TSSC 2021), and both are already present in Tantangara Reservoir and tributary streams. </w:t>
      </w:r>
      <w:r w:rsidR="0005296B">
        <w:t>I</w:t>
      </w:r>
      <w:r w:rsidR="0005296B" w:rsidRPr="002E4D72">
        <w:t>f Redfin Perch establish and cause a decline in the recreational fishery</w:t>
      </w:r>
      <w:r w:rsidR="0005296B">
        <w:t>, t</w:t>
      </w:r>
      <w:r w:rsidRPr="002E4D72">
        <w:t xml:space="preserve">rout populations within Tantangara Reservoir are proposed to be maintained by stocking (NSW DPIE 2020b; </w:t>
      </w:r>
      <w:r w:rsidR="00F162F8">
        <w:t xml:space="preserve">see </w:t>
      </w:r>
      <w:r w:rsidRPr="002E4D72">
        <w:t>also</w:t>
      </w:r>
      <w:r w:rsidR="00F162F8">
        <w:t xml:space="preserve"> the</w:t>
      </w:r>
      <w:r w:rsidRPr="002E4D72">
        <w:t xml:space="preserve"> Recreational Fishing Management Plan). </w:t>
      </w:r>
      <w:r>
        <w:t>Consequently,</w:t>
      </w:r>
      <w:r w:rsidRPr="002E4D72">
        <w:t xml:space="preserve"> </w:t>
      </w:r>
      <w:r w:rsidR="0005296B">
        <w:t xml:space="preserve">whilst </w:t>
      </w:r>
      <w:r w:rsidRPr="002E4D72">
        <w:t xml:space="preserve">surveillance monitoring </w:t>
      </w:r>
      <w:r w:rsidR="0005296B">
        <w:t>for</w:t>
      </w:r>
      <w:r w:rsidRPr="002E4D72">
        <w:t xml:space="preserve"> trout </w:t>
      </w:r>
      <w:r w:rsidR="0005296B">
        <w:t>is not required</w:t>
      </w:r>
      <w:r w:rsidRPr="002E4D72">
        <w:t xml:space="preserve">, any </w:t>
      </w:r>
      <w:r w:rsidR="0005296B">
        <w:t xml:space="preserve">salmonid </w:t>
      </w:r>
      <w:r w:rsidRPr="002E4D72">
        <w:t>stocking</w:t>
      </w:r>
      <w:r w:rsidR="0005296B">
        <w:t>s</w:t>
      </w:r>
      <w:r w:rsidRPr="002E4D72">
        <w:t xml:space="preserve"> in Tantangara Reservoir </w:t>
      </w:r>
      <w:r>
        <w:t xml:space="preserve">should avoid potential </w:t>
      </w:r>
      <w:r w:rsidRPr="002E4D72">
        <w:lastRenderedPageBreak/>
        <w:t xml:space="preserve">impact </w:t>
      </w:r>
      <w:r>
        <w:t xml:space="preserve">to </w:t>
      </w:r>
      <w:r w:rsidRPr="002E4D72">
        <w:t>Stocky Galaxias</w:t>
      </w:r>
      <w:r>
        <w:t>, such as increasing the density and size of trout in tributary streams below galaxiid populations above pre-stocking levels.</w:t>
      </w:r>
    </w:p>
    <w:p w14:paraId="4710B254" w14:textId="390C2B11" w:rsidR="001B1B66" w:rsidRDefault="001425A9" w:rsidP="00A11FCD">
      <w:pPr>
        <w:pStyle w:val="Caption-Table"/>
      </w:pPr>
      <w:bookmarkStart w:id="19" w:name="_Ref77603101"/>
      <w:bookmarkStart w:id="20" w:name="_Toc131069132"/>
      <w:bookmarkStart w:id="21" w:name="_Toc77690932"/>
      <w:bookmarkStart w:id="22" w:name="_Toc79585779"/>
      <w:r w:rsidRPr="0008599C">
        <w:t>Table</w:t>
      </w:r>
      <w:r w:rsidRPr="0008599C" w:rsidDel="001425A9">
        <w:t xml:space="preserve"> </w:t>
      </w:r>
      <w:bookmarkEnd w:id="19"/>
      <w:r w:rsidR="00C51269">
        <w:fldChar w:fldCharType="begin"/>
      </w:r>
      <w:r w:rsidR="00C51269">
        <w:instrText xml:space="preserve"> SEQ Table \* ARABIC </w:instrText>
      </w:r>
      <w:r w:rsidR="00C51269">
        <w:fldChar w:fldCharType="separate"/>
      </w:r>
      <w:r w:rsidR="006A5FA6">
        <w:rPr>
          <w:noProof/>
        </w:rPr>
        <w:t>1</w:t>
      </w:r>
      <w:r w:rsidR="00C51269">
        <w:rPr>
          <w:noProof/>
        </w:rPr>
        <w:fldChar w:fldCharType="end"/>
      </w:r>
      <w:r w:rsidR="001B1B66" w:rsidRPr="0008599C">
        <w:t xml:space="preserve">. </w:t>
      </w:r>
      <w:r w:rsidR="001B1B66">
        <w:t>Target pest fish species considered, including their impact on Macquarie Perch and Stocky Galaxias, and trout in Lake Eucumbene, including presence in the Mid to Upper Murrumbidgee catchment, Talbingo Reservoir and Eucumbene Reservoir</w:t>
      </w:r>
      <w:bookmarkEnd w:id="20"/>
    </w:p>
    <w:tbl>
      <w:tblPr>
        <w:tblStyle w:val="DELWPTable"/>
        <w:tblW w:w="9923" w:type="dxa"/>
        <w:tblInd w:w="0" w:type="dxa"/>
        <w:tblLook w:val="04A0" w:firstRow="1" w:lastRow="0" w:firstColumn="1" w:lastColumn="0" w:noHBand="0" w:noVBand="1"/>
      </w:tblPr>
      <w:tblGrid>
        <w:gridCol w:w="1595"/>
        <w:gridCol w:w="1939"/>
        <w:gridCol w:w="2082"/>
        <w:gridCol w:w="1724"/>
        <w:gridCol w:w="2583"/>
      </w:tblGrid>
      <w:tr w:rsidR="00E55EB7" w:rsidRPr="00C57EBB" w14:paraId="769246BC" w14:textId="77777777" w:rsidTr="00201A59">
        <w:trPr>
          <w:cnfStyle w:val="100000000000" w:firstRow="1" w:lastRow="0" w:firstColumn="0" w:lastColumn="0" w:oddVBand="0" w:evenVBand="0" w:oddHBand="0" w:evenHBand="0" w:firstRowFirstColumn="0" w:firstRowLastColumn="0" w:lastRowFirstColumn="0" w:lastRowLastColumn="0"/>
          <w:cantSplit/>
          <w:tblHeader/>
        </w:trPr>
        <w:tc>
          <w:tcPr>
            <w:tcW w:w="1595" w:type="dxa"/>
          </w:tcPr>
          <w:bookmarkEnd w:id="21"/>
          <w:bookmarkEnd w:id="22"/>
          <w:p w14:paraId="6696145C" w14:textId="10A3E796" w:rsidR="00394FFC" w:rsidRPr="00C57EBB" w:rsidRDefault="00394FFC" w:rsidP="00394FFC">
            <w:pPr>
              <w:spacing w:before="80" w:after="60"/>
              <w:rPr>
                <w:b/>
                <w:bCs/>
                <w:color w:val="FFFFFF" w:themeColor="background1"/>
                <w:szCs w:val="20"/>
              </w:rPr>
            </w:pPr>
            <w:r>
              <w:rPr>
                <w:b/>
                <w:bCs/>
                <w:color w:val="FFFFFF" w:themeColor="background1"/>
                <w:szCs w:val="20"/>
              </w:rPr>
              <w:t xml:space="preserve">Pest species </w:t>
            </w:r>
          </w:p>
        </w:tc>
        <w:tc>
          <w:tcPr>
            <w:tcW w:w="1939" w:type="dxa"/>
          </w:tcPr>
          <w:p w14:paraId="47EB58C2" w14:textId="0479627A" w:rsidR="00394FFC" w:rsidRDefault="00394FFC" w:rsidP="00394FFC">
            <w:pPr>
              <w:spacing w:before="80" w:after="60"/>
              <w:rPr>
                <w:b/>
                <w:bCs/>
                <w:color w:val="FFFFFF" w:themeColor="background1"/>
                <w:szCs w:val="20"/>
              </w:rPr>
            </w:pPr>
            <w:r>
              <w:rPr>
                <w:b/>
                <w:bCs/>
                <w:color w:val="FFFFFF" w:themeColor="background1"/>
                <w:szCs w:val="20"/>
              </w:rPr>
              <w:t>Current distribution</w:t>
            </w:r>
          </w:p>
        </w:tc>
        <w:tc>
          <w:tcPr>
            <w:tcW w:w="2082" w:type="dxa"/>
          </w:tcPr>
          <w:p w14:paraId="5803E85E" w14:textId="32ACCED5" w:rsidR="00394FFC" w:rsidRDefault="005211B3" w:rsidP="00394FFC">
            <w:pPr>
              <w:spacing w:before="80" w:after="60"/>
              <w:rPr>
                <w:b/>
                <w:bCs/>
                <w:color w:val="FFFFFF" w:themeColor="background1"/>
                <w:szCs w:val="20"/>
              </w:rPr>
            </w:pPr>
            <w:r>
              <w:rPr>
                <w:b/>
                <w:bCs/>
                <w:color w:val="FFFFFF" w:themeColor="background1"/>
                <w:szCs w:val="20"/>
              </w:rPr>
              <w:t xml:space="preserve">Aquatic assets </w:t>
            </w:r>
            <w:r w:rsidR="00394FFC">
              <w:rPr>
                <w:b/>
                <w:bCs/>
                <w:color w:val="FFFFFF" w:themeColor="background1"/>
                <w:szCs w:val="20"/>
              </w:rPr>
              <w:t>potentially impacted</w:t>
            </w:r>
            <w:r w:rsidR="00E55EB7">
              <w:rPr>
                <w:b/>
                <w:bCs/>
                <w:color w:val="FFFFFF" w:themeColor="background1"/>
                <w:szCs w:val="20"/>
              </w:rPr>
              <w:t xml:space="preserve"> and location</w:t>
            </w:r>
          </w:p>
        </w:tc>
        <w:tc>
          <w:tcPr>
            <w:tcW w:w="1724" w:type="dxa"/>
          </w:tcPr>
          <w:p w14:paraId="2697F114" w14:textId="707E2F9A" w:rsidR="00394FFC" w:rsidRPr="00C57EBB" w:rsidRDefault="00394FFC" w:rsidP="00394FFC">
            <w:pPr>
              <w:spacing w:before="80" w:after="60"/>
              <w:rPr>
                <w:b/>
                <w:bCs/>
                <w:color w:val="FFFFFF" w:themeColor="background1"/>
                <w:szCs w:val="20"/>
              </w:rPr>
            </w:pPr>
            <w:r>
              <w:rPr>
                <w:b/>
                <w:bCs/>
                <w:color w:val="FFFFFF" w:themeColor="background1"/>
                <w:szCs w:val="20"/>
              </w:rPr>
              <w:t>Potential impact</w:t>
            </w:r>
          </w:p>
        </w:tc>
        <w:tc>
          <w:tcPr>
            <w:tcW w:w="2583" w:type="dxa"/>
          </w:tcPr>
          <w:p w14:paraId="34172279" w14:textId="77777777" w:rsidR="00394FFC" w:rsidRPr="00C57EBB" w:rsidRDefault="00394FFC" w:rsidP="00394FFC">
            <w:pPr>
              <w:spacing w:before="80" w:after="60"/>
              <w:rPr>
                <w:b/>
                <w:bCs/>
                <w:color w:val="FFFFFF" w:themeColor="background1"/>
                <w:szCs w:val="20"/>
              </w:rPr>
            </w:pPr>
            <w:r>
              <w:rPr>
                <w:b/>
                <w:bCs/>
                <w:color w:val="FFFFFF" w:themeColor="background1"/>
                <w:szCs w:val="20"/>
              </w:rPr>
              <w:t>Comment</w:t>
            </w:r>
          </w:p>
        </w:tc>
      </w:tr>
      <w:tr w:rsidR="00E55EB7" w:rsidRPr="00C57EBB" w14:paraId="7AC7F977" w14:textId="77777777" w:rsidTr="00201A59">
        <w:trPr>
          <w:cantSplit/>
        </w:trPr>
        <w:tc>
          <w:tcPr>
            <w:tcW w:w="1595" w:type="dxa"/>
            <w:tcBorders>
              <w:bottom w:val="nil"/>
            </w:tcBorders>
          </w:tcPr>
          <w:p w14:paraId="20D7FD6F" w14:textId="355F2A27" w:rsidR="00394FFC" w:rsidRDefault="00394FFC" w:rsidP="00394FFC">
            <w:pPr>
              <w:spacing w:before="80" w:after="60"/>
            </w:pPr>
            <w:r>
              <w:t>Redfin Perch (</w:t>
            </w:r>
            <w:r>
              <w:rPr>
                <w:i/>
                <w:iCs/>
              </w:rPr>
              <w:t>Perca fluviatilis</w:t>
            </w:r>
            <w:r>
              <w:t>)</w:t>
            </w:r>
          </w:p>
          <w:p w14:paraId="64B07EC6" w14:textId="62631A2F" w:rsidR="00394FFC" w:rsidRPr="00C57EBB" w:rsidRDefault="00394FFC" w:rsidP="00394FFC">
            <w:pPr>
              <w:spacing w:before="80" w:after="60"/>
              <w:rPr>
                <w:sz w:val="18"/>
                <w:szCs w:val="18"/>
              </w:rPr>
            </w:pPr>
          </w:p>
        </w:tc>
        <w:tc>
          <w:tcPr>
            <w:tcW w:w="1939" w:type="dxa"/>
            <w:tcBorders>
              <w:bottom w:val="nil"/>
            </w:tcBorders>
          </w:tcPr>
          <w:p w14:paraId="2CE32B7D" w14:textId="43B55EE5" w:rsidR="00296ED8" w:rsidRDefault="00296ED8" w:rsidP="00296ED8">
            <w:pPr>
              <w:spacing w:before="80" w:after="60"/>
            </w:pPr>
            <w:r>
              <w:t>Present in Talbingo Reservoir</w:t>
            </w:r>
          </w:p>
          <w:p w14:paraId="220834C7" w14:textId="20064D70" w:rsidR="00296ED8" w:rsidRDefault="00296ED8" w:rsidP="00E55EB7">
            <w:pPr>
              <w:spacing w:before="80" w:after="60"/>
              <w:rPr>
                <w:szCs w:val="20"/>
              </w:rPr>
            </w:pPr>
            <w:r>
              <w:rPr>
                <w:szCs w:val="20"/>
              </w:rPr>
              <w:t>Considered a</w:t>
            </w:r>
            <w:r w:rsidRPr="00BA4EA3">
              <w:rPr>
                <w:szCs w:val="20"/>
              </w:rPr>
              <w:t xml:space="preserve">bsent from </w:t>
            </w:r>
            <w:r>
              <w:rPr>
                <w:szCs w:val="20"/>
              </w:rPr>
              <w:t xml:space="preserve">Tantangara and </w:t>
            </w:r>
            <w:r w:rsidRPr="00BA4EA3">
              <w:rPr>
                <w:szCs w:val="20"/>
              </w:rPr>
              <w:t>Lake Eucumbene</w:t>
            </w:r>
          </w:p>
          <w:p w14:paraId="128EC3ED" w14:textId="2CD577CA" w:rsidR="00394FFC" w:rsidRDefault="00296ED8" w:rsidP="00394FFC">
            <w:pPr>
              <w:spacing w:before="80" w:after="60"/>
            </w:pPr>
            <w:r>
              <w:t>Up to lower end of Mid Murrumbidgee catchment</w:t>
            </w:r>
          </w:p>
        </w:tc>
        <w:tc>
          <w:tcPr>
            <w:tcW w:w="2082" w:type="dxa"/>
            <w:tcBorders>
              <w:bottom w:val="nil"/>
            </w:tcBorders>
          </w:tcPr>
          <w:p w14:paraId="4E5F8F77" w14:textId="7488263B" w:rsidR="00394FFC" w:rsidRDefault="00394FFC" w:rsidP="00394FFC">
            <w:pPr>
              <w:spacing w:before="80" w:after="60"/>
            </w:pPr>
            <w:r>
              <w:t>Macquarie Perch in the Mid Murrumbidgee</w:t>
            </w:r>
            <w:r w:rsidR="005F1A3B">
              <w:t xml:space="preserve"> catchment</w:t>
            </w:r>
          </w:p>
          <w:p w14:paraId="089DD8C9" w14:textId="55B030DB" w:rsidR="00394FFC" w:rsidRDefault="00394FFC" w:rsidP="00394FFC">
            <w:pPr>
              <w:spacing w:before="80" w:after="60"/>
            </w:pPr>
          </w:p>
        </w:tc>
        <w:tc>
          <w:tcPr>
            <w:tcW w:w="1724" w:type="dxa"/>
            <w:tcBorders>
              <w:bottom w:val="nil"/>
            </w:tcBorders>
          </w:tcPr>
          <w:p w14:paraId="61FC6218" w14:textId="06FA42BF" w:rsidR="00394FFC" w:rsidRDefault="00394FFC" w:rsidP="00394FFC">
            <w:pPr>
              <w:spacing w:before="80" w:after="60"/>
            </w:pPr>
            <w:r>
              <w:t>Predation, Competition, Disease (EHNV).</w:t>
            </w:r>
          </w:p>
          <w:p w14:paraId="2A4C2FB3" w14:textId="6B5F7655" w:rsidR="00394FFC" w:rsidRPr="00C57EBB" w:rsidRDefault="00394FFC" w:rsidP="00394FFC">
            <w:pPr>
              <w:spacing w:before="80" w:after="60"/>
              <w:rPr>
                <w:sz w:val="18"/>
                <w:szCs w:val="18"/>
              </w:rPr>
            </w:pPr>
            <w:r>
              <w:rPr>
                <w:sz w:val="18"/>
              </w:rPr>
              <w:t xml:space="preserve">(Cardno 2019; </w:t>
            </w:r>
            <w:r>
              <w:rPr>
                <w:sz w:val="18"/>
                <w:szCs w:val="18"/>
              </w:rPr>
              <w:t xml:space="preserve">Wedderburn </w:t>
            </w:r>
            <w:r w:rsidR="00B730A9">
              <w:rPr>
                <w:sz w:val="18"/>
                <w:szCs w:val="18"/>
              </w:rPr>
              <w:t>and Barnes</w:t>
            </w:r>
            <w:r>
              <w:rPr>
                <w:sz w:val="18"/>
                <w:szCs w:val="18"/>
              </w:rPr>
              <w:t xml:space="preserve"> al. 2016</w:t>
            </w:r>
            <w:r>
              <w:rPr>
                <w:sz w:val="18"/>
              </w:rPr>
              <w:t>)</w:t>
            </w:r>
          </w:p>
        </w:tc>
        <w:tc>
          <w:tcPr>
            <w:tcW w:w="2583" w:type="dxa"/>
            <w:tcBorders>
              <w:bottom w:val="nil"/>
            </w:tcBorders>
          </w:tcPr>
          <w:p w14:paraId="7C452312" w14:textId="19B64214" w:rsidR="00394FFC" w:rsidRDefault="00394FFC" w:rsidP="00394FFC">
            <w:r>
              <w:t xml:space="preserve">Northern Hemisphere exotic species. </w:t>
            </w:r>
            <w:r w:rsidR="0081411E">
              <w:t>Slow</w:t>
            </w:r>
            <w:r w:rsidR="00296ED8">
              <w:t xml:space="preserve"> range expansion</w:t>
            </w:r>
            <w:r>
              <w:t xml:space="preserve"> upstream </w:t>
            </w:r>
            <w:r w:rsidR="00296ED8">
              <w:t xml:space="preserve">of ACT border </w:t>
            </w:r>
            <w:r>
              <w:t xml:space="preserve">in </w:t>
            </w:r>
            <w:r w:rsidR="00296ED8">
              <w:t xml:space="preserve">the </w:t>
            </w:r>
            <w:r>
              <w:t>Murrumbidgee River. Also present in Tumut/Yarrangobilly catchments</w:t>
            </w:r>
          </w:p>
          <w:p w14:paraId="035F518B" w14:textId="20E203BE" w:rsidR="00394FFC" w:rsidRPr="0081411E" w:rsidRDefault="0081411E" w:rsidP="00394FFC">
            <w:pPr>
              <w:spacing w:before="80" w:after="60"/>
              <w:rPr>
                <w:sz w:val="18"/>
                <w:szCs w:val="18"/>
              </w:rPr>
            </w:pPr>
            <w:r w:rsidRPr="0081411E">
              <w:rPr>
                <w:sz w:val="18"/>
                <w:szCs w:val="18"/>
              </w:rPr>
              <w:t>(Lintermans 2002, 2019)</w:t>
            </w:r>
          </w:p>
        </w:tc>
      </w:tr>
      <w:tr w:rsidR="00E55EB7" w:rsidRPr="00C57EBB" w14:paraId="3CECABAF" w14:textId="77777777" w:rsidTr="00201A59">
        <w:trPr>
          <w:cantSplit/>
        </w:trPr>
        <w:tc>
          <w:tcPr>
            <w:tcW w:w="1595" w:type="dxa"/>
            <w:tcBorders>
              <w:top w:val="nil"/>
              <w:bottom w:val="nil"/>
            </w:tcBorders>
          </w:tcPr>
          <w:p w14:paraId="69CE3746" w14:textId="77777777" w:rsidR="00296ED8" w:rsidRDefault="00296ED8" w:rsidP="00296ED8">
            <w:pPr>
              <w:spacing w:before="80" w:after="60"/>
            </w:pPr>
          </w:p>
        </w:tc>
        <w:tc>
          <w:tcPr>
            <w:tcW w:w="1939" w:type="dxa"/>
            <w:tcBorders>
              <w:top w:val="nil"/>
              <w:bottom w:val="nil"/>
            </w:tcBorders>
          </w:tcPr>
          <w:p w14:paraId="272B775C" w14:textId="77777777" w:rsidR="00296ED8" w:rsidRDefault="00296ED8" w:rsidP="00296ED8">
            <w:pPr>
              <w:spacing w:before="80" w:after="60"/>
            </w:pPr>
          </w:p>
        </w:tc>
        <w:tc>
          <w:tcPr>
            <w:tcW w:w="2082" w:type="dxa"/>
            <w:tcBorders>
              <w:top w:val="nil"/>
              <w:bottom w:val="nil"/>
            </w:tcBorders>
          </w:tcPr>
          <w:p w14:paraId="498ED2B9" w14:textId="0C6DD207" w:rsidR="00296ED8" w:rsidRDefault="00296ED8" w:rsidP="00E55EB7">
            <w:pPr>
              <w:spacing w:before="80" w:after="60"/>
            </w:pPr>
            <w:r>
              <w:t>Stocky Galaxias</w:t>
            </w:r>
            <w:r w:rsidR="0081411E">
              <w:t xml:space="preserve"> in Upper Murrumbidgee</w:t>
            </w:r>
            <w:r w:rsidR="005F1A3B">
              <w:t xml:space="preserve"> catchment</w:t>
            </w:r>
          </w:p>
        </w:tc>
        <w:tc>
          <w:tcPr>
            <w:tcW w:w="1724" w:type="dxa"/>
            <w:tcBorders>
              <w:top w:val="nil"/>
              <w:bottom w:val="nil"/>
            </w:tcBorders>
          </w:tcPr>
          <w:p w14:paraId="0736D5EF" w14:textId="484B8919" w:rsidR="00296ED8" w:rsidRDefault="00296ED8" w:rsidP="00296ED8">
            <w:pPr>
              <w:spacing w:before="80" w:after="60"/>
            </w:pPr>
            <w:r>
              <w:t>Disease (EHNV)</w:t>
            </w:r>
          </w:p>
        </w:tc>
        <w:tc>
          <w:tcPr>
            <w:tcW w:w="2583" w:type="dxa"/>
            <w:tcBorders>
              <w:top w:val="nil"/>
              <w:bottom w:val="nil"/>
            </w:tcBorders>
          </w:tcPr>
          <w:p w14:paraId="5DB9D351" w14:textId="5C115B22" w:rsidR="00296ED8" w:rsidRDefault="00296ED8" w:rsidP="00296ED8">
            <w:r>
              <w:t>EHNV potentially also impacts Stocky Galaxias</w:t>
            </w:r>
          </w:p>
        </w:tc>
      </w:tr>
      <w:tr w:rsidR="00E55EB7" w:rsidRPr="00C57EBB" w14:paraId="207E05A6" w14:textId="77777777" w:rsidTr="00201A59">
        <w:trPr>
          <w:cantSplit/>
        </w:trPr>
        <w:tc>
          <w:tcPr>
            <w:tcW w:w="1595" w:type="dxa"/>
            <w:tcBorders>
              <w:top w:val="nil"/>
            </w:tcBorders>
          </w:tcPr>
          <w:p w14:paraId="1B568A68" w14:textId="77777777" w:rsidR="00296ED8" w:rsidRDefault="00296ED8" w:rsidP="00296ED8">
            <w:pPr>
              <w:spacing w:before="80" w:after="60"/>
            </w:pPr>
          </w:p>
        </w:tc>
        <w:tc>
          <w:tcPr>
            <w:tcW w:w="1939" w:type="dxa"/>
            <w:tcBorders>
              <w:top w:val="nil"/>
            </w:tcBorders>
          </w:tcPr>
          <w:p w14:paraId="620884E1" w14:textId="77777777" w:rsidR="00296ED8" w:rsidRDefault="00296ED8" w:rsidP="00296ED8">
            <w:pPr>
              <w:spacing w:before="80" w:after="60"/>
            </w:pPr>
          </w:p>
        </w:tc>
        <w:tc>
          <w:tcPr>
            <w:tcW w:w="2082" w:type="dxa"/>
            <w:tcBorders>
              <w:top w:val="nil"/>
            </w:tcBorders>
          </w:tcPr>
          <w:p w14:paraId="7BDEA86A" w14:textId="2EFA4DFA" w:rsidR="00296ED8" w:rsidRDefault="00296ED8" w:rsidP="00296ED8">
            <w:pPr>
              <w:spacing w:before="80" w:after="60"/>
            </w:pPr>
            <w:r w:rsidRPr="00914F67">
              <w:rPr>
                <w:szCs w:val="20"/>
              </w:rPr>
              <w:t xml:space="preserve">Trout spp. </w:t>
            </w:r>
            <w:r>
              <w:rPr>
                <w:szCs w:val="20"/>
              </w:rPr>
              <w:t>in Eucumbene Reservoir</w:t>
            </w:r>
          </w:p>
        </w:tc>
        <w:tc>
          <w:tcPr>
            <w:tcW w:w="1724" w:type="dxa"/>
            <w:tcBorders>
              <w:top w:val="nil"/>
            </w:tcBorders>
          </w:tcPr>
          <w:p w14:paraId="27EFF44E" w14:textId="14D7656B" w:rsidR="00296ED8" w:rsidRDefault="00296ED8" w:rsidP="00296ED8">
            <w:pPr>
              <w:spacing w:before="80" w:after="60"/>
            </w:pPr>
            <w:r>
              <w:t>Disease (EHNV)</w:t>
            </w:r>
          </w:p>
        </w:tc>
        <w:tc>
          <w:tcPr>
            <w:tcW w:w="2583" w:type="dxa"/>
            <w:tcBorders>
              <w:top w:val="nil"/>
            </w:tcBorders>
          </w:tcPr>
          <w:p w14:paraId="3B7C0950" w14:textId="77777777" w:rsidR="00296ED8" w:rsidRDefault="00296ED8" w:rsidP="00296ED8"/>
        </w:tc>
      </w:tr>
      <w:tr w:rsidR="00E55EB7" w:rsidRPr="00C57EBB" w14:paraId="26E92A08" w14:textId="77777777" w:rsidTr="00201A59">
        <w:trPr>
          <w:cantSplit/>
        </w:trPr>
        <w:tc>
          <w:tcPr>
            <w:tcW w:w="1595" w:type="dxa"/>
          </w:tcPr>
          <w:p w14:paraId="70E7C909" w14:textId="64E2A24B" w:rsidR="00296ED8" w:rsidRDefault="00296ED8" w:rsidP="00296ED8">
            <w:pPr>
              <w:spacing w:before="80" w:after="60"/>
            </w:pPr>
            <w:r>
              <w:t>Climbing Galaxias (</w:t>
            </w:r>
            <w:r w:rsidRPr="001946EF">
              <w:rPr>
                <w:i/>
                <w:iCs/>
              </w:rPr>
              <w:t>Galaxias brevipinnis</w:t>
            </w:r>
            <w:r>
              <w:t>)</w:t>
            </w:r>
          </w:p>
          <w:p w14:paraId="64BA3E5E" w14:textId="7F74B056" w:rsidR="00296ED8" w:rsidRPr="004E602E" w:rsidRDefault="00296ED8" w:rsidP="00296ED8">
            <w:pPr>
              <w:spacing w:before="80" w:after="60"/>
              <w:rPr>
                <w:sz w:val="18"/>
                <w:szCs w:val="18"/>
                <w:highlight w:val="yellow"/>
              </w:rPr>
            </w:pPr>
          </w:p>
        </w:tc>
        <w:tc>
          <w:tcPr>
            <w:tcW w:w="1939" w:type="dxa"/>
          </w:tcPr>
          <w:p w14:paraId="1CD8814C" w14:textId="6EC94CC7" w:rsidR="00296ED8" w:rsidRDefault="00296ED8" w:rsidP="00296ED8">
            <w:pPr>
              <w:spacing w:before="80" w:after="60"/>
            </w:pPr>
            <w:r>
              <w:t>Present in Talbingo Reservoir and Eucumbene Reservoir.</w:t>
            </w:r>
          </w:p>
        </w:tc>
        <w:tc>
          <w:tcPr>
            <w:tcW w:w="2082" w:type="dxa"/>
          </w:tcPr>
          <w:p w14:paraId="482FA818" w14:textId="77777670" w:rsidR="00296ED8" w:rsidRDefault="00296ED8" w:rsidP="00296ED8">
            <w:pPr>
              <w:spacing w:before="80" w:after="60"/>
            </w:pPr>
            <w:r>
              <w:t>Stocky Galaxias</w:t>
            </w:r>
            <w:r w:rsidR="0081411E">
              <w:t xml:space="preserve"> in Upper Murrumbidgee</w:t>
            </w:r>
            <w:r w:rsidR="005F1A3B">
              <w:t xml:space="preserve"> Catchment</w:t>
            </w:r>
          </w:p>
        </w:tc>
        <w:tc>
          <w:tcPr>
            <w:tcW w:w="1724" w:type="dxa"/>
          </w:tcPr>
          <w:p w14:paraId="57F78AF7" w14:textId="2A924361" w:rsidR="00296ED8" w:rsidRDefault="00296ED8" w:rsidP="00296ED8">
            <w:pPr>
              <w:spacing w:before="80" w:after="60"/>
            </w:pPr>
            <w:r>
              <w:t>Competition; Predation.</w:t>
            </w:r>
          </w:p>
          <w:p w14:paraId="4E9B185F" w14:textId="44AD9F71" w:rsidR="00296ED8" w:rsidRPr="00C57EBB" w:rsidRDefault="00296ED8" w:rsidP="00296ED8">
            <w:pPr>
              <w:spacing w:before="80" w:after="60"/>
              <w:rPr>
                <w:sz w:val="18"/>
                <w:szCs w:val="18"/>
              </w:rPr>
            </w:pPr>
            <w:r w:rsidRPr="00487978">
              <w:rPr>
                <w:sz w:val="18"/>
                <w:szCs w:val="18"/>
              </w:rPr>
              <w:t>(</w:t>
            </w:r>
            <w:r w:rsidRPr="002670A5">
              <w:rPr>
                <w:sz w:val="18"/>
                <w:szCs w:val="18"/>
              </w:rPr>
              <w:t>McDowall and Allibone 1994;</w:t>
            </w:r>
            <w:r w:rsidRPr="00487978">
              <w:rPr>
                <w:sz w:val="18"/>
                <w:szCs w:val="18"/>
              </w:rPr>
              <w:t xml:space="preserve"> </w:t>
            </w:r>
            <w:r w:rsidR="00D21CB1">
              <w:rPr>
                <w:sz w:val="18"/>
                <w:szCs w:val="18"/>
              </w:rPr>
              <w:t xml:space="preserve">Allibone and McDowall </w:t>
            </w:r>
            <w:r w:rsidRPr="00487978">
              <w:rPr>
                <w:sz w:val="18"/>
                <w:szCs w:val="18"/>
              </w:rPr>
              <w:t xml:space="preserve">1997; Allibone 1999; Hardie </w:t>
            </w:r>
            <w:r w:rsidR="0036251F" w:rsidRPr="002670A5">
              <w:rPr>
                <w:iCs/>
                <w:sz w:val="18"/>
                <w:szCs w:val="18"/>
              </w:rPr>
              <w:t>et al.</w:t>
            </w:r>
            <w:r w:rsidRPr="00487978">
              <w:rPr>
                <w:sz w:val="18"/>
                <w:szCs w:val="18"/>
              </w:rPr>
              <w:t xml:space="preserve"> 2006</w:t>
            </w:r>
            <w:r>
              <w:rPr>
                <w:sz w:val="18"/>
                <w:szCs w:val="18"/>
              </w:rPr>
              <w:t>)</w:t>
            </w:r>
          </w:p>
        </w:tc>
        <w:tc>
          <w:tcPr>
            <w:tcW w:w="2583" w:type="dxa"/>
          </w:tcPr>
          <w:p w14:paraId="37DFFC91" w14:textId="5163BE0E" w:rsidR="00296ED8" w:rsidRPr="00C57EBB" w:rsidRDefault="00296ED8" w:rsidP="00296ED8">
            <w:pPr>
              <w:spacing w:before="80" w:after="60"/>
              <w:rPr>
                <w:sz w:val="18"/>
                <w:szCs w:val="18"/>
              </w:rPr>
            </w:pPr>
            <w:r>
              <w:t xml:space="preserve">Native species in coastal catchments, a pest when introduced outside of its natural range. Present in Eucumbene (natural) and Tumut (outside range) catchments (Waters </w:t>
            </w:r>
            <w:r w:rsidR="0036251F" w:rsidRPr="0036251F">
              <w:rPr>
                <w:i/>
              </w:rPr>
              <w:t>et al.</w:t>
            </w:r>
            <w:r>
              <w:t xml:space="preserve"> 2002; Raadik 2003</w:t>
            </w:r>
            <w:r w:rsidR="008C5BF0">
              <w:t>, 2019</w:t>
            </w:r>
            <w:r>
              <w:t>)</w:t>
            </w:r>
          </w:p>
        </w:tc>
      </w:tr>
      <w:tr w:rsidR="00E55EB7" w:rsidRPr="00C57EBB" w14:paraId="1EDF5D78" w14:textId="77777777" w:rsidTr="00201A59">
        <w:trPr>
          <w:cantSplit/>
        </w:trPr>
        <w:tc>
          <w:tcPr>
            <w:tcW w:w="1595" w:type="dxa"/>
          </w:tcPr>
          <w:p w14:paraId="59FE4933" w14:textId="381CF5D8" w:rsidR="00296ED8" w:rsidRDefault="00296ED8" w:rsidP="00296ED8">
            <w:pPr>
              <w:spacing w:before="80" w:after="60"/>
            </w:pPr>
            <w:r>
              <w:t>Eastern Gambusia (</w:t>
            </w:r>
            <w:r w:rsidRPr="00F70D91">
              <w:rPr>
                <w:i/>
                <w:iCs/>
              </w:rPr>
              <w:t>Gambusia holbrooki</w:t>
            </w:r>
            <w:r>
              <w:t>)</w:t>
            </w:r>
          </w:p>
        </w:tc>
        <w:tc>
          <w:tcPr>
            <w:tcW w:w="1939" w:type="dxa"/>
          </w:tcPr>
          <w:p w14:paraId="3B936069" w14:textId="7A1CF379" w:rsidR="00296ED8" w:rsidRDefault="00296ED8" w:rsidP="00296ED8">
            <w:pPr>
              <w:spacing w:before="80" w:after="60"/>
            </w:pPr>
            <w:r>
              <w:t>Present in lower part of Mid Murrumbidgee catchment</w:t>
            </w:r>
            <w:r w:rsidR="00CD2CE6">
              <w:t xml:space="preserve"> below Adaminaby</w:t>
            </w:r>
          </w:p>
          <w:p w14:paraId="423B4440" w14:textId="6936E5DB" w:rsidR="00296ED8" w:rsidRPr="002552DB" w:rsidRDefault="00296ED8" w:rsidP="00296ED8">
            <w:pPr>
              <w:spacing w:before="80" w:after="60"/>
            </w:pPr>
            <w:r w:rsidRPr="002552DB">
              <w:t>Present in Talbingo Reservoir</w:t>
            </w:r>
          </w:p>
        </w:tc>
        <w:tc>
          <w:tcPr>
            <w:tcW w:w="2082" w:type="dxa"/>
          </w:tcPr>
          <w:p w14:paraId="169724D2" w14:textId="2B08D7A3" w:rsidR="00296ED8" w:rsidRPr="00F162F8" w:rsidRDefault="00296ED8" w:rsidP="00296ED8">
            <w:pPr>
              <w:spacing w:before="80" w:after="60"/>
            </w:pPr>
            <w:r w:rsidRPr="00F162F8">
              <w:t>Macquarie Perch</w:t>
            </w:r>
            <w:r w:rsidR="00616558" w:rsidRPr="00F162F8">
              <w:t xml:space="preserve"> in upper Mid Murrumbidgee</w:t>
            </w:r>
            <w:r w:rsidR="005F1A3B">
              <w:t xml:space="preserve"> catchment</w:t>
            </w:r>
          </w:p>
        </w:tc>
        <w:tc>
          <w:tcPr>
            <w:tcW w:w="1724" w:type="dxa"/>
          </w:tcPr>
          <w:p w14:paraId="0B4B10A2" w14:textId="3BF0AED3" w:rsidR="00296ED8" w:rsidRPr="00F162F8" w:rsidRDefault="00296ED8" w:rsidP="00296ED8">
            <w:pPr>
              <w:spacing w:before="80" w:after="60"/>
            </w:pPr>
            <w:r w:rsidRPr="00F162F8">
              <w:t>Competition; aggressive interactions</w:t>
            </w:r>
            <w:r w:rsidR="00616558" w:rsidRPr="00F162F8">
              <w:t>.</w:t>
            </w:r>
          </w:p>
          <w:p w14:paraId="59C9C7EE" w14:textId="7290DFBE" w:rsidR="00296ED8" w:rsidRPr="00F162F8" w:rsidRDefault="00296ED8" w:rsidP="00296ED8">
            <w:pPr>
              <w:spacing w:before="80" w:after="60"/>
              <w:rPr>
                <w:sz w:val="18"/>
                <w:szCs w:val="18"/>
              </w:rPr>
            </w:pPr>
            <w:r w:rsidRPr="00F162F8">
              <w:rPr>
                <w:sz w:val="18"/>
                <w:szCs w:val="18"/>
              </w:rPr>
              <w:t>(Ivantsoff &amp; A</w:t>
            </w:r>
            <w:r w:rsidR="00054E6A" w:rsidRPr="00F162F8">
              <w:rPr>
                <w:sz w:val="18"/>
                <w:szCs w:val="18"/>
              </w:rPr>
              <w:t>a</w:t>
            </w:r>
            <w:r w:rsidRPr="00F162F8">
              <w:rPr>
                <w:sz w:val="18"/>
                <w:szCs w:val="18"/>
              </w:rPr>
              <w:t xml:space="preserve">rn 1999; Pyke 2008; Hinchcliffe </w:t>
            </w:r>
            <w:r w:rsidR="0036251F" w:rsidRPr="002670A5">
              <w:rPr>
                <w:iCs/>
                <w:sz w:val="18"/>
                <w:szCs w:val="18"/>
              </w:rPr>
              <w:t>et al.</w:t>
            </w:r>
            <w:r w:rsidRPr="002670A5">
              <w:rPr>
                <w:iCs/>
                <w:sz w:val="18"/>
                <w:szCs w:val="18"/>
              </w:rPr>
              <w:t xml:space="preserve"> </w:t>
            </w:r>
            <w:r w:rsidRPr="00F162F8">
              <w:rPr>
                <w:sz w:val="18"/>
                <w:szCs w:val="18"/>
              </w:rPr>
              <w:t>2017)</w:t>
            </w:r>
          </w:p>
        </w:tc>
        <w:tc>
          <w:tcPr>
            <w:tcW w:w="2583" w:type="dxa"/>
          </w:tcPr>
          <w:p w14:paraId="06E1C8C2" w14:textId="4315C57C" w:rsidR="00296ED8" w:rsidRDefault="00296ED8" w:rsidP="00296ED8">
            <w:pPr>
              <w:spacing w:before="80" w:after="60"/>
            </w:pPr>
            <w:r>
              <w:t xml:space="preserve">Exotic species from mainland North America. </w:t>
            </w:r>
            <w:r w:rsidRPr="002552DB">
              <w:t>Also present in Tumut/Yarrangobilly catchments</w:t>
            </w:r>
          </w:p>
        </w:tc>
      </w:tr>
    </w:tbl>
    <w:p w14:paraId="75B9C029" w14:textId="64A05370" w:rsidR="001B1B66" w:rsidRDefault="001B1B66" w:rsidP="001B1B66"/>
    <w:p w14:paraId="0F9D4660" w14:textId="6CD39F02" w:rsidR="00201A59" w:rsidRPr="004D1977" w:rsidRDefault="00201A59" w:rsidP="00201A59">
      <w:r>
        <w:t>An</w:t>
      </w:r>
      <w:r w:rsidRPr="004D1977">
        <w:t xml:space="preserve"> </w:t>
      </w:r>
      <w:r>
        <w:t xml:space="preserve">additional exotic </w:t>
      </w:r>
      <w:r w:rsidRPr="004D1977">
        <w:t>species ha</w:t>
      </w:r>
      <w:r>
        <w:t>s</w:t>
      </w:r>
      <w:r w:rsidRPr="004D1977">
        <w:t xml:space="preserve"> been </w:t>
      </w:r>
      <w:r w:rsidR="00931FD1">
        <w:t>flagged</w:t>
      </w:r>
      <w:r w:rsidR="00931FD1" w:rsidRPr="004D1977">
        <w:t xml:space="preserve"> </w:t>
      </w:r>
      <w:r w:rsidRPr="004D1977">
        <w:t>as of potential concern</w:t>
      </w:r>
      <w:r>
        <w:t xml:space="preserve">, though following a review of threats, low likelihood of between catchment transference, likelihood of survival and establishment, and potential for ecological impact (Cardno 2019), is not included in this program: </w:t>
      </w:r>
    </w:p>
    <w:p w14:paraId="2819CD15" w14:textId="612FD80B" w:rsidR="00201A59" w:rsidRDefault="00201A59">
      <w:pPr>
        <w:pStyle w:val="dotpoints"/>
      </w:pPr>
      <w:r>
        <w:t>Goldfish (</w:t>
      </w:r>
      <w:r>
        <w:rPr>
          <w:i/>
          <w:iCs/>
        </w:rPr>
        <w:t>Carassius auratus</w:t>
      </w:r>
      <w:r>
        <w:t xml:space="preserve">) – </w:t>
      </w:r>
      <w:r w:rsidRPr="002552DB">
        <w:t xml:space="preserve">present in Talbingo Reservoir, </w:t>
      </w:r>
      <w:r w:rsidRPr="00A229BC">
        <w:t>Eucumbene Reservoir</w:t>
      </w:r>
      <w:r w:rsidRPr="002552DB">
        <w:t xml:space="preserve"> and Mid Murrumbidgee catchment, has some likelihood of transference from Talbingo Reservoir to Tantangara Reservoir</w:t>
      </w:r>
      <w:r>
        <w:t>,</w:t>
      </w:r>
      <w:r w:rsidRPr="002552DB">
        <w:t xml:space="preserve"> and survival. </w:t>
      </w:r>
      <w:r>
        <w:t>Not considered to pose a threat to Stocky Galaxias or Macquarie Perch. Also unlikely to move upstream into Murrumbidgee River headwaters.</w:t>
      </w:r>
    </w:p>
    <w:p w14:paraId="37422DAC" w14:textId="77777777" w:rsidR="001B1B66" w:rsidRPr="00F70D91" w:rsidRDefault="001B1B66" w:rsidP="001B1B66">
      <w:pPr>
        <w:pStyle w:val="dotpoints"/>
        <w:numPr>
          <w:ilvl w:val="0"/>
          <w:numId w:val="0"/>
        </w:numPr>
      </w:pPr>
      <w:r w:rsidRPr="00F70D91">
        <w:t>Whilst not assessed by Cardno (2019)</w:t>
      </w:r>
      <w:r>
        <w:t>, the following exotic species is also not considered a major threat and is similarly not included in this plan:</w:t>
      </w:r>
      <w:r w:rsidRPr="00F70D91">
        <w:t xml:space="preserve"> </w:t>
      </w:r>
    </w:p>
    <w:p w14:paraId="726662E7" w14:textId="6161A6BF" w:rsidR="004E602E" w:rsidRDefault="001B1B66" w:rsidP="00E460BD">
      <w:pPr>
        <w:pStyle w:val="dotpoints"/>
      </w:pPr>
      <w:r>
        <w:t>Oriental Weatherloach (</w:t>
      </w:r>
      <w:r>
        <w:rPr>
          <w:i/>
          <w:iCs/>
        </w:rPr>
        <w:t>Misgurnus anguillicaudatus</w:t>
      </w:r>
      <w:r>
        <w:t xml:space="preserve">) – Present in Eucumbene Reservoir tributaries, the Murrumbidgee River up to Bredbo, but considered to be absent in Talbingo </w:t>
      </w:r>
      <w:r w:rsidR="001425A9">
        <w:t xml:space="preserve">and Tantangara </w:t>
      </w:r>
      <w:r>
        <w:t>Reservoir</w:t>
      </w:r>
      <w:r w:rsidR="001425A9">
        <w:t>s</w:t>
      </w:r>
      <w:r>
        <w:t xml:space="preserve"> </w:t>
      </w:r>
      <w:r>
        <w:lastRenderedPageBreak/>
        <w:t>and therefore there is no current risk of cross catchment transference via the Snowy pumped hydro system. This species has a steadily expanding range, largely via angler use as baitfish (Lintermans 1993, 2004) and consequently</w:t>
      </w:r>
      <w:r w:rsidR="00037819">
        <w:t xml:space="preserve"> may</w:t>
      </w:r>
      <w:r>
        <w:t xml:space="preserve"> establish in the popular recreational fisheries in Talbingo and/or Blowering reservoirs over the life of Snowy 2.0. </w:t>
      </w:r>
      <w:r w:rsidR="001425A9" w:rsidRPr="001425A9">
        <w:t>The species is also</w:t>
      </w:r>
      <w:r>
        <w:t xml:space="preserve"> not considered to impact Stocky Galaxias or Macquarie Perch, although the species is suspected of being an egg predator that has impacted local Mountain Galaxias (</w:t>
      </w:r>
      <w:r>
        <w:rPr>
          <w:i/>
          <w:iCs/>
        </w:rPr>
        <w:t>Galaxias olidus</w:t>
      </w:r>
      <w:r>
        <w:t xml:space="preserve">) populations in the Canberra region (Lintermans </w:t>
      </w:r>
      <w:r w:rsidR="0036251F" w:rsidRPr="0036251F">
        <w:rPr>
          <w:i/>
        </w:rPr>
        <w:t>et al.</w:t>
      </w:r>
      <w:r>
        <w:t xml:space="preserve"> 1990a). The species is a poor upstream disperser (Koster </w:t>
      </w:r>
      <w:r w:rsidR="0036251F" w:rsidRPr="0036251F">
        <w:rPr>
          <w:i/>
        </w:rPr>
        <w:t>et al.</w:t>
      </w:r>
      <w:r>
        <w:t xml:space="preserve"> 2002).</w:t>
      </w:r>
    </w:p>
    <w:p w14:paraId="08FEA429" w14:textId="44E9FBAC" w:rsidR="008A4869" w:rsidRDefault="004E602E" w:rsidP="00020CFE">
      <w:pPr>
        <w:pStyle w:val="dotpoints"/>
        <w:numPr>
          <w:ilvl w:val="0"/>
          <w:numId w:val="0"/>
        </w:numPr>
      </w:pPr>
      <w:r>
        <w:t xml:space="preserve">The surveillance area for </w:t>
      </w:r>
      <w:r w:rsidR="00FE576C">
        <w:t>the</w:t>
      </w:r>
      <w:r w:rsidR="008A4869">
        <w:t xml:space="preserve"> target pest </w:t>
      </w:r>
      <w:r w:rsidR="00FE576C">
        <w:t xml:space="preserve">fish </w:t>
      </w:r>
      <w:r w:rsidR="008A4869">
        <w:t>species varies, based on their present distribution</w:t>
      </w:r>
      <w:r w:rsidR="001425A9">
        <w:t xml:space="preserve"> and habitat preference</w:t>
      </w:r>
      <w:r w:rsidR="008A4869">
        <w:t xml:space="preserve"> (Table 1):</w:t>
      </w:r>
    </w:p>
    <w:p w14:paraId="325C9D77" w14:textId="3244BA41" w:rsidR="008A4869" w:rsidRDefault="008A4869" w:rsidP="008A4869">
      <w:pPr>
        <w:pStyle w:val="dotpoints"/>
      </w:pPr>
      <w:r>
        <w:t xml:space="preserve">Redfin Perch </w:t>
      </w:r>
      <w:r w:rsidR="001425A9">
        <w:t>–</w:t>
      </w:r>
      <w:r>
        <w:t xml:space="preserve"> </w:t>
      </w:r>
      <w:r w:rsidR="00A658FA">
        <w:t xml:space="preserve">a still water (e.g. lake, reservoir) and river/creek </w:t>
      </w:r>
      <w:r w:rsidR="001425A9">
        <w:t xml:space="preserve">specialist. Currently considered absent in </w:t>
      </w:r>
      <w:r>
        <w:t>Tantangara and Eucumbene</w:t>
      </w:r>
      <w:r w:rsidR="001425A9">
        <w:t xml:space="preserve"> reservoir</w:t>
      </w:r>
      <w:r w:rsidR="00DB2D4A">
        <w:t>s</w:t>
      </w:r>
      <w:r>
        <w:t xml:space="preserve"> and </w:t>
      </w:r>
      <w:r w:rsidR="004E602E">
        <w:t xml:space="preserve">rivers and creeks </w:t>
      </w:r>
      <w:r>
        <w:t>in the Mid and Upper Murrumbidgee catchment.</w:t>
      </w:r>
    </w:p>
    <w:p w14:paraId="33DE0B82" w14:textId="7A46D3E3" w:rsidR="00FE576C" w:rsidRDefault="00FE576C" w:rsidP="008A4869">
      <w:pPr>
        <w:pStyle w:val="dotpoints"/>
      </w:pPr>
      <w:r>
        <w:t xml:space="preserve">Climbing Galaxias </w:t>
      </w:r>
      <w:r w:rsidR="00AA404E">
        <w:t>–</w:t>
      </w:r>
      <w:r>
        <w:t xml:space="preserve"> rivers and creeks</w:t>
      </w:r>
      <w:r w:rsidR="001425A9">
        <w:t xml:space="preserve"> specialist.</w:t>
      </w:r>
      <w:r>
        <w:t xml:space="preserve"> </w:t>
      </w:r>
      <w:r w:rsidR="001425A9">
        <w:t>Currently considered absent in</w:t>
      </w:r>
      <w:r>
        <w:t xml:space="preserve"> the Murrumbidgee River and </w:t>
      </w:r>
      <w:r w:rsidR="007A628F">
        <w:t>its</w:t>
      </w:r>
      <w:r>
        <w:t xml:space="preserve"> tributaries upstream </w:t>
      </w:r>
      <w:r w:rsidR="007A628F">
        <w:t xml:space="preserve">and downstream </w:t>
      </w:r>
      <w:r>
        <w:t>of Tantangara Reservoir.</w:t>
      </w:r>
    </w:p>
    <w:p w14:paraId="32D083F4" w14:textId="0A3B97E4" w:rsidR="00FE576C" w:rsidRDefault="00020CFE" w:rsidP="002670A5">
      <w:pPr>
        <w:pStyle w:val="dotpoints"/>
      </w:pPr>
      <w:r>
        <w:t>Eastern Gambusia</w:t>
      </w:r>
      <w:r w:rsidR="00FE576C">
        <w:t xml:space="preserve"> </w:t>
      </w:r>
      <w:r w:rsidR="00A658FA">
        <w:t>–</w:t>
      </w:r>
      <w:r w:rsidR="00FE576C">
        <w:t xml:space="preserve"> </w:t>
      </w:r>
      <w:r w:rsidR="00A658FA">
        <w:t xml:space="preserve">a shallow, still to slow water </w:t>
      </w:r>
      <w:r w:rsidR="001425A9">
        <w:t xml:space="preserve">specialist. Currently considered absent in Tantangara and Eucumbene reservoirs. </w:t>
      </w:r>
      <w:r w:rsidR="00187954">
        <w:t>Not considered important in the upper Murrumbidgee River and tributaries due to its poor upstream colonisation ability</w:t>
      </w:r>
      <w:r w:rsidR="001425A9">
        <w:t xml:space="preserve"> and in the mid Murrumbidgee River as it is already present</w:t>
      </w:r>
      <w:r w:rsidR="00187954">
        <w:t>.</w:t>
      </w:r>
    </w:p>
    <w:p w14:paraId="0DDB0028" w14:textId="2B3EB303" w:rsidR="00C47FBD" w:rsidRDefault="00150269">
      <w:pPr>
        <w:pStyle w:val="dotpoints"/>
        <w:numPr>
          <w:ilvl w:val="0"/>
          <w:numId w:val="0"/>
        </w:numPr>
      </w:pPr>
      <w:r>
        <w:t xml:space="preserve">The following section provides </w:t>
      </w:r>
      <w:r w:rsidR="002904DC">
        <w:t xml:space="preserve">some key </w:t>
      </w:r>
      <w:r w:rsidR="00FE576C">
        <w:t xml:space="preserve">characteristics of </w:t>
      </w:r>
      <w:r w:rsidR="00C47FBD">
        <w:t>each target pest species, important for consideration in the surveillance plan</w:t>
      </w:r>
      <w:r w:rsidR="00187954">
        <w:t xml:space="preserve"> (also see Cardno 2019)</w:t>
      </w:r>
      <w:r w:rsidR="00C47FBD">
        <w:t>:</w:t>
      </w:r>
    </w:p>
    <w:p w14:paraId="3C918ACA" w14:textId="65BD881F" w:rsidR="00C47FBD" w:rsidRPr="00C47FBD" w:rsidRDefault="002904DC" w:rsidP="002904DC">
      <w:pPr>
        <w:rPr>
          <w:b/>
          <w:bCs/>
        </w:rPr>
      </w:pPr>
      <w:r w:rsidRPr="00C47FBD">
        <w:rPr>
          <w:b/>
          <w:bCs/>
        </w:rPr>
        <w:t>Redfin Perch</w:t>
      </w:r>
    </w:p>
    <w:p w14:paraId="3E84C214" w14:textId="77777777" w:rsidR="00C47FBD" w:rsidRPr="00C47FBD" w:rsidRDefault="00C47FBD" w:rsidP="00C47FBD">
      <w:pPr>
        <w:pStyle w:val="dotpoints"/>
      </w:pPr>
      <w:r w:rsidRPr="00C47FBD">
        <w:t>N</w:t>
      </w:r>
      <w:r w:rsidR="002904DC" w:rsidRPr="00C47FBD">
        <w:t>ot generally found in fast water habitats</w:t>
      </w:r>
    </w:p>
    <w:p w14:paraId="1BA2CB25" w14:textId="7F0117EC" w:rsidR="002904DC" w:rsidRPr="00C47FBD" w:rsidRDefault="00C47FBD" w:rsidP="00C47FBD">
      <w:pPr>
        <w:pStyle w:val="dotpoints"/>
      </w:pPr>
      <w:r>
        <w:t>P</w:t>
      </w:r>
      <w:r w:rsidR="002904DC" w:rsidRPr="00C47FBD">
        <w:t>refer slow flowing habitats with abundant macrophytes</w:t>
      </w:r>
      <w:r w:rsidRPr="00C47FBD">
        <w:t xml:space="preserve"> structure (rock, timber).</w:t>
      </w:r>
    </w:p>
    <w:p w14:paraId="4301D427" w14:textId="00446B97" w:rsidR="00C47FBD" w:rsidRDefault="00655529" w:rsidP="00C47FBD">
      <w:pPr>
        <w:pStyle w:val="dotpoints"/>
      </w:pPr>
      <w:r>
        <w:t>Adults solitary, juveniles and sub-adults form large schools.</w:t>
      </w:r>
    </w:p>
    <w:p w14:paraId="5BE0246C" w14:textId="63A768DE" w:rsidR="00655529" w:rsidRPr="00C47FBD" w:rsidRDefault="00655529" w:rsidP="00C47FBD">
      <w:pPr>
        <w:pStyle w:val="dotpoints"/>
      </w:pPr>
      <w:r>
        <w:t>Newly hatched larvae pelagic.</w:t>
      </w:r>
    </w:p>
    <w:p w14:paraId="03016A56" w14:textId="77777777" w:rsidR="00C47FBD" w:rsidRPr="00C47FBD" w:rsidRDefault="002904DC" w:rsidP="00C47FBD">
      <w:pPr>
        <w:pStyle w:val="dotpoints"/>
        <w:numPr>
          <w:ilvl w:val="0"/>
          <w:numId w:val="0"/>
        </w:numPr>
        <w:rPr>
          <w:b/>
          <w:bCs/>
        </w:rPr>
      </w:pPr>
      <w:r w:rsidRPr="00C47FBD">
        <w:rPr>
          <w:b/>
          <w:bCs/>
        </w:rPr>
        <w:t>Climbing Galaxias</w:t>
      </w:r>
    </w:p>
    <w:p w14:paraId="06DA2A1B" w14:textId="77777777" w:rsidR="00C47FBD" w:rsidRDefault="00C47FBD" w:rsidP="00C47FBD">
      <w:pPr>
        <w:pStyle w:val="dotpoints"/>
      </w:pPr>
      <w:r>
        <w:t>A</w:t>
      </w:r>
      <w:r w:rsidR="002904DC" w:rsidRPr="00C47FBD">
        <w:t>dults</w:t>
      </w:r>
      <w:r>
        <w:t xml:space="preserve"> and juveniles</w:t>
      </w:r>
      <w:r w:rsidR="002904DC" w:rsidRPr="00C47FBD">
        <w:t xml:space="preserve"> mainly in stream</w:t>
      </w:r>
      <w:r>
        <w:t>s</w:t>
      </w:r>
      <w:r w:rsidR="002904DC" w:rsidRPr="00C47FBD">
        <w:t xml:space="preserve"> (all habitat</w:t>
      </w:r>
      <w:r>
        <w:t xml:space="preserve"> types</w:t>
      </w:r>
      <w:r w:rsidR="002904DC" w:rsidRPr="00C47FBD">
        <w:t>)</w:t>
      </w:r>
      <w:r>
        <w:t>.</w:t>
      </w:r>
    </w:p>
    <w:p w14:paraId="575A11DE" w14:textId="2938B84A" w:rsidR="00C47FBD" w:rsidRPr="00C47FBD" w:rsidRDefault="00C47FBD" w:rsidP="00C47FBD">
      <w:pPr>
        <w:pStyle w:val="dotpoints"/>
      </w:pPr>
      <w:r>
        <w:t>In streams found on the substrate and amongst cover, or swimming</w:t>
      </w:r>
      <w:r w:rsidR="006C3FCA">
        <w:t xml:space="preserve"> midwater in pools.</w:t>
      </w:r>
    </w:p>
    <w:p w14:paraId="4F58191E" w14:textId="0064DA65" w:rsidR="002904DC" w:rsidRPr="00C47FBD" w:rsidRDefault="00655529" w:rsidP="00C47FBD">
      <w:pPr>
        <w:pStyle w:val="dotpoints"/>
      </w:pPr>
      <w:r>
        <w:t>N</w:t>
      </w:r>
      <w:r w:rsidRPr="00C47FBD">
        <w:t>ewly hatched</w:t>
      </w:r>
      <w:r w:rsidR="002904DC" w:rsidRPr="00C47FBD">
        <w:t xml:space="preserve"> larvae pelagic in lakes </w:t>
      </w:r>
      <w:r w:rsidR="006C3FCA">
        <w:t>for short period following hatching.</w:t>
      </w:r>
    </w:p>
    <w:p w14:paraId="159057FC" w14:textId="2D40D997" w:rsidR="00C47FBD" w:rsidRPr="00C47FBD" w:rsidRDefault="00C47FBD" w:rsidP="00C47FBD">
      <w:pPr>
        <w:pStyle w:val="dotpoints"/>
        <w:numPr>
          <w:ilvl w:val="0"/>
          <w:numId w:val="0"/>
        </w:numPr>
        <w:rPr>
          <w:b/>
          <w:bCs/>
        </w:rPr>
      </w:pPr>
      <w:r w:rsidRPr="00C47FBD">
        <w:rPr>
          <w:b/>
          <w:bCs/>
        </w:rPr>
        <w:t xml:space="preserve">Eastern </w:t>
      </w:r>
      <w:r w:rsidR="002904DC" w:rsidRPr="00C47FBD">
        <w:rPr>
          <w:b/>
          <w:bCs/>
        </w:rPr>
        <w:t>Gambusia</w:t>
      </w:r>
    </w:p>
    <w:p w14:paraId="5A1E667D" w14:textId="77777777" w:rsidR="006C3FCA" w:rsidRDefault="006C3FCA" w:rsidP="00C47FBD">
      <w:pPr>
        <w:pStyle w:val="dotpoints"/>
      </w:pPr>
      <w:r>
        <w:t>N</w:t>
      </w:r>
      <w:r w:rsidR="002904DC" w:rsidRPr="00C47FBD">
        <w:t>ot generally found in fast water habitats</w:t>
      </w:r>
      <w:r>
        <w:t>.</w:t>
      </w:r>
    </w:p>
    <w:p w14:paraId="01C8631A" w14:textId="02DE0B77" w:rsidR="002904DC" w:rsidRDefault="006C3FCA" w:rsidP="00C47FBD">
      <w:pPr>
        <w:pStyle w:val="dotpoints"/>
      </w:pPr>
      <w:r>
        <w:t>P</w:t>
      </w:r>
      <w:r w:rsidR="002904DC" w:rsidRPr="00C47FBD">
        <w:t>refer slow flowing habitats</w:t>
      </w:r>
      <w:r>
        <w:t xml:space="preserve">, particularly </w:t>
      </w:r>
      <w:r w:rsidR="00187954">
        <w:t xml:space="preserve">near the bank of emergent vegetation </w:t>
      </w:r>
      <w:r>
        <w:t>but can v</w:t>
      </w:r>
      <w:r w:rsidR="002904DC" w:rsidRPr="00C47FBD">
        <w:t xml:space="preserve">enture further out from </w:t>
      </w:r>
      <w:r>
        <w:t xml:space="preserve">the </w:t>
      </w:r>
      <w:r w:rsidR="002904DC" w:rsidRPr="00C47FBD">
        <w:t>bank at night</w:t>
      </w:r>
      <w:r>
        <w:t>.</w:t>
      </w:r>
    </w:p>
    <w:p w14:paraId="28A910CC" w14:textId="255225CE" w:rsidR="006C3FCA" w:rsidRDefault="006C3FCA" w:rsidP="00C47FBD">
      <w:pPr>
        <w:pStyle w:val="dotpoints"/>
      </w:pPr>
      <w:r>
        <w:t>Found in open water, usually throughout the water column</w:t>
      </w:r>
      <w:r w:rsidR="003619E7">
        <w:t xml:space="preserve"> in areas of streams or margins of lakes/reservoirs &lt; 1 m deep (</w:t>
      </w:r>
      <w:r w:rsidR="002C2611">
        <w:t xml:space="preserve">Pen and Potter 1991; </w:t>
      </w:r>
      <w:r w:rsidR="003619E7">
        <w:t xml:space="preserve">Pyke 2005, </w:t>
      </w:r>
      <w:r w:rsidR="002C2611">
        <w:t>2008</w:t>
      </w:r>
      <w:r w:rsidR="003619E7">
        <w:t>)</w:t>
      </w:r>
      <w:r>
        <w:t>.</w:t>
      </w:r>
    </w:p>
    <w:p w14:paraId="457B2668" w14:textId="103E0D85" w:rsidR="001B1B66" w:rsidRDefault="001B1B66" w:rsidP="001B1B66">
      <w:pPr>
        <w:pStyle w:val="Heading3-Numbered"/>
      </w:pPr>
      <w:bookmarkStart w:id="23" w:name="_Toc131069121"/>
      <w:r>
        <w:t>Pathways/locations of potential introductions and primary surveillance areas</w:t>
      </w:r>
      <w:bookmarkEnd w:id="23"/>
    </w:p>
    <w:p w14:paraId="54672814" w14:textId="5AECAF0B" w:rsidR="00CE6BFB" w:rsidRDefault="00931FD1" w:rsidP="001B1B66">
      <w:r>
        <w:t>There are t</w:t>
      </w:r>
      <w:r w:rsidR="001B1B66">
        <w:t xml:space="preserve">hree potential pathways for the introduction of pest fish to the primary </w:t>
      </w:r>
      <w:r w:rsidR="008E5209">
        <w:t xml:space="preserve">surveillance </w:t>
      </w:r>
      <w:r w:rsidR="001B1B66">
        <w:t>areas (Table 2). The main pathway (Cardno 2019) is the connection of Tantangara Reservoir to Talbingo Reservoir by the new tunnel</w:t>
      </w:r>
      <w:r w:rsidR="00922497">
        <w:t xml:space="preserve"> and pumped hydroelectric station</w:t>
      </w:r>
      <w:r w:rsidR="001B1B66">
        <w:t xml:space="preserve">, which has the potential to allow </w:t>
      </w:r>
      <w:r w:rsidR="00E06045">
        <w:t>transference of pest fish</w:t>
      </w:r>
      <w:r w:rsidR="001B1B66">
        <w:t xml:space="preserve"> to Tantangara Reservoir (Area 1; Cardno 2019</w:t>
      </w:r>
      <w:r w:rsidR="008D2193">
        <w:t xml:space="preserve">; Doyle </w:t>
      </w:r>
      <w:r w:rsidR="0036251F" w:rsidRPr="0036251F">
        <w:rPr>
          <w:i/>
        </w:rPr>
        <w:t>et al.</w:t>
      </w:r>
      <w:r w:rsidR="008D2193">
        <w:t xml:space="preserve"> 2022</w:t>
      </w:r>
      <w:r w:rsidR="001B1B66">
        <w:t>). A consequence of the incursion of these species</w:t>
      </w:r>
      <w:r w:rsidR="00B14A20">
        <w:t xml:space="preserve"> is </w:t>
      </w:r>
      <w:r w:rsidR="001B1B66">
        <w:t xml:space="preserve">the potential for them to </w:t>
      </w:r>
      <w:r w:rsidR="00E06045">
        <w:t xml:space="preserve">survive and </w:t>
      </w:r>
      <w:r w:rsidR="001B1B66">
        <w:t>colonise more widely to connected waterways</w:t>
      </w:r>
      <w:r w:rsidR="00963F0F">
        <w:t>, which may vary for the different pest fish species</w:t>
      </w:r>
      <w:r w:rsidR="0095697B">
        <w:t xml:space="preserve"> (see below)</w:t>
      </w:r>
      <w:r w:rsidR="00963F0F">
        <w:t xml:space="preserve">. </w:t>
      </w:r>
      <w:r w:rsidR="001B1B66">
        <w:t xml:space="preserve">Consequently, whilst Tantangara Reservoir near the outlet/inlet for the Talbingo-Tantangara </w:t>
      </w:r>
      <w:r w:rsidR="00E06045">
        <w:t>T</w:t>
      </w:r>
      <w:r w:rsidR="001B1B66">
        <w:t xml:space="preserve">unnel will be a primary surveillance site due to the area being an early location of potential incursion, </w:t>
      </w:r>
      <w:r w:rsidR="00963F0F">
        <w:t xml:space="preserve">the </w:t>
      </w:r>
      <w:r w:rsidR="001B1B66">
        <w:t>various interconnected or nearby waterbodies</w:t>
      </w:r>
      <w:r w:rsidR="00963F0F">
        <w:t>, listed above,</w:t>
      </w:r>
      <w:r w:rsidR="001B1B66">
        <w:t xml:space="preserve"> </w:t>
      </w:r>
      <w:r w:rsidR="001425A9">
        <w:t>are key focal points for surveillance.</w:t>
      </w:r>
    </w:p>
    <w:p w14:paraId="6FDD3933" w14:textId="431AC570" w:rsidR="00CE6BFB" w:rsidRDefault="00B14A20" w:rsidP="001B1B66">
      <w:r>
        <w:t>Human assisted transfer of pest fish (i.e. Lintermans 2004</w:t>
      </w:r>
      <w:r w:rsidR="005211B3">
        <w:t xml:space="preserve">; </w:t>
      </w:r>
      <w:r w:rsidR="005211B3" w:rsidRPr="005211B3">
        <w:t>Fernández</w:t>
      </w:r>
      <w:r w:rsidR="005211B3">
        <w:t xml:space="preserve"> </w:t>
      </w:r>
      <w:r w:rsidR="0036251F" w:rsidRPr="0036251F">
        <w:rPr>
          <w:i/>
        </w:rPr>
        <w:t>et al.</w:t>
      </w:r>
      <w:r w:rsidR="005211B3">
        <w:t xml:space="preserve"> 2019</w:t>
      </w:r>
      <w:r>
        <w:t xml:space="preserve">) is also considered a possibility </w:t>
      </w:r>
      <w:r w:rsidR="001425A9" w:rsidRPr="001425A9">
        <w:t xml:space="preserve">and poses a current and future risk </w:t>
      </w:r>
      <w:r>
        <w:t xml:space="preserve">(Table 2). </w:t>
      </w:r>
      <w:r w:rsidR="00C167C5">
        <w:t>Whilst</w:t>
      </w:r>
      <w:r>
        <w:t xml:space="preserve"> independent of the Snowy 2.0 Scheme operation, the</w:t>
      </w:r>
      <w:r w:rsidR="00C167C5">
        <w:t>re may be an increased possibility of this method of transfer occurring</w:t>
      </w:r>
      <w:r>
        <w:t xml:space="preserve"> </w:t>
      </w:r>
      <w:r w:rsidR="00C167C5">
        <w:t>through</w:t>
      </w:r>
      <w:r>
        <w:t xml:space="preserve"> media coverage of the </w:t>
      </w:r>
      <w:r w:rsidR="00CC4F3F">
        <w:t>Snowy 2.0 scheme</w:t>
      </w:r>
      <w:r>
        <w:t xml:space="preserve">, and enhanced </w:t>
      </w:r>
      <w:r w:rsidR="001425A9">
        <w:t xml:space="preserve">angler visitation. </w:t>
      </w:r>
      <w:r>
        <w:t xml:space="preserve">The spread of pest fish is commonly related to angler visitation (Davis and Darling 2017) and bait-bucket introductions are a common vector (Lintermans </w:t>
      </w:r>
      <w:r>
        <w:lastRenderedPageBreak/>
        <w:t xml:space="preserve">2004). Therefore, the </w:t>
      </w:r>
      <w:r w:rsidR="00C167C5">
        <w:t xml:space="preserve">potential </w:t>
      </w:r>
      <w:r>
        <w:t>location</w:t>
      </w:r>
      <w:r w:rsidR="00C167C5">
        <w:t>s</w:t>
      </w:r>
      <w:r>
        <w:t xml:space="preserve"> of deliberate incursions </w:t>
      </w:r>
      <w:r w:rsidR="00C167C5">
        <w:t>via this pathway are broad</w:t>
      </w:r>
      <w:r>
        <w:t xml:space="preserve">. </w:t>
      </w:r>
      <w:r w:rsidR="001425A9" w:rsidRPr="001425A9">
        <w:t xml:space="preserve">Surveillance sites should be established with consideration for this potential pathway across a wide area and cover the period both before and after the connection </w:t>
      </w:r>
      <w:r>
        <w:t xml:space="preserve">between Talbingo and Tantangara </w:t>
      </w:r>
      <w:r w:rsidR="0095697B">
        <w:t>R</w:t>
      </w:r>
      <w:r>
        <w:t xml:space="preserve">eservoir </w:t>
      </w:r>
      <w:r w:rsidR="001425A9">
        <w:t>is established</w:t>
      </w:r>
      <w:r w:rsidR="0095697B">
        <w:t>.</w:t>
      </w:r>
    </w:p>
    <w:p w14:paraId="21E30C5C" w14:textId="212E9E07" w:rsidR="003E0911" w:rsidRDefault="0095697B" w:rsidP="0095697B">
      <w:r>
        <w:t xml:space="preserve">Natural colonisation of pest fish from outside to inside of the </w:t>
      </w:r>
      <w:r w:rsidR="001425A9">
        <w:t>catchments</w:t>
      </w:r>
      <w:r>
        <w:t xml:space="preserve"> is a third pathway of proposed</w:t>
      </w:r>
      <w:r w:rsidR="00C34B70">
        <w:t xml:space="preserve"> introduction</w:t>
      </w:r>
      <w:r w:rsidR="002F0F56">
        <w:t>, though</w:t>
      </w:r>
      <w:r>
        <w:t xml:space="preserve"> its probability of occurrence is extremely low. For Climbing Galaxias, the natural population in Eucumbene Reservoir </w:t>
      </w:r>
      <w:r w:rsidR="00C167C5">
        <w:t xml:space="preserve">has not </w:t>
      </w:r>
      <w:r>
        <w:t>mov</w:t>
      </w:r>
      <w:r w:rsidR="00C167C5">
        <w:t>ed</w:t>
      </w:r>
      <w:r>
        <w:t xml:space="preserve"> into Tantangara Reservoir via the existing tunnel or from the Upper Eucumbene and upper Murray catchments to the </w:t>
      </w:r>
      <w:r w:rsidR="002F0F56">
        <w:t>U</w:t>
      </w:r>
      <w:r>
        <w:t>pper Murrumbidgee via dispersal over narrow catchment divides during wet conditions (Raadik 2019; Lintermans 2019</w:t>
      </w:r>
      <w:r w:rsidR="00F824D6">
        <w:t>)</w:t>
      </w:r>
      <w:r>
        <w:t xml:space="preserve">. Further, whilst this species </w:t>
      </w:r>
      <w:r w:rsidR="008358BB">
        <w:t xml:space="preserve">has been recorded recently at one location in the lower Yarrangobilly River, </w:t>
      </w:r>
      <w:r>
        <w:t xml:space="preserve">it may not have spread far up </w:t>
      </w:r>
      <w:r w:rsidR="008358BB">
        <w:t>this system</w:t>
      </w:r>
      <w:r>
        <w:t xml:space="preserve">, and therefore may not be near any headwater reaches between the </w:t>
      </w:r>
      <w:r w:rsidR="008358BB">
        <w:t xml:space="preserve">Yarrangobilly </w:t>
      </w:r>
      <w:r>
        <w:t xml:space="preserve">and upper Murrumbidgee catchments. </w:t>
      </w:r>
    </w:p>
    <w:p w14:paraId="78644CE1" w14:textId="1938B8A1" w:rsidR="003E0911" w:rsidRDefault="0095697B" w:rsidP="0095697B">
      <w:r>
        <w:t xml:space="preserve">Redfin Perch </w:t>
      </w:r>
      <w:r w:rsidR="00C167C5">
        <w:t>have</w:t>
      </w:r>
      <w:r>
        <w:t xml:space="preserve"> spread very slowly and sporadically upstream in the mid Murrumbidgee River (Lintermans 2002; 2019), over a long </w:t>
      </w:r>
      <w:r w:rsidR="00AA7FF7">
        <w:t>time</w:t>
      </w:r>
      <w:r>
        <w:t>, indicating that upstream dispersal ability is poor for this species</w:t>
      </w:r>
      <w:r w:rsidR="00295A62">
        <w:t xml:space="preserve">. </w:t>
      </w:r>
      <w:r w:rsidR="00A15E65">
        <w:t xml:space="preserve">Similarly, significant dispersal of Redfin Perch upstream of Talbingo </w:t>
      </w:r>
      <w:r w:rsidR="004E48F5">
        <w:t>R</w:t>
      </w:r>
      <w:r w:rsidR="00A15E65">
        <w:t>eservoir has also not occurred (Cardno 2019)</w:t>
      </w:r>
      <w:r w:rsidR="00A9732B">
        <w:t xml:space="preserve">. </w:t>
      </w:r>
    </w:p>
    <w:p w14:paraId="4BA01482" w14:textId="30F9E24D" w:rsidR="0095697B" w:rsidRDefault="0095697B" w:rsidP="001B1B66">
      <w:r>
        <w:t>Consequently, the broader area of surveillance proposed for these t</w:t>
      </w:r>
      <w:r w:rsidR="003E0911">
        <w:t>hree</w:t>
      </w:r>
      <w:r>
        <w:t xml:space="preserve"> species to cover </w:t>
      </w:r>
      <w:r w:rsidR="00A9732B">
        <w:t xml:space="preserve">potential </w:t>
      </w:r>
      <w:r>
        <w:t>post-connection incursion and spread, and pre-connection spread, will be sufficient to also monitor for the extremely low probability of natural colonisation.</w:t>
      </w:r>
    </w:p>
    <w:p w14:paraId="207D41B4" w14:textId="558C4C22" w:rsidR="001B1B66" w:rsidRDefault="0095697B" w:rsidP="001B1B66">
      <w:r>
        <w:t xml:space="preserve">Specifically, </w:t>
      </w:r>
      <w:r w:rsidR="00007213">
        <w:t xml:space="preserve">the </w:t>
      </w:r>
      <w:r>
        <w:t xml:space="preserve">important catchment areas </w:t>
      </w:r>
      <w:r w:rsidR="00C167C5">
        <w:t xml:space="preserve">at risk of incursion of </w:t>
      </w:r>
      <w:r>
        <w:t>each target species are:</w:t>
      </w:r>
    </w:p>
    <w:p w14:paraId="004E606D" w14:textId="7D6B7916" w:rsidR="001B1B66" w:rsidRDefault="001B1B66" w:rsidP="001B1B66">
      <w:pPr>
        <w:pStyle w:val="dotpoints"/>
      </w:pPr>
      <w:r>
        <w:t xml:space="preserve">Climbing Galaxias </w:t>
      </w:r>
      <w:r w:rsidR="00AA404E">
        <w:t xml:space="preserve">– </w:t>
      </w:r>
      <w:r>
        <w:t xml:space="preserve">upper Murrumbidgee River system </w:t>
      </w:r>
      <w:r w:rsidR="00007213">
        <w:t xml:space="preserve">upstream of Tantangara Reservoir </w:t>
      </w:r>
      <w:r>
        <w:t xml:space="preserve">(Area 2a; Cardno 2019), </w:t>
      </w:r>
      <w:r w:rsidR="00007213">
        <w:t>including</w:t>
      </w:r>
      <w:r>
        <w:t xml:space="preserve"> Tantangara Creek</w:t>
      </w:r>
      <w:r w:rsidR="00007213">
        <w:t xml:space="preserve"> and </w:t>
      </w:r>
      <w:r>
        <w:t>Sally’s Flat Creek in the Goodradigbee River system</w:t>
      </w:r>
      <w:r w:rsidR="00007213">
        <w:t xml:space="preserve"> (currently second known population of Stocky Galaxias; </w:t>
      </w:r>
      <w:r>
        <w:t xml:space="preserve">Lintermans </w:t>
      </w:r>
      <w:r w:rsidR="0036251F" w:rsidRPr="0036251F">
        <w:rPr>
          <w:i/>
        </w:rPr>
        <w:t>et al.</w:t>
      </w:r>
      <w:r>
        <w:t xml:space="preserve"> 2021) either by crossing the narrow catchment divide, or via colonising the Goodradigbee River system via the existing Goodradigbee River aqueduct (Area 2b; Cardno 2019).</w:t>
      </w:r>
    </w:p>
    <w:p w14:paraId="59D5D464" w14:textId="239FF4AB" w:rsidR="001B1B66" w:rsidRDefault="001B1B66" w:rsidP="001B1B66">
      <w:pPr>
        <w:pStyle w:val="dotpoints"/>
      </w:pPr>
      <w:r>
        <w:t>Redfin Perch –</w:t>
      </w:r>
      <w:r w:rsidR="007605E6">
        <w:t xml:space="preserve"> </w:t>
      </w:r>
      <w:r>
        <w:t xml:space="preserve">Lake Eucumbene </w:t>
      </w:r>
      <w:r w:rsidR="007605E6">
        <w:t>by</w:t>
      </w:r>
      <w:r>
        <w:t xml:space="preserve"> </w:t>
      </w:r>
      <w:r w:rsidR="007605E6">
        <w:t xml:space="preserve">transfer from Tantangara Reservoir via </w:t>
      </w:r>
      <w:r>
        <w:t>the Murrumbidgee-Eucumbene Tunnel (Area 5; Cardno 2019), or downstream into the mid Murrumbidgee River system via the Tantangara Reservoir dam wall/spillway during environmental release of spill (Area 4; Cardno 2019).</w:t>
      </w:r>
    </w:p>
    <w:p w14:paraId="30EB3C2C" w14:textId="4CEFC0B6" w:rsidR="00CB1DF4" w:rsidRDefault="001B1B66" w:rsidP="00CB1DF4">
      <w:pPr>
        <w:pStyle w:val="dotpoints"/>
      </w:pPr>
      <w:r>
        <w:t>Eastern Gambusia –</w:t>
      </w:r>
      <w:r w:rsidR="00F80F21">
        <w:t xml:space="preserve"> i</w:t>
      </w:r>
      <w:r>
        <w:t>nto the upper Murrumbidgee catchment via the Talbingo</w:t>
      </w:r>
      <w:r w:rsidR="00F80F21">
        <w:t>-</w:t>
      </w:r>
      <w:r>
        <w:t xml:space="preserve">Tantangara Tunnel and then displacement downstream in the upper reaches of the </w:t>
      </w:r>
      <w:r w:rsidR="006550F3">
        <w:t>mid</w:t>
      </w:r>
      <w:r>
        <w:t xml:space="preserve">-Murrumbidgee River system </w:t>
      </w:r>
      <w:r w:rsidRPr="00615848">
        <w:t xml:space="preserve">potentially affecting </w:t>
      </w:r>
      <w:r>
        <w:t xml:space="preserve">Macquarie Perch </w:t>
      </w:r>
      <w:r w:rsidRPr="00615848">
        <w:t xml:space="preserve">in </w:t>
      </w:r>
      <w:r>
        <w:t xml:space="preserve">the upper reaches of the </w:t>
      </w:r>
      <w:r w:rsidR="00F80F21">
        <w:t>M</w:t>
      </w:r>
      <w:r>
        <w:t>id</w:t>
      </w:r>
      <w:r w:rsidR="00F80F21">
        <w:t xml:space="preserve"> </w:t>
      </w:r>
      <w:r>
        <w:t>Murrumbidgee</w:t>
      </w:r>
      <w:r w:rsidR="00F80F21">
        <w:t xml:space="preserve"> catchment</w:t>
      </w:r>
      <w:r w:rsidR="00A9732B">
        <w:t xml:space="preserve"> </w:t>
      </w:r>
      <w:r w:rsidR="00A9732B" w:rsidRPr="00A9732B">
        <w:t>upstream of Adaminaby (Bobeyan Road) where they are not currently known to be present</w:t>
      </w:r>
      <w:r>
        <w:t>.</w:t>
      </w:r>
      <w:r w:rsidR="00CB1DF4">
        <w:t xml:space="preserve"> Also potential transfer to Lake Eucumbene from Tantangara Reservoir via the Murrumbidgee-Eucumbene Tunnel (Area 5; Cardno 2019), though potential impact on trout stocks </w:t>
      </w:r>
      <w:r w:rsidR="00D50008">
        <w:t xml:space="preserve">considered </w:t>
      </w:r>
      <w:r w:rsidR="00CB1DF4">
        <w:t>minimal due to the small size of the species and preference for marginal, shallow, still water habitat.</w:t>
      </w:r>
    </w:p>
    <w:p w14:paraId="0C085540" w14:textId="4B702CE4" w:rsidR="001B1B66" w:rsidRDefault="001B1B66" w:rsidP="00CB1DF4">
      <w:pPr>
        <w:pStyle w:val="dotpoints"/>
        <w:sectPr w:rsidR="001B1B66" w:rsidSect="002D3D5D">
          <w:pgSz w:w="11906" w:h="16838" w:code="9"/>
          <w:pgMar w:top="1701" w:right="1134" w:bottom="567" w:left="1134" w:header="709" w:footer="709" w:gutter="0"/>
          <w:pgNumType w:start="1"/>
          <w:cols w:space="708"/>
          <w:formProt w:val="0"/>
          <w:titlePg/>
          <w:docGrid w:linePitch="360"/>
        </w:sectPr>
      </w:pPr>
    </w:p>
    <w:p w14:paraId="36BB1E3D" w14:textId="7B5163B3" w:rsidR="001B1B66" w:rsidRDefault="001B1B66" w:rsidP="00A11FCD">
      <w:pPr>
        <w:pStyle w:val="Caption-Table"/>
      </w:pPr>
      <w:bookmarkStart w:id="24" w:name="_Toc131069133"/>
      <w:r w:rsidRPr="0008599C">
        <w:lastRenderedPageBreak/>
        <w:t xml:space="preserve">Table </w:t>
      </w:r>
      <w:r w:rsidR="00B80940">
        <w:fldChar w:fldCharType="begin"/>
      </w:r>
      <w:r w:rsidR="00B80940">
        <w:instrText xml:space="preserve"> SEQ Table \* ARABIC </w:instrText>
      </w:r>
      <w:r w:rsidR="00B80940">
        <w:fldChar w:fldCharType="separate"/>
      </w:r>
      <w:r w:rsidR="006A5FA6">
        <w:rPr>
          <w:noProof/>
        </w:rPr>
        <w:t>2</w:t>
      </w:r>
      <w:r w:rsidR="00B80940">
        <w:rPr>
          <w:noProof/>
        </w:rPr>
        <w:fldChar w:fldCharType="end"/>
      </w:r>
      <w:r w:rsidRPr="0008599C">
        <w:t xml:space="preserve">. </w:t>
      </w:r>
      <w:r>
        <w:t>Considered pathways for the introduction of pest fish to the Mid and Upper Murrumbidgee River catchment, including species, connection phase, probability of incursion and primary surveillance areas</w:t>
      </w:r>
      <w:bookmarkEnd w:id="24"/>
      <w:r>
        <w:t xml:space="preserve"> </w:t>
      </w:r>
    </w:p>
    <w:tbl>
      <w:tblPr>
        <w:tblStyle w:val="DELWPTable"/>
        <w:tblW w:w="5074" w:type="pct"/>
        <w:tblInd w:w="0" w:type="dxa"/>
        <w:tblLook w:val="04A0" w:firstRow="1" w:lastRow="0" w:firstColumn="1" w:lastColumn="0" w:noHBand="0" w:noVBand="1"/>
      </w:tblPr>
      <w:tblGrid>
        <w:gridCol w:w="1670"/>
        <w:gridCol w:w="2801"/>
        <w:gridCol w:w="1128"/>
        <w:gridCol w:w="1519"/>
        <w:gridCol w:w="2663"/>
      </w:tblGrid>
      <w:tr w:rsidR="001B1B66" w:rsidRPr="004B54FA" w14:paraId="7CAC519B" w14:textId="77777777" w:rsidTr="00E06045">
        <w:trPr>
          <w:cnfStyle w:val="100000000000" w:firstRow="1" w:lastRow="0" w:firstColumn="0" w:lastColumn="0" w:oddVBand="0" w:evenVBand="0" w:oddHBand="0" w:evenHBand="0" w:firstRowFirstColumn="0" w:firstRowLastColumn="0" w:lastRowFirstColumn="0" w:lastRowLastColumn="0"/>
        </w:trPr>
        <w:tc>
          <w:tcPr>
            <w:tcW w:w="870" w:type="pct"/>
          </w:tcPr>
          <w:p w14:paraId="4383E785" w14:textId="77777777" w:rsidR="001B1B66" w:rsidRPr="004B54FA" w:rsidRDefault="001B1B66" w:rsidP="002F7449">
            <w:pPr>
              <w:spacing w:before="80" w:after="60"/>
              <w:rPr>
                <w:b/>
                <w:bCs/>
                <w:color w:val="FFFFFF" w:themeColor="background1"/>
                <w:szCs w:val="20"/>
              </w:rPr>
            </w:pPr>
            <w:r w:rsidRPr="004B54FA">
              <w:rPr>
                <w:b/>
                <w:bCs/>
                <w:color w:val="FFFFFF" w:themeColor="background1"/>
                <w:szCs w:val="20"/>
              </w:rPr>
              <w:t>Pathway</w:t>
            </w:r>
            <w:r>
              <w:rPr>
                <w:b/>
                <w:bCs/>
                <w:color w:val="FFFFFF" w:themeColor="background1"/>
                <w:szCs w:val="20"/>
              </w:rPr>
              <w:t xml:space="preserve"> and connection phase</w:t>
            </w:r>
          </w:p>
        </w:tc>
        <w:tc>
          <w:tcPr>
            <w:tcW w:w="1448" w:type="pct"/>
          </w:tcPr>
          <w:p w14:paraId="3655BF98" w14:textId="77777777" w:rsidR="001B1B66" w:rsidRPr="004B54FA" w:rsidRDefault="001B1B66" w:rsidP="002F7449">
            <w:pPr>
              <w:spacing w:before="80" w:after="60"/>
              <w:rPr>
                <w:b/>
                <w:bCs/>
                <w:color w:val="FFFFFF" w:themeColor="background1"/>
                <w:szCs w:val="20"/>
              </w:rPr>
            </w:pPr>
            <w:r w:rsidRPr="004B54FA">
              <w:rPr>
                <w:b/>
                <w:bCs/>
                <w:color w:val="FFFFFF" w:themeColor="background1"/>
                <w:szCs w:val="20"/>
              </w:rPr>
              <w:t>Specifics</w:t>
            </w:r>
          </w:p>
        </w:tc>
        <w:tc>
          <w:tcPr>
            <w:tcW w:w="512" w:type="pct"/>
          </w:tcPr>
          <w:p w14:paraId="12A401BD" w14:textId="77777777" w:rsidR="001B1B66" w:rsidRPr="004B54FA" w:rsidRDefault="001B1B66" w:rsidP="002F7449">
            <w:pPr>
              <w:spacing w:before="80" w:after="60"/>
              <w:rPr>
                <w:b/>
                <w:bCs/>
                <w:color w:val="FFFFFF" w:themeColor="background1"/>
                <w:szCs w:val="20"/>
              </w:rPr>
            </w:pPr>
            <w:r w:rsidRPr="004B54FA">
              <w:rPr>
                <w:b/>
                <w:bCs/>
                <w:color w:val="FFFFFF" w:themeColor="background1"/>
                <w:szCs w:val="20"/>
              </w:rPr>
              <w:t>Pest species</w:t>
            </w:r>
          </w:p>
        </w:tc>
        <w:tc>
          <w:tcPr>
            <w:tcW w:w="793" w:type="pct"/>
          </w:tcPr>
          <w:p w14:paraId="38E36922" w14:textId="77777777" w:rsidR="001B1B66" w:rsidRPr="004B54FA" w:rsidRDefault="001B1B66" w:rsidP="002F7449">
            <w:pPr>
              <w:spacing w:before="80" w:after="60"/>
              <w:rPr>
                <w:b/>
                <w:bCs/>
                <w:color w:val="FFFFFF" w:themeColor="background1"/>
                <w:szCs w:val="20"/>
              </w:rPr>
            </w:pPr>
            <w:r>
              <w:rPr>
                <w:b/>
                <w:bCs/>
                <w:color w:val="FFFFFF" w:themeColor="background1"/>
                <w:szCs w:val="20"/>
              </w:rPr>
              <w:t>Probability</w:t>
            </w:r>
          </w:p>
        </w:tc>
        <w:tc>
          <w:tcPr>
            <w:tcW w:w="1377" w:type="pct"/>
          </w:tcPr>
          <w:p w14:paraId="0744FD0B" w14:textId="77777777" w:rsidR="001B1B66" w:rsidRPr="004B54FA" w:rsidRDefault="001B1B66" w:rsidP="002F7449">
            <w:pPr>
              <w:spacing w:before="80" w:after="60"/>
              <w:rPr>
                <w:b/>
                <w:bCs/>
                <w:color w:val="FFFFFF" w:themeColor="background1"/>
                <w:szCs w:val="20"/>
              </w:rPr>
            </w:pPr>
            <w:r w:rsidRPr="004B54FA">
              <w:rPr>
                <w:b/>
                <w:bCs/>
                <w:color w:val="FFFFFF" w:themeColor="background1"/>
                <w:szCs w:val="20"/>
              </w:rPr>
              <w:t>Primary surveillance areas</w:t>
            </w:r>
          </w:p>
        </w:tc>
      </w:tr>
      <w:tr w:rsidR="001B1B66" w:rsidRPr="004B54FA" w14:paraId="79B6BE18" w14:textId="77777777" w:rsidTr="00E06045">
        <w:tc>
          <w:tcPr>
            <w:tcW w:w="870" w:type="pct"/>
          </w:tcPr>
          <w:p w14:paraId="5EFEA0CA" w14:textId="15B938FC" w:rsidR="001B1B66" w:rsidRPr="00F926E7" w:rsidRDefault="001B1B66" w:rsidP="002F7449">
            <w:pPr>
              <w:spacing w:before="80" w:after="60"/>
              <w:rPr>
                <w:szCs w:val="20"/>
              </w:rPr>
            </w:pPr>
            <w:r w:rsidRPr="0056129E">
              <w:rPr>
                <w:szCs w:val="20"/>
              </w:rPr>
              <w:t>1.</w:t>
            </w:r>
            <w:r>
              <w:rPr>
                <w:szCs w:val="20"/>
              </w:rPr>
              <w:t xml:space="preserve"> </w:t>
            </w:r>
            <w:r w:rsidRPr="0056129E">
              <w:rPr>
                <w:szCs w:val="20"/>
              </w:rPr>
              <w:t xml:space="preserve">Through </w:t>
            </w:r>
            <w:r w:rsidRPr="0056129E">
              <w:rPr>
                <w:b/>
                <w:bCs/>
                <w:szCs w:val="20"/>
              </w:rPr>
              <w:t xml:space="preserve">new water connectivity pathways </w:t>
            </w:r>
            <w:r w:rsidRPr="0056129E">
              <w:rPr>
                <w:szCs w:val="20"/>
              </w:rPr>
              <w:t xml:space="preserve">created by the Snowy 2.0 Scheme </w:t>
            </w:r>
          </w:p>
        </w:tc>
        <w:tc>
          <w:tcPr>
            <w:tcW w:w="1448" w:type="pct"/>
          </w:tcPr>
          <w:p w14:paraId="696B58FF" w14:textId="5A6FEF48" w:rsidR="001B1B66" w:rsidRPr="004B54FA" w:rsidRDefault="001B1B66" w:rsidP="002F7449">
            <w:pPr>
              <w:spacing w:before="80" w:after="60"/>
              <w:rPr>
                <w:szCs w:val="20"/>
              </w:rPr>
            </w:pPr>
            <w:r w:rsidRPr="004B54FA">
              <w:rPr>
                <w:szCs w:val="20"/>
              </w:rPr>
              <w:t>Primarily via the tunnel connecting Tantangara Reservoir and Talbingo Reservoir</w:t>
            </w:r>
          </w:p>
          <w:p w14:paraId="0D7AA7BE" w14:textId="77777777" w:rsidR="008E0DAA" w:rsidRDefault="0046705A" w:rsidP="008E0DAA">
            <w:pPr>
              <w:spacing w:before="80" w:after="60"/>
              <w:ind w:left="201" w:hanging="201"/>
              <w:rPr>
                <w:szCs w:val="20"/>
              </w:rPr>
            </w:pPr>
            <w:r>
              <w:rPr>
                <w:szCs w:val="20"/>
              </w:rPr>
              <w:t xml:space="preserve">If primary incursion occurs, secondary </w:t>
            </w:r>
            <w:r w:rsidR="001B1B66">
              <w:rPr>
                <w:szCs w:val="20"/>
              </w:rPr>
              <w:t>incursion</w:t>
            </w:r>
            <w:r>
              <w:rPr>
                <w:szCs w:val="20"/>
              </w:rPr>
              <w:t xml:space="preserve"> may occur</w:t>
            </w:r>
            <w:r w:rsidR="001B1B66">
              <w:rPr>
                <w:szCs w:val="20"/>
              </w:rPr>
              <w:t>:</w:t>
            </w:r>
          </w:p>
          <w:p w14:paraId="51ED12E5" w14:textId="75F8D626" w:rsidR="008E0DAA" w:rsidRDefault="00AA404E" w:rsidP="008E0DAA">
            <w:pPr>
              <w:spacing w:before="80" w:after="60"/>
              <w:ind w:left="400" w:hanging="201"/>
              <w:rPr>
                <w:szCs w:val="20"/>
              </w:rPr>
            </w:pPr>
            <w:r>
              <w:rPr>
                <w:szCs w:val="20"/>
              </w:rPr>
              <w:t xml:space="preserve">– </w:t>
            </w:r>
            <w:r w:rsidR="00A9732B" w:rsidRPr="004B54FA">
              <w:rPr>
                <w:szCs w:val="20"/>
              </w:rPr>
              <w:t>via existing water tunnel between Tantangara Reservoir and Lake Eucumbene.</w:t>
            </w:r>
            <w:r w:rsidR="00A9732B">
              <w:rPr>
                <w:szCs w:val="20"/>
              </w:rPr>
              <w:t xml:space="preserve"> Note: Prior to the connection between Talbingo and Tantangara being established, the tunnel and dam outlet are to be fitted with fish screens</w:t>
            </w:r>
          </w:p>
          <w:p w14:paraId="564212E4" w14:textId="33661F4E" w:rsidR="001B1B66" w:rsidRPr="004B54FA" w:rsidRDefault="00AA404E" w:rsidP="00E460BD">
            <w:pPr>
              <w:spacing w:before="80" w:after="60"/>
              <w:ind w:left="400" w:hanging="201"/>
              <w:rPr>
                <w:szCs w:val="20"/>
              </w:rPr>
            </w:pPr>
            <w:r>
              <w:rPr>
                <w:szCs w:val="20"/>
              </w:rPr>
              <w:t xml:space="preserve">– </w:t>
            </w:r>
            <w:r w:rsidR="001B1B66">
              <w:rPr>
                <w:szCs w:val="20"/>
              </w:rPr>
              <w:t>via overland cross-catchment movement or existing diversion tunnel between Tantangara Reservoir and Goodradigbee River system</w:t>
            </w:r>
          </w:p>
        </w:tc>
        <w:tc>
          <w:tcPr>
            <w:tcW w:w="512" w:type="pct"/>
          </w:tcPr>
          <w:p w14:paraId="3FDB9004" w14:textId="133B774C" w:rsidR="001B1B66" w:rsidRDefault="001B1B66" w:rsidP="002F7449">
            <w:pPr>
              <w:rPr>
                <w:szCs w:val="20"/>
              </w:rPr>
            </w:pPr>
            <w:r w:rsidRPr="004B54FA">
              <w:rPr>
                <w:szCs w:val="20"/>
              </w:rPr>
              <w:t>Redfin Perch</w:t>
            </w:r>
            <w:r>
              <w:rPr>
                <w:szCs w:val="20"/>
              </w:rPr>
              <w:br/>
            </w:r>
            <w:r>
              <w:rPr>
                <w:szCs w:val="20"/>
              </w:rPr>
              <w:br/>
            </w:r>
          </w:p>
          <w:p w14:paraId="6530C577" w14:textId="6B5C65CA" w:rsidR="001B1B66" w:rsidRDefault="001B1B66" w:rsidP="002F7449">
            <w:pPr>
              <w:rPr>
                <w:szCs w:val="20"/>
              </w:rPr>
            </w:pPr>
            <w:r w:rsidRPr="004B54FA">
              <w:rPr>
                <w:szCs w:val="20"/>
              </w:rPr>
              <w:t>Climbing Galaxias</w:t>
            </w:r>
            <w:r>
              <w:rPr>
                <w:szCs w:val="20"/>
              </w:rPr>
              <w:br/>
            </w:r>
            <w:r>
              <w:rPr>
                <w:szCs w:val="20"/>
              </w:rPr>
              <w:br/>
            </w:r>
            <w:r>
              <w:rPr>
                <w:szCs w:val="20"/>
              </w:rPr>
              <w:br/>
            </w:r>
            <w:r>
              <w:rPr>
                <w:szCs w:val="20"/>
              </w:rPr>
              <w:br/>
            </w:r>
          </w:p>
          <w:p w14:paraId="1B14422C" w14:textId="38F7D0B4" w:rsidR="001B1B66" w:rsidRDefault="005012EF" w:rsidP="002F7449">
            <w:pPr>
              <w:spacing w:before="80" w:after="60"/>
              <w:rPr>
                <w:szCs w:val="20"/>
              </w:rPr>
            </w:pPr>
            <w:r>
              <w:rPr>
                <w:szCs w:val="20"/>
              </w:rPr>
              <w:br/>
            </w:r>
          </w:p>
          <w:p w14:paraId="733B4096" w14:textId="52B9E5A7" w:rsidR="001B1B66" w:rsidRPr="004B54FA" w:rsidRDefault="001B1B66" w:rsidP="002F7449">
            <w:pPr>
              <w:spacing w:before="80" w:after="60"/>
              <w:rPr>
                <w:szCs w:val="20"/>
              </w:rPr>
            </w:pPr>
            <w:r>
              <w:rPr>
                <w:szCs w:val="20"/>
              </w:rPr>
              <w:t>Eastern Gambusia</w:t>
            </w:r>
          </w:p>
        </w:tc>
        <w:tc>
          <w:tcPr>
            <w:tcW w:w="793" w:type="pct"/>
          </w:tcPr>
          <w:p w14:paraId="4329B9F2" w14:textId="77777777" w:rsidR="001B1B66" w:rsidRPr="004B54FA" w:rsidRDefault="001B1B66" w:rsidP="002F7449">
            <w:pPr>
              <w:rPr>
                <w:szCs w:val="20"/>
              </w:rPr>
            </w:pPr>
            <w:r>
              <w:t>Low but possible</w:t>
            </w:r>
          </w:p>
        </w:tc>
        <w:tc>
          <w:tcPr>
            <w:tcW w:w="1377" w:type="pct"/>
          </w:tcPr>
          <w:p w14:paraId="32CF51B5" w14:textId="30A3D9D0" w:rsidR="001B1B66" w:rsidRPr="004B54FA" w:rsidRDefault="001B1B66" w:rsidP="002F7449">
            <w:pPr>
              <w:rPr>
                <w:szCs w:val="20"/>
              </w:rPr>
            </w:pPr>
            <w:r w:rsidRPr="004B54FA">
              <w:rPr>
                <w:szCs w:val="20"/>
              </w:rPr>
              <w:t>Tantangara Reservoir</w:t>
            </w:r>
            <w:r>
              <w:rPr>
                <w:szCs w:val="20"/>
              </w:rPr>
              <w:t xml:space="preserve">; mid to upper </w:t>
            </w:r>
            <w:r w:rsidRPr="004B54FA">
              <w:rPr>
                <w:szCs w:val="20"/>
              </w:rPr>
              <w:t xml:space="preserve">Murrumbidgee </w:t>
            </w:r>
            <w:r w:rsidR="005F1A3B">
              <w:rPr>
                <w:szCs w:val="20"/>
              </w:rPr>
              <w:t>catchment</w:t>
            </w:r>
            <w:r>
              <w:rPr>
                <w:szCs w:val="20"/>
              </w:rPr>
              <w:t>; Lake Eucumbene</w:t>
            </w:r>
          </w:p>
          <w:p w14:paraId="567E4998" w14:textId="1C046AB3" w:rsidR="001B1B66" w:rsidRDefault="001B1B66" w:rsidP="002F7449">
            <w:pPr>
              <w:spacing w:before="80" w:after="60"/>
              <w:rPr>
                <w:szCs w:val="20"/>
              </w:rPr>
            </w:pPr>
            <w:r>
              <w:rPr>
                <w:szCs w:val="20"/>
              </w:rPr>
              <w:t>Tantangara Reservoir; upper Murrumbidgee catchment (including Tantangara Creek</w:t>
            </w:r>
            <w:r w:rsidR="0046705A">
              <w:rPr>
                <w:szCs w:val="20"/>
              </w:rPr>
              <w:t xml:space="preserve"> if controls fail</w:t>
            </w:r>
            <w:r>
              <w:rPr>
                <w:szCs w:val="20"/>
              </w:rPr>
              <w:t>); upper Goodradigbee River system</w:t>
            </w:r>
          </w:p>
          <w:p w14:paraId="45DA38F1" w14:textId="77777777" w:rsidR="001B1B66" w:rsidRDefault="001B1B66" w:rsidP="002F7449">
            <w:pPr>
              <w:spacing w:before="80" w:after="60"/>
              <w:rPr>
                <w:szCs w:val="20"/>
              </w:rPr>
            </w:pPr>
          </w:p>
          <w:p w14:paraId="5FC73E88" w14:textId="1F48C395" w:rsidR="001B1B66" w:rsidRPr="004B54FA" w:rsidRDefault="001B1B66" w:rsidP="002F7449">
            <w:pPr>
              <w:spacing w:before="80" w:after="60"/>
              <w:rPr>
                <w:szCs w:val="20"/>
              </w:rPr>
            </w:pPr>
            <w:r w:rsidRPr="001864DD">
              <w:rPr>
                <w:szCs w:val="20"/>
              </w:rPr>
              <w:t xml:space="preserve">Tantangara Reservoir; </w:t>
            </w:r>
            <w:r>
              <w:rPr>
                <w:szCs w:val="20"/>
              </w:rPr>
              <w:t>upper sections of mid</w:t>
            </w:r>
            <w:r w:rsidRPr="001864DD">
              <w:rPr>
                <w:szCs w:val="20"/>
              </w:rPr>
              <w:t xml:space="preserve"> Murrumbidgee catchment</w:t>
            </w:r>
          </w:p>
        </w:tc>
      </w:tr>
      <w:tr w:rsidR="001B1B66" w:rsidRPr="004B54FA" w14:paraId="363E5F3D" w14:textId="77777777" w:rsidTr="00E06045">
        <w:tc>
          <w:tcPr>
            <w:tcW w:w="870" w:type="pct"/>
          </w:tcPr>
          <w:p w14:paraId="24716AEF" w14:textId="61E095F1" w:rsidR="001B1B66" w:rsidRPr="004B54FA" w:rsidRDefault="001B1B66" w:rsidP="00F926E7">
            <w:pPr>
              <w:spacing w:before="80" w:after="60"/>
              <w:rPr>
                <w:szCs w:val="20"/>
              </w:rPr>
            </w:pPr>
            <w:r>
              <w:rPr>
                <w:b/>
                <w:bCs/>
                <w:szCs w:val="20"/>
              </w:rPr>
              <w:t xml:space="preserve">2. </w:t>
            </w:r>
            <w:r w:rsidRPr="004B54FA">
              <w:rPr>
                <w:b/>
                <w:bCs/>
                <w:szCs w:val="20"/>
              </w:rPr>
              <w:t>Human-assisted dispersal</w:t>
            </w:r>
            <w:r w:rsidRPr="004B54FA">
              <w:rPr>
                <w:szCs w:val="20"/>
              </w:rPr>
              <w:t xml:space="preserve"> – the deliberate, or uninformed, illegal release of fish into new locations (e.g. Lintermans 2004; Fernandez </w:t>
            </w:r>
            <w:r w:rsidR="0036251F" w:rsidRPr="0036251F">
              <w:rPr>
                <w:i/>
                <w:szCs w:val="20"/>
              </w:rPr>
              <w:t>et al.</w:t>
            </w:r>
            <w:r w:rsidRPr="004B54FA">
              <w:rPr>
                <w:szCs w:val="20"/>
              </w:rPr>
              <w:t xml:space="preserve"> 2019)</w:t>
            </w:r>
          </w:p>
        </w:tc>
        <w:tc>
          <w:tcPr>
            <w:tcW w:w="1448" w:type="pct"/>
          </w:tcPr>
          <w:p w14:paraId="2E201164" w14:textId="0FB94D30" w:rsidR="001B1B66" w:rsidRPr="004B54FA" w:rsidRDefault="001B1B66" w:rsidP="002F7449">
            <w:pPr>
              <w:spacing w:before="80" w:after="60"/>
              <w:rPr>
                <w:szCs w:val="20"/>
              </w:rPr>
            </w:pPr>
            <w:r w:rsidRPr="004B54FA">
              <w:rPr>
                <w:szCs w:val="20"/>
              </w:rPr>
              <w:t xml:space="preserve">Release of pest fish into any waterway in the </w:t>
            </w:r>
            <w:r>
              <w:rPr>
                <w:szCs w:val="20"/>
              </w:rPr>
              <w:t>m</w:t>
            </w:r>
            <w:r w:rsidRPr="004B54FA">
              <w:rPr>
                <w:szCs w:val="20"/>
              </w:rPr>
              <w:t>id to upper Murrumbidgee catchment</w:t>
            </w:r>
            <w:r>
              <w:rPr>
                <w:szCs w:val="20"/>
              </w:rPr>
              <w:t xml:space="preserve"> or Lake Eucumbene</w:t>
            </w:r>
          </w:p>
        </w:tc>
        <w:tc>
          <w:tcPr>
            <w:tcW w:w="512" w:type="pct"/>
          </w:tcPr>
          <w:p w14:paraId="1F47F682" w14:textId="40AC0778" w:rsidR="001B1B66" w:rsidRDefault="001B1B66" w:rsidP="002F7449">
            <w:pPr>
              <w:spacing w:before="80" w:after="60"/>
              <w:rPr>
                <w:szCs w:val="20"/>
              </w:rPr>
            </w:pPr>
            <w:r w:rsidRPr="004B54FA">
              <w:rPr>
                <w:szCs w:val="20"/>
              </w:rPr>
              <w:t>Redfin Perch</w:t>
            </w:r>
            <w:r>
              <w:rPr>
                <w:szCs w:val="20"/>
              </w:rPr>
              <w:br/>
            </w:r>
            <w:r>
              <w:rPr>
                <w:szCs w:val="20"/>
              </w:rPr>
              <w:br/>
            </w:r>
          </w:p>
          <w:p w14:paraId="26C89027" w14:textId="77777777" w:rsidR="001B1B66" w:rsidRDefault="001B1B66" w:rsidP="002F7449">
            <w:pPr>
              <w:spacing w:before="80" w:after="60"/>
              <w:rPr>
                <w:szCs w:val="20"/>
              </w:rPr>
            </w:pPr>
          </w:p>
          <w:p w14:paraId="774EE11C" w14:textId="160E4B7B" w:rsidR="001B1B66" w:rsidRDefault="005012EF" w:rsidP="002F7449">
            <w:pPr>
              <w:spacing w:before="80" w:after="60"/>
              <w:rPr>
                <w:szCs w:val="20"/>
              </w:rPr>
            </w:pPr>
            <w:r>
              <w:rPr>
                <w:szCs w:val="20"/>
              </w:rPr>
              <w:br/>
            </w:r>
            <w:r w:rsidR="001B1B66" w:rsidRPr="004B54FA">
              <w:rPr>
                <w:szCs w:val="20"/>
              </w:rPr>
              <w:t>Climbing Galaxias</w:t>
            </w:r>
          </w:p>
          <w:p w14:paraId="281EF12D" w14:textId="77777777" w:rsidR="001B1B66" w:rsidRDefault="001B1B66" w:rsidP="002F7449">
            <w:pPr>
              <w:spacing w:before="80" w:after="60"/>
              <w:rPr>
                <w:szCs w:val="20"/>
              </w:rPr>
            </w:pPr>
          </w:p>
          <w:p w14:paraId="46170485" w14:textId="06FDD899" w:rsidR="001B1B66" w:rsidRPr="004B54FA" w:rsidRDefault="001B1B66" w:rsidP="002F7449">
            <w:pPr>
              <w:spacing w:before="80" w:after="60"/>
              <w:rPr>
                <w:szCs w:val="20"/>
              </w:rPr>
            </w:pPr>
            <w:r w:rsidRPr="00016258">
              <w:rPr>
                <w:szCs w:val="20"/>
              </w:rPr>
              <w:t>Eastern Gambusia</w:t>
            </w:r>
          </w:p>
        </w:tc>
        <w:tc>
          <w:tcPr>
            <w:tcW w:w="793" w:type="pct"/>
          </w:tcPr>
          <w:p w14:paraId="7C152C7E" w14:textId="77777777" w:rsidR="001B1B66" w:rsidRPr="004B54FA" w:rsidRDefault="001B1B66" w:rsidP="002F7449">
            <w:pPr>
              <w:spacing w:before="80" w:after="60"/>
              <w:rPr>
                <w:szCs w:val="20"/>
              </w:rPr>
            </w:pPr>
            <w:r>
              <w:t>Very low, but possible</w:t>
            </w:r>
          </w:p>
        </w:tc>
        <w:tc>
          <w:tcPr>
            <w:tcW w:w="1377" w:type="pct"/>
          </w:tcPr>
          <w:p w14:paraId="5358D73B" w14:textId="6D939A3F" w:rsidR="001B1B66" w:rsidRDefault="001B1B66" w:rsidP="002F7449">
            <w:pPr>
              <w:spacing w:before="80" w:after="60"/>
              <w:rPr>
                <w:szCs w:val="20"/>
              </w:rPr>
            </w:pPr>
            <w:r w:rsidRPr="004B54FA">
              <w:rPr>
                <w:szCs w:val="20"/>
              </w:rPr>
              <w:t xml:space="preserve">Mid to </w:t>
            </w:r>
            <w:r>
              <w:rPr>
                <w:szCs w:val="20"/>
              </w:rPr>
              <w:t>u</w:t>
            </w:r>
            <w:r w:rsidRPr="004B54FA">
              <w:rPr>
                <w:szCs w:val="20"/>
              </w:rPr>
              <w:t>pper Murrumbidgee catchment, including Tantangara Reservoir and all tributaries</w:t>
            </w:r>
          </w:p>
          <w:p w14:paraId="2E2BBFC2" w14:textId="24D1D638" w:rsidR="005F1A3B" w:rsidRDefault="005F1A3B" w:rsidP="002F7449">
            <w:pPr>
              <w:spacing w:before="80" w:after="60"/>
              <w:rPr>
                <w:szCs w:val="20"/>
              </w:rPr>
            </w:pPr>
            <w:r>
              <w:rPr>
                <w:szCs w:val="20"/>
              </w:rPr>
              <w:br/>
            </w:r>
          </w:p>
          <w:p w14:paraId="1D440DE0" w14:textId="5C992E46" w:rsidR="001B1B66" w:rsidRDefault="001B1B66" w:rsidP="002F7449">
            <w:pPr>
              <w:spacing w:before="80" w:after="60"/>
              <w:rPr>
                <w:szCs w:val="20"/>
              </w:rPr>
            </w:pPr>
            <w:r>
              <w:rPr>
                <w:szCs w:val="20"/>
              </w:rPr>
              <w:t>Lake Eucumbene (for Redfin Perch)</w:t>
            </w:r>
          </w:p>
          <w:p w14:paraId="56D51920" w14:textId="77777777" w:rsidR="001B1B66" w:rsidRDefault="001B1B66" w:rsidP="002F7449">
            <w:pPr>
              <w:spacing w:before="80" w:after="60"/>
              <w:rPr>
                <w:szCs w:val="20"/>
              </w:rPr>
            </w:pPr>
          </w:p>
          <w:p w14:paraId="4831B6CB" w14:textId="77777777" w:rsidR="001B1B66" w:rsidRPr="004B54FA" w:rsidRDefault="001B1B66" w:rsidP="002F7449">
            <w:pPr>
              <w:spacing w:before="80" w:after="60"/>
              <w:rPr>
                <w:szCs w:val="20"/>
              </w:rPr>
            </w:pPr>
            <w:r>
              <w:rPr>
                <w:szCs w:val="20"/>
              </w:rPr>
              <w:t>Tantangara Reservoir and Murrumbidgee River downstream of reservoir</w:t>
            </w:r>
          </w:p>
        </w:tc>
      </w:tr>
      <w:tr w:rsidR="001B1B66" w:rsidRPr="004B54FA" w14:paraId="4EE10A50" w14:textId="77777777" w:rsidTr="00E06045">
        <w:tc>
          <w:tcPr>
            <w:tcW w:w="870" w:type="pct"/>
          </w:tcPr>
          <w:p w14:paraId="3B4C7DFD" w14:textId="0CD740C5" w:rsidR="001B1B66" w:rsidRPr="00F926E7" w:rsidRDefault="001B1B66" w:rsidP="00F926E7">
            <w:pPr>
              <w:spacing w:before="80" w:after="60"/>
              <w:rPr>
                <w:szCs w:val="20"/>
                <w:highlight w:val="yellow"/>
              </w:rPr>
            </w:pPr>
            <w:r>
              <w:rPr>
                <w:b/>
                <w:bCs/>
                <w:szCs w:val="20"/>
              </w:rPr>
              <w:t xml:space="preserve">3. </w:t>
            </w:r>
            <w:r w:rsidRPr="004B54FA">
              <w:rPr>
                <w:b/>
                <w:bCs/>
                <w:szCs w:val="20"/>
              </w:rPr>
              <w:t>Natural colonisation</w:t>
            </w:r>
            <w:r w:rsidRPr="004B54FA">
              <w:rPr>
                <w:szCs w:val="20"/>
              </w:rPr>
              <w:t xml:space="preserve"> – range expansion from existing pest fish population centres</w:t>
            </w:r>
          </w:p>
        </w:tc>
        <w:tc>
          <w:tcPr>
            <w:tcW w:w="1448" w:type="pct"/>
          </w:tcPr>
          <w:p w14:paraId="50A42AC2" w14:textId="38DC7A77" w:rsidR="001B1B66" w:rsidRPr="004B54FA" w:rsidRDefault="001B1B66" w:rsidP="002F7449">
            <w:pPr>
              <w:spacing w:before="80" w:after="60"/>
              <w:rPr>
                <w:szCs w:val="20"/>
              </w:rPr>
            </w:pPr>
            <w:r w:rsidRPr="004B54FA">
              <w:rPr>
                <w:szCs w:val="20"/>
              </w:rPr>
              <w:t>Redfin Perch colonising upstream in Murrumbidgee River</w:t>
            </w:r>
            <w:r>
              <w:rPr>
                <w:szCs w:val="20"/>
              </w:rPr>
              <w:br/>
            </w:r>
            <w:r>
              <w:rPr>
                <w:szCs w:val="20"/>
              </w:rPr>
              <w:br/>
            </w:r>
            <w:r>
              <w:rPr>
                <w:szCs w:val="20"/>
              </w:rPr>
              <w:br/>
            </w:r>
            <w:r>
              <w:rPr>
                <w:szCs w:val="20"/>
              </w:rPr>
              <w:br/>
            </w:r>
            <w:r w:rsidRPr="004B54FA">
              <w:rPr>
                <w:szCs w:val="20"/>
              </w:rPr>
              <w:t>Climbing Galaxias moving across catchment divide between Tumut or Eucumbene catchments to Murrumbidgee catchmen</w:t>
            </w:r>
            <w:r w:rsidR="00A9732B" w:rsidRPr="004B54FA">
              <w:rPr>
                <w:szCs w:val="20"/>
              </w:rPr>
              <w:t>t</w:t>
            </w:r>
          </w:p>
        </w:tc>
        <w:tc>
          <w:tcPr>
            <w:tcW w:w="512" w:type="pct"/>
          </w:tcPr>
          <w:p w14:paraId="0B0F2467" w14:textId="3D72691A" w:rsidR="001B1B66" w:rsidRPr="004B54FA" w:rsidRDefault="001B1B66" w:rsidP="002F7449">
            <w:pPr>
              <w:spacing w:before="80" w:after="60"/>
              <w:rPr>
                <w:szCs w:val="20"/>
              </w:rPr>
            </w:pPr>
            <w:r w:rsidRPr="004B54FA">
              <w:rPr>
                <w:szCs w:val="20"/>
              </w:rPr>
              <w:t>Redfin Perch</w:t>
            </w:r>
            <w:r>
              <w:rPr>
                <w:szCs w:val="20"/>
              </w:rPr>
              <w:br/>
            </w:r>
            <w:r>
              <w:rPr>
                <w:szCs w:val="20"/>
              </w:rPr>
              <w:br/>
            </w:r>
            <w:r>
              <w:rPr>
                <w:szCs w:val="20"/>
              </w:rPr>
              <w:br/>
            </w:r>
            <w:r>
              <w:rPr>
                <w:szCs w:val="20"/>
              </w:rPr>
              <w:br/>
            </w:r>
            <w:r>
              <w:rPr>
                <w:szCs w:val="20"/>
              </w:rPr>
              <w:br/>
            </w:r>
            <w:r w:rsidRPr="004B54FA">
              <w:rPr>
                <w:szCs w:val="20"/>
              </w:rPr>
              <w:t>Climbing Galaxias</w:t>
            </w:r>
            <w:r>
              <w:rPr>
                <w:szCs w:val="20"/>
              </w:rPr>
              <w:br/>
            </w:r>
            <w:r>
              <w:rPr>
                <w:szCs w:val="20"/>
              </w:rPr>
              <w:br/>
            </w:r>
            <w:r>
              <w:rPr>
                <w:szCs w:val="20"/>
              </w:rPr>
              <w:br/>
            </w:r>
          </w:p>
        </w:tc>
        <w:tc>
          <w:tcPr>
            <w:tcW w:w="793" w:type="pct"/>
          </w:tcPr>
          <w:p w14:paraId="5B7D2EC2" w14:textId="536B27F8" w:rsidR="001B1B66" w:rsidRPr="004B54FA" w:rsidRDefault="001B1B66" w:rsidP="009A2470">
            <w:pPr>
              <w:spacing w:before="80" w:after="60"/>
              <w:rPr>
                <w:szCs w:val="20"/>
              </w:rPr>
            </w:pPr>
            <w:r>
              <w:t>Extremely low (</w:t>
            </w:r>
            <w:r>
              <w:rPr>
                <w:szCs w:val="20"/>
              </w:rPr>
              <w:t>extremely limited upstream potential)</w:t>
            </w:r>
            <w:r>
              <w:rPr>
                <w:szCs w:val="20"/>
              </w:rPr>
              <w:br/>
            </w:r>
            <w:r>
              <w:rPr>
                <w:szCs w:val="20"/>
              </w:rPr>
              <w:br/>
              <w:t xml:space="preserve">Extremely </w:t>
            </w:r>
            <w:r w:rsidR="005F49D3">
              <w:rPr>
                <w:szCs w:val="20"/>
              </w:rPr>
              <w:t>low but</w:t>
            </w:r>
            <w:r>
              <w:rPr>
                <w:szCs w:val="20"/>
              </w:rPr>
              <w:t xml:space="preserve"> can potentially move across catchment divides</w:t>
            </w:r>
          </w:p>
        </w:tc>
        <w:tc>
          <w:tcPr>
            <w:tcW w:w="1377" w:type="pct"/>
          </w:tcPr>
          <w:p w14:paraId="44501276" w14:textId="06244856" w:rsidR="001B1B66" w:rsidRPr="004B54FA" w:rsidRDefault="001B1B66" w:rsidP="00A9732B">
            <w:pPr>
              <w:spacing w:before="80" w:after="60"/>
              <w:rPr>
                <w:szCs w:val="20"/>
              </w:rPr>
            </w:pPr>
            <w:r w:rsidRPr="004B54FA">
              <w:rPr>
                <w:szCs w:val="20"/>
              </w:rPr>
              <w:t xml:space="preserve">Murrumbidgee River main stem and tributaries upstream </w:t>
            </w:r>
            <w:r w:rsidR="00C773BF">
              <w:rPr>
                <w:szCs w:val="20"/>
              </w:rPr>
              <w:t xml:space="preserve">of </w:t>
            </w:r>
            <w:r w:rsidRPr="004B54FA">
              <w:rPr>
                <w:szCs w:val="20"/>
              </w:rPr>
              <w:t>current extent of range</w:t>
            </w:r>
            <w:r>
              <w:rPr>
                <w:szCs w:val="20"/>
              </w:rPr>
              <w:br/>
            </w:r>
            <w:r>
              <w:rPr>
                <w:szCs w:val="20"/>
              </w:rPr>
              <w:br/>
            </w:r>
            <w:r>
              <w:rPr>
                <w:szCs w:val="20"/>
              </w:rPr>
              <w:br/>
            </w:r>
            <w:r w:rsidRPr="004B54FA">
              <w:rPr>
                <w:szCs w:val="20"/>
              </w:rPr>
              <w:t>Upper Murrumbidgee River tributaries adjacent to the Tumut River or Eucumbene River catchment boundaries</w:t>
            </w:r>
          </w:p>
        </w:tc>
      </w:tr>
    </w:tbl>
    <w:p w14:paraId="2A5589E9" w14:textId="2C0D1AB4" w:rsidR="001B1B66" w:rsidRDefault="001B1B66" w:rsidP="001B1B66"/>
    <w:p w14:paraId="0DC62E28" w14:textId="77777777" w:rsidR="00201A59" w:rsidRDefault="00201A59" w:rsidP="001B1B66"/>
    <w:p w14:paraId="1AAD13EE" w14:textId="373B2E1D" w:rsidR="007A70FE" w:rsidRDefault="007A70FE" w:rsidP="007A70FE">
      <w:pPr>
        <w:pStyle w:val="Heading3-Numbered"/>
      </w:pPr>
      <w:bookmarkStart w:id="25" w:name="_Toc131069122"/>
      <w:r>
        <w:t>Monitoring methods</w:t>
      </w:r>
      <w:bookmarkEnd w:id="25"/>
      <w:r>
        <w:t xml:space="preserve"> </w:t>
      </w:r>
    </w:p>
    <w:p w14:paraId="3B39DC71" w14:textId="0251A80C" w:rsidR="00560E28" w:rsidRDefault="00FE2584" w:rsidP="007A70FE">
      <w:r>
        <w:t xml:space="preserve">To meet the objective of </w:t>
      </w:r>
      <w:r w:rsidR="00A1505B">
        <w:t xml:space="preserve">the </w:t>
      </w:r>
      <w:r>
        <w:t>early detection</w:t>
      </w:r>
      <w:r w:rsidR="00A1505B">
        <w:t xml:space="preserve"> of</w:t>
      </w:r>
      <w:r>
        <w:t xml:space="preserve"> an incursion of the target </w:t>
      </w:r>
      <w:r w:rsidR="00D8059F">
        <w:t xml:space="preserve">pest </w:t>
      </w:r>
      <w:r>
        <w:t xml:space="preserve">species </w:t>
      </w:r>
      <w:r w:rsidR="00A1505B">
        <w:t xml:space="preserve">(see </w:t>
      </w:r>
      <w:r w:rsidR="00D8059F">
        <w:t xml:space="preserve">Section </w:t>
      </w:r>
      <w:r w:rsidR="00A1505B">
        <w:t>2</w:t>
      </w:r>
      <w:r w:rsidR="00D8059F">
        <w:t>.2.1</w:t>
      </w:r>
      <w:r w:rsidR="00A1505B">
        <w:t xml:space="preserve">, above) monitoring methods </w:t>
      </w:r>
      <w:r w:rsidR="00D8059F">
        <w:t>must</w:t>
      </w:r>
      <w:r w:rsidR="00A1505B">
        <w:t xml:space="preserve"> be effective </w:t>
      </w:r>
      <w:r w:rsidR="00D8059F">
        <w:t xml:space="preserve">in </w:t>
      </w:r>
      <w:r w:rsidR="00560E28">
        <w:t>detecting:</w:t>
      </w:r>
    </w:p>
    <w:p w14:paraId="1059C8CC" w14:textId="66BA9D95" w:rsidR="00560E28" w:rsidRDefault="0043205D" w:rsidP="00F83175">
      <w:pPr>
        <w:pStyle w:val="Normalnumbered"/>
      </w:pPr>
      <w:r>
        <w:t>T</w:t>
      </w:r>
      <w:r w:rsidR="00A1505B">
        <w:t>he target species</w:t>
      </w:r>
      <w:r>
        <w:t>.</w:t>
      </w:r>
    </w:p>
    <w:p w14:paraId="11D42DA0" w14:textId="52B90D0B" w:rsidR="00560E28" w:rsidRDefault="0043205D" w:rsidP="00F83175">
      <w:pPr>
        <w:pStyle w:val="Normalnumbered"/>
      </w:pPr>
      <w:r>
        <w:t>T</w:t>
      </w:r>
      <w:r w:rsidR="00A1505B">
        <w:t xml:space="preserve">he different life-history stages of the species which may be present </w:t>
      </w:r>
      <w:r w:rsidR="00477011">
        <w:t xml:space="preserve">in the early stages of an </w:t>
      </w:r>
      <w:r w:rsidR="00A1505B">
        <w:t>incursion</w:t>
      </w:r>
      <w:r>
        <w:t xml:space="preserve"> (</w:t>
      </w:r>
      <w:r w:rsidR="00F83175">
        <w:t>i.e.</w:t>
      </w:r>
      <w:r>
        <w:t xml:space="preserve"> larval, juvenile, adult)</w:t>
      </w:r>
      <w:r w:rsidR="00560E28">
        <w:t>.</w:t>
      </w:r>
    </w:p>
    <w:p w14:paraId="3C51CBCA" w14:textId="06267273" w:rsidR="00FE2584" w:rsidRDefault="00D8059F" w:rsidP="00F83175">
      <w:pPr>
        <w:pStyle w:val="Normalnumbered"/>
      </w:pPr>
      <w:r>
        <w:t xml:space="preserve">Very low abundance of all </w:t>
      </w:r>
      <w:r w:rsidR="00560E28">
        <w:t xml:space="preserve"> life-history stages</w:t>
      </w:r>
      <w:r w:rsidR="0043205D">
        <w:t>.</w:t>
      </w:r>
    </w:p>
    <w:p w14:paraId="13C1AA45" w14:textId="196D6566" w:rsidR="00FE2584" w:rsidRDefault="00D8059F" w:rsidP="002670A5">
      <w:pPr>
        <w:pStyle w:val="Normalnumbered"/>
      </w:pPr>
      <w:r>
        <w:t>The s</w:t>
      </w:r>
      <w:r w:rsidR="0043205D">
        <w:t>pecies</w:t>
      </w:r>
      <w:r>
        <w:t xml:space="preserve"> with</w:t>
      </w:r>
      <w:r w:rsidR="0043205D">
        <w:t xml:space="preserve">in </w:t>
      </w:r>
      <w:r>
        <w:t xml:space="preserve">relevant </w:t>
      </w:r>
      <w:r w:rsidR="00F83175">
        <w:t xml:space="preserve">habitats (i.e. </w:t>
      </w:r>
      <w:r w:rsidR="0006261F">
        <w:t xml:space="preserve">deep, shallow, </w:t>
      </w:r>
      <w:r w:rsidR="00F83175">
        <w:t>lotic (flowing</w:t>
      </w:r>
      <w:r>
        <w:t xml:space="preserve"> water</w:t>
      </w:r>
      <w:r w:rsidR="00F83175">
        <w:t>) and lentic (still</w:t>
      </w:r>
      <w:r>
        <w:t xml:space="preserve"> water</w:t>
      </w:r>
      <w:r w:rsidR="00F83175">
        <w:t xml:space="preserve"> – impoundments).</w:t>
      </w:r>
    </w:p>
    <w:p w14:paraId="4452A315" w14:textId="39B4F8A5" w:rsidR="0043205D" w:rsidRDefault="00D8059F" w:rsidP="007A70FE">
      <w:r>
        <w:t>D</w:t>
      </w:r>
      <w:r w:rsidR="00F83175">
        <w:t xml:space="preserve">ifferent </w:t>
      </w:r>
      <w:r>
        <w:t xml:space="preserve">monitoring </w:t>
      </w:r>
      <w:r w:rsidR="00F83175">
        <w:t xml:space="preserve">methods </w:t>
      </w:r>
      <w:r w:rsidR="00291ABE">
        <w:t xml:space="preserve">and amount of effort </w:t>
      </w:r>
      <w:r w:rsidR="00F83175">
        <w:t>to be employed</w:t>
      </w:r>
      <w:r w:rsidR="00291ABE">
        <w:t xml:space="preserve">, </w:t>
      </w:r>
      <w:r>
        <w:t>may be required to enable effective detection</w:t>
      </w:r>
      <w:r w:rsidR="00291ABE">
        <w:t xml:space="preserve">. </w:t>
      </w:r>
      <w:r w:rsidR="0006261F">
        <w:t>These will differ with the various incursion scenarios, ranging from difficult (</w:t>
      </w:r>
      <w:r w:rsidR="007949EE">
        <w:t xml:space="preserve">small number of larvae in deep still habitat) to relatively easy (e.g. many large adult fish in a small flowing stream). Obviously the distance between the site of the incursion to a monitoring site will also influence early detection probability (see </w:t>
      </w:r>
      <w:r>
        <w:t xml:space="preserve">Section </w:t>
      </w:r>
      <w:r w:rsidR="007949EE">
        <w:t>3.1.1, below).</w:t>
      </w:r>
    </w:p>
    <w:p w14:paraId="4C899A66" w14:textId="2560EB4B" w:rsidR="0017043F" w:rsidRDefault="009204BF" w:rsidP="0017043F">
      <w:r>
        <w:t>It is proposed to base surveillance on a combination of indirect sensing</w:t>
      </w:r>
      <w:r w:rsidR="00D8059F">
        <w:t xml:space="preserve"> (</w:t>
      </w:r>
      <w:r>
        <w:t>using analysis of water samples for the presence of DNA from target species (eDNA)</w:t>
      </w:r>
      <w:r w:rsidR="00D8059F">
        <w:t>)</w:t>
      </w:r>
      <w:r>
        <w:t>, and direct sensing</w:t>
      </w:r>
      <w:r w:rsidR="00D8059F">
        <w:t xml:space="preserve"> (</w:t>
      </w:r>
      <w:r>
        <w:t>using conventional</w:t>
      </w:r>
      <w:r w:rsidR="0019556E">
        <w:t>, active and passive,</w:t>
      </w:r>
      <w:r>
        <w:t xml:space="preserve"> fish sampling techniques</w:t>
      </w:r>
      <w:r w:rsidR="00D8059F">
        <w:t>)</w:t>
      </w:r>
      <w:r>
        <w:t xml:space="preserve"> (Table 3). </w:t>
      </w:r>
      <w:r w:rsidR="0018383E">
        <w:t>The methods</w:t>
      </w:r>
      <w:r w:rsidR="00B53EB6">
        <w:t xml:space="preserve"> </w:t>
      </w:r>
      <w:r w:rsidR="00477011">
        <w:t xml:space="preserve">vary </w:t>
      </w:r>
      <w:r w:rsidR="00B53EB6">
        <w:t xml:space="preserve">in their </w:t>
      </w:r>
      <w:r w:rsidR="00D8059F">
        <w:t xml:space="preserve">detection </w:t>
      </w:r>
      <w:r w:rsidR="00B53EB6">
        <w:t xml:space="preserve">effectiveness depending on habitat, water quality conditions and biological characteristics of fish (i.e. size, behaviour, etc.). </w:t>
      </w:r>
    </w:p>
    <w:p w14:paraId="3568730A" w14:textId="19D75D6E" w:rsidR="00DE6E3E" w:rsidRDefault="00D8059F" w:rsidP="00DE6E3E">
      <w:r>
        <w:t>Regardless of surveillance</w:t>
      </w:r>
      <w:r w:rsidR="00DE6E3E">
        <w:t xml:space="preserve"> techniques</w:t>
      </w:r>
      <w:r>
        <w:t>,</w:t>
      </w:r>
      <w:r w:rsidR="00DE6E3E">
        <w:t xml:space="preserve"> </w:t>
      </w:r>
      <w:r>
        <w:t>the ability to</w:t>
      </w:r>
      <w:r w:rsidR="00DE6E3E">
        <w:t xml:space="preserve"> detect target fauna is related to their abundance and biomass, and distribution, and these may increase over time. Biomass can increase due to the growth of individuals or an increase in abundance due to reproduction, and distribution can increase due to the spread of individuals, which can also be promoted by increasing abundance. However, the sampling techniques suggested above, used in varying combinations with varying effort, adjusted for habitat types across the proposed surveillance locations (see </w:t>
      </w:r>
      <w:r>
        <w:t xml:space="preserve">Section </w:t>
      </w:r>
      <w:r w:rsidR="00DE6E3E">
        <w:t xml:space="preserve">3.1.1, below) and scheme connection phase, are considered to provide a robust method for surveillance, and importantly in the early stage when fish abundance or size may be very low and the incursion site very restricted: the ‘needle in the haystack’ scenario. </w:t>
      </w:r>
    </w:p>
    <w:p w14:paraId="03120CC5" w14:textId="31DAED41" w:rsidR="00DE6E3E" w:rsidRDefault="00D8059F" w:rsidP="00DE6E3E">
      <w:r>
        <w:t>R</w:t>
      </w:r>
      <w:r w:rsidR="00DE6E3E">
        <w:t xml:space="preserve">eports of target species capture by recreational anglers or via observation or image capture by the public, are extremely valuable data sources, particularly in the early phase of incursion when numbers may be low. </w:t>
      </w:r>
      <w:r>
        <w:t>Other</w:t>
      </w:r>
      <w:r w:rsidR="00DE6E3E">
        <w:t xml:space="preserve"> methods of detection</w:t>
      </w:r>
      <w:r w:rsidR="00DD5DD8">
        <w:t xml:space="preserve"> (e.g.</w:t>
      </w:r>
      <w:r w:rsidR="00DE6E3E">
        <w:t xml:space="preserve"> baited remote underwater video (BRUV) stations</w:t>
      </w:r>
      <w:r w:rsidR="00DD5DD8">
        <w:t>, larval trawling</w:t>
      </w:r>
      <w:r w:rsidR="00DE6E3E">
        <w:t>,</w:t>
      </w:r>
      <w:r w:rsidR="00DD5DD8">
        <w:t>, etc.)</w:t>
      </w:r>
      <w:r w:rsidR="00DE6E3E">
        <w:t xml:space="preserve"> should also be considered and evaluated</w:t>
      </w:r>
      <w:r>
        <w:t>. In</w:t>
      </w:r>
      <w:r w:rsidR="00DE6E3E">
        <w:t xml:space="preserve"> </w:t>
      </w:r>
      <w:r>
        <w:t>particular these may be useful in</w:t>
      </w:r>
      <w:r w:rsidR="00DE6E3E">
        <w:t xml:space="preserve"> </w:t>
      </w:r>
      <w:r w:rsidR="00A02D2B">
        <w:t>reservoirs where early detection probability is lower due to the large volume of aquatic habitat, increased depth, and water clarity which may influence avoidance of passive capture gear types.</w:t>
      </w:r>
      <w:r w:rsidR="00DD5DD8">
        <w:t xml:space="preserve"> These methods can be time consuming and </w:t>
      </w:r>
      <w:r w:rsidR="00144D57">
        <w:t>expensive but</w:t>
      </w:r>
      <w:r w:rsidR="00DD5DD8">
        <w:t xml:space="preserve"> may add value to more rigorous techniques for early detection of establishment</w:t>
      </w:r>
      <w:r w:rsidR="004D3511">
        <w:t xml:space="preserve"> and </w:t>
      </w:r>
      <w:r w:rsidR="00144D57">
        <w:t>range expansion, for target fish species.</w:t>
      </w:r>
    </w:p>
    <w:p w14:paraId="3B528F10" w14:textId="77777777" w:rsidR="00DE6E3E" w:rsidRDefault="00DE6E3E" w:rsidP="00DE6E3E">
      <w:pPr>
        <w:pStyle w:val="Heading4"/>
      </w:pPr>
      <w:r>
        <w:t>eDNA</w:t>
      </w:r>
    </w:p>
    <w:p w14:paraId="6947325A" w14:textId="36CC9B66" w:rsidR="00DE6E3E" w:rsidRDefault="00DE6E3E" w:rsidP="00DE6E3E">
      <w:pPr>
        <w:pStyle w:val="Normalnumbered"/>
        <w:numPr>
          <w:ilvl w:val="0"/>
          <w:numId w:val="0"/>
        </w:numPr>
      </w:pPr>
      <w:r>
        <w:t xml:space="preserve">Environmental DNA (eDNA) </w:t>
      </w:r>
      <w:r w:rsidRPr="00800E7C">
        <w:t xml:space="preserve">is a relatively new and evolving technique and relies on the ability to detect short strands of DNA, unique to each target species, from a water sample (Wood </w:t>
      </w:r>
      <w:r w:rsidR="0036251F" w:rsidRPr="0036251F">
        <w:rPr>
          <w:i/>
        </w:rPr>
        <w:t>et al.</w:t>
      </w:r>
      <w:r w:rsidRPr="00800E7C">
        <w:t xml:space="preserve"> 2013; Wilcox </w:t>
      </w:r>
      <w:r w:rsidR="0036251F" w:rsidRPr="0036251F">
        <w:rPr>
          <w:i/>
        </w:rPr>
        <w:t>et al.</w:t>
      </w:r>
      <w:r w:rsidRPr="00800E7C">
        <w:t xml:space="preserve"> 2016; Taberlet </w:t>
      </w:r>
      <w:r w:rsidR="0036251F" w:rsidRPr="0036251F">
        <w:rPr>
          <w:i/>
        </w:rPr>
        <w:t>et al.</w:t>
      </w:r>
      <w:r w:rsidRPr="00800E7C">
        <w:t xml:space="preserve"> 2018). </w:t>
      </w:r>
      <w:r>
        <w:t xml:space="preserve">It has been shown to be more sensitive than physical sampling of fish in some circumstances (Smart </w:t>
      </w:r>
      <w:r w:rsidR="0036251F" w:rsidRPr="0036251F">
        <w:rPr>
          <w:i/>
        </w:rPr>
        <w:t>et al.</w:t>
      </w:r>
      <w:r>
        <w:t xml:space="preserve"> 2015, McColl-Gausden </w:t>
      </w:r>
      <w:r w:rsidR="0036251F" w:rsidRPr="0036251F">
        <w:rPr>
          <w:i/>
        </w:rPr>
        <w:t>et al.</w:t>
      </w:r>
      <w:r>
        <w:t xml:space="preserve"> 2021), h</w:t>
      </w:r>
      <w:r w:rsidRPr="00800E7C">
        <w:t xml:space="preserve">owever, many </w:t>
      </w:r>
      <w:r>
        <w:t xml:space="preserve">environmental </w:t>
      </w:r>
      <w:r w:rsidRPr="00800E7C">
        <w:t>factors can influence the presence</w:t>
      </w:r>
      <w:r>
        <w:t xml:space="preserve">, persistence </w:t>
      </w:r>
      <w:r w:rsidRPr="00800E7C">
        <w:t>and amount of DNA in the water column, and the ability to isolate and detect DNA in the sample, leading to potential false negatives (non-detection when present) or false positives (detection when absent) (Furlan and Gleeson 2016</w:t>
      </w:r>
      <w:r>
        <w:t>a</w:t>
      </w:r>
      <w:r w:rsidRPr="00800E7C">
        <w:t xml:space="preserve">; Hinlo </w:t>
      </w:r>
      <w:r w:rsidR="0036251F" w:rsidRPr="0036251F">
        <w:rPr>
          <w:i/>
        </w:rPr>
        <w:t>et al.</w:t>
      </w:r>
      <w:r w:rsidRPr="00800E7C">
        <w:t xml:space="preserve"> 2017</w:t>
      </w:r>
      <w:r w:rsidR="00A93728">
        <w:t>a</w:t>
      </w:r>
      <w:r w:rsidRPr="00800E7C">
        <w:t xml:space="preserve">; Taberlet </w:t>
      </w:r>
      <w:r w:rsidR="0036251F" w:rsidRPr="0036251F">
        <w:rPr>
          <w:i/>
        </w:rPr>
        <w:t>et al.</w:t>
      </w:r>
      <w:r w:rsidRPr="00800E7C">
        <w:t xml:space="preserve"> 2018; Stewart 2019</w:t>
      </w:r>
      <w:r>
        <w:t xml:space="preserve">, Tingley </w:t>
      </w:r>
      <w:r w:rsidR="0036251F" w:rsidRPr="0036251F">
        <w:rPr>
          <w:i/>
        </w:rPr>
        <w:t>et al.</w:t>
      </w:r>
      <w:r>
        <w:t xml:space="preserve"> 2021</w:t>
      </w:r>
      <w:r w:rsidRPr="00800E7C">
        <w:t xml:space="preserve">). </w:t>
      </w:r>
      <w:r>
        <w:t xml:space="preserve">Consequently, eDNA monitoring, whilst increasingly valuable as an indirect detection method, is currently </w:t>
      </w:r>
      <w:r w:rsidR="00D8059F">
        <w:t xml:space="preserve">primarily </w:t>
      </w:r>
      <w:r>
        <w:t xml:space="preserve">considered an effective, complimentary, tool </w:t>
      </w:r>
      <w:r w:rsidR="00D8059F">
        <w:t xml:space="preserve">when </w:t>
      </w:r>
      <w:r>
        <w:t>used in conjunction with physical sampling for target species</w:t>
      </w:r>
      <w:r w:rsidR="006277A4">
        <w:t>, particularly in new environments which may present novel conditions</w:t>
      </w:r>
      <w:r w:rsidR="009529F9">
        <w:t>.</w:t>
      </w:r>
      <w:r w:rsidR="00C7053C">
        <w:t xml:space="preserve"> </w:t>
      </w:r>
    </w:p>
    <w:p w14:paraId="43370DF9" w14:textId="0863B2AA" w:rsidR="00B17F7D" w:rsidRDefault="00B17F7D" w:rsidP="00DE6E3E">
      <w:pPr>
        <w:pStyle w:val="Normalnumbered"/>
        <w:numPr>
          <w:ilvl w:val="0"/>
          <w:numId w:val="0"/>
        </w:numPr>
      </w:pPr>
    </w:p>
    <w:p w14:paraId="73C9EA7D" w14:textId="77777777" w:rsidR="00B17F7D" w:rsidRDefault="00B17F7D" w:rsidP="00DE6E3E">
      <w:pPr>
        <w:pStyle w:val="Normalnumbered"/>
        <w:numPr>
          <w:ilvl w:val="0"/>
          <w:numId w:val="0"/>
        </w:numPr>
      </w:pPr>
    </w:p>
    <w:p w14:paraId="78624D6A" w14:textId="6CFF0BD6" w:rsidR="00201A59" w:rsidRDefault="00201A59" w:rsidP="00A11FCD">
      <w:pPr>
        <w:pStyle w:val="Caption-Table"/>
      </w:pPr>
      <w:bookmarkStart w:id="26" w:name="_Toc131069134"/>
      <w:r w:rsidRPr="0008599C">
        <w:lastRenderedPageBreak/>
        <w:t xml:space="preserve">Table </w:t>
      </w:r>
      <w:r w:rsidR="00B80940">
        <w:fldChar w:fldCharType="begin"/>
      </w:r>
      <w:r w:rsidR="00B80940">
        <w:instrText xml:space="preserve"> SEQ Table \* ARABIC </w:instrText>
      </w:r>
      <w:r w:rsidR="00B80940">
        <w:fldChar w:fldCharType="separate"/>
      </w:r>
      <w:r w:rsidR="006A5FA6">
        <w:rPr>
          <w:noProof/>
        </w:rPr>
        <w:t>3</w:t>
      </w:r>
      <w:r w:rsidR="00B80940">
        <w:rPr>
          <w:noProof/>
        </w:rPr>
        <w:fldChar w:fldCharType="end"/>
      </w:r>
      <w:r w:rsidRPr="0008599C">
        <w:t xml:space="preserve">. </w:t>
      </w:r>
      <w:r>
        <w:t>Comparison of indirect and direct sampling methods for capturing different life history stages of the target pest fish from various water body types and depths</w:t>
      </w:r>
      <w:bookmarkEnd w:id="26"/>
      <w:r>
        <w:t xml:space="preserve"> </w:t>
      </w:r>
    </w:p>
    <w:p w14:paraId="6E40CCB9" w14:textId="779925CF" w:rsidR="00201A59" w:rsidRDefault="00201A59" w:rsidP="00A11FCD">
      <w:pPr>
        <w:rPr>
          <w:sz w:val="18"/>
          <w:szCs w:val="18"/>
        </w:rPr>
      </w:pPr>
      <w:r w:rsidRPr="009759A4">
        <w:rPr>
          <w:sz w:val="18"/>
          <w:szCs w:val="18"/>
          <w:u w:val="single"/>
        </w:rPr>
        <w:t>Waterbody type</w:t>
      </w:r>
      <w:r>
        <w:rPr>
          <w:sz w:val="18"/>
          <w:szCs w:val="18"/>
          <w:u w:val="single"/>
        </w:rPr>
        <w:t xml:space="preserve"> (WB)</w:t>
      </w:r>
      <w:r w:rsidRPr="002D2506">
        <w:rPr>
          <w:sz w:val="18"/>
          <w:szCs w:val="18"/>
        </w:rPr>
        <w:t>: S – small stream, L – large stream, R – reservoir</w:t>
      </w:r>
      <w:r>
        <w:rPr>
          <w:sz w:val="18"/>
          <w:szCs w:val="18"/>
        </w:rPr>
        <w:t xml:space="preserve">; </w:t>
      </w:r>
      <w:r w:rsidRPr="009759A4">
        <w:rPr>
          <w:sz w:val="18"/>
          <w:szCs w:val="18"/>
          <w:u w:val="single"/>
        </w:rPr>
        <w:t xml:space="preserve">Water </w:t>
      </w:r>
      <w:r>
        <w:rPr>
          <w:sz w:val="18"/>
          <w:szCs w:val="18"/>
          <w:u w:val="single"/>
        </w:rPr>
        <w:t>d</w:t>
      </w:r>
      <w:r w:rsidRPr="009759A4">
        <w:rPr>
          <w:sz w:val="18"/>
          <w:szCs w:val="18"/>
          <w:u w:val="single"/>
        </w:rPr>
        <w:t>epth</w:t>
      </w:r>
      <w:r>
        <w:rPr>
          <w:sz w:val="18"/>
          <w:szCs w:val="18"/>
          <w:u w:val="single"/>
        </w:rPr>
        <w:t xml:space="preserve"> (WD)</w:t>
      </w:r>
      <w:r w:rsidRPr="002D2506">
        <w:rPr>
          <w:sz w:val="18"/>
          <w:szCs w:val="18"/>
        </w:rPr>
        <w:t xml:space="preserve">: Sh </w:t>
      </w:r>
      <w:r w:rsidR="00AA404E">
        <w:rPr>
          <w:sz w:val="18"/>
          <w:szCs w:val="18"/>
        </w:rPr>
        <w:t xml:space="preserve">– </w:t>
      </w:r>
      <w:r w:rsidRPr="002D2506">
        <w:rPr>
          <w:sz w:val="18"/>
          <w:szCs w:val="18"/>
        </w:rPr>
        <w:t>shallow (&lt;</w:t>
      </w:r>
      <w:r w:rsidR="00196931">
        <w:rPr>
          <w:sz w:val="18"/>
          <w:szCs w:val="18"/>
        </w:rPr>
        <w:t xml:space="preserve"> </w:t>
      </w:r>
      <w:r w:rsidRPr="002D2506">
        <w:rPr>
          <w:sz w:val="18"/>
          <w:szCs w:val="18"/>
        </w:rPr>
        <w:t>2 m), De – deep (&gt; 2 m)</w:t>
      </w:r>
      <w:r>
        <w:rPr>
          <w:sz w:val="18"/>
          <w:szCs w:val="18"/>
        </w:rPr>
        <w:t xml:space="preserve">; </w:t>
      </w:r>
      <w:r w:rsidRPr="009759A4">
        <w:rPr>
          <w:sz w:val="18"/>
          <w:szCs w:val="18"/>
          <w:u w:val="single"/>
        </w:rPr>
        <w:t>Life-history stage</w:t>
      </w:r>
      <w:r>
        <w:rPr>
          <w:sz w:val="18"/>
          <w:szCs w:val="18"/>
          <w:u w:val="single"/>
        </w:rPr>
        <w:t xml:space="preserve"> (LH)</w:t>
      </w:r>
      <w:r w:rsidRPr="002D2506">
        <w:rPr>
          <w:sz w:val="18"/>
          <w:szCs w:val="18"/>
        </w:rPr>
        <w:t xml:space="preserve">: La </w:t>
      </w:r>
      <w:r w:rsidR="00AA404E">
        <w:rPr>
          <w:sz w:val="18"/>
          <w:szCs w:val="18"/>
        </w:rPr>
        <w:t xml:space="preserve">– </w:t>
      </w:r>
      <w:r w:rsidRPr="002D2506">
        <w:rPr>
          <w:sz w:val="18"/>
          <w:szCs w:val="18"/>
        </w:rPr>
        <w:t xml:space="preserve">larval, Ju </w:t>
      </w:r>
      <w:r w:rsidR="00AA404E">
        <w:rPr>
          <w:sz w:val="18"/>
          <w:szCs w:val="18"/>
        </w:rPr>
        <w:t xml:space="preserve">– </w:t>
      </w:r>
      <w:r w:rsidRPr="002D2506">
        <w:rPr>
          <w:sz w:val="18"/>
          <w:szCs w:val="18"/>
        </w:rPr>
        <w:t>juvenile, Ad – adult</w:t>
      </w:r>
      <w:r>
        <w:rPr>
          <w:sz w:val="18"/>
          <w:szCs w:val="18"/>
        </w:rPr>
        <w:t>; ? – possibly low effectiveness</w:t>
      </w:r>
      <w:r w:rsidRPr="002D2506">
        <w:rPr>
          <w:sz w:val="18"/>
          <w:szCs w:val="18"/>
        </w:rPr>
        <w:t>.</w:t>
      </w:r>
    </w:p>
    <w:tbl>
      <w:tblPr>
        <w:tblStyle w:val="TableGrid"/>
        <w:tblW w:w="9214"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1275"/>
        <w:gridCol w:w="1276"/>
        <w:gridCol w:w="1276"/>
        <w:gridCol w:w="3827"/>
      </w:tblGrid>
      <w:tr w:rsidR="00201A59" w:rsidRPr="00C400C8" w14:paraId="770B5866" w14:textId="77777777" w:rsidTr="00D62B08">
        <w:trPr>
          <w:tblHeader/>
        </w:trPr>
        <w:tc>
          <w:tcPr>
            <w:tcW w:w="1560" w:type="dxa"/>
            <w:shd w:val="clear" w:color="auto" w:fill="00B2A9" w:themeFill="accent1"/>
          </w:tcPr>
          <w:p w14:paraId="46FAC0BB" w14:textId="77777777" w:rsidR="00201A59" w:rsidRPr="00C400C8" w:rsidRDefault="00201A59" w:rsidP="00D62B08">
            <w:pPr>
              <w:rPr>
                <w:b/>
                <w:bCs/>
                <w:color w:val="FFFFFF" w:themeColor="background1"/>
              </w:rPr>
            </w:pPr>
            <w:r>
              <w:rPr>
                <w:b/>
                <w:bCs/>
                <w:color w:val="FFFFFF" w:themeColor="background1"/>
              </w:rPr>
              <w:t>Gear Type</w:t>
            </w:r>
          </w:p>
        </w:tc>
        <w:tc>
          <w:tcPr>
            <w:tcW w:w="1275" w:type="dxa"/>
            <w:shd w:val="clear" w:color="auto" w:fill="00B2A9" w:themeFill="accent1"/>
          </w:tcPr>
          <w:p w14:paraId="1CC09296" w14:textId="77777777" w:rsidR="00201A59" w:rsidRPr="00C400C8" w:rsidRDefault="00201A59" w:rsidP="00D62B08">
            <w:pPr>
              <w:spacing w:after="60"/>
              <w:jc w:val="center"/>
              <w:rPr>
                <w:b/>
                <w:bCs/>
                <w:color w:val="FFFFFF" w:themeColor="background1"/>
              </w:rPr>
            </w:pPr>
            <w:r>
              <w:rPr>
                <w:b/>
                <w:bCs/>
                <w:color w:val="FFFFFF" w:themeColor="background1"/>
              </w:rPr>
              <w:t>Redfin Perch</w:t>
            </w:r>
          </w:p>
        </w:tc>
        <w:tc>
          <w:tcPr>
            <w:tcW w:w="1276" w:type="dxa"/>
            <w:shd w:val="clear" w:color="auto" w:fill="00B2A9" w:themeFill="accent1"/>
          </w:tcPr>
          <w:p w14:paraId="22C4575D" w14:textId="77777777" w:rsidR="00201A59" w:rsidRPr="00C400C8" w:rsidRDefault="00201A59" w:rsidP="00D62B08">
            <w:pPr>
              <w:spacing w:after="60"/>
              <w:jc w:val="center"/>
              <w:rPr>
                <w:b/>
                <w:bCs/>
                <w:color w:val="FFFFFF" w:themeColor="background1"/>
              </w:rPr>
            </w:pPr>
            <w:r>
              <w:rPr>
                <w:b/>
                <w:bCs/>
                <w:color w:val="FFFFFF" w:themeColor="background1"/>
              </w:rPr>
              <w:t>Climbing Galaxias</w:t>
            </w:r>
          </w:p>
        </w:tc>
        <w:tc>
          <w:tcPr>
            <w:tcW w:w="1276" w:type="dxa"/>
            <w:shd w:val="clear" w:color="auto" w:fill="00B2A9" w:themeFill="accent1"/>
          </w:tcPr>
          <w:p w14:paraId="61586094" w14:textId="77777777" w:rsidR="00201A59" w:rsidRPr="00C400C8" w:rsidRDefault="00201A59" w:rsidP="00D62B08">
            <w:pPr>
              <w:spacing w:after="60"/>
              <w:jc w:val="center"/>
              <w:rPr>
                <w:b/>
                <w:bCs/>
                <w:color w:val="FFFFFF" w:themeColor="background1"/>
              </w:rPr>
            </w:pPr>
            <w:r>
              <w:rPr>
                <w:b/>
                <w:bCs/>
                <w:color w:val="FFFFFF" w:themeColor="background1"/>
              </w:rPr>
              <w:t>Eastern Gambusia</w:t>
            </w:r>
            <w:r w:rsidRPr="00E32826">
              <w:rPr>
                <w:b/>
                <w:bCs/>
                <w:color w:val="FFFFFF" w:themeColor="background1"/>
                <w:vertAlign w:val="superscript"/>
              </w:rPr>
              <w:t>1</w:t>
            </w:r>
          </w:p>
        </w:tc>
        <w:tc>
          <w:tcPr>
            <w:tcW w:w="3827" w:type="dxa"/>
            <w:shd w:val="clear" w:color="auto" w:fill="00B2A9" w:themeFill="accent1"/>
          </w:tcPr>
          <w:p w14:paraId="167DE6C9" w14:textId="77777777" w:rsidR="00201A59" w:rsidRPr="00C400C8" w:rsidRDefault="00201A59" w:rsidP="00D62B08">
            <w:pPr>
              <w:rPr>
                <w:b/>
                <w:bCs/>
                <w:color w:val="FFFFFF" w:themeColor="background1"/>
              </w:rPr>
            </w:pPr>
            <w:r>
              <w:rPr>
                <w:b/>
                <w:bCs/>
                <w:color w:val="FFFFFF" w:themeColor="background1"/>
              </w:rPr>
              <w:t>Comments</w:t>
            </w:r>
          </w:p>
        </w:tc>
      </w:tr>
      <w:tr w:rsidR="00201A59" w14:paraId="1132F977" w14:textId="77777777" w:rsidTr="00D62B08">
        <w:tc>
          <w:tcPr>
            <w:tcW w:w="1560" w:type="dxa"/>
          </w:tcPr>
          <w:p w14:paraId="094B47C8" w14:textId="77777777" w:rsidR="00201A59" w:rsidRPr="008448AB" w:rsidRDefault="00201A59" w:rsidP="00D62B08">
            <w:pPr>
              <w:spacing w:before="40" w:after="40" w:line="220" w:lineRule="atLeast"/>
              <w:rPr>
                <w:color w:val="808080" w:themeColor="background1" w:themeShade="80"/>
                <w:szCs w:val="20"/>
              </w:rPr>
            </w:pPr>
            <w:r w:rsidRPr="00013A06">
              <w:rPr>
                <w:i/>
                <w:iCs/>
              </w:rPr>
              <w:t>eDNA</w:t>
            </w:r>
            <w:r>
              <w:t xml:space="preserve">         </w:t>
            </w:r>
            <w:bookmarkStart w:id="27" w:name="_Hlk111042579"/>
            <w:r w:rsidRPr="009204BF">
              <w:rPr>
                <w:color w:val="808080" w:themeColor="background1" w:themeShade="80"/>
                <w:sz w:val="18"/>
                <w:szCs w:val="18"/>
              </w:rPr>
              <w:t>WB</w:t>
            </w:r>
            <w:bookmarkEnd w:id="27"/>
          </w:p>
          <w:p w14:paraId="280D678C" w14:textId="77777777" w:rsidR="00201A59" w:rsidRPr="009204BF" w:rsidRDefault="00201A59" w:rsidP="00D62B08">
            <w:pPr>
              <w:spacing w:before="40" w:after="40" w:line="220" w:lineRule="atLeast"/>
              <w:jc w:val="right"/>
              <w:rPr>
                <w:color w:val="808080" w:themeColor="background1" w:themeShade="80"/>
                <w:sz w:val="18"/>
                <w:szCs w:val="18"/>
              </w:rPr>
            </w:pPr>
            <w:r w:rsidRPr="0019556E">
              <w:rPr>
                <w:szCs w:val="20"/>
              </w:rPr>
              <w:t xml:space="preserve">(indirect) </w:t>
            </w:r>
            <w:r>
              <w:rPr>
                <w:color w:val="808080" w:themeColor="background1" w:themeShade="80"/>
                <w:sz w:val="18"/>
                <w:szCs w:val="18"/>
              </w:rPr>
              <w:t xml:space="preserve">   </w:t>
            </w:r>
            <w:r w:rsidRPr="0019556E">
              <w:rPr>
                <w:color w:val="808080" w:themeColor="background1" w:themeShade="80"/>
                <w:sz w:val="18"/>
                <w:szCs w:val="18"/>
              </w:rPr>
              <w:t xml:space="preserve"> </w:t>
            </w:r>
            <w:r w:rsidRPr="009204BF">
              <w:rPr>
                <w:color w:val="808080" w:themeColor="background1" w:themeShade="80"/>
                <w:sz w:val="18"/>
                <w:szCs w:val="18"/>
              </w:rPr>
              <w:t>WD</w:t>
            </w:r>
          </w:p>
          <w:p w14:paraId="254A3FED" w14:textId="77777777" w:rsidR="00201A59" w:rsidRPr="009204BF" w:rsidRDefault="00201A59" w:rsidP="00D62B08">
            <w:pPr>
              <w:spacing w:before="40" w:after="40" w:line="220" w:lineRule="atLeast"/>
              <w:jc w:val="right"/>
              <w:rPr>
                <w:b/>
                <w:bCs/>
                <w:sz w:val="18"/>
                <w:szCs w:val="18"/>
              </w:rPr>
            </w:pPr>
            <w:r w:rsidRPr="009204BF">
              <w:rPr>
                <w:color w:val="808080" w:themeColor="background1" w:themeShade="80"/>
                <w:sz w:val="18"/>
                <w:szCs w:val="18"/>
              </w:rPr>
              <w:t>LH</w:t>
            </w:r>
          </w:p>
        </w:tc>
        <w:tc>
          <w:tcPr>
            <w:tcW w:w="1275" w:type="dxa"/>
          </w:tcPr>
          <w:p w14:paraId="2C832750" w14:textId="77777777" w:rsidR="00201A59" w:rsidRDefault="00201A59" w:rsidP="00D62B08">
            <w:pPr>
              <w:spacing w:before="40" w:after="40"/>
              <w:jc w:val="center"/>
            </w:pPr>
            <w:r>
              <w:t>S, L, R?</w:t>
            </w:r>
          </w:p>
          <w:p w14:paraId="3E87F517" w14:textId="77777777" w:rsidR="00201A59" w:rsidRDefault="00201A59" w:rsidP="00D62B08">
            <w:pPr>
              <w:spacing w:before="40" w:after="40"/>
              <w:jc w:val="center"/>
            </w:pPr>
            <w:r>
              <w:t>Sh, D?</w:t>
            </w:r>
          </w:p>
          <w:p w14:paraId="00D242B5" w14:textId="77777777" w:rsidR="00201A59" w:rsidRDefault="00201A59" w:rsidP="00D62B08">
            <w:pPr>
              <w:spacing w:before="40" w:after="40"/>
              <w:jc w:val="center"/>
            </w:pPr>
            <w:r>
              <w:t>n/a</w:t>
            </w:r>
          </w:p>
        </w:tc>
        <w:tc>
          <w:tcPr>
            <w:tcW w:w="1276" w:type="dxa"/>
          </w:tcPr>
          <w:p w14:paraId="1D55DAF2" w14:textId="77777777" w:rsidR="00201A59" w:rsidRDefault="00201A59" w:rsidP="00D62B08">
            <w:pPr>
              <w:spacing w:before="40" w:after="40"/>
              <w:jc w:val="center"/>
            </w:pPr>
            <w:r>
              <w:t>S, L, R?</w:t>
            </w:r>
          </w:p>
          <w:p w14:paraId="01BD2A72" w14:textId="77777777" w:rsidR="00201A59" w:rsidRDefault="00201A59" w:rsidP="00D62B08">
            <w:pPr>
              <w:spacing w:before="40" w:after="40"/>
              <w:jc w:val="center"/>
            </w:pPr>
            <w:r>
              <w:t>Sh, D?</w:t>
            </w:r>
          </w:p>
          <w:p w14:paraId="5111FCB1" w14:textId="77777777" w:rsidR="00201A59" w:rsidRDefault="00201A59" w:rsidP="00D62B08">
            <w:pPr>
              <w:spacing w:before="40" w:after="40"/>
              <w:jc w:val="center"/>
            </w:pPr>
            <w:r>
              <w:t>n/a</w:t>
            </w:r>
          </w:p>
        </w:tc>
        <w:tc>
          <w:tcPr>
            <w:tcW w:w="1276" w:type="dxa"/>
          </w:tcPr>
          <w:p w14:paraId="3A17E703" w14:textId="77777777" w:rsidR="00201A59" w:rsidRDefault="00201A59" w:rsidP="00D62B08">
            <w:pPr>
              <w:spacing w:before="40" w:after="40"/>
              <w:jc w:val="center"/>
            </w:pPr>
            <w:r>
              <w:t>S, L, R</w:t>
            </w:r>
          </w:p>
          <w:p w14:paraId="42062293" w14:textId="77777777" w:rsidR="00201A59" w:rsidRDefault="00201A59" w:rsidP="00D62B08">
            <w:pPr>
              <w:spacing w:before="40" w:after="40"/>
              <w:jc w:val="center"/>
            </w:pPr>
            <w:r>
              <w:t>Sh, D?</w:t>
            </w:r>
          </w:p>
          <w:p w14:paraId="00693BFF" w14:textId="77777777" w:rsidR="00201A59" w:rsidRDefault="00201A59" w:rsidP="00D62B08">
            <w:pPr>
              <w:spacing w:before="40" w:after="40"/>
              <w:jc w:val="center"/>
            </w:pPr>
            <w:r>
              <w:t>n/a</w:t>
            </w:r>
          </w:p>
        </w:tc>
        <w:tc>
          <w:tcPr>
            <w:tcW w:w="3827" w:type="dxa"/>
          </w:tcPr>
          <w:p w14:paraId="602F49E6" w14:textId="494C6DC9" w:rsidR="00201A59" w:rsidRDefault="00AA404E" w:rsidP="00E460BD">
            <w:pPr>
              <w:spacing w:before="40" w:after="40"/>
              <w:ind w:left="171" w:hanging="171"/>
            </w:pPr>
            <w:r>
              <w:t xml:space="preserve">– </w:t>
            </w:r>
            <w:r w:rsidR="00201A59">
              <w:t>Effectiveness influenced by amount of DNA which can be influenced by water volume and amount of mixing, fish abundance, DNA inhibitors</w:t>
            </w:r>
          </w:p>
        </w:tc>
      </w:tr>
      <w:tr w:rsidR="00201A59" w14:paraId="512D918B" w14:textId="77777777" w:rsidTr="00D62B08">
        <w:tc>
          <w:tcPr>
            <w:tcW w:w="1560" w:type="dxa"/>
          </w:tcPr>
          <w:p w14:paraId="6B990439" w14:textId="77777777" w:rsidR="00201A59" w:rsidRDefault="00201A59" w:rsidP="00D62B08">
            <w:pPr>
              <w:spacing w:before="40" w:after="40"/>
            </w:pPr>
            <w:r>
              <w:t>Electrofishing Backpack</w:t>
            </w:r>
          </w:p>
          <w:p w14:paraId="6843EF2C" w14:textId="77777777" w:rsidR="00201A59" w:rsidRDefault="00201A59" w:rsidP="00D62B08">
            <w:pPr>
              <w:spacing w:before="40" w:after="40"/>
            </w:pPr>
            <w:r>
              <w:t>(direct, active)</w:t>
            </w:r>
          </w:p>
        </w:tc>
        <w:tc>
          <w:tcPr>
            <w:tcW w:w="1275" w:type="dxa"/>
          </w:tcPr>
          <w:p w14:paraId="113B5D8E" w14:textId="77777777" w:rsidR="00201A59" w:rsidRDefault="00201A59" w:rsidP="00D62B08">
            <w:pPr>
              <w:spacing w:before="40" w:after="40"/>
              <w:jc w:val="center"/>
            </w:pPr>
            <w:r>
              <w:t>S</w:t>
            </w:r>
          </w:p>
          <w:p w14:paraId="2D80B9A6" w14:textId="77777777" w:rsidR="00201A59" w:rsidRDefault="00201A59" w:rsidP="00D62B08">
            <w:pPr>
              <w:spacing w:before="40" w:after="40"/>
              <w:jc w:val="center"/>
            </w:pPr>
            <w:r>
              <w:t>Sh</w:t>
            </w:r>
          </w:p>
          <w:p w14:paraId="3E5EDD76" w14:textId="77777777" w:rsidR="00201A59" w:rsidRDefault="00201A59" w:rsidP="00D62B08">
            <w:pPr>
              <w:spacing w:before="40" w:after="40"/>
              <w:jc w:val="center"/>
            </w:pPr>
            <w:r>
              <w:t>La?, Ju, Ad</w:t>
            </w:r>
          </w:p>
        </w:tc>
        <w:tc>
          <w:tcPr>
            <w:tcW w:w="1276" w:type="dxa"/>
          </w:tcPr>
          <w:p w14:paraId="5862CEA2" w14:textId="77777777" w:rsidR="00201A59" w:rsidRDefault="00201A59" w:rsidP="00D62B08">
            <w:pPr>
              <w:spacing w:before="40" w:after="40"/>
              <w:jc w:val="center"/>
            </w:pPr>
            <w:r>
              <w:t>S</w:t>
            </w:r>
          </w:p>
          <w:p w14:paraId="619E03BA" w14:textId="77777777" w:rsidR="00201A59" w:rsidRDefault="00201A59" w:rsidP="00D62B08">
            <w:pPr>
              <w:spacing w:before="40" w:after="40"/>
              <w:jc w:val="center"/>
            </w:pPr>
            <w:r>
              <w:t>Sh</w:t>
            </w:r>
          </w:p>
          <w:p w14:paraId="0601DF79" w14:textId="77777777" w:rsidR="00201A59" w:rsidRDefault="00201A59" w:rsidP="00D62B08">
            <w:pPr>
              <w:spacing w:before="40" w:after="40"/>
              <w:jc w:val="center"/>
            </w:pPr>
            <w:r>
              <w:t>La?, Ju, Ad</w:t>
            </w:r>
          </w:p>
        </w:tc>
        <w:tc>
          <w:tcPr>
            <w:tcW w:w="1276" w:type="dxa"/>
          </w:tcPr>
          <w:p w14:paraId="10E6E3D3" w14:textId="77777777" w:rsidR="00201A59" w:rsidRDefault="00201A59" w:rsidP="00D62B08">
            <w:pPr>
              <w:spacing w:before="40" w:after="40"/>
              <w:jc w:val="center"/>
            </w:pPr>
            <w:r>
              <w:t>S</w:t>
            </w:r>
          </w:p>
          <w:p w14:paraId="04BED858" w14:textId="77777777" w:rsidR="00201A59" w:rsidRDefault="00201A59" w:rsidP="00D62B08">
            <w:pPr>
              <w:spacing w:before="40" w:after="40"/>
              <w:jc w:val="center"/>
            </w:pPr>
            <w:r>
              <w:t>Sh</w:t>
            </w:r>
          </w:p>
          <w:p w14:paraId="287E4E69" w14:textId="77777777" w:rsidR="00201A59" w:rsidRDefault="00201A59" w:rsidP="00D62B08">
            <w:pPr>
              <w:spacing w:before="40" w:after="40"/>
              <w:jc w:val="center"/>
            </w:pPr>
            <w:r>
              <w:t>Ju?, Ad</w:t>
            </w:r>
          </w:p>
        </w:tc>
        <w:tc>
          <w:tcPr>
            <w:tcW w:w="3827" w:type="dxa"/>
          </w:tcPr>
          <w:p w14:paraId="1092CC98" w14:textId="141C8DF7" w:rsidR="00201A59" w:rsidRDefault="00AA404E" w:rsidP="00E460BD">
            <w:pPr>
              <w:spacing w:before="40" w:after="40"/>
              <w:ind w:left="171" w:hanging="171"/>
            </w:pPr>
            <w:r>
              <w:t xml:space="preserve">– </w:t>
            </w:r>
            <w:r w:rsidR="00201A59">
              <w:t>Can be used along edge of reservoir but limited</w:t>
            </w:r>
          </w:p>
          <w:p w14:paraId="6ABF8A67" w14:textId="267EFD52" w:rsidR="00201A59" w:rsidRDefault="00AA404E" w:rsidP="00E460BD">
            <w:pPr>
              <w:spacing w:before="40" w:after="40"/>
              <w:ind w:left="171" w:hanging="171"/>
            </w:pPr>
            <w:r>
              <w:t xml:space="preserve">– </w:t>
            </w:r>
            <w:r w:rsidR="00201A59">
              <w:t>Effectiveness can be reduced in low conductivity waters</w:t>
            </w:r>
          </w:p>
        </w:tc>
      </w:tr>
      <w:tr w:rsidR="00201A59" w14:paraId="2511C0AE" w14:textId="77777777" w:rsidTr="00D62B08">
        <w:tc>
          <w:tcPr>
            <w:tcW w:w="1560" w:type="dxa"/>
          </w:tcPr>
          <w:p w14:paraId="5C357290" w14:textId="77777777" w:rsidR="00201A59" w:rsidRDefault="00201A59" w:rsidP="00D62B08">
            <w:pPr>
              <w:spacing w:before="40" w:after="40"/>
            </w:pPr>
            <w:r>
              <w:t>Electrofishing Boat</w:t>
            </w:r>
          </w:p>
          <w:p w14:paraId="0978DBD4" w14:textId="77777777" w:rsidR="00201A59" w:rsidRDefault="00201A59" w:rsidP="00D62B08">
            <w:pPr>
              <w:spacing w:before="40" w:after="40"/>
            </w:pPr>
            <w:r>
              <w:t>(direct, active)</w:t>
            </w:r>
          </w:p>
        </w:tc>
        <w:tc>
          <w:tcPr>
            <w:tcW w:w="1275" w:type="dxa"/>
          </w:tcPr>
          <w:p w14:paraId="7C95FB80" w14:textId="77777777" w:rsidR="00201A59" w:rsidRDefault="00201A59" w:rsidP="00D62B08">
            <w:pPr>
              <w:spacing w:before="40" w:after="40"/>
              <w:jc w:val="center"/>
            </w:pPr>
            <w:r>
              <w:t>L,R</w:t>
            </w:r>
          </w:p>
          <w:p w14:paraId="20DE5324" w14:textId="77777777" w:rsidR="00201A59" w:rsidRDefault="00201A59" w:rsidP="00D62B08">
            <w:pPr>
              <w:spacing w:before="40" w:after="40"/>
              <w:jc w:val="center"/>
            </w:pPr>
            <w:r>
              <w:t>Sh, D</w:t>
            </w:r>
          </w:p>
          <w:p w14:paraId="0C284673" w14:textId="77777777" w:rsidR="00201A59" w:rsidRDefault="00201A59" w:rsidP="00D62B08">
            <w:pPr>
              <w:spacing w:before="40" w:after="40"/>
              <w:jc w:val="center"/>
            </w:pPr>
            <w:r>
              <w:t>Ju?, Ad</w:t>
            </w:r>
          </w:p>
        </w:tc>
        <w:tc>
          <w:tcPr>
            <w:tcW w:w="1276" w:type="dxa"/>
          </w:tcPr>
          <w:p w14:paraId="0023705D" w14:textId="77777777" w:rsidR="00201A59" w:rsidRDefault="00201A59" w:rsidP="00D62B08">
            <w:pPr>
              <w:spacing w:before="40" w:after="40"/>
              <w:jc w:val="center"/>
            </w:pPr>
            <w:r>
              <w:t>L,R?</w:t>
            </w:r>
          </w:p>
          <w:p w14:paraId="6A9A574E" w14:textId="77777777" w:rsidR="00201A59" w:rsidRDefault="00201A59" w:rsidP="00D62B08">
            <w:pPr>
              <w:spacing w:before="40" w:after="40"/>
              <w:jc w:val="center"/>
            </w:pPr>
            <w:r>
              <w:t>Sh</w:t>
            </w:r>
          </w:p>
          <w:p w14:paraId="3E143C08" w14:textId="77777777" w:rsidR="00201A59" w:rsidRDefault="00201A59" w:rsidP="00D62B08">
            <w:pPr>
              <w:spacing w:before="40" w:after="40"/>
              <w:jc w:val="center"/>
            </w:pPr>
            <w:r>
              <w:t>Ad</w:t>
            </w:r>
          </w:p>
        </w:tc>
        <w:tc>
          <w:tcPr>
            <w:tcW w:w="1276" w:type="dxa"/>
          </w:tcPr>
          <w:p w14:paraId="294FC7F7" w14:textId="77777777" w:rsidR="00201A59" w:rsidRDefault="00201A59" w:rsidP="00D62B08">
            <w:pPr>
              <w:spacing w:before="40" w:after="40"/>
              <w:jc w:val="center"/>
            </w:pPr>
            <w:r>
              <w:t>L</w:t>
            </w:r>
          </w:p>
          <w:p w14:paraId="74B70606" w14:textId="77777777" w:rsidR="00201A59" w:rsidRDefault="00201A59" w:rsidP="00D62B08">
            <w:pPr>
              <w:spacing w:before="40" w:after="40"/>
              <w:jc w:val="center"/>
            </w:pPr>
            <w:r>
              <w:t>Sh</w:t>
            </w:r>
          </w:p>
          <w:p w14:paraId="2C6F1655" w14:textId="77777777" w:rsidR="00201A59" w:rsidRDefault="00201A59" w:rsidP="00D62B08">
            <w:pPr>
              <w:spacing w:before="40" w:after="40"/>
              <w:jc w:val="center"/>
            </w:pPr>
            <w:r>
              <w:t>Ad</w:t>
            </w:r>
          </w:p>
        </w:tc>
        <w:tc>
          <w:tcPr>
            <w:tcW w:w="3827" w:type="dxa"/>
          </w:tcPr>
          <w:p w14:paraId="3CB881FD" w14:textId="70C8FC4B" w:rsidR="00201A59" w:rsidRDefault="00AA404E" w:rsidP="00E460BD">
            <w:pPr>
              <w:spacing w:before="40" w:after="40"/>
              <w:ind w:left="171" w:hanging="171"/>
            </w:pPr>
            <w:r>
              <w:t xml:space="preserve">– </w:t>
            </w:r>
            <w:r w:rsidR="00201A59">
              <w:t>Increasing depth (&gt;3 m) and clear water can reduce effectiveness in reservoirs</w:t>
            </w:r>
          </w:p>
          <w:p w14:paraId="0D5F88DA" w14:textId="6983AA5A" w:rsidR="00201A59" w:rsidRDefault="00AA404E" w:rsidP="00E460BD">
            <w:pPr>
              <w:spacing w:before="40" w:after="40"/>
              <w:ind w:left="171" w:hanging="171"/>
            </w:pPr>
            <w:r>
              <w:t xml:space="preserve">– </w:t>
            </w:r>
            <w:r w:rsidR="00201A59">
              <w:t>Effectiveness can be reduced in low conductivity waters</w:t>
            </w:r>
          </w:p>
        </w:tc>
      </w:tr>
      <w:tr w:rsidR="00201A59" w14:paraId="371ECB77" w14:textId="77777777" w:rsidTr="00D62B08">
        <w:tc>
          <w:tcPr>
            <w:tcW w:w="1560" w:type="dxa"/>
          </w:tcPr>
          <w:p w14:paraId="35199081" w14:textId="77777777" w:rsidR="00201A59" w:rsidRDefault="00201A59" w:rsidP="00D62B08">
            <w:pPr>
              <w:spacing w:before="40" w:after="40" w:line="220" w:lineRule="atLeast"/>
            </w:pPr>
            <w:r>
              <w:t>Larval Light Traps</w:t>
            </w:r>
            <w:r w:rsidRPr="009204BF">
              <w:rPr>
                <w:color w:val="808080" w:themeColor="background1" w:themeShade="80"/>
                <w:sz w:val="18"/>
                <w:szCs w:val="18"/>
              </w:rPr>
              <w:t xml:space="preserve"> </w:t>
            </w:r>
          </w:p>
          <w:p w14:paraId="30C96EAB" w14:textId="77777777" w:rsidR="00201A59" w:rsidRDefault="00201A59" w:rsidP="00D62B08">
            <w:pPr>
              <w:spacing w:before="40" w:after="40"/>
            </w:pPr>
            <w:r>
              <w:t>(direct, passive)</w:t>
            </w:r>
          </w:p>
        </w:tc>
        <w:tc>
          <w:tcPr>
            <w:tcW w:w="1275" w:type="dxa"/>
          </w:tcPr>
          <w:p w14:paraId="3AA76CBD" w14:textId="77777777" w:rsidR="00201A59" w:rsidRDefault="00201A59" w:rsidP="00D62B08">
            <w:pPr>
              <w:spacing w:before="40" w:after="40"/>
              <w:jc w:val="center"/>
            </w:pPr>
            <w:r>
              <w:t>S, L, R</w:t>
            </w:r>
          </w:p>
          <w:p w14:paraId="4403679A" w14:textId="77777777" w:rsidR="00201A59" w:rsidRDefault="00201A59" w:rsidP="00D62B08">
            <w:pPr>
              <w:spacing w:before="40" w:after="40"/>
              <w:jc w:val="center"/>
            </w:pPr>
            <w:r>
              <w:t>Sh</w:t>
            </w:r>
          </w:p>
          <w:p w14:paraId="51AA49B9" w14:textId="77777777" w:rsidR="00201A59" w:rsidRDefault="00201A59" w:rsidP="00D62B08">
            <w:pPr>
              <w:spacing w:before="40" w:after="40"/>
              <w:jc w:val="center"/>
            </w:pPr>
            <w:r>
              <w:t>La</w:t>
            </w:r>
          </w:p>
        </w:tc>
        <w:tc>
          <w:tcPr>
            <w:tcW w:w="1276" w:type="dxa"/>
          </w:tcPr>
          <w:p w14:paraId="0CDB22B0" w14:textId="77777777" w:rsidR="00201A59" w:rsidRDefault="00201A59" w:rsidP="00D62B08">
            <w:pPr>
              <w:spacing w:before="40" w:after="40"/>
              <w:jc w:val="center"/>
            </w:pPr>
            <w:r>
              <w:t>S, L, R</w:t>
            </w:r>
          </w:p>
          <w:p w14:paraId="4DCE83AB" w14:textId="77777777" w:rsidR="00201A59" w:rsidRDefault="00201A59" w:rsidP="00D62B08">
            <w:pPr>
              <w:spacing w:before="40" w:after="40"/>
              <w:jc w:val="center"/>
            </w:pPr>
            <w:r>
              <w:t>Sh</w:t>
            </w:r>
          </w:p>
          <w:p w14:paraId="069E06C6" w14:textId="77777777" w:rsidR="00201A59" w:rsidRDefault="00201A59" w:rsidP="00D62B08">
            <w:pPr>
              <w:spacing w:before="40" w:after="40"/>
              <w:jc w:val="center"/>
            </w:pPr>
            <w:r>
              <w:t>La</w:t>
            </w:r>
          </w:p>
        </w:tc>
        <w:tc>
          <w:tcPr>
            <w:tcW w:w="1276" w:type="dxa"/>
          </w:tcPr>
          <w:p w14:paraId="777690A0" w14:textId="77777777" w:rsidR="00201A59" w:rsidRDefault="00201A59" w:rsidP="00D62B08">
            <w:pPr>
              <w:spacing w:before="40" w:after="40"/>
              <w:jc w:val="center"/>
            </w:pPr>
            <w:r>
              <w:t>S, L, R</w:t>
            </w:r>
          </w:p>
          <w:p w14:paraId="1A973AE5" w14:textId="77777777" w:rsidR="00201A59" w:rsidRDefault="00201A59" w:rsidP="00D62B08">
            <w:pPr>
              <w:spacing w:before="40" w:after="40"/>
              <w:jc w:val="center"/>
            </w:pPr>
            <w:r>
              <w:t>Sh</w:t>
            </w:r>
          </w:p>
          <w:p w14:paraId="36BB24E8" w14:textId="77777777" w:rsidR="00201A59" w:rsidRDefault="00201A59" w:rsidP="00D62B08">
            <w:pPr>
              <w:spacing w:before="40" w:after="40"/>
              <w:jc w:val="center"/>
            </w:pPr>
            <w:r>
              <w:t>Ju?</w:t>
            </w:r>
          </w:p>
        </w:tc>
        <w:tc>
          <w:tcPr>
            <w:tcW w:w="3827" w:type="dxa"/>
          </w:tcPr>
          <w:p w14:paraId="44839739" w14:textId="7B2B281E" w:rsidR="00201A59" w:rsidRDefault="00AA404E" w:rsidP="00E460BD">
            <w:pPr>
              <w:spacing w:before="40" w:after="40"/>
              <w:ind w:left="171" w:hanging="171"/>
            </w:pPr>
            <w:r>
              <w:t xml:space="preserve">– </w:t>
            </w:r>
            <w:r w:rsidR="00201A59">
              <w:t>Best set in in streams in quiet water along edge; can be set suspended in reservoirs or within structural habitat</w:t>
            </w:r>
          </w:p>
          <w:p w14:paraId="074D2F5E" w14:textId="41AEF68B" w:rsidR="00201A59" w:rsidRDefault="00AA404E" w:rsidP="00E460BD">
            <w:pPr>
              <w:spacing w:before="40" w:after="40"/>
              <w:ind w:left="171" w:hanging="171"/>
            </w:pPr>
            <w:r>
              <w:t xml:space="preserve">– </w:t>
            </w:r>
            <w:r w:rsidR="00201A59">
              <w:t>Only targets larvae but may collect early juveniles</w:t>
            </w:r>
          </w:p>
        </w:tc>
      </w:tr>
      <w:tr w:rsidR="00201A59" w14:paraId="4156EA95" w14:textId="77777777" w:rsidTr="00D62B08">
        <w:tc>
          <w:tcPr>
            <w:tcW w:w="1560" w:type="dxa"/>
          </w:tcPr>
          <w:p w14:paraId="3370756A" w14:textId="77777777" w:rsidR="00201A59" w:rsidRDefault="00201A59" w:rsidP="00D62B08">
            <w:pPr>
              <w:spacing w:before="40" w:after="40" w:line="220" w:lineRule="atLeast"/>
            </w:pPr>
            <w:r>
              <w:t>Plankton Tow (direct, active)</w:t>
            </w:r>
          </w:p>
        </w:tc>
        <w:tc>
          <w:tcPr>
            <w:tcW w:w="1275" w:type="dxa"/>
          </w:tcPr>
          <w:p w14:paraId="7C552D89" w14:textId="77777777" w:rsidR="00201A59" w:rsidRDefault="00201A59" w:rsidP="00D62B08">
            <w:pPr>
              <w:spacing w:before="40" w:after="40"/>
              <w:jc w:val="center"/>
            </w:pPr>
            <w:r>
              <w:t>S, L, R</w:t>
            </w:r>
          </w:p>
          <w:p w14:paraId="6AC0CC4A" w14:textId="77777777" w:rsidR="00201A59" w:rsidRDefault="00201A59" w:rsidP="00D62B08">
            <w:pPr>
              <w:spacing w:before="40" w:after="40"/>
              <w:jc w:val="center"/>
            </w:pPr>
            <w:r>
              <w:t>Sh, D</w:t>
            </w:r>
          </w:p>
          <w:p w14:paraId="016A25E7" w14:textId="77777777" w:rsidR="00201A59" w:rsidRDefault="00201A59" w:rsidP="00D62B08">
            <w:pPr>
              <w:spacing w:before="40" w:after="40"/>
              <w:jc w:val="center"/>
            </w:pPr>
            <w:r>
              <w:t>La, Ju</w:t>
            </w:r>
          </w:p>
        </w:tc>
        <w:tc>
          <w:tcPr>
            <w:tcW w:w="1276" w:type="dxa"/>
          </w:tcPr>
          <w:p w14:paraId="603CBB6C" w14:textId="77777777" w:rsidR="00201A59" w:rsidRDefault="00201A59" w:rsidP="00D62B08">
            <w:pPr>
              <w:spacing w:before="40" w:after="40"/>
              <w:jc w:val="center"/>
            </w:pPr>
            <w:r>
              <w:t>S, L, R</w:t>
            </w:r>
          </w:p>
          <w:p w14:paraId="14EF1A65" w14:textId="77777777" w:rsidR="00201A59" w:rsidRDefault="00201A59" w:rsidP="00D62B08">
            <w:pPr>
              <w:spacing w:before="40" w:after="40"/>
              <w:jc w:val="center"/>
            </w:pPr>
            <w:r>
              <w:t>Sh, D</w:t>
            </w:r>
          </w:p>
          <w:p w14:paraId="33D452CF" w14:textId="77777777" w:rsidR="00201A59" w:rsidRDefault="00201A59" w:rsidP="00D62B08">
            <w:pPr>
              <w:spacing w:before="40" w:after="40"/>
              <w:jc w:val="center"/>
            </w:pPr>
            <w:r>
              <w:t>La, Ju</w:t>
            </w:r>
          </w:p>
        </w:tc>
        <w:tc>
          <w:tcPr>
            <w:tcW w:w="1276" w:type="dxa"/>
          </w:tcPr>
          <w:p w14:paraId="737998ED" w14:textId="77777777" w:rsidR="00201A59" w:rsidRDefault="00201A59" w:rsidP="00D62B08">
            <w:pPr>
              <w:spacing w:before="40" w:after="40"/>
              <w:jc w:val="center"/>
            </w:pPr>
            <w:r>
              <w:t>S, L, R</w:t>
            </w:r>
          </w:p>
          <w:p w14:paraId="1AECB21D" w14:textId="77777777" w:rsidR="00201A59" w:rsidRDefault="00201A59" w:rsidP="00D62B08">
            <w:pPr>
              <w:spacing w:before="40" w:after="40"/>
              <w:jc w:val="center"/>
            </w:pPr>
            <w:r>
              <w:t>Sh, D</w:t>
            </w:r>
          </w:p>
          <w:p w14:paraId="0579B950" w14:textId="77777777" w:rsidR="00201A59" w:rsidRDefault="00201A59" w:rsidP="00D62B08">
            <w:pPr>
              <w:spacing w:before="40" w:after="40"/>
              <w:jc w:val="center"/>
            </w:pPr>
            <w:r>
              <w:t>La, Ju</w:t>
            </w:r>
          </w:p>
        </w:tc>
        <w:tc>
          <w:tcPr>
            <w:tcW w:w="3827" w:type="dxa"/>
          </w:tcPr>
          <w:p w14:paraId="29C6DD13" w14:textId="7034FED8" w:rsidR="00201A59" w:rsidRDefault="00AA404E" w:rsidP="00E460BD">
            <w:pPr>
              <w:spacing w:before="40" w:after="40"/>
              <w:ind w:left="171" w:hanging="171"/>
            </w:pPr>
            <w:r>
              <w:t xml:space="preserve">– </w:t>
            </w:r>
            <w:r w:rsidR="00201A59">
              <w:t>Best used for larvae in shallower water</w:t>
            </w:r>
          </w:p>
          <w:p w14:paraId="4D1BDF6B" w14:textId="3C21A831" w:rsidR="00201A59" w:rsidRDefault="00AA404E" w:rsidP="00E460BD">
            <w:pPr>
              <w:spacing w:before="40" w:after="40"/>
              <w:ind w:left="171" w:hanging="171"/>
            </w:pPr>
            <w:r>
              <w:t xml:space="preserve">– </w:t>
            </w:r>
            <w:r w:rsidR="00201A59">
              <w:t>Targets slower swimming life history stages</w:t>
            </w:r>
          </w:p>
        </w:tc>
      </w:tr>
      <w:tr w:rsidR="00201A59" w14:paraId="273673F9" w14:textId="77777777" w:rsidTr="00D62B08">
        <w:tc>
          <w:tcPr>
            <w:tcW w:w="1560" w:type="dxa"/>
          </w:tcPr>
          <w:p w14:paraId="3E722062" w14:textId="77777777" w:rsidR="00201A59" w:rsidRDefault="00201A59" w:rsidP="00D62B08">
            <w:pPr>
              <w:spacing w:before="40" w:after="40" w:line="220" w:lineRule="atLeast"/>
            </w:pPr>
            <w:r>
              <w:t>Fyke Nets</w:t>
            </w:r>
          </w:p>
          <w:p w14:paraId="3B5129AA" w14:textId="77777777" w:rsidR="00201A59" w:rsidRDefault="00201A59" w:rsidP="00D62B08">
            <w:pPr>
              <w:spacing w:before="40" w:after="40"/>
            </w:pPr>
            <w:r>
              <w:t>(direct, passive)</w:t>
            </w:r>
          </w:p>
        </w:tc>
        <w:tc>
          <w:tcPr>
            <w:tcW w:w="1275" w:type="dxa"/>
          </w:tcPr>
          <w:p w14:paraId="33B84556" w14:textId="77777777" w:rsidR="00201A59" w:rsidRDefault="00201A59" w:rsidP="00D62B08">
            <w:pPr>
              <w:spacing w:before="40" w:after="40"/>
              <w:jc w:val="center"/>
            </w:pPr>
            <w:r>
              <w:t>S, L, R</w:t>
            </w:r>
          </w:p>
          <w:p w14:paraId="3F48C145" w14:textId="77777777" w:rsidR="00201A59" w:rsidRDefault="00201A59" w:rsidP="00D62B08">
            <w:pPr>
              <w:spacing w:before="40" w:after="40"/>
              <w:jc w:val="center"/>
            </w:pPr>
            <w:r>
              <w:t>Sh, De?</w:t>
            </w:r>
          </w:p>
          <w:p w14:paraId="652B436A" w14:textId="77777777" w:rsidR="00201A59" w:rsidRDefault="00201A59" w:rsidP="00D62B08">
            <w:pPr>
              <w:spacing w:before="40" w:after="40"/>
              <w:jc w:val="center"/>
            </w:pPr>
            <w:r>
              <w:t>Ju, Ad</w:t>
            </w:r>
          </w:p>
        </w:tc>
        <w:tc>
          <w:tcPr>
            <w:tcW w:w="1276" w:type="dxa"/>
          </w:tcPr>
          <w:p w14:paraId="47C6210F" w14:textId="77777777" w:rsidR="00201A59" w:rsidRDefault="00201A59" w:rsidP="00D62B08">
            <w:pPr>
              <w:spacing w:before="40" w:after="40"/>
              <w:jc w:val="center"/>
            </w:pPr>
            <w:r>
              <w:t>S, L, R</w:t>
            </w:r>
          </w:p>
          <w:p w14:paraId="16EF1757" w14:textId="77777777" w:rsidR="00201A59" w:rsidRDefault="00201A59" w:rsidP="00D62B08">
            <w:pPr>
              <w:spacing w:before="40" w:after="40"/>
              <w:jc w:val="center"/>
            </w:pPr>
            <w:r>
              <w:t>Sh, De?</w:t>
            </w:r>
          </w:p>
          <w:p w14:paraId="6D5F24BE" w14:textId="77777777" w:rsidR="00201A59" w:rsidRDefault="00201A59" w:rsidP="00D62B08">
            <w:pPr>
              <w:spacing w:before="40" w:after="40"/>
              <w:jc w:val="center"/>
            </w:pPr>
            <w:r>
              <w:t>Ju, Ad</w:t>
            </w:r>
          </w:p>
        </w:tc>
        <w:tc>
          <w:tcPr>
            <w:tcW w:w="1276" w:type="dxa"/>
          </w:tcPr>
          <w:p w14:paraId="76117971" w14:textId="77777777" w:rsidR="00201A59" w:rsidRDefault="00201A59" w:rsidP="00D62B08">
            <w:pPr>
              <w:spacing w:before="40" w:after="40"/>
              <w:jc w:val="center"/>
            </w:pPr>
            <w:r>
              <w:t>S, L, R</w:t>
            </w:r>
          </w:p>
          <w:p w14:paraId="176CDDF6" w14:textId="77777777" w:rsidR="00201A59" w:rsidRDefault="00201A59" w:rsidP="00D62B08">
            <w:pPr>
              <w:spacing w:before="40" w:after="40"/>
              <w:jc w:val="center"/>
            </w:pPr>
            <w:r>
              <w:t>Sh, De?</w:t>
            </w:r>
          </w:p>
          <w:p w14:paraId="468BEE39" w14:textId="77777777" w:rsidR="00201A59" w:rsidRDefault="00201A59" w:rsidP="00D62B08">
            <w:pPr>
              <w:spacing w:before="40" w:after="40"/>
              <w:jc w:val="center"/>
            </w:pPr>
            <w:r>
              <w:t>Ju, Ad</w:t>
            </w:r>
          </w:p>
        </w:tc>
        <w:tc>
          <w:tcPr>
            <w:tcW w:w="3827" w:type="dxa"/>
          </w:tcPr>
          <w:p w14:paraId="013EE1F8" w14:textId="5A190486" w:rsidR="00201A59" w:rsidRDefault="00AA404E" w:rsidP="00E460BD">
            <w:pPr>
              <w:spacing w:before="40" w:after="40"/>
              <w:ind w:left="171" w:hanging="171"/>
            </w:pPr>
            <w:r>
              <w:t xml:space="preserve">– </w:t>
            </w:r>
            <w:r w:rsidR="00201A59">
              <w:t>Larval fyke nets for larvae</w:t>
            </w:r>
            <w:r>
              <w:t>;</w:t>
            </w:r>
            <w:r w:rsidR="00201A59">
              <w:t xml:space="preserve"> Fine-mesh fyke nets for juveniles</w:t>
            </w:r>
          </w:p>
          <w:p w14:paraId="646F91BA" w14:textId="0CCF606D" w:rsidR="00201A59" w:rsidRDefault="00AA404E" w:rsidP="00E460BD">
            <w:pPr>
              <w:spacing w:before="40" w:after="40"/>
              <w:ind w:left="171" w:hanging="171"/>
            </w:pPr>
            <w:r>
              <w:t xml:space="preserve">– </w:t>
            </w:r>
            <w:r w:rsidR="00201A59">
              <w:t>Can only be set along edge (excludes at depth in reservoirs)</w:t>
            </w:r>
          </w:p>
        </w:tc>
      </w:tr>
      <w:tr w:rsidR="00201A59" w14:paraId="7E4A9AC7" w14:textId="77777777" w:rsidTr="00D62B08">
        <w:tc>
          <w:tcPr>
            <w:tcW w:w="1560" w:type="dxa"/>
          </w:tcPr>
          <w:p w14:paraId="6F0BEFDF" w14:textId="77777777" w:rsidR="00201A59" w:rsidRDefault="00201A59" w:rsidP="00D62B08">
            <w:pPr>
              <w:spacing w:before="40" w:after="40" w:line="220" w:lineRule="atLeast"/>
            </w:pPr>
            <w:r>
              <w:t>Gill Nets</w:t>
            </w:r>
          </w:p>
          <w:p w14:paraId="37FE24BD" w14:textId="77777777" w:rsidR="00201A59" w:rsidRDefault="00201A59" w:rsidP="00D62B08">
            <w:pPr>
              <w:spacing w:before="40" w:after="40"/>
            </w:pPr>
            <w:r>
              <w:t>(direct, passive)</w:t>
            </w:r>
          </w:p>
        </w:tc>
        <w:tc>
          <w:tcPr>
            <w:tcW w:w="1275" w:type="dxa"/>
          </w:tcPr>
          <w:p w14:paraId="2BD441B3" w14:textId="77777777" w:rsidR="00201A59" w:rsidRDefault="00201A59" w:rsidP="00D62B08">
            <w:pPr>
              <w:spacing w:before="40" w:after="40"/>
              <w:jc w:val="center"/>
            </w:pPr>
            <w:r>
              <w:t>L, R</w:t>
            </w:r>
          </w:p>
          <w:p w14:paraId="08E93E1B" w14:textId="77777777" w:rsidR="00201A59" w:rsidRDefault="00201A59" w:rsidP="00D62B08">
            <w:pPr>
              <w:spacing w:before="40" w:after="40"/>
              <w:jc w:val="center"/>
            </w:pPr>
            <w:r>
              <w:t>Sh, De?</w:t>
            </w:r>
          </w:p>
          <w:p w14:paraId="77004F9F" w14:textId="77777777" w:rsidR="00201A59" w:rsidRDefault="00201A59" w:rsidP="00D62B08">
            <w:pPr>
              <w:spacing w:before="40" w:after="40"/>
              <w:jc w:val="center"/>
            </w:pPr>
            <w:r>
              <w:t>Ad</w:t>
            </w:r>
          </w:p>
        </w:tc>
        <w:tc>
          <w:tcPr>
            <w:tcW w:w="1276" w:type="dxa"/>
          </w:tcPr>
          <w:p w14:paraId="61FB8158" w14:textId="77777777" w:rsidR="00201A59" w:rsidRDefault="00201A59" w:rsidP="00D62B08">
            <w:pPr>
              <w:spacing w:before="40" w:after="40"/>
              <w:jc w:val="center"/>
            </w:pPr>
            <w:r>
              <w:t>-</w:t>
            </w:r>
          </w:p>
        </w:tc>
        <w:tc>
          <w:tcPr>
            <w:tcW w:w="1276" w:type="dxa"/>
          </w:tcPr>
          <w:p w14:paraId="089DED1B" w14:textId="77777777" w:rsidR="00201A59" w:rsidRDefault="00201A59" w:rsidP="00D62B08">
            <w:pPr>
              <w:spacing w:before="40" w:after="40"/>
              <w:jc w:val="center"/>
            </w:pPr>
            <w:r>
              <w:t>-</w:t>
            </w:r>
          </w:p>
        </w:tc>
        <w:tc>
          <w:tcPr>
            <w:tcW w:w="3827" w:type="dxa"/>
          </w:tcPr>
          <w:p w14:paraId="2D9DDA02" w14:textId="0AB2DD9D" w:rsidR="00201A59" w:rsidRDefault="00AA404E" w:rsidP="00E460BD">
            <w:pPr>
              <w:spacing w:before="40" w:after="40"/>
              <w:ind w:left="171" w:hanging="171"/>
            </w:pPr>
            <w:r>
              <w:t xml:space="preserve">– </w:t>
            </w:r>
            <w:r w:rsidR="00201A59">
              <w:t xml:space="preserve">Effective </w:t>
            </w:r>
            <w:r w:rsidR="00201A59" w:rsidRPr="00396DCF">
              <w:t xml:space="preserve">for </w:t>
            </w:r>
            <w:r w:rsidR="00201A59" w:rsidRPr="00020549">
              <w:t xml:space="preserve">fish </w:t>
            </w:r>
            <w:r w:rsidR="00201A59" w:rsidRPr="00EE4DB4">
              <w:t>with</w:t>
            </w:r>
            <w:r w:rsidR="00201A59">
              <w:t xml:space="preserve"> spines</w:t>
            </w:r>
          </w:p>
          <w:p w14:paraId="1BC15738" w14:textId="0AEC835D" w:rsidR="00201A59" w:rsidRDefault="00AA404E" w:rsidP="00E460BD">
            <w:pPr>
              <w:spacing w:before="40" w:after="40"/>
              <w:ind w:left="171" w:hanging="171"/>
            </w:pPr>
            <w:r>
              <w:t xml:space="preserve">– </w:t>
            </w:r>
            <w:r w:rsidR="00201A59">
              <w:t>Can be suspended at the surface or at given depth in reservoirs</w:t>
            </w:r>
          </w:p>
          <w:p w14:paraId="633BC6AC" w14:textId="2E784A86" w:rsidR="00201A59" w:rsidRDefault="00AA404E" w:rsidP="00E460BD">
            <w:pPr>
              <w:spacing w:after="40"/>
              <w:ind w:left="171" w:hanging="171"/>
            </w:pPr>
            <w:r>
              <w:t xml:space="preserve">– </w:t>
            </w:r>
            <w:r w:rsidR="00201A59">
              <w:t>Clear water, and large water volumes compared to habitat, can reduce effectiveness in reservoirs</w:t>
            </w:r>
          </w:p>
          <w:p w14:paraId="0741B1B1" w14:textId="57CFB1F2" w:rsidR="00201A59" w:rsidRDefault="00AA404E" w:rsidP="00E460BD">
            <w:pPr>
              <w:spacing w:before="40" w:after="40"/>
              <w:ind w:left="171" w:hanging="171"/>
            </w:pPr>
            <w:r>
              <w:t xml:space="preserve">– </w:t>
            </w:r>
            <w:r w:rsidR="00201A59">
              <w:t>Requires fish to move</w:t>
            </w:r>
          </w:p>
        </w:tc>
      </w:tr>
      <w:tr w:rsidR="00201A59" w14:paraId="1805164A" w14:textId="77777777" w:rsidTr="00D62B08">
        <w:tc>
          <w:tcPr>
            <w:tcW w:w="1560" w:type="dxa"/>
          </w:tcPr>
          <w:p w14:paraId="0F20CF70" w14:textId="77777777" w:rsidR="00201A59" w:rsidRDefault="00201A59" w:rsidP="00D62B08">
            <w:pPr>
              <w:spacing w:before="40" w:after="40" w:line="220" w:lineRule="atLeast"/>
            </w:pPr>
            <w:r>
              <w:t>Baited Remote Underwater Video (BRUV) (direct, passive)</w:t>
            </w:r>
          </w:p>
        </w:tc>
        <w:tc>
          <w:tcPr>
            <w:tcW w:w="1275" w:type="dxa"/>
          </w:tcPr>
          <w:p w14:paraId="78C2BB00" w14:textId="77777777" w:rsidR="00201A59" w:rsidRPr="00D62B08" w:rsidRDefault="00201A59" w:rsidP="00D62B08">
            <w:pPr>
              <w:spacing w:before="40" w:after="40"/>
              <w:jc w:val="center"/>
              <w:rPr>
                <w:lang w:val="fr-FR"/>
              </w:rPr>
            </w:pPr>
            <w:r w:rsidRPr="00D62B08">
              <w:rPr>
                <w:lang w:val="fr-FR"/>
              </w:rPr>
              <w:t>R</w:t>
            </w:r>
          </w:p>
          <w:p w14:paraId="618CDB7F" w14:textId="77777777" w:rsidR="00201A59" w:rsidRPr="00D62B08" w:rsidRDefault="00201A59" w:rsidP="00D62B08">
            <w:pPr>
              <w:spacing w:before="40" w:after="40"/>
              <w:jc w:val="center"/>
              <w:rPr>
                <w:lang w:val="fr-FR"/>
              </w:rPr>
            </w:pPr>
            <w:r w:rsidRPr="00D62B08">
              <w:rPr>
                <w:lang w:val="fr-FR"/>
              </w:rPr>
              <w:t>Sh, De</w:t>
            </w:r>
          </w:p>
          <w:p w14:paraId="73CD7193" w14:textId="77777777" w:rsidR="00201A59" w:rsidRPr="00D62B08" w:rsidRDefault="00201A59" w:rsidP="00D62B08">
            <w:pPr>
              <w:spacing w:before="40" w:after="40"/>
              <w:jc w:val="center"/>
              <w:rPr>
                <w:lang w:val="fr-FR"/>
              </w:rPr>
            </w:pPr>
            <w:r w:rsidRPr="00D62B08">
              <w:rPr>
                <w:lang w:val="fr-FR"/>
              </w:rPr>
              <w:t>La?, Ju, Ad</w:t>
            </w:r>
          </w:p>
        </w:tc>
        <w:tc>
          <w:tcPr>
            <w:tcW w:w="1276" w:type="dxa"/>
          </w:tcPr>
          <w:p w14:paraId="2B8AF776" w14:textId="77777777" w:rsidR="00201A59" w:rsidRPr="00D62B08" w:rsidRDefault="00201A59" w:rsidP="00D62B08">
            <w:pPr>
              <w:spacing w:before="40" w:after="40"/>
              <w:jc w:val="center"/>
              <w:rPr>
                <w:lang w:val="fr-FR"/>
              </w:rPr>
            </w:pPr>
            <w:r w:rsidRPr="00D62B08">
              <w:rPr>
                <w:lang w:val="fr-FR"/>
              </w:rPr>
              <w:t>R?</w:t>
            </w:r>
          </w:p>
          <w:p w14:paraId="0D442271" w14:textId="77777777" w:rsidR="00201A59" w:rsidRPr="00D62B08" w:rsidRDefault="00201A59" w:rsidP="00D62B08">
            <w:pPr>
              <w:spacing w:before="40" w:after="40"/>
              <w:jc w:val="center"/>
              <w:rPr>
                <w:lang w:val="fr-FR"/>
              </w:rPr>
            </w:pPr>
            <w:r w:rsidRPr="00D62B08">
              <w:rPr>
                <w:lang w:val="fr-FR"/>
              </w:rPr>
              <w:t>Sh, De</w:t>
            </w:r>
          </w:p>
          <w:p w14:paraId="09EA01DA" w14:textId="77777777" w:rsidR="00201A59" w:rsidRPr="00D62B08" w:rsidRDefault="00201A59" w:rsidP="00D62B08">
            <w:pPr>
              <w:spacing w:before="40" w:after="40"/>
              <w:jc w:val="center"/>
              <w:rPr>
                <w:lang w:val="fr-FR"/>
              </w:rPr>
            </w:pPr>
            <w:r w:rsidRPr="00D62B08">
              <w:rPr>
                <w:lang w:val="fr-FR"/>
              </w:rPr>
              <w:t>La?, Ju, Ad</w:t>
            </w:r>
          </w:p>
        </w:tc>
        <w:tc>
          <w:tcPr>
            <w:tcW w:w="1276" w:type="dxa"/>
          </w:tcPr>
          <w:p w14:paraId="7155AF88" w14:textId="77777777" w:rsidR="00201A59" w:rsidRPr="00D62B08" w:rsidRDefault="00201A59" w:rsidP="00D62B08">
            <w:pPr>
              <w:spacing w:before="40" w:after="40"/>
              <w:jc w:val="center"/>
              <w:rPr>
                <w:lang w:val="fr-FR"/>
              </w:rPr>
            </w:pPr>
            <w:r w:rsidRPr="00D62B08">
              <w:rPr>
                <w:lang w:val="fr-FR"/>
              </w:rPr>
              <w:t>R?</w:t>
            </w:r>
          </w:p>
          <w:p w14:paraId="7F3BDC1A" w14:textId="77777777" w:rsidR="00201A59" w:rsidRPr="00D62B08" w:rsidRDefault="00201A59" w:rsidP="00D62B08">
            <w:pPr>
              <w:spacing w:before="40" w:after="40"/>
              <w:jc w:val="center"/>
              <w:rPr>
                <w:lang w:val="fr-FR"/>
              </w:rPr>
            </w:pPr>
            <w:r w:rsidRPr="00D62B08">
              <w:rPr>
                <w:lang w:val="fr-FR"/>
              </w:rPr>
              <w:t>Sh, De</w:t>
            </w:r>
          </w:p>
          <w:p w14:paraId="3677E0A2" w14:textId="77777777" w:rsidR="00201A59" w:rsidRPr="00D62B08" w:rsidRDefault="00201A59" w:rsidP="00D62B08">
            <w:pPr>
              <w:spacing w:before="40" w:after="40"/>
              <w:jc w:val="center"/>
              <w:rPr>
                <w:lang w:val="fr-FR"/>
              </w:rPr>
            </w:pPr>
            <w:r w:rsidRPr="00D62B08">
              <w:rPr>
                <w:lang w:val="fr-FR"/>
              </w:rPr>
              <w:t>La?, Ju, Ad</w:t>
            </w:r>
          </w:p>
        </w:tc>
        <w:tc>
          <w:tcPr>
            <w:tcW w:w="3827" w:type="dxa"/>
          </w:tcPr>
          <w:p w14:paraId="2FF18530" w14:textId="55EA84C1" w:rsidR="00201A59" w:rsidRPr="004F1E34" w:rsidRDefault="00AA404E" w:rsidP="00E460BD">
            <w:pPr>
              <w:spacing w:after="40"/>
              <w:ind w:left="171" w:hanging="171"/>
            </w:pPr>
            <w:r>
              <w:t xml:space="preserve">– </w:t>
            </w:r>
            <w:r w:rsidR="00201A59" w:rsidRPr="004F1E34">
              <w:t>Common technique in marine environments</w:t>
            </w:r>
          </w:p>
          <w:p w14:paraId="5F8F5036" w14:textId="20F3B2E9" w:rsidR="00201A59" w:rsidRDefault="00AA404E" w:rsidP="00E460BD">
            <w:pPr>
              <w:spacing w:after="40"/>
              <w:ind w:left="171" w:hanging="171"/>
            </w:pPr>
            <w:r>
              <w:t xml:space="preserve">– </w:t>
            </w:r>
            <w:r w:rsidR="00201A59" w:rsidRPr="004F1E34">
              <w:t>May be effective in reservoirs with good water clarity</w:t>
            </w:r>
            <w:r w:rsidR="00201A59">
              <w:t xml:space="preserve"> – research is emerging</w:t>
            </w:r>
          </w:p>
        </w:tc>
      </w:tr>
      <w:tr w:rsidR="00201A59" w14:paraId="0D856657" w14:textId="77777777" w:rsidTr="00D62B08">
        <w:tc>
          <w:tcPr>
            <w:tcW w:w="1560" w:type="dxa"/>
          </w:tcPr>
          <w:p w14:paraId="1634D33A" w14:textId="77777777" w:rsidR="00201A59" w:rsidRDefault="00201A59" w:rsidP="00D62B08">
            <w:pPr>
              <w:spacing w:before="40" w:after="40" w:line="220" w:lineRule="atLeast"/>
            </w:pPr>
            <w:r>
              <w:t>Line fishing (direct, active)</w:t>
            </w:r>
          </w:p>
        </w:tc>
        <w:tc>
          <w:tcPr>
            <w:tcW w:w="1275" w:type="dxa"/>
          </w:tcPr>
          <w:p w14:paraId="03981058" w14:textId="77777777" w:rsidR="00201A59" w:rsidRDefault="00201A59" w:rsidP="00D62B08">
            <w:pPr>
              <w:spacing w:before="40" w:after="40"/>
              <w:jc w:val="center"/>
            </w:pPr>
            <w:r>
              <w:t>L, R</w:t>
            </w:r>
          </w:p>
          <w:p w14:paraId="7BB7C340" w14:textId="77777777" w:rsidR="00201A59" w:rsidRDefault="00201A59" w:rsidP="00D62B08">
            <w:pPr>
              <w:spacing w:before="40" w:after="40"/>
              <w:jc w:val="center"/>
            </w:pPr>
            <w:r>
              <w:t>Sh, De</w:t>
            </w:r>
          </w:p>
          <w:p w14:paraId="53CA72CC" w14:textId="77777777" w:rsidR="00201A59" w:rsidRDefault="00201A59" w:rsidP="00D62B08">
            <w:pPr>
              <w:spacing w:before="40" w:after="40"/>
              <w:jc w:val="center"/>
            </w:pPr>
            <w:r>
              <w:t>Ju, Ad</w:t>
            </w:r>
          </w:p>
        </w:tc>
        <w:tc>
          <w:tcPr>
            <w:tcW w:w="1276" w:type="dxa"/>
          </w:tcPr>
          <w:p w14:paraId="18A2E264" w14:textId="77777777" w:rsidR="00201A59" w:rsidRDefault="00201A59" w:rsidP="00D62B08">
            <w:pPr>
              <w:spacing w:before="40" w:after="40"/>
              <w:jc w:val="center"/>
            </w:pPr>
            <w:r>
              <w:t>N/A</w:t>
            </w:r>
          </w:p>
        </w:tc>
        <w:tc>
          <w:tcPr>
            <w:tcW w:w="1276" w:type="dxa"/>
          </w:tcPr>
          <w:p w14:paraId="3BD3C77B" w14:textId="77777777" w:rsidR="00201A59" w:rsidRDefault="00201A59" w:rsidP="00D62B08">
            <w:pPr>
              <w:spacing w:before="40" w:after="40"/>
              <w:jc w:val="center"/>
            </w:pPr>
            <w:r>
              <w:t>N/A</w:t>
            </w:r>
          </w:p>
        </w:tc>
        <w:tc>
          <w:tcPr>
            <w:tcW w:w="3827" w:type="dxa"/>
          </w:tcPr>
          <w:p w14:paraId="46989984" w14:textId="40236378" w:rsidR="00201A59" w:rsidRDefault="00AA404E" w:rsidP="00E460BD">
            <w:pPr>
              <w:spacing w:after="40"/>
              <w:ind w:left="171" w:hanging="171"/>
            </w:pPr>
            <w:r>
              <w:t xml:space="preserve">– </w:t>
            </w:r>
            <w:r w:rsidR="00201A59">
              <w:t>High effort to catch ratio</w:t>
            </w:r>
          </w:p>
          <w:p w14:paraId="67464301" w14:textId="28ABCFBB" w:rsidR="00201A59" w:rsidRDefault="00AA404E" w:rsidP="00E460BD">
            <w:pPr>
              <w:spacing w:after="40"/>
              <w:ind w:left="171" w:hanging="171"/>
            </w:pPr>
            <w:r>
              <w:t xml:space="preserve">– </w:t>
            </w:r>
            <w:r w:rsidR="00201A59">
              <w:t>Unlikely to be effective if density is low</w:t>
            </w:r>
          </w:p>
        </w:tc>
      </w:tr>
    </w:tbl>
    <w:p w14:paraId="51B3DD70" w14:textId="77777777" w:rsidR="00201A59" w:rsidRPr="00184D26" w:rsidRDefault="00201A59" w:rsidP="00201A59">
      <w:pPr>
        <w:spacing w:after="60"/>
        <w:rPr>
          <w:sz w:val="18"/>
          <w:szCs w:val="18"/>
        </w:rPr>
      </w:pPr>
      <w:r w:rsidRPr="00184D26">
        <w:rPr>
          <w:sz w:val="18"/>
          <w:szCs w:val="18"/>
          <w:vertAlign w:val="superscript"/>
        </w:rPr>
        <w:t>1</w:t>
      </w:r>
      <w:r w:rsidRPr="00184D26">
        <w:rPr>
          <w:sz w:val="18"/>
          <w:szCs w:val="18"/>
        </w:rPr>
        <w:t xml:space="preserve"> Lacking larval stage</w:t>
      </w:r>
      <w:r>
        <w:rPr>
          <w:sz w:val="18"/>
          <w:szCs w:val="18"/>
        </w:rPr>
        <w:t xml:space="preserve">, </w:t>
      </w:r>
      <w:r w:rsidRPr="00184D26">
        <w:rPr>
          <w:sz w:val="18"/>
          <w:szCs w:val="18"/>
        </w:rPr>
        <w:t>live young released.</w:t>
      </w:r>
    </w:p>
    <w:p w14:paraId="7C42F69D" w14:textId="77777777" w:rsidR="00201A59" w:rsidRPr="00184D26" w:rsidRDefault="00201A59" w:rsidP="00201A59">
      <w:pPr>
        <w:spacing w:after="60"/>
        <w:rPr>
          <w:sz w:val="18"/>
          <w:szCs w:val="18"/>
        </w:rPr>
      </w:pPr>
      <w:r w:rsidRPr="00184D26">
        <w:rPr>
          <w:sz w:val="18"/>
          <w:szCs w:val="18"/>
          <w:vertAlign w:val="superscript"/>
        </w:rPr>
        <w:t>2</w:t>
      </w:r>
      <w:r w:rsidRPr="00184D26">
        <w:rPr>
          <w:sz w:val="18"/>
          <w:szCs w:val="18"/>
        </w:rPr>
        <w:t xml:space="preserve"> Larvae reside in stream bed</w:t>
      </w:r>
      <w:r>
        <w:rPr>
          <w:sz w:val="18"/>
          <w:szCs w:val="18"/>
        </w:rPr>
        <w:t xml:space="preserve"> in riffles</w:t>
      </w:r>
      <w:r w:rsidRPr="00184D26">
        <w:rPr>
          <w:sz w:val="18"/>
          <w:szCs w:val="18"/>
        </w:rPr>
        <w:t>.</w:t>
      </w:r>
    </w:p>
    <w:p w14:paraId="07B81806" w14:textId="77777777" w:rsidR="00B538B5" w:rsidRDefault="00B538B5" w:rsidP="00201A59"/>
    <w:p w14:paraId="12CC9059" w14:textId="6CF9A387" w:rsidR="001B3CDA" w:rsidRPr="00800E7C" w:rsidRDefault="00B17F7D" w:rsidP="00DE6E3E">
      <w:pPr>
        <w:pStyle w:val="Normalnumbered"/>
        <w:numPr>
          <w:ilvl w:val="0"/>
          <w:numId w:val="0"/>
        </w:numPr>
      </w:pPr>
      <w:r>
        <w:t>False positive detections</w:t>
      </w:r>
      <w:r w:rsidR="00D8059F">
        <w:t xml:space="preserve"> (detections when not present)</w:t>
      </w:r>
      <w:r>
        <w:t xml:space="preserve"> can also occur, however, these are often due to sample contaminati</w:t>
      </w:r>
      <w:r w:rsidRPr="008D1DE0">
        <w:t xml:space="preserve">on (Evans </w:t>
      </w:r>
      <w:r w:rsidR="0036251F" w:rsidRPr="0036251F">
        <w:rPr>
          <w:i/>
        </w:rPr>
        <w:t>et al.</w:t>
      </w:r>
      <w:r w:rsidRPr="008D1DE0">
        <w:t xml:space="preserve"> 2017; Sepulveda </w:t>
      </w:r>
      <w:r w:rsidR="0036251F" w:rsidRPr="0036251F">
        <w:rPr>
          <w:i/>
        </w:rPr>
        <w:t>et al.</w:t>
      </w:r>
      <w:r w:rsidRPr="008D1DE0">
        <w:t xml:space="preserve"> 2020; Tingley </w:t>
      </w:r>
      <w:r w:rsidR="0036251F" w:rsidRPr="0036251F">
        <w:rPr>
          <w:i/>
        </w:rPr>
        <w:t>et al.</w:t>
      </w:r>
      <w:r w:rsidRPr="008D1DE0">
        <w:t xml:space="preserve"> 2021). In the context of this surveillance progr</w:t>
      </w:r>
      <w:r>
        <w:t xml:space="preserve">am, a primary situation which will lead to false positives in Tantangara Reservoir and locations further downstream where target pest species are not found, is during the post-connection phase. </w:t>
      </w:r>
      <w:r>
        <w:lastRenderedPageBreak/>
        <w:t xml:space="preserve">When water is pumped from Talbingo Reservoir to Tantangara </w:t>
      </w:r>
      <w:r w:rsidR="001B3CDA">
        <w:t>Reservoir, it is highly likely to contain DNA from the pest species present in Talbingo Reservoir or nearby, (i.e. Redfin Perch, Climbing Galaxias and Eastern Gambusia)</w:t>
      </w:r>
      <w:r w:rsidR="005263BE">
        <w:t xml:space="preserve">, and eDNA sampling from Tantangara Reservoir will likely test positive for the DNA of one or more of these species even if larvae, juvenile or adults have not moved through the scheme into the reservoir. </w:t>
      </w:r>
      <w:r w:rsidR="00C7053C">
        <w:t>This type of false positive detection can be avoided by shifting the collection of water samples for analysis to locations where water may contain the DNA of target species only if they are physically present</w:t>
      </w:r>
      <w:r w:rsidR="005C4D5C">
        <w:t xml:space="preserve">, e.g. inflowing tributary streams to reservoirs or larger rivers, above </w:t>
      </w:r>
      <w:r w:rsidR="003B22F8">
        <w:t>the reservoir full supply level (</w:t>
      </w:r>
      <w:r w:rsidR="005C4D5C">
        <w:t>FSL</w:t>
      </w:r>
      <w:r w:rsidR="003B22F8">
        <w:t>)</w:t>
      </w:r>
      <w:r w:rsidR="005C4D5C">
        <w:t xml:space="preserve"> or recent flood levels</w:t>
      </w:r>
      <w:r w:rsidR="00C7053C">
        <w:t xml:space="preserve">. </w:t>
      </w:r>
    </w:p>
    <w:p w14:paraId="5739A8FC" w14:textId="458DF44C" w:rsidR="00DE6E3E" w:rsidRPr="00800E7C" w:rsidRDefault="00DE6E3E" w:rsidP="00DE6E3E">
      <w:pPr>
        <w:pStyle w:val="Normalnumbered"/>
        <w:numPr>
          <w:ilvl w:val="0"/>
          <w:numId w:val="0"/>
        </w:numPr>
      </w:pPr>
      <w:r>
        <w:t xml:space="preserve">False negative detections </w:t>
      </w:r>
      <w:r w:rsidRPr="00800E7C">
        <w:t xml:space="preserve">can be </w:t>
      </w:r>
      <w:r>
        <w:t>reduced</w:t>
      </w:r>
      <w:r w:rsidRPr="00800E7C">
        <w:t xml:space="preserve"> by developing effective genetic probes which have high sensitivity to the DNA of target species, particularly at very low amounts, as well as specificity, to avoid positive detection of evolutionarily closely related species (i.e. similar DNA) (Furlan </w:t>
      </w:r>
      <w:r w:rsidR="0036251F" w:rsidRPr="0036251F">
        <w:rPr>
          <w:i/>
        </w:rPr>
        <w:t>et al.</w:t>
      </w:r>
      <w:r w:rsidRPr="00800E7C">
        <w:t xml:space="preserve"> 2016; </w:t>
      </w:r>
      <w:r w:rsidR="00C75FC8">
        <w:t xml:space="preserve">Wilcox </w:t>
      </w:r>
      <w:r w:rsidR="0036251F" w:rsidRPr="0036251F">
        <w:rPr>
          <w:i/>
        </w:rPr>
        <w:t>et al.</w:t>
      </w:r>
      <w:r w:rsidR="00C75FC8">
        <w:t xml:space="preserve"> 2016; </w:t>
      </w:r>
      <w:r w:rsidRPr="00800E7C">
        <w:t xml:space="preserve">Bylemans </w:t>
      </w:r>
      <w:r w:rsidR="0036251F" w:rsidRPr="0036251F">
        <w:rPr>
          <w:i/>
        </w:rPr>
        <w:t>et al.</w:t>
      </w:r>
      <w:r w:rsidRPr="00800E7C">
        <w:t xml:space="preserve"> 2019; Hinlo </w:t>
      </w:r>
      <w:r w:rsidR="0036251F" w:rsidRPr="0036251F">
        <w:rPr>
          <w:i/>
        </w:rPr>
        <w:t>et al.</w:t>
      </w:r>
      <w:r w:rsidRPr="00800E7C">
        <w:t xml:space="preserve"> 2018). Once a probe is developed, it should be field tested alongside physical sampling to provide a level of confidence in its detection ability and modified if </w:t>
      </w:r>
      <w:r w:rsidRPr="000A14BF">
        <w:t xml:space="preserve">required to </w:t>
      </w:r>
      <w:r w:rsidR="000A14BF" w:rsidRPr="000A14BF">
        <w:t xml:space="preserve">be </w:t>
      </w:r>
      <w:r w:rsidRPr="000A14BF">
        <w:t>improve</w:t>
      </w:r>
      <w:r w:rsidR="006277A4" w:rsidRPr="000A14BF">
        <w:t xml:space="preserve"> (e.g. Hinlo </w:t>
      </w:r>
      <w:r w:rsidR="0036251F" w:rsidRPr="002670A5">
        <w:rPr>
          <w:iCs/>
        </w:rPr>
        <w:t>et al.</w:t>
      </w:r>
      <w:r w:rsidR="006277A4" w:rsidRPr="002670A5">
        <w:rPr>
          <w:iCs/>
        </w:rPr>
        <w:t xml:space="preserve"> </w:t>
      </w:r>
      <w:r w:rsidR="006277A4" w:rsidRPr="000A14BF">
        <w:t>2017b)</w:t>
      </w:r>
      <w:r w:rsidRPr="000A14BF">
        <w:t xml:space="preserve">. </w:t>
      </w:r>
      <w:r w:rsidRPr="009529F9">
        <w:t>Only once a probe has been optimised can a high level of confidence in results be reached from the sole use of this technique.</w:t>
      </w:r>
      <w:r w:rsidR="006277A4">
        <w:t xml:space="preserve"> Whilst probes have been developed for the study area for </w:t>
      </w:r>
      <w:r w:rsidR="009529F9">
        <w:t>Redfin Perch, Climbing Galaxias and Eastern Gambusia, only the Redfin Perch probe has been thoroughly tested</w:t>
      </w:r>
      <w:r w:rsidR="000A14BF">
        <w:t>. Consequently, the probes for the other species should be further refined for specificity using a broad range of fish tissue from a wide range across or nearby to the surveillance area, as well as sensitivity testing, to ensure precision in detection of these taxa and in a range of differing water bodies</w:t>
      </w:r>
      <w:r w:rsidR="003B22F8">
        <w:t xml:space="preserve"> </w:t>
      </w:r>
      <w:r w:rsidR="000A14BF">
        <w:t>(i.e. still, flowing, cold, deep, etc.).</w:t>
      </w:r>
    </w:p>
    <w:p w14:paraId="79A563D4" w14:textId="624D0A4E" w:rsidR="003A6480" w:rsidRDefault="00EE1FF6" w:rsidP="003A6480">
      <w:r>
        <w:t>DNA detection surveillance, using m</w:t>
      </w:r>
      <w:r w:rsidRPr="00C72B32">
        <w:t>ultispecies metabarcoding</w:t>
      </w:r>
      <w:r>
        <w:t xml:space="preserve">, </w:t>
      </w:r>
      <w:r w:rsidR="00DC0BC1">
        <w:t>has been</w:t>
      </w:r>
      <w:r>
        <w:t xml:space="preserve"> employed in the study area for the target pest species, (</w:t>
      </w:r>
      <w:r w:rsidR="00B2661D">
        <w:t xml:space="preserve">Griffith </w:t>
      </w:r>
      <w:r w:rsidR="0036251F" w:rsidRPr="002670A5">
        <w:rPr>
          <w:iCs/>
        </w:rPr>
        <w:t>et al.</w:t>
      </w:r>
      <w:r w:rsidR="00B2661D" w:rsidRPr="002670A5">
        <w:rPr>
          <w:iCs/>
        </w:rPr>
        <w:t xml:space="preserve"> </w:t>
      </w:r>
      <w:r w:rsidR="00B2661D">
        <w:t xml:space="preserve">2017, </w:t>
      </w:r>
      <w:r>
        <w:t xml:space="preserve">Cardno 2019, </w:t>
      </w:r>
      <w:r w:rsidR="00B17EBA">
        <w:t xml:space="preserve">Robinson </w:t>
      </w:r>
      <w:r w:rsidR="0036251F" w:rsidRPr="002670A5">
        <w:rPr>
          <w:iCs/>
        </w:rPr>
        <w:t>et al.</w:t>
      </w:r>
      <w:r w:rsidR="00B17EBA" w:rsidRPr="002670A5">
        <w:rPr>
          <w:iCs/>
        </w:rPr>
        <w:t xml:space="preserve"> </w:t>
      </w:r>
      <w:r w:rsidR="00B17EBA">
        <w:t>2019</w:t>
      </w:r>
      <w:r>
        <w:t>)</w:t>
      </w:r>
      <w:r w:rsidR="00423DD1">
        <w:t xml:space="preserve"> and s</w:t>
      </w:r>
      <w:r w:rsidR="00DC0BC1">
        <w:t>urveillance has recently shifted to single-species detection</w:t>
      </w:r>
      <w:r w:rsidR="00423DD1">
        <w:t xml:space="preserve"> (Weeks </w:t>
      </w:r>
      <w:r w:rsidR="0036251F" w:rsidRPr="002670A5">
        <w:rPr>
          <w:iCs/>
        </w:rPr>
        <w:t>et al.</w:t>
      </w:r>
      <w:r w:rsidR="00423DD1" w:rsidRPr="002670A5">
        <w:rPr>
          <w:iCs/>
        </w:rPr>
        <w:t xml:space="preserve"> </w:t>
      </w:r>
      <w:r w:rsidR="00423DD1">
        <w:t>2019</w:t>
      </w:r>
      <w:r w:rsidR="0029267C">
        <w:t>;</w:t>
      </w:r>
      <w:r w:rsidR="00423DD1">
        <w:t xml:space="preserve"> Griffith </w:t>
      </w:r>
      <w:r w:rsidR="0036251F" w:rsidRPr="002670A5">
        <w:rPr>
          <w:iCs/>
        </w:rPr>
        <w:t>et al.</w:t>
      </w:r>
      <w:r w:rsidR="00423DD1">
        <w:t xml:space="preserve"> 2020, 2022).</w:t>
      </w:r>
      <w:r w:rsidR="00DC0BC1">
        <w:t xml:space="preserve"> </w:t>
      </w:r>
      <w:r w:rsidR="00423DD1">
        <w:t xml:space="preserve">A species-specific probe for Redfin Perch has been developed and refined (Furlan and Gleeson 2016b; </w:t>
      </w:r>
      <w:r w:rsidR="003D24CB">
        <w:t xml:space="preserve">Hinlo </w:t>
      </w:r>
      <w:r w:rsidR="0036251F" w:rsidRPr="002670A5">
        <w:rPr>
          <w:iCs/>
        </w:rPr>
        <w:t>et al.</w:t>
      </w:r>
      <w:r w:rsidR="003D24CB" w:rsidRPr="002670A5">
        <w:rPr>
          <w:iCs/>
        </w:rPr>
        <w:t xml:space="preserve"> </w:t>
      </w:r>
      <w:r w:rsidR="003D24CB">
        <w:t>2017</w:t>
      </w:r>
      <w:r w:rsidR="00A93728">
        <w:t>b</w:t>
      </w:r>
      <w:r w:rsidR="003D24CB">
        <w:t xml:space="preserve">; </w:t>
      </w:r>
      <w:r w:rsidR="00423DD1">
        <w:t>Ro</w:t>
      </w:r>
      <w:r w:rsidR="003D24CB">
        <w:t>j</w:t>
      </w:r>
      <w:r w:rsidR="00423DD1">
        <w:t xml:space="preserve">han </w:t>
      </w:r>
      <w:r w:rsidR="0036251F" w:rsidRPr="002670A5">
        <w:rPr>
          <w:iCs/>
        </w:rPr>
        <w:t>et al.</w:t>
      </w:r>
      <w:r w:rsidR="00423DD1" w:rsidRPr="002670A5">
        <w:rPr>
          <w:iCs/>
        </w:rPr>
        <w:t xml:space="preserve"> </w:t>
      </w:r>
      <w:r w:rsidR="00423DD1">
        <w:t>2021)</w:t>
      </w:r>
      <w:r w:rsidR="00A93728">
        <w:t>, h</w:t>
      </w:r>
      <w:r w:rsidR="00B17EBA" w:rsidRPr="00C72B32">
        <w:t>owever</w:t>
      </w:r>
      <w:r w:rsidR="00B17EBA">
        <w:t>,</w:t>
      </w:r>
      <w:r w:rsidR="00B17EBA" w:rsidRPr="00C72B32">
        <w:t xml:space="preserve"> species-specific probes for </w:t>
      </w:r>
      <w:r w:rsidR="003D24CB">
        <w:t>Climbing Galaxias and Eastern Gambusia</w:t>
      </w:r>
      <w:r w:rsidR="003D24CB" w:rsidRPr="00C72B32">
        <w:t xml:space="preserve"> </w:t>
      </w:r>
      <w:r w:rsidR="003D24CB">
        <w:t xml:space="preserve">have only been </w:t>
      </w:r>
      <w:r w:rsidR="00A93728">
        <w:t xml:space="preserve">recently </w:t>
      </w:r>
      <w:r w:rsidR="003A6480">
        <w:t>developed</w:t>
      </w:r>
      <w:r w:rsidR="003A6480" w:rsidRPr="00C72B32">
        <w:t xml:space="preserve"> and</w:t>
      </w:r>
      <w:r w:rsidR="00A93728">
        <w:t xml:space="preserve"> may benefit from </w:t>
      </w:r>
      <w:r w:rsidR="003A6480">
        <w:t xml:space="preserve">additional </w:t>
      </w:r>
      <w:r w:rsidR="00A93728">
        <w:t>optimisation</w:t>
      </w:r>
      <w:r w:rsidR="003A6480">
        <w:t xml:space="preserve"> to improve</w:t>
      </w:r>
      <w:r w:rsidR="00B17EBA" w:rsidRPr="00C72B32">
        <w:t xml:space="preserve"> detection and specificity</w:t>
      </w:r>
      <w:r w:rsidR="003A6480">
        <w:t xml:space="preserve"> (e.g. by using additional tissue from individuals collected from the monitoring catchments)</w:t>
      </w:r>
      <w:r w:rsidR="00B17EBA" w:rsidRPr="00C72B32">
        <w:t>.</w:t>
      </w:r>
      <w:r w:rsidR="003A6480">
        <w:t xml:space="preserve"> For these species, </w:t>
      </w:r>
      <w:r w:rsidR="003A6480" w:rsidRPr="00333CA8">
        <w:t xml:space="preserve">information on detection </w:t>
      </w:r>
      <w:r w:rsidR="00F2053F">
        <w:t>probability</w:t>
      </w:r>
      <w:r w:rsidR="003A6480" w:rsidRPr="00333CA8">
        <w:t xml:space="preserve"> is essential and can be informed by trials </w:t>
      </w:r>
      <w:r w:rsidR="00F2053F">
        <w:t xml:space="preserve">to determine species DNA production rates and downstream persistence </w:t>
      </w:r>
      <w:r w:rsidR="003A6480" w:rsidRPr="00333CA8">
        <w:t>(</w:t>
      </w:r>
      <w:r w:rsidR="00F2053F">
        <w:t xml:space="preserve">Wilcox </w:t>
      </w:r>
      <w:r w:rsidR="0036251F" w:rsidRPr="0036251F">
        <w:rPr>
          <w:i/>
        </w:rPr>
        <w:t>et al.</w:t>
      </w:r>
      <w:r w:rsidR="00F2053F">
        <w:t xml:space="preserve"> 2016; </w:t>
      </w:r>
      <w:r w:rsidR="003A6480" w:rsidRPr="00333CA8">
        <w:t xml:space="preserve">Hinlo 2018; Hinlo </w:t>
      </w:r>
      <w:r w:rsidR="0036251F" w:rsidRPr="0036251F">
        <w:rPr>
          <w:i/>
        </w:rPr>
        <w:t>et al.</w:t>
      </w:r>
      <w:r w:rsidR="003A6480" w:rsidRPr="00333CA8">
        <w:t xml:space="preserve"> 2018). Detection sensitivity</w:t>
      </w:r>
      <w:r w:rsidR="00064743">
        <w:t>/probability</w:t>
      </w:r>
      <w:r w:rsidR="003A6480" w:rsidRPr="00333CA8">
        <w:t xml:space="preserve"> will be affected by a range of parameters such as target species ecology (burrowing, pelagic/benthic, spawning season), adult size</w:t>
      </w:r>
      <w:r w:rsidR="00064743">
        <w:t xml:space="preserve">, fish </w:t>
      </w:r>
      <w:r w:rsidR="003A6480" w:rsidRPr="00333CA8">
        <w:t>density, stream sampling position, turbidity, flow etc)</w:t>
      </w:r>
      <w:r w:rsidR="00333CA8">
        <w:t>.</w:t>
      </w:r>
    </w:p>
    <w:p w14:paraId="5EB56090" w14:textId="1ABD7B50" w:rsidR="00B9529A" w:rsidRDefault="00084F90" w:rsidP="00084F90">
      <w:r>
        <w:t xml:space="preserve">A complication of using eDNA sampling is that following scheme connection, DNA from Redfin </w:t>
      </w:r>
      <w:r w:rsidR="004E48F5">
        <w:t>Perch,</w:t>
      </w:r>
      <w:r>
        <w:t xml:space="preserve"> which </w:t>
      </w:r>
      <w:r w:rsidR="00CF7A72">
        <w:t xml:space="preserve">is </w:t>
      </w:r>
      <w:r>
        <w:t>present in Talbingo Reservoir,</w:t>
      </w:r>
      <w:r w:rsidR="00CF7A72">
        <w:t xml:space="preserve"> and </w:t>
      </w:r>
      <w:r w:rsidR="001D66DC">
        <w:t>C</w:t>
      </w:r>
      <w:r w:rsidR="00CF7A72">
        <w:t xml:space="preserve">limbing </w:t>
      </w:r>
      <w:r w:rsidR="001D66DC">
        <w:t>G</w:t>
      </w:r>
      <w:r w:rsidR="00CF7A72">
        <w:t xml:space="preserve">alaxias, which </w:t>
      </w:r>
      <w:r w:rsidR="001D66DC">
        <w:t>are highly likely to also be present</w:t>
      </w:r>
      <w:r w:rsidR="00CF7A72">
        <w:t>,</w:t>
      </w:r>
      <w:r>
        <w:t xml:space="preserve"> will be transferred in the water pumped to Tantangara Reservoir, and transferred downstream of Tantangara </w:t>
      </w:r>
      <w:r w:rsidR="001A5C81">
        <w:t xml:space="preserve">to the mid-Murrumbidgee </w:t>
      </w:r>
      <w:r>
        <w:t>during flow releases</w:t>
      </w:r>
      <w:r w:rsidR="00A97491">
        <w:t>,</w:t>
      </w:r>
      <w:r>
        <w:t xml:space="preserve"> or to Eucumbene</w:t>
      </w:r>
      <w:r w:rsidR="00A97491">
        <w:t xml:space="preserve"> Reservoir</w:t>
      </w:r>
      <w:r>
        <w:t xml:space="preserve"> via the Tantangara-Eucumbene Tunnel. </w:t>
      </w:r>
      <w:r w:rsidR="00A97491">
        <w:t>An option following connection is to shift the eDNA monitoring locations into adjacent tributary streams (above FSL for reservoirs, or flood level in streams), thereby monitoring only for DNA from fish which have established and moved into tributaries but continue physical sampling in reservoir</w:t>
      </w:r>
      <w:r w:rsidR="002E7423">
        <w:t>s</w:t>
      </w:r>
      <w:r w:rsidR="00A97491">
        <w:t xml:space="preserve">. </w:t>
      </w:r>
    </w:p>
    <w:p w14:paraId="41A39B9D" w14:textId="43EA69B3" w:rsidR="00602E99" w:rsidRDefault="00565A6B" w:rsidP="00084F90">
      <w:r>
        <w:t>C</w:t>
      </w:r>
      <w:r w:rsidR="00A97491">
        <w:t xml:space="preserve">onsideration should </w:t>
      </w:r>
      <w:r>
        <w:t xml:space="preserve">also </w:t>
      </w:r>
      <w:r w:rsidR="00A97491">
        <w:t xml:space="preserve">be given to the potential to </w:t>
      </w:r>
      <w:r>
        <w:t xml:space="preserve">detect </w:t>
      </w:r>
      <w:r w:rsidR="00B9529A">
        <w:t xml:space="preserve">an </w:t>
      </w:r>
      <w:r>
        <w:t>‘</w:t>
      </w:r>
      <w:r w:rsidR="00B9529A">
        <w:t>abundance signature</w:t>
      </w:r>
      <w:r>
        <w:t>’</w:t>
      </w:r>
      <w:r w:rsidR="00B9529A">
        <w:t xml:space="preserve"> for an established pest fish species </w:t>
      </w:r>
      <w:r>
        <w:t>in the surveillance are by</w:t>
      </w:r>
      <w:r w:rsidR="00B9529A">
        <w:t xml:space="preserve"> </w:t>
      </w:r>
      <w:r w:rsidR="00A97491">
        <w:t>analys</w:t>
      </w:r>
      <w:r w:rsidR="00B9529A">
        <w:t>ing</w:t>
      </w:r>
      <w:r w:rsidR="00A97491">
        <w:t xml:space="preserve"> </w:t>
      </w:r>
      <w:r>
        <w:t>DNA amount</w:t>
      </w:r>
      <w:r w:rsidR="00A97491">
        <w:t xml:space="preserve"> via </w:t>
      </w:r>
      <w:r w:rsidR="00084F90">
        <w:t xml:space="preserve">copy number of target </w:t>
      </w:r>
      <w:r w:rsidR="00B9529A">
        <w:t xml:space="preserve">species </w:t>
      </w:r>
      <w:r w:rsidR="00084F90">
        <w:t xml:space="preserve">eDNA </w:t>
      </w:r>
      <w:r w:rsidR="00B9529A">
        <w:t>(i.e. DNA from established populations will be in higher abundance than DNA in water derived from Talbingo Reservoir</w:t>
      </w:r>
      <w:r w:rsidR="00851B19">
        <w:t>)</w:t>
      </w:r>
      <w:r w:rsidR="00B9529A">
        <w:t xml:space="preserve">. </w:t>
      </w:r>
      <w:r>
        <w:t xml:space="preserve">However, this technique will be insensitive during an </w:t>
      </w:r>
      <w:r w:rsidR="00084F90">
        <w:t xml:space="preserve">early incursion </w:t>
      </w:r>
      <w:r>
        <w:t xml:space="preserve">phase as establishing populations outside of Talbingo Reservoir will also </w:t>
      </w:r>
      <w:r w:rsidR="00602E99">
        <w:t xml:space="preserve">produce a low abundance of DNA. Further, </w:t>
      </w:r>
      <w:r w:rsidR="00084F90">
        <w:t xml:space="preserve">Climbing Galaxias is already naturally present in Lake Eucumbene, </w:t>
      </w:r>
      <w:r w:rsidR="00602E99">
        <w:t xml:space="preserve">and therefore </w:t>
      </w:r>
      <w:r w:rsidR="00084F90">
        <w:t xml:space="preserve">only Redfin Perch eDNA </w:t>
      </w:r>
      <w:r w:rsidR="00602E99">
        <w:t>is of value to analyse in this system.</w:t>
      </w:r>
      <w:r w:rsidR="009E337E">
        <w:t xml:space="preserve"> </w:t>
      </w:r>
    </w:p>
    <w:p w14:paraId="2E92E337" w14:textId="5563F49D" w:rsidR="009E337E" w:rsidRDefault="009E337E" w:rsidP="00084F90">
      <w:r>
        <w:t xml:space="preserve">To compensate for potential issues with eDNA surveillance, every positive detection of target species DNA </w:t>
      </w:r>
      <w:r w:rsidR="00851B19">
        <w:t xml:space="preserve">in an area where the species has previously been considered absent, </w:t>
      </w:r>
      <w:r>
        <w:t>should be confirmed by physical sampling techniques (see below).</w:t>
      </w:r>
    </w:p>
    <w:p w14:paraId="5740C242" w14:textId="651E1CDE" w:rsidR="00602E99" w:rsidRDefault="00602E99" w:rsidP="00602E99">
      <w:pPr>
        <w:pStyle w:val="Heading4"/>
      </w:pPr>
      <w:r>
        <w:t>Physical sampling techniques</w:t>
      </w:r>
    </w:p>
    <w:p w14:paraId="0AA23704" w14:textId="5AB348E4" w:rsidR="00D6308D" w:rsidRDefault="00B17EBA" w:rsidP="009204BF">
      <w:r>
        <w:t xml:space="preserve">The physical methods suggested </w:t>
      </w:r>
      <w:r w:rsidR="00D8059F">
        <w:t>are commonly</w:t>
      </w:r>
      <w:r w:rsidR="00CA7331">
        <w:t xml:space="preserve"> </w:t>
      </w:r>
      <w:r>
        <w:t xml:space="preserve">used </w:t>
      </w:r>
      <w:r w:rsidR="00CA7331">
        <w:t>in the detection and</w:t>
      </w:r>
      <w:r w:rsidR="00874612">
        <w:t>/or</w:t>
      </w:r>
      <w:r w:rsidR="00CA7331">
        <w:t xml:space="preserve"> management of pest fish species, particularly Redfin Perch (</w:t>
      </w:r>
      <w:r w:rsidR="00874612">
        <w:t xml:space="preserve">e.g. </w:t>
      </w:r>
      <w:r w:rsidR="00CA7331">
        <w:t xml:space="preserve">Closs </w:t>
      </w:r>
      <w:r w:rsidR="0036251F" w:rsidRPr="0036251F">
        <w:rPr>
          <w:i/>
        </w:rPr>
        <w:t>et al.</w:t>
      </w:r>
      <w:r w:rsidR="00CA7331">
        <w:t xml:space="preserve"> 2003</w:t>
      </w:r>
      <w:r w:rsidR="00F93CB4">
        <w:t>;</w:t>
      </w:r>
      <w:r w:rsidR="00CA7331">
        <w:t xml:space="preserve"> Norris and Low 2005</w:t>
      </w:r>
      <w:r w:rsidR="00F93CB4">
        <w:t>;</w:t>
      </w:r>
      <w:r w:rsidR="00CA7331">
        <w:t xml:space="preserve"> </w:t>
      </w:r>
      <w:r w:rsidR="00F93CB4">
        <w:t>W</w:t>
      </w:r>
      <w:r w:rsidR="00874612">
        <w:t xml:space="preserve">est </w:t>
      </w:r>
      <w:r w:rsidR="0036251F" w:rsidRPr="002670A5">
        <w:rPr>
          <w:iCs/>
        </w:rPr>
        <w:t>et al.</w:t>
      </w:r>
      <w:r w:rsidR="00874612">
        <w:t xml:space="preserve"> 2007</w:t>
      </w:r>
      <w:r w:rsidR="00F93CB4">
        <w:t>;</w:t>
      </w:r>
      <w:r w:rsidR="00874612">
        <w:t xml:space="preserve"> </w:t>
      </w:r>
      <w:r w:rsidR="00CA7331">
        <w:t xml:space="preserve">Knight </w:t>
      </w:r>
      <w:r w:rsidR="00CA7331" w:rsidRPr="002670A5">
        <w:t>20</w:t>
      </w:r>
      <w:r w:rsidR="002670A5" w:rsidRPr="002670A5">
        <w:t>10</w:t>
      </w:r>
      <w:r w:rsidR="00F93CB4">
        <w:t>;</w:t>
      </w:r>
      <w:r w:rsidR="00CA7331">
        <w:t xml:space="preserve"> Ayres and Clunie 2010</w:t>
      </w:r>
      <w:r w:rsidR="00F93CB4">
        <w:t>;</w:t>
      </w:r>
      <w:r w:rsidR="00CA7331">
        <w:t xml:space="preserve"> Faulks </w:t>
      </w:r>
      <w:r w:rsidR="0036251F" w:rsidRPr="002670A5">
        <w:rPr>
          <w:iCs/>
        </w:rPr>
        <w:t>et al.</w:t>
      </w:r>
      <w:r w:rsidR="00CA7331" w:rsidRPr="002670A5">
        <w:rPr>
          <w:iCs/>
        </w:rPr>
        <w:t xml:space="preserve"> </w:t>
      </w:r>
      <w:r w:rsidR="00CA7331">
        <w:t>2011</w:t>
      </w:r>
      <w:r w:rsidR="00F93CB4">
        <w:t>;</w:t>
      </w:r>
      <w:r w:rsidR="00CA7331">
        <w:t xml:space="preserve"> Ingram 2016</w:t>
      </w:r>
      <w:r w:rsidR="00F93CB4">
        <w:t>;</w:t>
      </w:r>
      <w:r w:rsidR="00874612">
        <w:t xml:space="preserve"> Raadik </w:t>
      </w:r>
      <w:r w:rsidR="0036251F" w:rsidRPr="002670A5">
        <w:rPr>
          <w:iCs/>
        </w:rPr>
        <w:t>et al.</w:t>
      </w:r>
      <w:r w:rsidR="00874612">
        <w:t xml:space="preserve"> 2015</w:t>
      </w:r>
      <w:r w:rsidR="00C75FC8">
        <w:t>;</w:t>
      </w:r>
      <w:r w:rsidR="00874612">
        <w:t xml:space="preserve"> Raadik 2017</w:t>
      </w:r>
      <w:r w:rsidR="00CC2AF6">
        <w:t>) or</w:t>
      </w:r>
      <w:r w:rsidR="00874612">
        <w:t xml:space="preserve"> Climbing Galaxias larvae (Matveev </w:t>
      </w:r>
      <w:r w:rsidR="0036251F" w:rsidRPr="002670A5">
        <w:rPr>
          <w:iCs/>
        </w:rPr>
        <w:t>et al.</w:t>
      </w:r>
      <w:r w:rsidR="00874612" w:rsidRPr="002670A5">
        <w:rPr>
          <w:iCs/>
        </w:rPr>
        <w:t xml:space="preserve"> </w:t>
      </w:r>
      <w:r w:rsidR="00874612">
        <w:t>2002</w:t>
      </w:r>
      <w:r w:rsidR="00C75FC8">
        <w:t>;</w:t>
      </w:r>
      <w:r w:rsidR="00874612">
        <w:t xml:space="preserve"> Matveev 2003).</w:t>
      </w:r>
      <w:r w:rsidR="0044299F">
        <w:t xml:space="preserve"> </w:t>
      </w:r>
      <w:r w:rsidR="00E80101">
        <w:t>Therefore</w:t>
      </w:r>
      <w:r w:rsidR="0044299F">
        <w:t xml:space="preserve"> the following discussion will only deal with specifics related to their use in the surveillance area and with the target pest species (also see Table 3).</w:t>
      </w:r>
    </w:p>
    <w:p w14:paraId="5304A093" w14:textId="44DBE28E" w:rsidR="009204BF" w:rsidRDefault="00D6308D" w:rsidP="009204BF">
      <w:r w:rsidRPr="00591F28">
        <w:t xml:space="preserve">Physical sampling using </w:t>
      </w:r>
      <w:r>
        <w:t xml:space="preserve">backpack </w:t>
      </w:r>
      <w:r w:rsidRPr="00591F28">
        <w:t>electrofishing equipment can be effective for surveillance of fish incursion, however, detection probability can be very low if only a small number (e.g. &lt;</w:t>
      </w:r>
      <w:r w:rsidR="00196931">
        <w:t xml:space="preserve"> </w:t>
      </w:r>
      <w:r w:rsidRPr="00591F28">
        <w:t xml:space="preserve">5) of fish are present, such as in </w:t>
      </w:r>
      <w:r w:rsidRPr="00591F28">
        <w:lastRenderedPageBreak/>
        <w:t xml:space="preserve">the early phase of invasion. Therefore, as it is important to detect small numbers of invading fish, incorporating environmental DNA (eDNA) surveillance will improve detection probability (e.g. Bylemans </w:t>
      </w:r>
      <w:r w:rsidR="0036251F" w:rsidRPr="0036251F">
        <w:rPr>
          <w:i/>
        </w:rPr>
        <w:t>et al.</w:t>
      </w:r>
      <w:r w:rsidRPr="00591F28">
        <w:t xml:space="preserve"> 2016</w:t>
      </w:r>
      <w:r w:rsidR="00C75FC8">
        <w:t>;</w:t>
      </w:r>
      <w:r w:rsidRPr="00591F28">
        <w:t xml:space="preserve"> Hinlo </w:t>
      </w:r>
      <w:r w:rsidR="0036251F" w:rsidRPr="0036251F">
        <w:rPr>
          <w:i/>
        </w:rPr>
        <w:t>et al.</w:t>
      </w:r>
      <w:r>
        <w:t xml:space="preserve"> </w:t>
      </w:r>
      <w:r w:rsidRPr="00591F28">
        <w:t xml:space="preserve">2018). </w:t>
      </w:r>
      <w:r w:rsidR="000A14BF">
        <w:t xml:space="preserve">As mentioned above, </w:t>
      </w:r>
      <w:r w:rsidR="000A14BF" w:rsidRPr="00223891">
        <w:t>t</w:t>
      </w:r>
      <w:r w:rsidRPr="00223891">
        <w:t xml:space="preserve">he eDNA method must have high selectivity for </w:t>
      </w:r>
      <w:r w:rsidR="00426C2A" w:rsidRPr="00223891">
        <w:t>each</w:t>
      </w:r>
      <w:r w:rsidRPr="00223891">
        <w:t xml:space="preserve"> target </w:t>
      </w:r>
      <w:r w:rsidR="00426C2A" w:rsidRPr="00223891">
        <w:t>species</w:t>
      </w:r>
      <w:r w:rsidRPr="00223891">
        <w:t xml:space="preserve">, but also very high sensitivity to a low abundance of DNA in the stream (Furlan </w:t>
      </w:r>
      <w:r w:rsidR="0036251F" w:rsidRPr="0036251F">
        <w:rPr>
          <w:i/>
        </w:rPr>
        <w:t>et al.</w:t>
      </w:r>
      <w:r w:rsidRPr="00223891">
        <w:t xml:space="preserve"> 2016</w:t>
      </w:r>
      <w:r w:rsidR="00C75FC8">
        <w:t>;</w:t>
      </w:r>
      <w:r w:rsidRPr="00223891">
        <w:t xml:space="preserve"> Hinlo </w:t>
      </w:r>
      <w:r w:rsidR="0036251F" w:rsidRPr="0036251F">
        <w:rPr>
          <w:i/>
        </w:rPr>
        <w:t>et al.</w:t>
      </w:r>
      <w:r w:rsidRPr="00223891">
        <w:t xml:space="preserve"> 2017</w:t>
      </w:r>
      <w:r w:rsidR="00A93728" w:rsidRPr="00223891">
        <w:t>a</w:t>
      </w:r>
      <w:r w:rsidRPr="00223891">
        <w:t>).</w:t>
      </w:r>
      <w:r w:rsidRPr="00591F28">
        <w:t xml:space="preserve"> </w:t>
      </w:r>
    </w:p>
    <w:p w14:paraId="47A9F142" w14:textId="428F3BA6" w:rsidR="009204BF" w:rsidRPr="00AF7122" w:rsidRDefault="002F14C7" w:rsidP="00E460BD">
      <w:pPr>
        <w:rPr>
          <w:b/>
          <w:bCs/>
        </w:rPr>
      </w:pPr>
      <w:r>
        <w:rPr>
          <w:b/>
          <w:bCs/>
        </w:rPr>
        <w:t xml:space="preserve">• </w:t>
      </w:r>
      <w:r w:rsidR="00D84E87" w:rsidRPr="00AF7122">
        <w:rPr>
          <w:b/>
          <w:bCs/>
        </w:rPr>
        <w:t>Backpack electrofishing</w:t>
      </w:r>
    </w:p>
    <w:p w14:paraId="19088CA3" w14:textId="6C8E5CEB" w:rsidR="006F520B" w:rsidRDefault="006F520B" w:rsidP="007A70FE">
      <w:r w:rsidRPr="006F520B">
        <w:rPr>
          <w:b/>
          <w:bCs/>
        </w:rPr>
        <w:t>Suitable habitats:</w:t>
      </w:r>
      <w:r>
        <w:t xml:space="preserve"> </w:t>
      </w:r>
      <w:r w:rsidR="001A585A">
        <w:t>E</w:t>
      </w:r>
      <w:r>
        <w:t>ffective in sampling fish species in small to moderate sized streams or small wetlands of wadeable depth (e.g. less than 1.5 m deep, &gt;</w:t>
      </w:r>
      <w:r w:rsidR="00D62B08">
        <w:t xml:space="preserve"> </w:t>
      </w:r>
      <w:r>
        <w:t>10 m wide).</w:t>
      </w:r>
    </w:p>
    <w:p w14:paraId="76B9B819" w14:textId="3BD82A2B" w:rsidR="006F520B" w:rsidRDefault="006F520B" w:rsidP="007A70FE">
      <w:r w:rsidRPr="006F520B">
        <w:rPr>
          <w:b/>
          <w:bCs/>
        </w:rPr>
        <w:t>Species:</w:t>
      </w:r>
      <w:r>
        <w:t xml:space="preserve"> All target species, though some inefficiency with Eastern Gambusia.</w:t>
      </w:r>
    </w:p>
    <w:p w14:paraId="30EE71C7" w14:textId="7C2E1353" w:rsidR="006F520B" w:rsidRDefault="006F520B" w:rsidP="007A70FE">
      <w:r w:rsidRPr="006F520B">
        <w:rPr>
          <w:b/>
          <w:bCs/>
        </w:rPr>
        <w:t>Life-history stages:</w:t>
      </w:r>
      <w:r>
        <w:t xml:space="preserve"> </w:t>
      </w:r>
      <w:r w:rsidR="001A585A">
        <w:t>J</w:t>
      </w:r>
      <w:r>
        <w:t xml:space="preserve">uvenile and adult , though ineffective for small juvenile Eastern Gambusia. </w:t>
      </w:r>
    </w:p>
    <w:p w14:paraId="5AF4B071" w14:textId="44615127" w:rsidR="006F520B" w:rsidRDefault="001A585A" w:rsidP="007A70FE">
      <w:r>
        <w:rPr>
          <w:b/>
          <w:bCs/>
        </w:rPr>
        <w:t>Disadvantage</w:t>
      </w:r>
      <w:r w:rsidR="006F520B" w:rsidRPr="00E77CDB">
        <w:rPr>
          <w:b/>
          <w:bCs/>
        </w:rPr>
        <w:t>:</w:t>
      </w:r>
      <w:r w:rsidR="006F520B">
        <w:t xml:space="preserve"> In low conductivity waters, such as alpine environments</w:t>
      </w:r>
      <w:r w:rsidR="00E77CDB">
        <w:t>, can be power-limited, though this can be compensated for by use of higher-powered units (&gt;</w:t>
      </w:r>
      <w:r w:rsidR="00D62B08">
        <w:t xml:space="preserve"> </w:t>
      </w:r>
      <w:r w:rsidR="00E77CDB">
        <w:t>700 watts) and modifying sampling technique</w:t>
      </w:r>
      <w:r w:rsidR="006E7BDC">
        <w:t xml:space="preserve"> (Raadik and Lintermans 202</w:t>
      </w:r>
      <w:r w:rsidR="001C5059">
        <w:t>2</w:t>
      </w:r>
      <w:r w:rsidR="006E7BDC">
        <w:t>b)</w:t>
      </w:r>
      <w:r w:rsidR="00E77CDB">
        <w:t xml:space="preserve">. Power-limited in larger bodies of water. </w:t>
      </w:r>
    </w:p>
    <w:p w14:paraId="7644B6E6" w14:textId="5E08F4B9" w:rsidR="006F520B" w:rsidRDefault="00EB5874" w:rsidP="007A70FE">
      <w:r>
        <w:rPr>
          <w:b/>
          <w:bCs/>
        </w:rPr>
        <w:t>Advantages</w:t>
      </w:r>
      <w:r w:rsidR="006F520B" w:rsidRPr="00E77CDB">
        <w:rPr>
          <w:b/>
          <w:bCs/>
        </w:rPr>
        <w:t>:</w:t>
      </w:r>
      <w:r w:rsidR="00E77CDB">
        <w:t xml:space="preserve"> </w:t>
      </w:r>
      <w:r w:rsidR="001A585A">
        <w:t>Active technique so rapid (e.g. &gt; 1 hr for sample), n</w:t>
      </w:r>
      <w:r w:rsidR="00E77CDB">
        <w:t>on-selective for species and generally for juveniles and adults, except larvae but can be modified to specifically target these. Efficient and easy, non-destructive.</w:t>
      </w:r>
      <w:r>
        <w:t xml:space="preserve"> </w:t>
      </w:r>
      <w:r w:rsidR="009D0AF1">
        <w:t>More efficient than fine mesh Bait Traps (passive technique) in small to medium flowing streams.</w:t>
      </w:r>
    </w:p>
    <w:p w14:paraId="427F4053" w14:textId="0BF035E3" w:rsidR="006F520B" w:rsidRDefault="00E77CDB" w:rsidP="007A70FE">
      <w:r w:rsidRPr="00EB5874">
        <w:rPr>
          <w:b/>
          <w:bCs/>
        </w:rPr>
        <w:t>Comments:</w:t>
      </w:r>
      <w:r>
        <w:t xml:space="preserve"> </w:t>
      </w:r>
      <w:r w:rsidR="000E3FA7">
        <w:t xml:space="preserve">The most efficient method in </w:t>
      </w:r>
      <w:r w:rsidR="00310B3E">
        <w:t xml:space="preserve">shallow, </w:t>
      </w:r>
      <w:r w:rsidR="000E3FA7">
        <w:t xml:space="preserve">smaller water bodies, an active technique, can be used over large spatial areas and habitat or flow types, has relatively low species bias and immediate results. </w:t>
      </w:r>
      <w:r w:rsidR="00310B3E">
        <w:t>Particularly effective for galaxiids and trout (</w:t>
      </w:r>
      <w:r w:rsidR="00860679">
        <w:t xml:space="preserve">Ayres </w:t>
      </w:r>
      <w:r w:rsidR="0036251F" w:rsidRPr="0036251F">
        <w:rPr>
          <w:i/>
        </w:rPr>
        <w:t>et al.</w:t>
      </w:r>
      <w:r w:rsidR="00860679">
        <w:t xml:space="preserve"> 2012, Raadik and Nicol 2013, </w:t>
      </w:r>
      <w:r w:rsidR="00310B3E">
        <w:t xml:space="preserve">Raadik </w:t>
      </w:r>
      <w:r w:rsidR="0036251F" w:rsidRPr="0036251F">
        <w:rPr>
          <w:i/>
        </w:rPr>
        <w:t>et al.</w:t>
      </w:r>
      <w:r w:rsidR="00310B3E">
        <w:t xml:space="preserve"> 2015</w:t>
      </w:r>
      <w:r w:rsidR="00860679">
        <w:t xml:space="preserve">, </w:t>
      </w:r>
      <w:r w:rsidR="00022FB3">
        <w:t xml:space="preserve">Raadik 2018, </w:t>
      </w:r>
      <w:r w:rsidR="00860679">
        <w:t xml:space="preserve">Allan </w:t>
      </w:r>
      <w:r w:rsidR="0036251F" w:rsidRPr="0036251F">
        <w:rPr>
          <w:i/>
        </w:rPr>
        <w:t>et al.</w:t>
      </w:r>
      <w:r w:rsidR="00860679">
        <w:t xml:space="preserve"> 2021)</w:t>
      </w:r>
      <w:r w:rsidR="00022FB3">
        <w:t xml:space="preserve">. </w:t>
      </w:r>
      <w:r w:rsidR="00EB5874">
        <w:t xml:space="preserve">Operator is followed by a second person using a </w:t>
      </w:r>
      <w:r w:rsidR="008228C9">
        <w:t>fine mesh</w:t>
      </w:r>
      <w:r w:rsidR="00EB5874">
        <w:t xml:space="preserve"> dipnet to retrieve fish missed by the operator. Therefore, smaller fish, such as larvae, may also be captured, or fish difficult to electrofish (stun) effectively, such as Eastern Gambusia, can be collected. Both operators can also visually detect the presence of Eastern Gambusia if </w:t>
      </w:r>
      <w:r w:rsidR="008E079D">
        <w:t>water clarity is good</w:t>
      </w:r>
      <w:r w:rsidR="00EB5874">
        <w:t>.</w:t>
      </w:r>
    </w:p>
    <w:p w14:paraId="6DDC57DA" w14:textId="125897A8" w:rsidR="00EB5874" w:rsidRPr="008228C9" w:rsidRDefault="002F14C7" w:rsidP="00E460BD">
      <w:pPr>
        <w:rPr>
          <w:b/>
          <w:bCs/>
        </w:rPr>
      </w:pPr>
      <w:r>
        <w:rPr>
          <w:b/>
          <w:bCs/>
        </w:rPr>
        <w:t xml:space="preserve">• </w:t>
      </w:r>
      <w:r w:rsidR="00EB5874" w:rsidRPr="008228C9">
        <w:rPr>
          <w:b/>
          <w:bCs/>
        </w:rPr>
        <w:t>Boat electrofishing</w:t>
      </w:r>
    </w:p>
    <w:p w14:paraId="3B3441C7" w14:textId="3DF3FBA5" w:rsidR="001A585A" w:rsidRDefault="001A585A" w:rsidP="001A585A">
      <w:r w:rsidRPr="006F520B">
        <w:rPr>
          <w:b/>
          <w:bCs/>
        </w:rPr>
        <w:t>Suitable habitats:</w:t>
      </w:r>
      <w:r>
        <w:t xml:space="preserve"> Effective in sampling fish species in moderate to large streams, large wetlands and lakes/reservoir</w:t>
      </w:r>
      <w:r w:rsidR="008228C9">
        <w:t xml:space="preserve"> (effective depth to 3–4 m)</w:t>
      </w:r>
      <w:r>
        <w:t>.</w:t>
      </w:r>
    </w:p>
    <w:p w14:paraId="5ECC5079" w14:textId="2297150F" w:rsidR="001A585A" w:rsidRDefault="001A585A" w:rsidP="001A585A">
      <w:r w:rsidRPr="006F520B">
        <w:rPr>
          <w:b/>
          <w:bCs/>
        </w:rPr>
        <w:t>Species:</w:t>
      </w:r>
      <w:r>
        <w:t xml:space="preserve"> </w:t>
      </w:r>
      <w:r w:rsidR="008228C9">
        <w:t xml:space="preserve">Redfin Perch, </w:t>
      </w:r>
      <w:r w:rsidR="00E80101">
        <w:t>t</w:t>
      </w:r>
      <w:r w:rsidR="008228C9">
        <w:t>rout</w:t>
      </w:r>
      <w:r w:rsidR="00E80101">
        <w:t xml:space="preserve"> species</w:t>
      </w:r>
      <w:r w:rsidR="008228C9">
        <w:t>, Climbing Galaxias, ineffective</w:t>
      </w:r>
      <w:r>
        <w:t xml:space="preserve"> </w:t>
      </w:r>
      <w:r w:rsidR="009A05A2">
        <w:t>for</w:t>
      </w:r>
      <w:r>
        <w:t xml:space="preserve"> Eastern Gambusia</w:t>
      </w:r>
      <w:r w:rsidR="008228C9">
        <w:t xml:space="preserve"> in larger waterbodies</w:t>
      </w:r>
      <w:r>
        <w:t>.</w:t>
      </w:r>
    </w:p>
    <w:p w14:paraId="5F382259" w14:textId="2DA594CA" w:rsidR="001A585A" w:rsidRDefault="001A585A" w:rsidP="001A585A">
      <w:r w:rsidRPr="006F520B">
        <w:rPr>
          <w:b/>
          <w:bCs/>
        </w:rPr>
        <w:t>Life-history stages:</w:t>
      </w:r>
      <w:r>
        <w:t xml:space="preserve"> </w:t>
      </w:r>
      <w:r w:rsidR="008228C9">
        <w:t>Mainly adults, marginal for smaller juveniles.</w:t>
      </w:r>
    </w:p>
    <w:p w14:paraId="078A9BDC" w14:textId="69463E91" w:rsidR="001A585A" w:rsidRDefault="001A585A" w:rsidP="001A585A">
      <w:r>
        <w:rPr>
          <w:b/>
          <w:bCs/>
        </w:rPr>
        <w:t>Disadvantage</w:t>
      </w:r>
      <w:r w:rsidRPr="00E77CDB">
        <w:rPr>
          <w:b/>
          <w:bCs/>
        </w:rPr>
        <w:t>:</w:t>
      </w:r>
      <w:r>
        <w:t xml:space="preserve"> In low conductivity waters, such as alpine environments, can be power-limited, though this can be compensated for by use of higher-powered units and modifying sampling technique. </w:t>
      </w:r>
      <w:r w:rsidR="00042273">
        <w:t>Limited by sampling depth. Requires sufficient depth to navigate. Usually setup</w:t>
      </w:r>
      <w:r w:rsidR="009A05A2">
        <w:t>,</w:t>
      </w:r>
      <w:r w:rsidR="00042273">
        <w:t xml:space="preserve"> and more efficient for</w:t>
      </w:r>
      <w:r w:rsidR="009A05A2">
        <w:t>,</w:t>
      </w:r>
      <w:r w:rsidR="00042273">
        <w:t xml:space="preserve"> larger sized fish.</w:t>
      </w:r>
    </w:p>
    <w:p w14:paraId="6B89ED22" w14:textId="194FEC21" w:rsidR="001A585A" w:rsidRDefault="001A585A" w:rsidP="001A585A">
      <w:r>
        <w:rPr>
          <w:b/>
          <w:bCs/>
        </w:rPr>
        <w:t>Advantages</w:t>
      </w:r>
      <w:r w:rsidRPr="00E77CDB">
        <w:rPr>
          <w:b/>
          <w:bCs/>
        </w:rPr>
        <w:t>:</w:t>
      </w:r>
      <w:r>
        <w:t xml:space="preserve"> Active technique so rapid (e.g. &gt; 1</w:t>
      </w:r>
      <w:r w:rsidR="00042273">
        <w:t>–1.5</w:t>
      </w:r>
      <w:r>
        <w:t xml:space="preserve"> h</w:t>
      </w:r>
      <w:r w:rsidR="00D62B08">
        <w:t>ours</w:t>
      </w:r>
      <w:r>
        <w:t xml:space="preserve"> for sample), non-selective for species and generally </w:t>
      </w:r>
      <w:r w:rsidR="00042273">
        <w:t>for a</w:t>
      </w:r>
      <w:r>
        <w:t>dults</w:t>
      </w:r>
      <w:r w:rsidR="00042273">
        <w:t>.</w:t>
      </w:r>
      <w:r>
        <w:t xml:space="preserve"> Efficient and easy, non-destructive. </w:t>
      </w:r>
    </w:p>
    <w:p w14:paraId="49E0C1EF" w14:textId="082F33CC" w:rsidR="00EB4B80" w:rsidRDefault="001A585A" w:rsidP="001A585A">
      <w:r w:rsidRPr="00EB5874">
        <w:rPr>
          <w:b/>
          <w:bCs/>
        </w:rPr>
        <w:t>Comments:</w:t>
      </w:r>
      <w:r>
        <w:t xml:space="preserve"> </w:t>
      </w:r>
      <w:r w:rsidR="00042273">
        <w:t>Different sized boats can be deployed into various waterbodies either by vehicle or helicopter. O</w:t>
      </w:r>
      <w:r>
        <w:t>perator</w:t>
      </w:r>
      <w:r w:rsidR="00042273">
        <w:t xml:space="preserve"> and crew </w:t>
      </w:r>
      <w:r>
        <w:t>can also visually detect the presence of Eastern Gambusia</w:t>
      </w:r>
      <w:r w:rsidR="00042273">
        <w:t xml:space="preserve"> and other species</w:t>
      </w:r>
      <w:r>
        <w:t xml:space="preserve"> if the water is clear.</w:t>
      </w:r>
      <w:r w:rsidR="009806F5">
        <w:t xml:space="preserve"> Has been shown to be effective for Redfin </w:t>
      </w:r>
      <w:r w:rsidR="005C4D5C">
        <w:t>P</w:t>
      </w:r>
      <w:r w:rsidR="009806F5">
        <w:t xml:space="preserve">erch in lakes and reservoirs (Faulks </w:t>
      </w:r>
      <w:r w:rsidR="0036251F" w:rsidRPr="0036251F">
        <w:rPr>
          <w:i/>
        </w:rPr>
        <w:t>et al.</w:t>
      </w:r>
      <w:r w:rsidR="009806F5">
        <w:t xml:space="preserve"> 2011</w:t>
      </w:r>
      <w:r w:rsidR="008E079D">
        <w:t>; Cardno 2019</w:t>
      </w:r>
      <w:r w:rsidR="009806F5">
        <w:t>).</w:t>
      </w:r>
    </w:p>
    <w:p w14:paraId="4D90E424" w14:textId="2CF7F79C" w:rsidR="00EB5874" w:rsidRPr="008228C9" w:rsidRDefault="002F14C7" w:rsidP="00E460BD">
      <w:pPr>
        <w:rPr>
          <w:b/>
          <w:bCs/>
        </w:rPr>
      </w:pPr>
      <w:r>
        <w:rPr>
          <w:b/>
          <w:bCs/>
        </w:rPr>
        <w:t xml:space="preserve">• </w:t>
      </w:r>
      <w:r w:rsidR="00EB5874" w:rsidRPr="008228C9">
        <w:rPr>
          <w:b/>
          <w:bCs/>
        </w:rPr>
        <w:t>Larval light traps</w:t>
      </w:r>
    </w:p>
    <w:p w14:paraId="1DF40952" w14:textId="19FF6BDC" w:rsidR="009A05A2" w:rsidRDefault="009A05A2" w:rsidP="009A05A2">
      <w:r w:rsidRPr="006F520B">
        <w:rPr>
          <w:b/>
          <w:bCs/>
        </w:rPr>
        <w:t>Suitable habitats:</w:t>
      </w:r>
      <w:r>
        <w:t xml:space="preserve"> Effective in sampling fish larvae (when available) in very slow flowing to still areas of creek, rivers, wetlands, lakes and reservoirs</w:t>
      </w:r>
      <w:r w:rsidR="00841695">
        <w:t>, with light stick actively attracting larvae to trap.</w:t>
      </w:r>
    </w:p>
    <w:p w14:paraId="36164F14" w14:textId="361C0045" w:rsidR="009A05A2" w:rsidRDefault="009A05A2" w:rsidP="009A05A2">
      <w:r w:rsidRPr="006F520B">
        <w:rPr>
          <w:b/>
          <w:bCs/>
        </w:rPr>
        <w:t>Species:</w:t>
      </w:r>
      <w:r>
        <w:t xml:space="preserve"> Redfin Perch, Climbing Galaxias</w:t>
      </w:r>
      <w:r w:rsidR="00841695">
        <w:t>.</w:t>
      </w:r>
    </w:p>
    <w:p w14:paraId="10E48643" w14:textId="32969D88" w:rsidR="009A05A2" w:rsidRDefault="009A05A2" w:rsidP="009A05A2">
      <w:r w:rsidRPr="006F520B">
        <w:rPr>
          <w:b/>
          <w:bCs/>
        </w:rPr>
        <w:t>Life-history stages:</w:t>
      </w:r>
      <w:r>
        <w:t xml:space="preserve"> </w:t>
      </w:r>
      <w:r w:rsidR="00841695">
        <w:t xml:space="preserve">Larvae, possibly some smaller </w:t>
      </w:r>
      <w:r>
        <w:t>juveniles.</w:t>
      </w:r>
    </w:p>
    <w:p w14:paraId="39487C17" w14:textId="77777777" w:rsidR="00841695" w:rsidRDefault="009A05A2" w:rsidP="009A05A2">
      <w:r>
        <w:rPr>
          <w:b/>
          <w:bCs/>
        </w:rPr>
        <w:t>Disadvantage</w:t>
      </w:r>
      <w:r w:rsidRPr="00E77CDB">
        <w:rPr>
          <w:b/>
          <w:bCs/>
        </w:rPr>
        <w:t>:</w:t>
      </w:r>
      <w:r>
        <w:t xml:space="preserve"> Passive technique</w:t>
      </w:r>
      <w:r w:rsidR="00841695">
        <w:t xml:space="preserve"> so must be set for a long period of time (e.g. 12 hrs). Can only be used during the breeding period of target species. Can be affected by increasing water flow.</w:t>
      </w:r>
    </w:p>
    <w:p w14:paraId="614641C5" w14:textId="2B678004" w:rsidR="009A05A2" w:rsidRDefault="009A05A2" w:rsidP="009A05A2">
      <w:r>
        <w:rPr>
          <w:b/>
          <w:bCs/>
        </w:rPr>
        <w:t>Advantages</w:t>
      </w:r>
      <w:r w:rsidRPr="00E77CDB">
        <w:rPr>
          <w:b/>
          <w:bCs/>
        </w:rPr>
        <w:t>:</w:t>
      </w:r>
      <w:r>
        <w:t xml:space="preserve"> Can be set just below the surface or suspended at greater depth to sample where larvae may be. Specifically trap fish larvae so less non-target</w:t>
      </w:r>
      <w:r w:rsidR="00841695">
        <w:t xml:space="preserve"> </w:t>
      </w:r>
      <w:r>
        <w:t>fauna captured (e.g. pelagic macroinvertebrates).</w:t>
      </w:r>
      <w:r w:rsidR="00841695">
        <w:t xml:space="preserve"> Larvae are not damaged by abrasion against fine mesh material by flow.</w:t>
      </w:r>
    </w:p>
    <w:p w14:paraId="5B2EE478" w14:textId="15E2CDA3" w:rsidR="00FE07D1" w:rsidRDefault="009A05A2" w:rsidP="009A05A2">
      <w:r w:rsidRPr="00EB5874">
        <w:rPr>
          <w:b/>
          <w:bCs/>
        </w:rPr>
        <w:t>Comments:</w:t>
      </w:r>
      <w:r>
        <w:t xml:space="preserve"> </w:t>
      </w:r>
      <w:r w:rsidR="00601448" w:rsidRPr="003173F2">
        <w:t xml:space="preserve">Light traps, suspended in the limnetic zone of a reservoir, have been used successfully to trap Climbing Galaxias larvae (e.g. Matveev </w:t>
      </w:r>
      <w:r w:rsidR="0036251F" w:rsidRPr="0036251F">
        <w:rPr>
          <w:i/>
        </w:rPr>
        <w:t>et al.</w:t>
      </w:r>
      <w:r w:rsidR="00601448" w:rsidRPr="003173F2">
        <w:t xml:space="preserve"> 2002; M</w:t>
      </w:r>
      <w:r w:rsidR="00601448" w:rsidRPr="002970D9">
        <w:t>atveev 2003)</w:t>
      </w:r>
      <w:r w:rsidR="00D66305" w:rsidRPr="002970D9">
        <w:t>,</w:t>
      </w:r>
      <w:r w:rsidR="00D66305">
        <w:t xml:space="preserve"> and in rivers and billabongs for Redfin </w:t>
      </w:r>
      <w:r w:rsidR="00D66305">
        <w:lastRenderedPageBreak/>
        <w:t xml:space="preserve">Perch larvae (Humphries </w:t>
      </w:r>
      <w:r w:rsidR="0036251F" w:rsidRPr="0036251F">
        <w:rPr>
          <w:i/>
        </w:rPr>
        <w:t>et al.</w:t>
      </w:r>
      <w:r w:rsidR="00D66305">
        <w:t xml:space="preserve"> 2002; King </w:t>
      </w:r>
      <w:r w:rsidR="0036251F" w:rsidRPr="0036251F">
        <w:rPr>
          <w:i/>
        </w:rPr>
        <w:t>et al.</w:t>
      </w:r>
      <w:r w:rsidR="00D66305">
        <w:t xml:space="preserve"> 2007).</w:t>
      </w:r>
      <w:r w:rsidR="00727E14">
        <w:t xml:space="preserve"> Potentially more effective if deployed </w:t>
      </w:r>
      <w:r w:rsidR="00AD4609">
        <w:t xml:space="preserve">in conjunction </w:t>
      </w:r>
      <w:r w:rsidR="00727E14">
        <w:t xml:space="preserve">with </w:t>
      </w:r>
      <w:r w:rsidR="00EA3101">
        <w:t>plankton tows.</w:t>
      </w:r>
    </w:p>
    <w:p w14:paraId="1D9EE1D0" w14:textId="0FB5B71F" w:rsidR="002970D9" w:rsidRPr="002F14C7" w:rsidRDefault="002F14C7" w:rsidP="002970D9">
      <w:pPr>
        <w:rPr>
          <w:b/>
          <w:bCs/>
        </w:rPr>
      </w:pPr>
      <w:r>
        <w:rPr>
          <w:b/>
          <w:bCs/>
        </w:rPr>
        <w:t xml:space="preserve">• </w:t>
      </w:r>
      <w:r w:rsidR="002970D9" w:rsidRPr="002F14C7">
        <w:rPr>
          <w:b/>
          <w:bCs/>
        </w:rPr>
        <w:t xml:space="preserve">Plankton </w:t>
      </w:r>
      <w:r>
        <w:rPr>
          <w:b/>
          <w:bCs/>
        </w:rPr>
        <w:t>t</w:t>
      </w:r>
      <w:r w:rsidR="002970D9" w:rsidRPr="002F14C7">
        <w:rPr>
          <w:b/>
          <w:bCs/>
        </w:rPr>
        <w:t>ows</w:t>
      </w:r>
    </w:p>
    <w:p w14:paraId="7349AADF" w14:textId="77777777" w:rsidR="002970D9" w:rsidRDefault="002970D9" w:rsidP="002970D9">
      <w:r w:rsidRPr="006F520B">
        <w:rPr>
          <w:b/>
          <w:bCs/>
        </w:rPr>
        <w:t>Suitable habitats:</w:t>
      </w:r>
      <w:r>
        <w:t xml:space="preserve"> Effective in sampling fish larvae (when available) and juveniles in the water column, from below the surface or at greater depth, in flowing to still areas of creek, rivers, wetlands, lakes and reservoirs.</w:t>
      </w:r>
    </w:p>
    <w:p w14:paraId="6C2D23B2" w14:textId="77777777" w:rsidR="002970D9" w:rsidRDefault="002970D9" w:rsidP="002970D9">
      <w:r w:rsidRPr="006F520B">
        <w:rPr>
          <w:b/>
          <w:bCs/>
        </w:rPr>
        <w:t>Species:</w:t>
      </w:r>
      <w:r>
        <w:t xml:space="preserve"> Redfin Perch, possibly Climbing Galaxias.</w:t>
      </w:r>
    </w:p>
    <w:p w14:paraId="1ABF5914" w14:textId="77777777" w:rsidR="002970D9" w:rsidRDefault="002970D9" w:rsidP="002970D9">
      <w:r w:rsidRPr="006F520B">
        <w:rPr>
          <w:b/>
          <w:bCs/>
        </w:rPr>
        <w:t>Life-history stages:</w:t>
      </w:r>
      <w:r>
        <w:t xml:space="preserve"> Larvae, possibly some smaller juveniles.</w:t>
      </w:r>
    </w:p>
    <w:p w14:paraId="39C92005" w14:textId="77777777" w:rsidR="002970D9" w:rsidRDefault="002970D9" w:rsidP="002970D9">
      <w:r>
        <w:rPr>
          <w:b/>
          <w:bCs/>
        </w:rPr>
        <w:t>Disadvantage</w:t>
      </w:r>
      <w:r w:rsidRPr="00E77CDB">
        <w:rPr>
          <w:b/>
          <w:bCs/>
        </w:rPr>
        <w:t>:</w:t>
      </w:r>
      <w:r>
        <w:t xml:space="preserve"> Unable to be used amongst timber debris and requires a motorised punt to haul the net. Larvae may be damaged by abrasion.</w:t>
      </w:r>
    </w:p>
    <w:p w14:paraId="73DE2BCA" w14:textId="37A038D7" w:rsidR="002970D9" w:rsidRDefault="002970D9" w:rsidP="002970D9">
      <w:r>
        <w:rPr>
          <w:b/>
          <w:bCs/>
        </w:rPr>
        <w:t>Advantages</w:t>
      </w:r>
      <w:r w:rsidRPr="00E77CDB">
        <w:rPr>
          <w:b/>
          <w:bCs/>
        </w:rPr>
        <w:t>:</w:t>
      </w:r>
      <w:r>
        <w:t xml:space="preserve"> </w:t>
      </w:r>
      <w:r w:rsidR="00727E14">
        <w:t>Rapid a</w:t>
      </w:r>
      <w:r>
        <w:t>ctive technique which does not rely on flow</w:t>
      </w:r>
      <w:r w:rsidR="00727E14">
        <w:t xml:space="preserve"> or fauna swimming into device</w:t>
      </w:r>
      <w:r>
        <w:t>. Can be set to trawl just below the surface</w:t>
      </w:r>
      <w:r w:rsidR="00727E14">
        <w:t>,</w:t>
      </w:r>
      <w:r>
        <w:t xml:space="preserve"> or at greater depth</w:t>
      </w:r>
      <w:r w:rsidR="00727E14">
        <w:t>,</w:t>
      </w:r>
      <w:r>
        <w:t xml:space="preserve"> to sample where larvae may be. </w:t>
      </w:r>
    </w:p>
    <w:p w14:paraId="574926DE" w14:textId="493ECD5E" w:rsidR="00E660FF" w:rsidRDefault="002970D9" w:rsidP="009A05A2">
      <w:r w:rsidRPr="00EB5874">
        <w:rPr>
          <w:b/>
          <w:bCs/>
        </w:rPr>
        <w:t>Comments:</w:t>
      </w:r>
      <w:r>
        <w:t xml:space="preserve"> A standard technique to </w:t>
      </w:r>
      <w:r w:rsidRPr="002970D9">
        <w:t xml:space="preserve">capture fish larvae, often in conjunction with light traps (e.g. Cheshire and Ye 2008; Cheshire 2010; Humphries </w:t>
      </w:r>
      <w:r w:rsidR="0036251F" w:rsidRPr="0036251F">
        <w:rPr>
          <w:i/>
        </w:rPr>
        <w:t>et al.</w:t>
      </w:r>
      <w:r w:rsidRPr="002970D9">
        <w:t xml:space="preserve"> 2002; Humphries and King 2004).</w:t>
      </w:r>
      <w:r w:rsidR="00EA3101">
        <w:t xml:space="preserve"> Potentially more effective if undertaken with deployment of larval light traps.</w:t>
      </w:r>
    </w:p>
    <w:p w14:paraId="76407977" w14:textId="6A895028" w:rsidR="00EB5874" w:rsidRPr="008228C9" w:rsidRDefault="002F14C7" w:rsidP="00E460BD">
      <w:pPr>
        <w:rPr>
          <w:b/>
          <w:bCs/>
        </w:rPr>
      </w:pPr>
      <w:r>
        <w:rPr>
          <w:b/>
          <w:bCs/>
        </w:rPr>
        <w:t xml:space="preserve">• </w:t>
      </w:r>
      <w:r w:rsidR="00EB5874" w:rsidRPr="008228C9">
        <w:rPr>
          <w:b/>
          <w:bCs/>
        </w:rPr>
        <w:t>Gill nets</w:t>
      </w:r>
    </w:p>
    <w:p w14:paraId="014D7477" w14:textId="28583161" w:rsidR="009D0AF1" w:rsidRDefault="009D0AF1" w:rsidP="009D0AF1">
      <w:r w:rsidRPr="006F520B">
        <w:rPr>
          <w:b/>
          <w:bCs/>
        </w:rPr>
        <w:t>Suitable habitats:</w:t>
      </w:r>
      <w:r>
        <w:t xml:space="preserve"> Effective in sampling </w:t>
      </w:r>
      <w:r w:rsidR="000121D9">
        <w:t xml:space="preserve">larger size classes of fish (depending on mesh size) in slowly flowing or still reaches of </w:t>
      </w:r>
      <w:r>
        <w:t>rivers, lakes and reservoirs</w:t>
      </w:r>
      <w:r w:rsidR="000121D9">
        <w:t>.</w:t>
      </w:r>
    </w:p>
    <w:p w14:paraId="1379A7EA" w14:textId="595887CB" w:rsidR="009D0AF1" w:rsidRDefault="009D0AF1" w:rsidP="009D0AF1">
      <w:r w:rsidRPr="006F520B">
        <w:rPr>
          <w:b/>
          <w:bCs/>
        </w:rPr>
        <w:t>Species:</w:t>
      </w:r>
      <w:r>
        <w:t xml:space="preserve"> Redfin Perch, </w:t>
      </w:r>
      <w:r w:rsidR="00E80101">
        <w:t>t</w:t>
      </w:r>
      <w:r w:rsidR="000121D9">
        <w:t>rout</w:t>
      </w:r>
      <w:r w:rsidR="00E80101">
        <w:t xml:space="preserve"> species</w:t>
      </w:r>
      <w:r>
        <w:t>.</w:t>
      </w:r>
    </w:p>
    <w:p w14:paraId="3D2B75B4" w14:textId="7A416238" w:rsidR="009D0AF1" w:rsidRDefault="009D0AF1" w:rsidP="009D0AF1">
      <w:r w:rsidRPr="006F520B">
        <w:rPr>
          <w:b/>
          <w:bCs/>
        </w:rPr>
        <w:t>Life-history stages:</w:t>
      </w:r>
      <w:r>
        <w:t xml:space="preserve"> </w:t>
      </w:r>
      <w:r w:rsidR="000121D9">
        <w:t xml:space="preserve">Usually adults, but </w:t>
      </w:r>
      <w:r w:rsidR="00514003">
        <w:t>possibly some larger sized juvenile fish</w:t>
      </w:r>
      <w:r>
        <w:t>.</w:t>
      </w:r>
    </w:p>
    <w:p w14:paraId="474F5A7C" w14:textId="05D494C6" w:rsidR="009D0AF1" w:rsidRDefault="009D0AF1" w:rsidP="009D0AF1">
      <w:r>
        <w:rPr>
          <w:b/>
          <w:bCs/>
        </w:rPr>
        <w:t>Disadvantage</w:t>
      </w:r>
      <w:r w:rsidRPr="00E77CDB">
        <w:rPr>
          <w:b/>
          <w:bCs/>
        </w:rPr>
        <w:t>:</w:t>
      </w:r>
      <w:r>
        <w:t xml:space="preserve"> Passive technique so must be set for a period of time (</w:t>
      </w:r>
      <w:r w:rsidR="00514003">
        <w:t>few to many</w:t>
      </w:r>
      <w:r>
        <w:t xml:space="preserve"> h</w:t>
      </w:r>
      <w:r w:rsidR="00E80101">
        <w:t>ou</w:t>
      </w:r>
      <w:r>
        <w:t>rs)</w:t>
      </w:r>
      <w:r w:rsidR="00514003">
        <w:t xml:space="preserve"> and efficiency affected by water flow</w:t>
      </w:r>
      <w:r w:rsidR="009806F5">
        <w:t xml:space="preserve"> and by visual detection by target species in clear water</w:t>
      </w:r>
      <w:r>
        <w:t>.</w:t>
      </w:r>
      <w:r w:rsidR="00514003">
        <w:t xml:space="preserve"> Relies on movement </w:t>
      </w:r>
      <w:r w:rsidR="009806F5">
        <w:t xml:space="preserve">of fish with </w:t>
      </w:r>
      <w:r w:rsidR="00514003">
        <w:t>spine</w:t>
      </w:r>
      <w:r w:rsidR="009806F5">
        <w:t>s</w:t>
      </w:r>
      <w:r w:rsidR="00514003">
        <w:t xml:space="preserve"> in fins or on the body (e.g. fish running into the mesh and becoming trapped enmeshed by the spines). Selective for fish species, type and size, usually destructive (resulting in fish death).</w:t>
      </w:r>
    </w:p>
    <w:p w14:paraId="4A4F3258" w14:textId="05D3308F" w:rsidR="009D0AF1" w:rsidRDefault="009D0AF1" w:rsidP="009D0AF1">
      <w:r>
        <w:rPr>
          <w:b/>
          <w:bCs/>
        </w:rPr>
        <w:t>Advantages</w:t>
      </w:r>
      <w:r w:rsidRPr="00E77CDB">
        <w:rPr>
          <w:b/>
          <w:bCs/>
        </w:rPr>
        <w:t>:</w:t>
      </w:r>
      <w:r>
        <w:t xml:space="preserve"> </w:t>
      </w:r>
      <w:r w:rsidR="00C31618">
        <w:t xml:space="preserve">Targets fish movement. </w:t>
      </w:r>
      <w:r>
        <w:t xml:space="preserve">Can be </w:t>
      </w:r>
      <w:r w:rsidR="00514003">
        <w:t xml:space="preserve">used in open water and at depth (e.g. surface set or suspended at depth) </w:t>
      </w:r>
    </w:p>
    <w:p w14:paraId="18FE2CB2" w14:textId="481D2C90" w:rsidR="00EB4B80" w:rsidRDefault="009D0AF1" w:rsidP="009D0AF1">
      <w:r w:rsidRPr="00EB5874">
        <w:rPr>
          <w:b/>
          <w:bCs/>
        </w:rPr>
        <w:t>Comments:</w:t>
      </w:r>
      <w:r>
        <w:t xml:space="preserve"> </w:t>
      </w:r>
      <w:r w:rsidR="00C31618">
        <w:t>E</w:t>
      </w:r>
      <w:r w:rsidR="009806F5">
        <w:t>ffective in detecting Redfin Perch at moderate to large population sizes in impoundments (</w:t>
      </w:r>
      <w:r w:rsidR="008E079D">
        <w:t>Cardno 2019</w:t>
      </w:r>
      <w:r w:rsidR="009806F5">
        <w:t>) but limited when fish are at low density.</w:t>
      </w:r>
      <w:r w:rsidR="00C31618">
        <w:t xml:space="preserve"> Useful in reservoirs, particularly if set near habitat near the shore, if boat electrofishing is marginal.</w:t>
      </w:r>
    </w:p>
    <w:p w14:paraId="04157307" w14:textId="4E2D7EC7" w:rsidR="009D0AF1" w:rsidRPr="008228C9" w:rsidRDefault="002F14C7" w:rsidP="00E460BD">
      <w:pPr>
        <w:rPr>
          <w:b/>
          <w:bCs/>
        </w:rPr>
      </w:pPr>
      <w:r>
        <w:rPr>
          <w:b/>
          <w:bCs/>
        </w:rPr>
        <w:t xml:space="preserve">• </w:t>
      </w:r>
      <w:r w:rsidR="009D0AF1">
        <w:rPr>
          <w:b/>
          <w:bCs/>
        </w:rPr>
        <w:t>Fyke nets (larval and medium mesh nets)</w:t>
      </w:r>
    </w:p>
    <w:p w14:paraId="313CA73B" w14:textId="53399F90" w:rsidR="00C31618" w:rsidRDefault="00C31618" w:rsidP="00C31618">
      <w:r w:rsidRPr="006F520B">
        <w:rPr>
          <w:b/>
          <w:bCs/>
        </w:rPr>
        <w:t>Suitable habitats:</w:t>
      </w:r>
      <w:r>
        <w:t xml:space="preserve"> Depending on mesh and fyke net length, effective in sampling larval, juvenile and adult size classes of fish in </w:t>
      </w:r>
      <w:r w:rsidR="006D1F56">
        <w:t xml:space="preserve">to medium </w:t>
      </w:r>
      <w:r>
        <w:t xml:space="preserve">flowing or still reaches of </w:t>
      </w:r>
      <w:r w:rsidR="006D1F56">
        <w:t xml:space="preserve">creeks, </w:t>
      </w:r>
      <w:r>
        <w:t>rivers, lakes and reservoirs.</w:t>
      </w:r>
    </w:p>
    <w:p w14:paraId="7EE84B8F" w14:textId="66B582A0" w:rsidR="00C31618" w:rsidRDefault="00C31618" w:rsidP="00C31618">
      <w:r w:rsidRPr="006F520B">
        <w:rPr>
          <w:b/>
          <w:bCs/>
        </w:rPr>
        <w:t>Species:</w:t>
      </w:r>
      <w:r>
        <w:t xml:space="preserve"> Redfin Perch, </w:t>
      </w:r>
      <w:r w:rsidR="006D1F56">
        <w:t xml:space="preserve">Climbing Galaxias, </w:t>
      </w:r>
      <w:r w:rsidR="00E80101">
        <w:t>t</w:t>
      </w:r>
      <w:r>
        <w:t>rout</w:t>
      </w:r>
      <w:r w:rsidR="00E80101">
        <w:t xml:space="preserve"> species</w:t>
      </w:r>
      <w:r>
        <w:t>.</w:t>
      </w:r>
    </w:p>
    <w:p w14:paraId="30A7B7F1" w14:textId="55B3A680" w:rsidR="00C31618" w:rsidRDefault="00C31618" w:rsidP="00C31618">
      <w:r w:rsidRPr="006F520B">
        <w:rPr>
          <w:b/>
          <w:bCs/>
        </w:rPr>
        <w:t>Life-history stages:</w:t>
      </w:r>
      <w:r>
        <w:t xml:space="preserve"> </w:t>
      </w:r>
      <w:r w:rsidR="006D1F56">
        <w:t>Depending on mesh size, larvae, juveniles and adults.</w:t>
      </w:r>
    </w:p>
    <w:p w14:paraId="2D48704B" w14:textId="510280FF" w:rsidR="00C31618" w:rsidRDefault="00C31618" w:rsidP="00C31618">
      <w:r>
        <w:rPr>
          <w:b/>
          <w:bCs/>
        </w:rPr>
        <w:t>Disadvantage</w:t>
      </w:r>
      <w:r w:rsidRPr="00E77CDB">
        <w:rPr>
          <w:b/>
          <w:bCs/>
        </w:rPr>
        <w:t>:</w:t>
      </w:r>
      <w:r>
        <w:t xml:space="preserve"> Passive technique so must be set for a period of time (few to many hrs) and efficiency affected by water flow and by visual detection by target species in clear water. Relies on </w:t>
      </w:r>
      <w:r w:rsidR="006D1F56">
        <w:t xml:space="preserve">the </w:t>
      </w:r>
      <w:r>
        <w:t>movement of fish.</w:t>
      </w:r>
    </w:p>
    <w:p w14:paraId="4F08BB9F" w14:textId="66778D66" w:rsidR="00C31618" w:rsidRDefault="00C31618" w:rsidP="00C31618">
      <w:r>
        <w:rPr>
          <w:b/>
          <w:bCs/>
        </w:rPr>
        <w:t>Advantages</w:t>
      </w:r>
      <w:r w:rsidRPr="00E77CDB">
        <w:rPr>
          <w:b/>
          <w:bCs/>
        </w:rPr>
        <w:t>:</w:t>
      </w:r>
      <w:r>
        <w:t xml:space="preserve"> </w:t>
      </w:r>
      <w:r w:rsidR="006D1F56">
        <w:t>Non-destructive and t</w:t>
      </w:r>
      <w:r>
        <w:t>argets fish movement</w:t>
      </w:r>
      <w:r w:rsidR="006D1F56">
        <w:t xml:space="preserve">, but flowing water can direct other species of fish into the net </w:t>
      </w:r>
      <w:r w:rsidR="00082B16">
        <w:t xml:space="preserve">if the net is set facing upstream. Captures fish without entangling them. Usually set in open water but near habitat and can also operate at greater depth than backpack electrofishing. </w:t>
      </w:r>
    </w:p>
    <w:p w14:paraId="1D129C74" w14:textId="65F24618" w:rsidR="00C31618" w:rsidRDefault="00C31618" w:rsidP="00C31618">
      <w:r w:rsidRPr="00EB5874">
        <w:rPr>
          <w:b/>
          <w:bCs/>
        </w:rPr>
        <w:t>Comments:</w:t>
      </w:r>
      <w:r>
        <w:t xml:space="preserve"> Effective in detecting Redfin Perch at moderate to large population sizes in impoundments (</w:t>
      </w:r>
      <w:r w:rsidR="00DE35E4">
        <w:t>Cardno 2019</w:t>
      </w:r>
      <w:r>
        <w:t>) but limited when fish are at low density. Useful in reservoirs, particularly if set near habitat near the shore, if boat electrofishing is marginal.</w:t>
      </w:r>
    </w:p>
    <w:p w14:paraId="34A8B6E7" w14:textId="2243650F" w:rsidR="001B1B66" w:rsidRPr="00AB4E2D" w:rsidRDefault="00507D1C" w:rsidP="001B1B66">
      <w:pPr>
        <w:rPr>
          <w:highlight w:val="yellow"/>
        </w:rPr>
      </w:pPr>
      <w:r>
        <w:t>Where direct physical sampling, and potentially indirect sampling using eDNA, is difficult, e.g. large, deep, clear water reservoirs, where fish may be easily disturbed by approaching equipment or may avoid sampling equipment, consideration should be given to alternative methods of surveillance, e.g. use of baited remote underwater video (BRUVs)</w:t>
      </w:r>
      <w:r w:rsidR="00D84E87">
        <w:t xml:space="preserve">, deployment of bait traps, </w:t>
      </w:r>
      <w:r w:rsidR="008D2193">
        <w:t xml:space="preserve">larval tows, </w:t>
      </w:r>
      <w:r w:rsidR="00D84E87">
        <w:t>etc. However, these techniques need to be assessed for value related to capture efficiency, effort, and cost.</w:t>
      </w:r>
    </w:p>
    <w:p w14:paraId="5396DBB8" w14:textId="77777777" w:rsidR="001B1B66" w:rsidRDefault="001B1B66" w:rsidP="001B1B66">
      <w:pPr>
        <w:pStyle w:val="Heading3-Numbered"/>
      </w:pPr>
      <w:bookmarkStart w:id="28" w:name="_Toc131069123"/>
      <w:r>
        <w:t>Pre and post connection considerations</w:t>
      </w:r>
      <w:bookmarkEnd w:id="28"/>
    </w:p>
    <w:p w14:paraId="2F1242B3" w14:textId="74AAFF0C" w:rsidR="00DE35E4" w:rsidRDefault="00F926E7" w:rsidP="001B1B66">
      <w:r>
        <w:lastRenderedPageBreak/>
        <w:t xml:space="preserve">The main pathway for </w:t>
      </w:r>
      <w:r w:rsidR="008E079D">
        <w:t xml:space="preserve">potential </w:t>
      </w:r>
      <w:r>
        <w:t>pest fish incursion related to the Snowy 2.0 Scheme is via the new Tantangara-Talbingo Tunnel (Cardno 2019). Consequently,</w:t>
      </w:r>
      <w:r w:rsidR="008E079D">
        <w:t xml:space="preserve"> post connection</w:t>
      </w:r>
      <w:r>
        <w:t xml:space="preserve"> pest fish surveillance must commence once </w:t>
      </w:r>
      <w:r w:rsidR="008E079D" w:rsidRPr="008E079D">
        <w:t>any water transfers occur between the two reservoirs</w:t>
      </w:r>
      <w:r w:rsidR="00A63205">
        <w:t>; this includes the testing and commissioning phase of the scheme, which will be earlier than the commencement of normal operation.</w:t>
      </w:r>
    </w:p>
    <w:p w14:paraId="2BB17CD8" w14:textId="6636785F" w:rsidR="004415B6" w:rsidRDefault="004415B6" w:rsidP="001B1B66">
      <w:r>
        <w:t xml:space="preserve">The important connection phase for pest fish surveillance </w:t>
      </w:r>
      <w:r w:rsidR="008E2A6C">
        <w:t>related to the new Talbingo-Tantangara Tunne</w:t>
      </w:r>
      <w:r>
        <w:t xml:space="preserve">l is therefore post-connection (Table </w:t>
      </w:r>
      <w:r w:rsidR="00BD2AE9">
        <w:t>4</w:t>
      </w:r>
      <w:r>
        <w:t xml:space="preserve">), though establishment of base-line data on the presence/absence of </w:t>
      </w:r>
      <w:r w:rsidR="008E079D">
        <w:t xml:space="preserve">all </w:t>
      </w:r>
      <w:r>
        <w:t>target species should be undertaken pre-</w:t>
      </w:r>
      <w:r w:rsidR="008E079D" w:rsidRPr="008E079D">
        <w:t>connection.</w:t>
      </w:r>
    </w:p>
    <w:p w14:paraId="7DBF60B2" w14:textId="77777777" w:rsidR="00B17F7D" w:rsidRDefault="00B17F7D" w:rsidP="00B17F7D">
      <w:r>
        <w:t>The pathways of human-assisted dispersal and natural colonisation of pest fish do not rely on the scheme connection, may operate at any time,</w:t>
      </w:r>
      <w:r w:rsidRPr="0010242C">
        <w:t xml:space="preserve"> </w:t>
      </w:r>
      <w:r>
        <w:t xml:space="preserve">and include any of the target pest fish species (Table 2). </w:t>
      </w:r>
      <w:r w:rsidRPr="008E079D">
        <w:t xml:space="preserve">In addition, although studies for Snowy 2.0 established the current distribution of the target pest species with a reasonable degree of certainty, there is value in replicating sampling to improve levels of confidence regarding the presence/absence of the target species across the areas of interest. </w:t>
      </w:r>
      <w:r>
        <w:t>Therefore, surveillance should operate during the pre- and post-connection phases.</w:t>
      </w:r>
    </w:p>
    <w:p w14:paraId="52B4D0E9" w14:textId="7DC6DA7C" w:rsidR="00B17F7D" w:rsidRDefault="00B17F7D" w:rsidP="001B1B66">
      <w:r>
        <w:br w:type="page"/>
      </w:r>
    </w:p>
    <w:p w14:paraId="300DAB4C" w14:textId="3C86B1D0" w:rsidR="004415B6" w:rsidRDefault="004415B6" w:rsidP="00A11FCD">
      <w:pPr>
        <w:pStyle w:val="Caption-Table"/>
      </w:pPr>
      <w:bookmarkStart w:id="29" w:name="_Toc131069135"/>
      <w:r w:rsidRPr="0008599C">
        <w:lastRenderedPageBreak/>
        <w:t xml:space="preserve">Table </w:t>
      </w:r>
      <w:r w:rsidR="00B80940">
        <w:fldChar w:fldCharType="begin"/>
      </w:r>
      <w:r w:rsidR="00B80940">
        <w:instrText xml:space="preserve"> SEQ Table \* ARABIC </w:instrText>
      </w:r>
      <w:r w:rsidR="00B80940">
        <w:fldChar w:fldCharType="separate"/>
      </w:r>
      <w:r w:rsidR="006A5FA6">
        <w:rPr>
          <w:noProof/>
        </w:rPr>
        <w:t>4</w:t>
      </w:r>
      <w:r w:rsidR="00B80940">
        <w:rPr>
          <w:noProof/>
        </w:rPr>
        <w:fldChar w:fldCharType="end"/>
      </w:r>
      <w:r w:rsidRPr="0008599C">
        <w:t xml:space="preserve">. </w:t>
      </w:r>
      <w:r>
        <w:t>Pest fish surveillance requirement related to potential incursion pathways and scheme connection phase.</w:t>
      </w:r>
      <w:r w:rsidRPr="004415B6">
        <w:t xml:space="preserve"> </w:t>
      </w:r>
      <w:r>
        <w:t>PRE – pre-scheme connection, POST – post-scheme connection</w:t>
      </w:r>
      <w:bookmarkEnd w:id="29"/>
    </w:p>
    <w:tbl>
      <w:tblPr>
        <w:tblStyle w:val="TableGrid"/>
        <w:tblW w:w="9639"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ook w:val="04A0" w:firstRow="1" w:lastRow="0" w:firstColumn="1" w:lastColumn="0" w:noHBand="0" w:noVBand="1"/>
      </w:tblPr>
      <w:tblGrid>
        <w:gridCol w:w="1328"/>
        <w:gridCol w:w="1595"/>
        <w:gridCol w:w="1356"/>
        <w:gridCol w:w="1444"/>
        <w:gridCol w:w="3916"/>
      </w:tblGrid>
      <w:tr w:rsidR="004415B6" w:rsidRPr="00C400C8" w14:paraId="75AD1BA3" w14:textId="77777777" w:rsidTr="004415B6">
        <w:tc>
          <w:tcPr>
            <w:tcW w:w="1328" w:type="dxa"/>
            <w:shd w:val="clear" w:color="auto" w:fill="00B2A9" w:themeFill="accent1"/>
          </w:tcPr>
          <w:p w14:paraId="1981486E" w14:textId="77777777" w:rsidR="001B1B66" w:rsidRPr="00C400C8" w:rsidRDefault="001B1B66" w:rsidP="002F7449">
            <w:pPr>
              <w:rPr>
                <w:b/>
                <w:bCs/>
                <w:color w:val="FFFFFF" w:themeColor="background1"/>
              </w:rPr>
            </w:pPr>
            <w:r>
              <w:rPr>
                <w:b/>
                <w:bCs/>
                <w:color w:val="FFFFFF" w:themeColor="background1"/>
              </w:rPr>
              <w:t>Potential incursion pathway</w:t>
            </w:r>
          </w:p>
        </w:tc>
        <w:tc>
          <w:tcPr>
            <w:tcW w:w="1595" w:type="dxa"/>
            <w:shd w:val="clear" w:color="auto" w:fill="00B2A9" w:themeFill="accent1"/>
          </w:tcPr>
          <w:p w14:paraId="0FC46560" w14:textId="77777777" w:rsidR="001B1B66" w:rsidRDefault="001B1B66" w:rsidP="002F7449">
            <w:pPr>
              <w:rPr>
                <w:b/>
                <w:bCs/>
                <w:color w:val="FFFFFF" w:themeColor="background1"/>
              </w:rPr>
            </w:pPr>
            <w:r>
              <w:rPr>
                <w:b/>
                <w:bCs/>
                <w:color w:val="FFFFFF" w:themeColor="background1"/>
              </w:rPr>
              <w:t>Pathway frequency</w:t>
            </w:r>
          </w:p>
        </w:tc>
        <w:tc>
          <w:tcPr>
            <w:tcW w:w="1356" w:type="dxa"/>
            <w:shd w:val="clear" w:color="auto" w:fill="00B2A9" w:themeFill="accent1"/>
          </w:tcPr>
          <w:p w14:paraId="7C71DD4D" w14:textId="77777777" w:rsidR="001B1B66" w:rsidRDefault="001B1B66" w:rsidP="002F7449">
            <w:pPr>
              <w:rPr>
                <w:b/>
                <w:bCs/>
                <w:color w:val="FFFFFF" w:themeColor="background1"/>
              </w:rPr>
            </w:pPr>
            <w:r>
              <w:rPr>
                <w:b/>
                <w:bCs/>
                <w:color w:val="FFFFFF" w:themeColor="background1"/>
              </w:rPr>
              <w:t>Probability</w:t>
            </w:r>
          </w:p>
        </w:tc>
        <w:tc>
          <w:tcPr>
            <w:tcW w:w="1444" w:type="dxa"/>
            <w:shd w:val="clear" w:color="auto" w:fill="00B2A9" w:themeFill="accent1"/>
          </w:tcPr>
          <w:p w14:paraId="3743D37A" w14:textId="77777777" w:rsidR="001B1B66" w:rsidRDefault="001B1B66" w:rsidP="002F7449">
            <w:pPr>
              <w:rPr>
                <w:b/>
                <w:bCs/>
                <w:color w:val="FFFFFF" w:themeColor="background1"/>
              </w:rPr>
            </w:pPr>
            <w:r>
              <w:rPr>
                <w:b/>
                <w:bCs/>
                <w:color w:val="FFFFFF" w:themeColor="background1"/>
              </w:rPr>
              <w:t>Important connection phase</w:t>
            </w:r>
          </w:p>
        </w:tc>
        <w:tc>
          <w:tcPr>
            <w:tcW w:w="3916" w:type="dxa"/>
            <w:shd w:val="clear" w:color="auto" w:fill="00B2A9" w:themeFill="accent1"/>
          </w:tcPr>
          <w:p w14:paraId="4014B694" w14:textId="43D441E8" w:rsidR="001B1B66" w:rsidRPr="00C400C8" w:rsidRDefault="00F926E7" w:rsidP="002F7449">
            <w:pPr>
              <w:rPr>
                <w:b/>
                <w:bCs/>
                <w:color w:val="FFFFFF" w:themeColor="background1"/>
              </w:rPr>
            </w:pPr>
            <w:r>
              <w:rPr>
                <w:b/>
                <w:bCs/>
                <w:color w:val="FFFFFF" w:themeColor="background1"/>
              </w:rPr>
              <w:t>Specific s</w:t>
            </w:r>
            <w:r w:rsidR="001B1B66">
              <w:rPr>
                <w:b/>
                <w:bCs/>
                <w:color w:val="FFFFFF" w:themeColor="background1"/>
              </w:rPr>
              <w:t>urveillance considerations</w:t>
            </w:r>
          </w:p>
        </w:tc>
      </w:tr>
      <w:tr w:rsidR="004415B6" w14:paraId="27C0B6A3" w14:textId="77777777" w:rsidTr="004415B6">
        <w:tc>
          <w:tcPr>
            <w:tcW w:w="1328" w:type="dxa"/>
          </w:tcPr>
          <w:p w14:paraId="5F61FCAA" w14:textId="668EB37E" w:rsidR="00F926E7" w:rsidRDefault="00F926E7" w:rsidP="002F7449">
            <w:pPr>
              <w:spacing w:before="80" w:after="60"/>
            </w:pPr>
            <w:r>
              <w:t>Talbingo-Tantangara tunnel</w:t>
            </w:r>
          </w:p>
        </w:tc>
        <w:tc>
          <w:tcPr>
            <w:tcW w:w="1595" w:type="dxa"/>
          </w:tcPr>
          <w:p w14:paraId="4D26DC26" w14:textId="0B88E323" w:rsidR="00F926E7" w:rsidRDefault="004415B6" w:rsidP="002F7449">
            <w:pPr>
              <w:spacing w:before="80" w:after="60"/>
            </w:pPr>
            <w:r>
              <w:t>Infrequent to frequent during commissioning, frequent</w:t>
            </w:r>
            <w:r w:rsidR="00F926E7">
              <w:t xml:space="preserve"> during pumping phase</w:t>
            </w:r>
            <w:r>
              <w:t xml:space="preserve"> in normal operation</w:t>
            </w:r>
          </w:p>
        </w:tc>
        <w:tc>
          <w:tcPr>
            <w:tcW w:w="1356" w:type="dxa"/>
          </w:tcPr>
          <w:p w14:paraId="66D88833" w14:textId="5AF6D9BF" w:rsidR="00F926E7" w:rsidRDefault="00104591" w:rsidP="002F7449">
            <w:pPr>
              <w:spacing w:before="80" w:after="60"/>
            </w:pPr>
            <w:r>
              <w:t>P</w:t>
            </w:r>
            <w:r w:rsidR="00F926E7">
              <w:t>ossible</w:t>
            </w:r>
          </w:p>
        </w:tc>
        <w:tc>
          <w:tcPr>
            <w:tcW w:w="1444" w:type="dxa"/>
          </w:tcPr>
          <w:p w14:paraId="1BEE0A09" w14:textId="0752EF6D" w:rsidR="00F926E7" w:rsidRDefault="00F926E7" w:rsidP="002F7449">
            <w:pPr>
              <w:spacing w:before="80" w:after="60"/>
            </w:pPr>
            <w:r>
              <w:t>Post</w:t>
            </w:r>
          </w:p>
        </w:tc>
        <w:tc>
          <w:tcPr>
            <w:tcW w:w="3916" w:type="dxa"/>
          </w:tcPr>
          <w:p w14:paraId="1603B844" w14:textId="0C54356C" w:rsidR="00F926E7" w:rsidRDefault="00F926E7" w:rsidP="002F7449">
            <w:pPr>
              <w:spacing w:before="80" w:after="60"/>
            </w:pPr>
            <w:r>
              <w:t xml:space="preserve">Incursion pathway will operate once scheme connection is established </w:t>
            </w:r>
          </w:p>
        </w:tc>
      </w:tr>
      <w:tr w:rsidR="004415B6" w14:paraId="7AAC8713" w14:textId="77777777" w:rsidTr="004415B6">
        <w:tc>
          <w:tcPr>
            <w:tcW w:w="1328" w:type="dxa"/>
          </w:tcPr>
          <w:p w14:paraId="0D0A2E2F" w14:textId="1D7E5A95" w:rsidR="001B1B66" w:rsidRDefault="001B1B66" w:rsidP="002F7449">
            <w:pPr>
              <w:spacing w:before="80" w:after="60"/>
            </w:pPr>
            <w:r>
              <w:t xml:space="preserve">Human </w:t>
            </w:r>
            <w:r w:rsidR="004415B6">
              <w:t>–</w:t>
            </w:r>
            <w:r>
              <w:t xml:space="preserve"> assisted</w:t>
            </w:r>
          </w:p>
        </w:tc>
        <w:tc>
          <w:tcPr>
            <w:tcW w:w="1595" w:type="dxa"/>
          </w:tcPr>
          <w:p w14:paraId="5A9A7F30" w14:textId="1365C7B2" w:rsidR="001B1B66" w:rsidRDefault="001B1B66" w:rsidP="002F7449">
            <w:pPr>
              <w:spacing w:before="80" w:after="60"/>
            </w:pPr>
            <w:r>
              <w:t>Rare</w:t>
            </w:r>
          </w:p>
        </w:tc>
        <w:tc>
          <w:tcPr>
            <w:tcW w:w="1356" w:type="dxa"/>
          </w:tcPr>
          <w:p w14:paraId="740E4487" w14:textId="4B0C5C9D" w:rsidR="001B1B66" w:rsidRDefault="001B1B66" w:rsidP="002F7449">
            <w:pPr>
              <w:spacing w:before="80" w:after="60"/>
            </w:pPr>
            <w:r>
              <w:t>Very low but possible</w:t>
            </w:r>
          </w:p>
        </w:tc>
        <w:tc>
          <w:tcPr>
            <w:tcW w:w="1444" w:type="dxa"/>
          </w:tcPr>
          <w:p w14:paraId="6267E50E" w14:textId="556B6A30" w:rsidR="001B1B66" w:rsidRDefault="00F926E7" w:rsidP="002F7449">
            <w:pPr>
              <w:spacing w:before="80" w:after="60"/>
            </w:pPr>
            <w:r>
              <w:t xml:space="preserve">Pre, </w:t>
            </w:r>
            <w:r w:rsidR="001B1B66">
              <w:t>Post</w:t>
            </w:r>
          </w:p>
        </w:tc>
        <w:tc>
          <w:tcPr>
            <w:tcW w:w="3916" w:type="dxa"/>
          </w:tcPr>
          <w:p w14:paraId="4781BB30" w14:textId="3A66DE6C" w:rsidR="0010242C" w:rsidRDefault="00E80101" w:rsidP="002F7449">
            <w:pPr>
              <w:spacing w:before="80" w:after="60"/>
            </w:pPr>
            <w:r>
              <w:t>N</w:t>
            </w:r>
            <w:r w:rsidR="008E079D">
              <w:t xml:space="preserve">o published evidence </w:t>
            </w:r>
            <w:r w:rsidR="00DE35E4">
              <w:t xml:space="preserve">exists </w:t>
            </w:r>
            <w:r w:rsidR="001B1B66">
              <w:t xml:space="preserve">of </w:t>
            </w:r>
            <w:r>
              <w:t xml:space="preserve">the deliberate translocation of </w:t>
            </w:r>
            <w:r w:rsidR="001B1B66">
              <w:t>Redfin Perch, Climbing Galaxias or Eastern Gambusia to Upper Murrumbidgee catchment</w:t>
            </w:r>
            <w:r w:rsidR="00DE35E4">
              <w:t xml:space="preserve"> in the past 100 years</w:t>
            </w:r>
            <w:r>
              <w:t>. T</w:t>
            </w:r>
            <w:r w:rsidR="0010242C">
              <w:t xml:space="preserve">hey are </w:t>
            </w:r>
            <w:r>
              <w:t xml:space="preserve">however </w:t>
            </w:r>
            <w:r w:rsidR="00DE35E4">
              <w:t xml:space="preserve">located </w:t>
            </w:r>
            <w:r w:rsidR="0010242C">
              <w:t xml:space="preserve">elsewhere and the potential for </w:t>
            </w:r>
            <w:r w:rsidR="008E079D">
              <w:t xml:space="preserve">human assisted </w:t>
            </w:r>
            <w:r w:rsidR="0010242C">
              <w:t>translocation exists</w:t>
            </w:r>
            <w:r w:rsidR="008E079D" w:rsidRPr="008E079D">
              <w:t xml:space="preserve">, particularly for </w:t>
            </w:r>
            <w:r w:rsidR="00EB536D">
              <w:t>R</w:t>
            </w:r>
            <w:r w:rsidR="008E079D" w:rsidRPr="008E079D">
              <w:t>edfin</w:t>
            </w:r>
            <w:r w:rsidR="00EB536D">
              <w:t xml:space="preserve"> Perch</w:t>
            </w:r>
            <w:r w:rsidR="008E079D" w:rsidRPr="008E079D">
              <w:t xml:space="preserve"> which is a popular species for recreational fishing. Recent evidence of deliberate translocations of redfin in other catchments (e.g. Lake Lyell) suggests this remains a contemporary problem</w:t>
            </w:r>
            <w:r w:rsidR="001B1B66">
              <w:t xml:space="preserve"> </w:t>
            </w:r>
          </w:p>
          <w:p w14:paraId="46CB2739" w14:textId="2C0E1B88" w:rsidR="001B1B66" w:rsidRDefault="00F926E7" w:rsidP="002F7449">
            <w:pPr>
              <w:spacing w:before="80" w:after="60"/>
            </w:pPr>
            <w:r>
              <w:t xml:space="preserve">Eastern </w:t>
            </w:r>
            <w:r w:rsidR="001B1B66">
              <w:t xml:space="preserve">Gambusia are commonly moved to control mosquitoes in domestic ponds. Contamination of recreational fish stocking is possible, with Redfin Perch contamination of trout stockings documented in the ACT (Lintermans </w:t>
            </w:r>
            <w:r w:rsidR="0036251F" w:rsidRPr="0036251F">
              <w:rPr>
                <w:i/>
              </w:rPr>
              <w:t>et al.</w:t>
            </w:r>
            <w:r w:rsidR="001B1B66">
              <w:t xml:space="preserve"> 1990b)</w:t>
            </w:r>
          </w:p>
        </w:tc>
      </w:tr>
      <w:tr w:rsidR="004415B6" w14:paraId="3185B2B4" w14:textId="77777777" w:rsidTr="004415B6">
        <w:tc>
          <w:tcPr>
            <w:tcW w:w="1328" w:type="dxa"/>
          </w:tcPr>
          <w:p w14:paraId="47C6EE25" w14:textId="42AAA8AB" w:rsidR="001B1B66" w:rsidRDefault="001B1B66" w:rsidP="002F7449">
            <w:pPr>
              <w:spacing w:before="80" w:after="60"/>
            </w:pPr>
            <w:r>
              <w:t>Natural colonisation</w:t>
            </w:r>
          </w:p>
        </w:tc>
        <w:tc>
          <w:tcPr>
            <w:tcW w:w="1595" w:type="dxa"/>
          </w:tcPr>
          <w:p w14:paraId="35AAE03A" w14:textId="28157A05" w:rsidR="001B1B66" w:rsidRDefault="001B1B66" w:rsidP="002F7449">
            <w:pPr>
              <w:spacing w:before="80" w:after="60"/>
            </w:pPr>
            <w:r>
              <w:t>Extremely rare</w:t>
            </w:r>
          </w:p>
        </w:tc>
        <w:tc>
          <w:tcPr>
            <w:tcW w:w="1356" w:type="dxa"/>
          </w:tcPr>
          <w:p w14:paraId="7768E24A" w14:textId="3449BFEA" w:rsidR="001B1B66" w:rsidRDefault="001B1B66" w:rsidP="002F7449">
            <w:pPr>
              <w:spacing w:before="80" w:after="60"/>
            </w:pPr>
            <w:r>
              <w:t>Extremely low</w:t>
            </w:r>
            <w:r w:rsidR="00F926E7">
              <w:t xml:space="preserve"> </w:t>
            </w:r>
          </w:p>
        </w:tc>
        <w:tc>
          <w:tcPr>
            <w:tcW w:w="1444" w:type="dxa"/>
          </w:tcPr>
          <w:p w14:paraId="0DBE2D31" w14:textId="77777777" w:rsidR="001B1B66" w:rsidRDefault="001B1B66" w:rsidP="002F7449">
            <w:pPr>
              <w:spacing w:before="80" w:after="60"/>
            </w:pPr>
            <w:r>
              <w:t>Pre, Post</w:t>
            </w:r>
          </w:p>
        </w:tc>
        <w:tc>
          <w:tcPr>
            <w:tcW w:w="3916" w:type="dxa"/>
          </w:tcPr>
          <w:p w14:paraId="53D87177" w14:textId="54E89B47" w:rsidR="001B1B66" w:rsidRDefault="001B1B66" w:rsidP="002F7449">
            <w:pPr>
              <w:spacing w:before="80" w:after="60"/>
            </w:pPr>
            <w:r>
              <w:t>There remains an extremely low possibility that Climbing Galaxias may naturally colonise the upper Murrumbidgee River catchment from the Eucumbene or Talbingo catchments. Consequently, surveillance is required</w:t>
            </w:r>
          </w:p>
        </w:tc>
      </w:tr>
    </w:tbl>
    <w:p w14:paraId="734AB97E" w14:textId="2FD38A92" w:rsidR="001B1B66" w:rsidRDefault="001B1B66" w:rsidP="001B1B66"/>
    <w:p w14:paraId="51D66E7F" w14:textId="1C1AFC4E" w:rsidR="001B42B0" w:rsidRDefault="001B42B0" w:rsidP="00395FD9"/>
    <w:p w14:paraId="19344678" w14:textId="0497F7EA" w:rsidR="00395FD9" w:rsidRDefault="00395FD9">
      <w:pPr>
        <w:spacing w:after="0"/>
      </w:pPr>
      <w:r>
        <w:br w:type="page"/>
      </w:r>
    </w:p>
    <w:p w14:paraId="243747E7" w14:textId="7E43E3F0" w:rsidR="00C309E5" w:rsidRDefault="00C309E5" w:rsidP="00C309E5">
      <w:pPr>
        <w:pStyle w:val="Heading1-Numbered"/>
      </w:pPr>
      <w:bookmarkStart w:id="30" w:name="_Toc131069124"/>
      <w:r>
        <w:lastRenderedPageBreak/>
        <w:t>Pest fish surveillance</w:t>
      </w:r>
      <w:bookmarkEnd w:id="30"/>
      <w:r>
        <w:t xml:space="preserve"> </w:t>
      </w:r>
    </w:p>
    <w:p w14:paraId="14B0A9D4" w14:textId="3CA858E1" w:rsidR="001B1B66" w:rsidRDefault="008E079D" w:rsidP="00626D64">
      <w:r>
        <w:t xml:space="preserve">This program for </w:t>
      </w:r>
      <w:r w:rsidR="009D4E7C">
        <w:t xml:space="preserve">pest fish </w:t>
      </w:r>
      <w:r w:rsidR="001B1B66" w:rsidRPr="001B1B66">
        <w:t xml:space="preserve">surveillance </w:t>
      </w:r>
      <w:r>
        <w:t>is focussed on identifying potential</w:t>
      </w:r>
      <w:r w:rsidR="001B1B66" w:rsidRPr="001B1B66">
        <w:t xml:space="preserve"> pest fish </w:t>
      </w:r>
      <w:r w:rsidR="001B1B66">
        <w:t>incursion</w:t>
      </w:r>
      <w:r>
        <w:t>s</w:t>
      </w:r>
      <w:r w:rsidR="001B1B66">
        <w:t xml:space="preserve"> </w:t>
      </w:r>
      <w:r w:rsidR="00652368" w:rsidRPr="001B1B66">
        <w:t xml:space="preserve">once a </w:t>
      </w:r>
      <w:r>
        <w:t xml:space="preserve">two-way </w:t>
      </w:r>
      <w:r w:rsidR="00652368" w:rsidRPr="001B1B66">
        <w:t xml:space="preserve">hydrologic connection is established </w:t>
      </w:r>
      <w:r>
        <w:t xml:space="preserve">between Talbingo and Tantangara reservoirs. It also considers </w:t>
      </w:r>
      <w:r w:rsidR="001B1B66" w:rsidRPr="001B1B66">
        <w:t xml:space="preserve">alternative pathways for pest fish </w:t>
      </w:r>
      <w:r w:rsidR="001B1B66">
        <w:t>incursion</w:t>
      </w:r>
      <w:r w:rsidR="00652368">
        <w:t xml:space="preserve"> (see above).</w:t>
      </w:r>
    </w:p>
    <w:p w14:paraId="586DB6A3" w14:textId="3F28BCB9" w:rsidR="002815BD" w:rsidRDefault="00CB13EB" w:rsidP="00626D64">
      <w:r>
        <w:t xml:space="preserve">The </w:t>
      </w:r>
      <w:r w:rsidR="008E079D">
        <w:t xml:space="preserve">program </w:t>
      </w:r>
      <w:r>
        <w:t xml:space="preserve">aims to maximise the </w:t>
      </w:r>
      <w:r w:rsidR="00E2628F">
        <w:t xml:space="preserve">early </w:t>
      </w:r>
      <w:r>
        <w:t xml:space="preserve">detection </w:t>
      </w:r>
      <w:r w:rsidR="00E2628F">
        <w:t>of the target pest species in stream</w:t>
      </w:r>
      <w:r w:rsidR="003C32A4">
        <w:t>s</w:t>
      </w:r>
      <w:r w:rsidR="00E2628F">
        <w:t xml:space="preserve"> and impounded habitats by addressing the constraints and considerations listed above, and s</w:t>
      </w:r>
      <w:r w:rsidR="00A856CF">
        <w:t>pecific details of the plan are provided below</w:t>
      </w:r>
      <w:r w:rsidR="00E2628F">
        <w:t xml:space="preserve">. </w:t>
      </w:r>
      <w:r w:rsidR="002815BD">
        <w:t>Whilst pre- and post-connection stages of the Snowy 2.0 scheme are important to consider, the aquatic connectivity conditions</w:t>
      </w:r>
      <w:r w:rsidR="00571BBA">
        <w:t xml:space="preserve"> and pest fish incursion risk</w:t>
      </w:r>
      <w:r w:rsidR="002815BD">
        <w:t xml:space="preserve"> between the stages</w:t>
      </w:r>
      <w:r w:rsidR="00571BBA">
        <w:t xml:space="preserve"> differ significantly. Consequently the pre-connection </w:t>
      </w:r>
      <w:r w:rsidR="003573E5">
        <w:t>component of</w:t>
      </w:r>
      <w:r w:rsidR="00571BBA">
        <w:t xml:space="preserve"> this </w:t>
      </w:r>
      <w:r w:rsidR="008E079D">
        <w:t xml:space="preserve">program </w:t>
      </w:r>
      <w:r w:rsidR="003573E5">
        <w:t>is designed to carry through to post-connection</w:t>
      </w:r>
      <w:r w:rsidR="00F53BD7">
        <w:t>, but with modification as required for post-connection conditions/constraints.</w:t>
      </w:r>
    </w:p>
    <w:p w14:paraId="5A277609" w14:textId="251DC682" w:rsidR="0050671C" w:rsidRDefault="00A27B1A" w:rsidP="0050671C">
      <w:r>
        <w:t>R</w:t>
      </w:r>
      <w:r w:rsidRPr="00772316">
        <w:t>e</w:t>
      </w:r>
      <w:r w:rsidR="003C32A4">
        <w:t>gular re</w:t>
      </w:r>
      <w:r w:rsidRPr="00772316">
        <w:t>view</w:t>
      </w:r>
      <w:r>
        <w:t xml:space="preserve"> </w:t>
      </w:r>
      <w:r w:rsidRPr="00772316">
        <w:t>of</w:t>
      </w:r>
      <w:r>
        <w:t xml:space="preserve"> the surveillance </w:t>
      </w:r>
      <w:r w:rsidR="007E4AAD">
        <w:t>program</w:t>
      </w:r>
      <w:r>
        <w:t xml:space="preserve"> (i.e. locations, methods, effort, frequency) is recommended to ensure that it will remain effective through the pre- and post-connection phases.</w:t>
      </w:r>
      <w:r w:rsidR="0050671C">
        <w:t xml:space="preserve"> </w:t>
      </w:r>
      <w:r>
        <w:t>At the minimum, a review should be triggered in any phase of the scheme by the report or detection</w:t>
      </w:r>
      <w:r w:rsidR="0050671C">
        <w:t>, spread or establishment</w:t>
      </w:r>
      <w:r>
        <w:t xml:space="preserve"> of a target pest species in a novel location in the surveillance </w:t>
      </w:r>
      <w:r w:rsidR="006C25EC">
        <w:t>catchments</w:t>
      </w:r>
      <w:r>
        <w:t xml:space="preserve">. </w:t>
      </w:r>
      <w:r w:rsidR="0050671C">
        <w:t>This will necessitate a re-evaluation of the potential risk of incursion to connected, adjacent surveillance catchments and fish assets being protected, which will influence which sites are monitored, at what frequency</w:t>
      </w:r>
      <w:r w:rsidR="0050671C" w:rsidRPr="000F52A8">
        <w:t xml:space="preserve"> </w:t>
      </w:r>
      <w:r w:rsidR="0050671C">
        <w:t>and for which target pest fish species. Consequently, a pest fish surveillance program can only be developed for an initial period, until a pest fish incursion is detected, and the amount of modification required to the program will depend on factors such as the:</w:t>
      </w:r>
    </w:p>
    <w:p w14:paraId="36E81CF3" w14:textId="77777777" w:rsidR="0050671C" w:rsidRDefault="0050671C" w:rsidP="0050671C">
      <w:pPr>
        <w:pStyle w:val="dotpoints"/>
      </w:pPr>
      <w:r>
        <w:t>Number and localities of pest fish incursion.</w:t>
      </w:r>
    </w:p>
    <w:p w14:paraId="01AB5C6A" w14:textId="77777777" w:rsidR="0050671C" w:rsidRDefault="0050671C" w:rsidP="0050671C">
      <w:pPr>
        <w:pStyle w:val="dotpoints"/>
      </w:pPr>
      <w:r>
        <w:t>Species of pest fish.</w:t>
      </w:r>
    </w:p>
    <w:p w14:paraId="26050296" w14:textId="77777777" w:rsidR="0050671C" w:rsidRDefault="0050671C" w:rsidP="0050671C">
      <w:pPr>
        <w:pStyle w:val="dotpoints"/>
      </w:pPr>
      <w:r>
        <w:t>Degree and rate of spread of the pest fish incursion.</w:t>
      </w:r>
    </w:p>
    <w:p w14:paraId="22ED18DA" w14:textId="0E88B4A3" w:rsidR="0050671C" w:rsidRDefault="0050671C" w:rsidP="008828AA">
      <w:pPr>
        <w:pStyle w:val="dotpoints"/>
      </w:pPr>
      <w:r>
        <w:t xml:space="preserve">Success of </w:t>
      </w:r>
      <w:r w:rsidR="003C32A4">
        <w:t xml:space="preserve">any </w:t>
      </w:r>
      <w:r>
        <w:t>management actions.</w:t>
      </w:r>
    </w:p>
    <w:p w14:paraId="419E0A75" w14:textId="2D868FEE" w:rsidR="00210E79" w:rsidRDefault="00210E79" w:rsidP="008828AA">
      <w:pPr>
        <w:pStyle w:val="dotpointindented"/>
        <w:numPr>
          <w:ilvl w:val="0"/>
          <w:numId w:val="0"/>
        </w:numPr>
      </w:pPr>
      <w:r>
        <w:t>This may lead to minor or significant modifications to the program, either increasing or decreasing effort, surveillance sites or catchments.</w:t>
      </w:r>
    </w:p>
    <w:p w14:paraId="467A25C3" w14:textId="2B004B2A" w:rsidR="00A27B1A" w:rsidRDefault="006842B2" w:rsidP="00A27B1A">
      <w:r>
        <w:t>T</w:t>
      </w:r>
      <w:r w:rsidR="00A27B1A">
        <w:t>he risk of target pest fish incursion is relatively low in the pre-connection phase, and surveillance will also be informed by catchment survey</w:t>
      </w:r>
      <w:r w:rsidR="003C32A4">
        <w:t>s</w:t>
      </w:r>
      <w:r w:rsidR="00A27B1A">
        <w:t xml:space="preserve"> and regular monitoring of Macquarie Perch and Stocky Galaxias (Lintermans </w:t>
      </w:r>
      <w:r w:rsidR="0036251F" w:rsidRPr="0036251F">
        <w:rPr>
          <w:i/>
        </w:rPr>
        <w:t>et al.</w:t>
      </w:r>
      <w:r w:rsidR="00A27B1A">
        <w:t xml:space="preserve"> 202</w:t>
      </w:r>
      <w:r w:rsidR="001C5059">
        <w:t>2</w:t>
      </w:r>
      <w:r w:rsidR="00A27B1A">
        <w:t>a,b; Raadik and Lintermans 202</w:t>
      </w:r>
      <w:r w:rsidR="001C5059">
        <w:t>2</w:t>
      </w:r>
      <w:r w:rsidR="00A27B1A">
        <w:t>a,b)</w:t>
      </w:r>
      <w:r>
        <w:t>. Therefore</w:t>
      </w:r>
      <w:r w:rsidR="00A27B1A">
        <w:t xml:space="preserve">, unless the length of this phase exceeds three years, a review </w:t>
      </w:r>
      <w:r>
        <w:t xml:space="preserve">of the surveillance program </w:t>
      </w:r>
      <w:r w:rsidR="00A27B1A">
        <w:t xml:space="preserve">may not be necessary in the absence of a pest fish incursion or other conditions which may influence a major change to stream connectivity between the surveillance area pathways (e.g. major flood reaching or exceeding FSL of Tantangara or Eucumbene reservoirs, etc.). </w:t>
      </w:r>
    </w:p>
    <w:p w14:paraId="57077717" w14:textId="21E568FA" w:rsidR="00A27B1A" w:rsidRDefault="00A27B1A" w:rsidP="00A27B1A">
      <w:r>
        <w:t xml:space="preserve">However, as the risk of pest fish incursion in the post-connection phase is high, biennial reviews of the surveillance program are recommended in the absence of pest fish incursions, large floods or scheme operation changes in the first four years. The surveillance </w:t>
      </w:r>
      <w:r w:rsidR="007E4AAD">
        <w:t>program</w:t>
      </w:r>
      <w:r>
        <w:t xml:space="preserve"> review period may increase following this to every </w:t>
      </w:r>
      <w:r w:rsidR="006842B2">
        <w:t xml:space="preserve">five </w:t>
      </w:r>
      <w:r>
        <w:t>years</w:t>
      </w:r>
      <w:r w:rsidR="00030D74">
        <w:t xml:space="preserve"> assuming </w:t>
      </w:r>
      <w:r>
        <w:t xml:space="preserve">the plan is informed and modified by the events listed above and accumulating surveillance data. </w:t>
      </w:r>
    </w:p>
    <w:p w14:paraId="6F458581" w14:textId="6A121978" w:rsidR="002F07E7" w:rsidRDefault="008E079D" w:rsidP="001E4BB0">
      <w:r w:rsidRPr="008E079D">
        <w:t xml:space="preserve">This section identifies areas of catchments important for surveillance, actions to undertake surveillance, and actions to undertake if pest fish are detected. Factors important to consider for the selection of surveillance </w:t>
      </w:r>
      <w:r w:rsidR="006C25EC">
        <w:t>catchments</w:t>
      </w:r>
      <w:r w:rsidRPr="008E079D">
        <w:t xml:space="preserve"> are the distribution of the asset being protected (i.e. Macquarie Perch and Stocky Galaxias in the Mid to Upper Murrumbidgee catchment and the salmonid fishery in Lake Eucumbene), target pest fish and their known distribution, potential pathways for incursion</w:t>
      </w:r>
      <w:r>
        <w:t xml:space="preserve"> and </w:t>
      </w:r>
      <w:r w:rsidRPr="008E079D">
        <w:t>constraints imposed by the operating conditions of the reservoirs.</w:t>
      </w:r>
      <w:r>
        <w:t xml:space="preserve"> </w:t>
      </w:r>
    </w:p>
    <w:p w14:paraId="00AEAFC2" w14:textId="2C121064" w:rsidR="009D4E7C" w:rsidRDefault="009D4E7C" w:rsidP="00030D74">
      <w:pPr>
        <w:pStyle w:val="Heading2-Numbered"/>
      </w:pPr>
      <w:bookmarkStart w:id="31" w:name="_Toc131069125"/>
      <w:r>
        <w:t>Surveillance details</w:t>
      </w:r>
      <w:bookmarkEnd w:id="31"/>
    </w:p>
    <w:p w14:paraId="7E218C60" w14:textId="367937A3" w:rsidR="00890148" w:rsidRDefault="00515DB7" w:rsidP="00030D74">
      <w:r>
        <w:t xml:space="preserve">Pest fish surveillance is proposed to be undertaken at five </w:t>
      </w:r>
      <w:r w:rsidR="00AC3B31">
        <w:t>broad</w:t>
      </w:r>
      <w:r w:rsidR="00245A8C" w:rsidRPr="00245A8C">
        <w:t xml:space="preserve"> </w:t>
      </w:r>
      <w:r w:rsidR="00245A8C">
        <w:t>localities</w:t>
      </w:r>
      <w:r w:rsidR="008E079D">
        <w:t xml:space="preserve">, each with different </w:t>
      </w:r>
      <w:r w:rsidR="002D7FBD">
        <w:t>surveillance requirements pre- and post-</w:t>
      </w:r>
      <w:r w:rsidR="0081218A">
        <w:t xml:space="preserve">connection phases – target pest species, primary methods and sampling equipment, and sampling details (Table 5). The primary </w:t>
      </w:r>
      <w:r w:rsidR="00AC3B31">
        <w:t xml:space="preserve">surveillance </w:t>
      </w:r>
      <w:r w:rsidR="0081218A">
        <w:t xml:space="preserve">method proposed is eDNA </w:t>
      </w:r>
      <w:r w:rsidR="00AC3B31">
        <w:t xml:space="preserve">screening in combination with varying </w:t>
      </w:r>
      <w:r w:rsidR="006842B2">
        <w:t xml:space="preserve">levels </w:t>
      </w:r>
      <w:r w:rsidR="00AC3B31">
        <w:t xml:space="preserve">of physical sampling using a range of equipment (see </w:t>
      </w:r>
      <w:r w:rsidR="007A1B84">
        <w:t>S</w:t>
      </w:r>
      <w:r w:rsidR="006842B2">
        <w:t xml:space="preserve">ection </w:t>
      </w:r>
      <w:r w:rsidR="00AC3B31">
        <w:t xml:space="preserve">2.2.3, above), </w:t>
      </w:r>
      <w:r w:rsidR="007E6316">
        <w:lastRenderedPageBreak/>
        <w:t>selected</w:t>
      </w:r>
      <w:r w:rsidR="00AC3B31">
        <w:t xml:space="preserve"> to suite the target pest species, life-history stages and characteristics of each specific monitoring site. </w:t>
      </w:r>
    </w:p>
    <w:p w14:paraId="257AE81A" w14:textId="4A07FA7C" w:rsidR="00AC3B31" w:rsidRDefault="00CF22D0" w:rsidP="00890148">
      <w:r>
        <w:t>P</w:t>
      </w:r>
      <w:r w:rsidR="008224E5">
        <w:t xml:space="preserve">eriodic </w:t>
      </w:r>
      <w:r w:rsidR="00AC3B31">
        <w:t xml:space="preserve">eDNA surveillance </w:t>
      </w:r>
      <w:r w:rsidR="008224E5">
        <w:t>has occurred since 2017</w:t>
      </w:r>
      <w:r w:rsidR="00AC3B31">
        <w:t xml:space="preserve"> (Griffith </w:t>
      </w:r>
      <w:r w:rsidR="0036251F" w:rsidRPr="0036251F">
        <w:rPr>
          <w:i/>
        </w:rPr>
        <w:t>et al.</w:t>
      </w:r>
      <w:r w:rsidR="00AC3B31">
        <w:t xml:space="preserve"> 2017, Cardno 2019, Robinson </w:t>
      </w:r>
      <w:r w:rsidR="0036251F" w:rsidRPr="0036251F">
        <w:rPr>
          <w:i/>
        </w:rPr>
        <w:t>et al.</w:t>
      </w:r>
      <w:r w:rsidR="00AC3B31">
        <w:t xml:space="preserve"> 2019, Weeks </w:t>
      </w:r>
      <w:r w:rsidR="0036251F" w:rsidRPr="0036251F">
        <w:rPr>
          <w:i/>
        </w:rPr>
        <w:t>et al.</w:t>
      </w:r>
      <w:r w:rsidR="00AC3B31">
        <w:t xml:space="preserve"> 2019</w:t>
      </w:r>
      <w:r w:rsidR="0029267C">
        <w:t>;</w:t>
      </w:r>
      <w:r w:rsidR="00AC3B31">
        <w:t xml:space="preserve"> Griffith </w:t>
      </w:r>
      <w:r w:rsidR="0036251F" w:rsidRPr="0036251F">
        <w:rPr>
          <w:i/>
        </w:rPr>
        <w:t>et al.</w:t>
      </w:r>
      <w:r w:rsidR="00AC3B31">
        <w:t xml:space="preserve"> 2020</w:t>
      </w:r>
      <w:r w:rsidR="003C208E">
        <w:t>, 2022</w:t>
      </w:r>
      <w:r w:rsidR="00AC3B31">
        <w:t>)</w:t>
      </w:r>
      <w:r>
        <w:t xml:space="preserve"> and </w:t>
      </w:r>
      <w:r w:rsidR="006842B2">
        <w:t xml:space="preserve">these </w:t>
      </w:r>
      <w:r>
        <w:t xml:space="preserve">sites from should be maintained with appropriate </w:t>
      </w:r>
      <w:r w:rsidR="00C46404">
        <w:t>modification</w:t>
      </w:r>
      <w:r>
        <w:t xml:space="preserve"> post-connection. </w:t>
      </w:r>
      <w:r w:rsidR="00F524E6">
        <w:t xml:space="preserve">The data generated from </w:t>
      </w:r>
      <w:r w:rsidR="00396DCF">
        <w:t xml:space="preserve">previous </w:t>
      </w:r>
      <w:r w:rsidR="00F524E6">
        <w:t xml:space="preserve">surveillance events, including any learnings from sample collection to analysis, are important to incorporate into this </w:t>
      </w:r>
      <w:r w:rsidR="00A875BC">
        <w:t>program</w:t>
      </w:r>
      <w:r w:rsidR="00F524E6">
        <w:t xml:space="preserve">. </w:t>
      </w:r>
      <w:r w:rsidR="006965EC">
        <w:t>Due</w:t>
      </w:r>
      <w:r w:rsidR="00F524E6">
        <w:t xml:space="preserve"> to the developing nature of eDNA detection</w:t>
      </w:r>
      <w:r w:rsidR="006965EC">
        <w:t>,</w:t>
      </w:r>
      <w:r w:rsidR="00F524E6">
        <w:t xml:space="preserve"> and the potential for false positive or negative </w:t>
      </w:r>
      <w:r w:rsidR="006965EC">
        <w:t>detections</w:t>
      </w:r>
      <w:r w:rsidR="00F524E6">
        <w:t xml:space="preserve">, </w:t>
      </w:r>
      <w:r w:rsidR="006842B2">
        <w:t xml:space="preserve">some </w:t>
      </w:r>
      <w:r w:rsidR="00F524E6">
        <w:t xml:space="preserve">physical sampling is also proposed </w:t>
      </w:r>
      <w:r w:rsidR="006965EC">
        <w:t>as complimentary methods to</w:t>
      </w:r>
      <w:r w:rsidR="00F524E6">
        <w:t xml:space="preserve"> verify eDNA results, thereby contributing to </w:t>
      </w:r>
      <w:r w:rsidR="006965EC">
        <w:t xml:space="preserve">eDNA method development and </w:t>
      </w:r>
      <w:r w:rsidR="00F524E6">
        <w:t xml:space="preserve">increasing </w:t>
      </w:r>
      <w:r w:rsidR="006965EC">
        <w:t>confidence in eDNA detection.</w:t>
      </w:r>
    </w:p>
    <w:p w14:paraId="1630F64E" w14:textId="29F6D3CF" w:rsidR="006965EC" w:rsidRDefault="006965EC" w:rsidP="00890148">
      <w:r>
        <w:t>eDNA</w:t>
      </w:r>
      <w:r w:rsidR="002D318D">
        <w:t xml:space="preserve"> need</w:t>
      </w:r>
      <w:r w:rsidR="006F3CB1">
        <w:t>s</w:t>
      </w:r>
      <w:r w:rsidR="002D318D">
        <w:t xml:space="preserve"> to ensure that the detection probabilities for the target pest fish species are maximised (e.g. highly specific for target species, able to detect very low concentrations of DNA, methods optimised for maximum extraction of DNA from collected water samples, etc.). </w:t>
      </w:r>
      <w:r w:rsidR="00396DCF">
        <w:t xml:space="preserve">As such, the use of single species DNA probes is preferable to </w:t>
      </w:r>
      <w:r w:rsidR="002259BA">
        <w:t>a</w:t>
      </w:r>
      <w:r w:rsidR="007E6316">
        <w:t xml:space="preserve"> metabarcoding </w:t>
      </w:r>
      <w:r w:rsidR="007939FC">
        <w:t>method</w:t>
      </w:r>
      <w:r w:rsidR="003D4128">
        <w:t xml:space="preserve">, which has been used in recent periodic eDNA sampling in the surveillance catchments (Weeks </w:t>
      </w:r>
      <w:r w:rsidR="0036251F" w:rsidRPr="0036251F">
        <w:rPr>
          <w:i/>
        </w:rPr>
        <w:t>et al.</w:t>
      </w:r>
      <w:r w:rsidR="003D4128">
        <w:t xml:space="preserve"> 2019</w:t>
      </w:r>
      <w:r w:rsidR="0029267C">
        <w:t>;</w:t>
      </w:r>
      <w:r w:rsidR="003D4128">
        <w:t xml:space="preserve"> Griffith </w:t>
      </w:r>
      <w:r w:rsidR="0036251F" w:rsidRPr="0036251F">
        <w:rPr>
          <w:i/>
        </w:rPr>
        <w:t>et al.</w:t>
      </w:r>
      <w:r w:rsidR="003D4128">
        <w:t xml:space="preserve"> 2020, 2022)</w:t>
      </w:r>
      <w:r w:rsidR="00396DCF">
        <w:t xml:space="preserve">. Consideration should also be given to </w:t>
      </w:r>
      <w:r w:rsidR="007A3EEB">
        <w:t>optimising the</w:t>
      </w:r>
      <w:r w:rsidR="00396DCF">
        <w:t xml:space="preserve"> </w:t>
      </w:r>
      <w:r w:rsidR="007A3EEB">
        <w:t xml:space="preserve">DNA </w:t>
      </w:r>
      <w:r w:rsidR="00396DCF">
        <w:t xml:space="preserve">probe </w:t>
      </w:r>
      <w:r w:rsidR="007A3EEB">
        <w:t xml:space="preserve">for </w:t>
      </w:r>
      <w:r w:rsidR="003D4128">
        <w:t>Climbing Galaxias and Eastern Gambusia</w:t>
      </w:r>
      <w:r w:rsidR="007A3EEB">
        <w:t xml:space="preserve"> </w:t>
      </w:r>
      <w:r w:rsidR="003D4128">
        <w:t xml:space="preserve">for additional </w:t>
      </w:r>
      <w:r w:rsidR="007A3EEB">
        <w:t xml:space="preserve">specificity </w:t>
      </w:r>
      <w:r w:rsidR="003D4128">
        <w:t xml:space="preserve">(using additional target species tissue from within or nearby to the surveillance </w:t>
      </w:r>
      <w:r w:rsidR="006C25EC">
        <w:t>catchment</w:t>
      </w:r>
      <w:r w:rsidR="003D4128">
        <w:t xml:space="preserve">) </w:t>
      </w:r>
      <w:r w:rsidR="007A3EEB">
        <w:t xml:space="preserve">and sensitivity </w:t>
      </w:r>
      <w:r w:rsidR="00396DCF">
        <w:t>and undertaking some level of sensitivity analysis.</w:t>
      </w:r>
      <w:r w:rsidR="002820BB">
        <w:t xml:space="preserve"> </w:t>
      </w:r>
      <w:r w:rsidR="003D1E51">
        <w:t xml:space="preserve">Further, as eDNA detection is still in a development phase, a minimum of </w:t>
      </w:r>
      <w:r w:rsidR="005F49D3">
        <w:t>three</w:t>
      </w:r>
      <w:r w:rsidR="003D1E51">
        <w:t xml:space="preserve"> replicate filtered samples should be taken per sampling site (spaced about 100–200 m apart, taken along a transect in still o</w:t>
      </w:r>
      <w:r w:rsidR="00B62EB9">
        <w:t>r</w:t>
      </w:r>
      <w:r w:rsidR="003D1E51">
        <w:t xml:space="preserve"> flowing water), and a minimum of 20% of positive detections in the laboratory to be sequenced using PCR to verify the detection.</w:t>
      </w:r>
    </w:p>
    <w:p w14:paraId="69A5874F" w14:textId="65C625F2" w:rsidR="0068556C" w:rsidRDefault="00006519" w:rsidP="0068556C">
      <w:r>
        <w:t>Establishing a wide and dense network of surveillance sites in each monitoring catchment would improve an</w:t>
      </w:r>
      <w:r w:rsidR="0068556C">
        <w:t xml:space="preserve"> eDNA surveillance program</w:t>
      </w:r>
      <w:r>
        <w:t>.</w:t>
      </w:r>
      <w:r w:rsidR="0068556C">
        <w:t xml:space="preserve"> </w:t>
      </w:r>
      <w:r>
        <w:t xml:space="preserve">This approach would increase the likelihood of detecting </w:t>
      </w:r>
      <w:r w:rsidR="0068556C">
        <w:t>pest</w:t>
      </w:r>
      <w:r>
        <w:t xml:space="preserve"> </w:t>
      </w:r>
      <w:r w:rsidR="0068556C">
        <w:t>fish incursion</w:t>
      </w:r>
      <w:r>
        <w:t>s which may</w:t>
      </w:r>
      <w:r w:rsidR="0068556C">
        <w:t xml:space="preserve"> occur anywhere in the monitoring catchments</w:t>
      </w:r>
      <w:r w:rsidR="007939FC">
        <w:t xml:space="preserve"> from other potential incursion pathways </w:t>
      </w:r>
      <w:r w:rsidR="006842B2">
        <w:t xml:space="preserve">separate to the </w:t>
      </w:r>
      <w:r w:rsidR="007939FC">
        <w:t>Snowy 2.0 scheme connection (se</w:t>
      </w:r>
      <w:r w:rsidR="00396DCF">
        <w:t>e</w:t>
      </w:r>
      <w:r w:rsidR="007939FC">
        <w:t xml:space="preserve"> </w:t>
      </w:r>
      <w:r w:rsidR="007A1B84">
        <w:t>S</w:t>
      </w:r>
      <w:r w:rsidR="006842B2">
        <w:t xml:space="preserve">ection </w:t>
      </w:r>
      <w:r w:rsidR="007939FC">
        <w:t>2.2.2, above).</w:t>
      </w:r>
    </w:p>
    <w:p w14:paraId="389BAFED" w14:textId="5FF98F70" w:rsidR="00515DB7" w:rsidRDefault="00515DB7" w:rsidP="009D4E7C"/>
    <w:p w14:paraId="30605316" w14:textId="77777777" w:rsidR="008B42F5" w:rsidRDefault="008B42F5" w:rsidP="009D4E7C">
      <w:pPr>
        <w:sectPr w:rsidR="008B42F5" w:rsidSect="005A5B93">
          <w:pgSz w:w="11906" w:h="16838" w:code="9"/>
          <w:pgMar w:top="1701" w:right="1134" w:bottom="567" w:left="1134" w:header="709" w:footer="709" w:gutter="0"/>
          <w:pgNumType w:start="8"/>
          <w:cols w:space="708"/>
          <w:formProt w:val="0"/>
          <w:docGrid w:linePitch="360"/>
        </w:sectPr>
      </w:pPr>
    </w:p>
    <w:p w14:paraId="16C61FAA" w14:textId="0D6E34D5" w:rsidR="00515DB7" w:rsidRDefault="00BD2AE9" w:rsidP="00BD2AE9">
      <w:pPr>
        <w:pStyle w:val="Caption-Table"/>
        <w:spacing w:after="0"/>
      </w:pPr>
      <w:bookmarkStart w:id="32" w:name="_Toc131069136"/>
      <w:r w:rsidRPr="007165BF">
        <w:lastRenderedPageBreak/>
        <w:t xml:space="preserve">Table </w:t>
      </w:r>
      <w:r w:rsidR="00B80940">
        <w:fldChar w:fldCharType="begin"/>
      </w:r>
      <w:r w:rsidR="00B80940">
        <w:instrText xml:space="preserve"> SEQ Table \* ARABIC </w:instrText>
      </w:r>
      <w:r w:rsidR="00B80940">
        <w:fldChar w:fldCharType="separate"/>
      </w:r>
      <w:r w:rsidR="006A5FA6">
        <w:rPr>
          <w:noProof/>
        </w:rPr>
        <w:t>5</w:t>
      </w:r>
      <w:r w:rsidR="00B80940">
        <w:rPr>
          <w:noProof/>
        </w:rPr>
        <w:fldChar w:fldCharType="end"/>
      </w:r>
      <w:r w:rsidRPr="007165BF">
        <w:t xml:space="preserve">. </w:t>
      </w:r>
      <w:r w:rsidR="007165BF" w:rsidRPr="007165BF">
        <w:t>Target pest fish and surveillance methods</w:t>
      </w:r>
      <w:r w:rsidR="00EC00C8">
        <w:t xml:space="preserve">, potential </w:t>
      </w:r>
      <w:r w:rsidR="008C6086">
        <w:t xml:space="preserve">sampling </w:t>
      </w:r>
      <w:r w:rsidR="00EC00C8">
        <w:t>equipment,</w:t>
      </w:r>
      <w:r w:rsidR="007165BF" w:rsidRPr="007165BF">
        <w:t xml:space="preserve"> and </w:t>
      </w:r>
      <w:r w:rsidR="00EC00C8">
        <w:t xml:space="preserve">sampling </w:t>
      </w:r>
      <w:r w:rsidR="007165BF" w:rsidRPr="007165BF">
        <w:t xml:space="preserve">details for </w:t>
      </w:r>
      <w:r w:rsidR="007165BF">
        <w:t xml:space="preserve">specific </w:t>
      </w:r>
      <w:r w:rsidRPr="007165BF">
        <w:t xml:space="preserve">surveillance </w:t>
      </w:r>
      <w:r w:rsidR="007165BF" w:rsidRPr="007165BF">
        <w:t>locations</w:t>
      </w:r>
      <w:bookmarkEnd w:id="32"/>
    </w:p>
    <w:p w14:paraId="7CFDD91B" w14:textId="6315BCF3" w:rsidR="00BD2AE9" w:rsidRDefault="00BD2AE9" w:rsidP="00515DB7">
      <w:r w:rsidRPr="007165BF">
        <w:t>PRE – pre-scheme connection, POST – post-scheme connection</w:t>
      </w:r>
      <w:r w:rsidR="00515DB7">
        <w:t>, eDNA – environmental DNA detection, Physical – physical sampling methods (EF/BP – backpack electrofishing, EF/B – boat electrofishing, LLT – larval light trap, GN – gill nets, FN – fyke nets).</w:t>
      </w:r>
      <w:r>
        <w:t xml:space="preserve"> </w:t>
      </w:r>
    </w:p>
    <w:tbl>
      <w:tblPr>
        <w:tblStyle w:val="TableGrid"/>
        <w:tblW w:w="15309"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843"/>
        <w:gridCol w:w="1418"/>
        <w:gridCol w:w="1984"/>
        <w:gridCol w:w="992"/>
        <w:gridCol w:w="9072"/>
      </w:tblGrid>
      <w:tr w:rsidR="00BD2AE9" w:rsidRPr="00C400C8" w14:paraId="22C7CA93" w14:textId="77777777" w:rsidTr="000108A3">
        <w:tc>
          <w:tcPr>
            <w:tcW w:w="1843" w:type="dxa"/>
            <w:shd w:val="clear" w:color="auto" w:fill="00B2A9" w:themeFill="accent1"/>
          </w:tcPr>
          <w:p w14:paraId="317EDA45" w14:textId="52B0ECE0" w:rsidR="00BD2AE9" w:rsidRPr="00C400C8" w:rsidRDefault="00BD2AE9" w:rsidP="002F7449">
            <w:pPr>
              <w:rPr>
                <w:b/>
                <w:bCs/>
                <w:color w:val="FFFFFF" w:themeColor="background1"/>
              </w:rPr>
            </w:pPr>
            <w:r>
              <w:rPr>
                <w:b/>
                <w:bCs/>
                <w:color w:val="FFFFFF" w:themeColor="background1"/>
              </w:rPr>
              <w:t>Surveillance Location</w:t>
            </w:r>
          </w:p>
        </w:tc>
        <w:tc>
          <w:tcPr>
            <w:tcW w:w="1418" w:type="dxa"/>
            <w:shd w:val="clear" w:color="auto" w:fill="00B2A9" w:themeFill="accent1"/>
          </w:tcPr>
          <w:p w14:paraId="6A884D79" w14:textId="47C4197F" w:rsidR="00BD2AE9" w:rsidRDefault="00BD2AE9" w:rsidP="002F7449">
            <w:pPr>
              <w:rPr>
                <w:b/>
                <w:bCs/>
                <w:color w:val="FFFFFF" w:themeColor="background1"/>
              </w:rPr>
            </w:pPr>
            <w:r>
              <w:rPr>
                <w:b/>
                <w:bCs/>
                <w:color w:val="FFFFFF" w:themeColor="background1"/>
              </w:rPr>
              <w:t>Connection stage</w:t>
            </w:r>
          </w:p>
        </w:tc>
        <w:tc>
          <w:tcPr>
            <w:tcW w:w="1984" w:type="dxa"/>
            <w:shd w:val="clear" w:color="auto" w:fill="00B2A9" w:themeFill="accent1"/>
          </w:tcPr>
          <w:p w14:paraId="0A1114F2" w14:textId="21ECD7AE" w:rsidR="00BD2AE9" w:rsidRDefault="0093757C" w:rsidP="002F7449">
            <w:pPr>
              <w:rPr>
                <w:b/>
                <w:bCs/>
                <w:color w:val="FFFFFF" w:themeColor="background1"/>
              </w:rPr>
            </w:pPr>
            <w:r>
              <w:rPr>
                <w:b/>
                <w:bCs/>
                <w:color w:val="FFFFFF" w:themeColor="background1"/>
              </w:rPr>
              <w:t>Target pest fish</w:t>
            </w:r>
          </w:p>
        </w:tc>
        <w:tc>
          <w:tcPr>
            <w:tcW w:w="992" w:type="dxa"/>
            <w:shd w:val="clear" w:color="auto" w:fill="00B2A9" w:themeFill="accent1"/>
          </w:tcPr>
          <w:p w14:paraId="4C5D304D" w14:textId="27ECB485" w:rsidR="00BD2AE9" w:rsidRDefault="009656D8" w:rsidP="002F7449">
            <w:pPr>
              <w:rPr>
                <w:b/>
                <w:bCs/>
                <w:color w:val="FFFFFF" w:themeColor="background1"/>
              </w:rPr>
            </w:pPr>
            <w:r>
              <w:rPr>
                <w:b/>
                <w:bCs/>
                <w:color w:val="FFFFFF" w:themeColor="background1"/>
              </w:rPr>
              <w:t>Primary m</w:t>
            </w:r>
            <w:r w:rsidR="008B42F5">
              <w:rPr>
                <w:b/>
                <w:bCs/>
                <w:color w:val="FFFFFF" w:themeColor="background1"/>
              </w:rPr>
              <w:t>ethod</w:t>
            </w:r>
          </w:p>
        </w:tc>
        <w:tc>
          <w:tcPr>
            <w:tcW w:w="9072" w:type="dxa"/>
            <w:shd w:val="clear" w:color="auto" w:fill="00B2A9" w:themeFill="accent1"/>
          </w:tcPr>
          <w:p w14:paraId="2E12D024" w14:textId="110ECD5E" w:rsidR="00BD2AE9" w:rsidRPr="00C400C8" w:rsidRDefault="00766498" w:rsidP="002F7449">
            <w:pPr>
              <w:rPr>
                <w:b/>
                <w:bCs/>
                <w:color w:val="FFFFFF" w:themeColor="background1"/>
              </w:rPr>
            </w:pPr>
            <w:r>
              <w:rPr>
                <w:b/>
                <w:bCs/>
                <w:color w:val="FFFFFF" w:themeColor="background1"/>
              </w:rPr>
              <w:t>Comments</w:t>
            </w:r>
          </w:p>
        </w:tc>
      </w:tr>
      <w:tr w:rsidR="008B42F5" w14:paraId="4ADB841B" w14:textId="77777777" w:rsidTr="000108A3">
        <w:tc>
          <w:tcPr>
            <w:tcW w:w="1843" w:type="dxa"/>
          </w:tcPr>
          <w:p w14:paraId="65B3268B" w14:textId="2256F37C" w:rsidR="00BD2AE9" w:rsidRDefault="00BD2AE9" w:rsidP="00890148">
            <w:pPr>
              <w:spacing w:after="0"/>
            </w:pPr>
            <w:r w:rsidRPr="002F064F">
              <w:t>Talbingo Reservoir near tunnel inlet</w:t>
            </w:r>
          </w:p>
        </w:tc>
        <w:tc>
          <w:tcPr>
            <w:tcW w:w="1418" w:type="dxa"/>
          </w:tcPr>
          <w:p w14:paraId="24DA84BB" w14:textId="7F35D9A2" w:rsidR="00BD2AE9" w:rsidRDefault="008B42F5" w:rsidP="00890148">
            <w:pPr>
              <w:spacing w:after="0"/>
            </w:pPr>
            <w:r>
              <w:t>Pre</w:t>
            </w:r>
            <w:r w:rsidR="00890148">
              <w:t xml:space="preserve"> &amp; </w:t>
            </w:r>
            <w:r>
              <w:t>Post</w:t>
            </w:r>
          </w:p>
        </w:tc>
        <w:tc>
          <w:tcPr>
            <w:tcW w:w="1984" w:type="dxa"/>
          </w:tcPr>
          <w:p w14:paraId="6E22B26D" w14:textId="6336AA49" w:rsidR="008B42F5" w:rsidRDefault="008B42F5" w:rsidP="00890148">
            <w:pPr>
              <w:spacing w:after="0"/>
            </w:pPr>
            <w:r>
              <w:t>R</w:t>
            </w:r>
            <w:r w:rsidR="009656D8">
              <w:t xml:space="preserve">edfin </w:t>
            </w:r>
            <w:r>
              <w:t>Perch</w:t>
            </w:r>
            <w:r w:rsidR="006350FE">
              <w:br/>
            </w:r>
            <w:r w:rsidRPr="002F064F">
              <w:t>C</w:t>
            </w:r>
            <w:r w:rsidR="009656D8" w:rsidRPr="002F064F">
              <w:t>limbing Galaxias</w:t>
            </w:r>
            <w:r>
              <w:t xml:space="preserve"> E</w:t>
            </w:r>
            <w:r w:rsidR="009656D8">
              <w:t>astern Gambusia</w:t>
            </w:r>
            <w:r>
              <w:t xml:space="preserve"> </w:t>
            </w:r>
          </w:p>
        </w:tc>
        <w:tc>
          <w:tcPr>
            <w:tcW w:w="992" w:type="dxa"/>
          </w:tcPr>
          <w:p w14:paraId="3629E2F6" w14:textId="5AB2C08A" w:rsidR="009656D8" w:rsidRDefault="008B42F5" w:rsidP="00890148">
            <w:pPr>
              <w:spacing w:after="0"/>
            </w:pPr>
            <w:r>
              <w:t>eDNA</w:t>
            </w:r>
          </w:p>
          <w:p w14:paraId="4423FE27" w14:textId="3ED62D5B" w:rsidR="009656D8" w:rsidRDefault="009656D8" w:rsidP="00890148">
            <w:pPr>
              <w:spacing w:after="0"/>
            </w:pPr>
          </w:p>
        </w:tc>
        <w:tc>
          <w:tcPr>
            <w:tcW w:w="9072" w:type="dxa"/>
          </w:tcPr>
          <w:p w14:paraId="33D9F011" w14:textId="4C33A1CC" w:rsidR="009656D8" w:rsidRDefault="00AA404E" w:rsidP="00E460BD">
            <w:pPr>
              <w:spacing w:after="0"/>
              <w:ind w:left="171" w:hanging="171"/>
            </w:pPr>
            <w:r>
              <w:t xml:space="preserve">– </w:t>
            </w:r>
            <w:r w:rsidR="00AA7F69">
              <w:t xml:space="preserve">monitor </w:t>
            </w:r>
            <w:r w:rsidR="009656D8">
              <w:t>continuing presence of pest fish species</w:t>
            </w:r>
            <w:r w:rsidR="009656D8">
              <w:br/>
            </w:r>
            <w:r>
              <w:t xml:space="preserve">– </w:t>
            </w:r>
            <w:r w:rsidR="009656D8">
              <w:t xml:space="preserve">ongoing positive </w:t>
            </w:r>
            <w:r w:rsidR="008241D9">
              <w:t xml:space="preserve">eDNA </w:t>
            </w:r>
            <w:r w:rsidR="009656D8">
              <w:t>control for three pest fish species</w:t>
            </w:r>
            <w:r w:rsidR="00D6591B">
              <w:t xml:space="preserve"> (</w:t>
            </w:r>
            <w:r w:rsidR="009656D8">
              <w:t>undertake physical sampling</w:t>
            </w:r>
            <w:r w:rsidR="00515DB7">
              <w:t xml:space="preserve"> (EF/B, LLT</w:t>
            </w:r>
            <w:r w:rsidR="005C156B">
              <w:t>, consider GN, FN and other less rigorous methods listed above</w:t>
            </w:r>
            <w:r w:rsidR="00515DB7">
              <w:t>)</w:t>
            </w:r>
            <w:r w:rsidR="009656D8">
              <w:t xml:space="preserve"> if no positive eDNA detection</w:t>
            </w:r>
            <w:r w:rsidR="00D6591B">
              <w:t>)</w:t>
            </w:r>
          </w:p>
        </w:tc>
      </w:tr>
      <w:tr w:rsidR="008B42F5" w14:paraId="539C471D" w14:textId="77777777" w:rsidTr="000108A3">
        <w:tc>
          <w:tcPr>
            <w:tcW w:w="1843" w:type="dxa"/>
          </w:tcPr>
          <w:p w14:paraId="6267E808" w14:textId="7CC7A3D3" w:rsidR="00BD2AE9" w:rsidRDefault="00BD2AE9" w:rsidP="00890148">
            <w:pPr>
              <w:spacing w:after="0"/>
            </w:pPr>
            <w:r>
              <w:t>Tantangara Reservoir</w:t>
            </w:r>
          </w:p>
        </w:tc>
        <w:tc>
          <w:tcPr>
            <w:tcW w:w="1418" w:type="dxa"/>
          </w:tcPr>
          <w:p w14:paraId="473D6E25" w14:textId="4879F19B" w:rsidR="008B42F5" w:rsidRDefault="008B42F5" w:rsidP="00890148">
            <w:pPr>
              <w:spacing w:after="0"/>
            </w:pPr>
            <w:r>
              <w:t>Pre</w:t>
            </w:r>
            <w:r w:rsidR="0010314F">
              <w:t xml:space="preserve"> </w:t>
            </w:r>
            <w:r w:rsidR="002640D5">
              <w:br/>
            </w:r>
            <w:r w:rsidR="002640D5">
              <w:br/>
            </w:r>
            <w:r w:rsidR="00C70FB6">
              <w:br/>
            </w:r>
            <w:r w:rsidR="008C6086">
              <w:br/>
            </w:r>
            <w:r w:rsidR="0010314F">
              <w:t>Post</w:t>
            </w:r>
          </w:p>
        </w:tc>
        <w:tc>
          <w:tcPr>
            <w:tcW w:w="1984" w:type="dxa"/>
          </w:tcPr>
          <w:p w14:paraId="1AB76938" w14:textId="04E89CAA" w:rsidR="00BD2AE9" w:rsidRDefault="009656D8" w:rsidP="00890148">
            <w:pPr>
              <w:spacing w:after="0"/>
            </w:pPr>
            <w:r>
              <w:t>Redfin Perch</w:t>
            </w:r>
            <w:r w:rsidR="006350FE">
              <w:br/>
            </w:r>
            <w:r>
              <w:t>Climbing Galaxias Eastern Gambusia</w:t>
            </w:r>
          </w:p>
        </w:tc>
        <w:tc>
          <w:tcPr>
            <w:tcW w:w="992" w:type="dxa"/>
          </w:tcPr>
          <w:p w14:paraId="094C52C7" w14:textId="4AE37CFD" w:rsidR="009656D8" w:rsidRDefault="00EA700D" w:rsidP="00890148">
            <w:pPr>
              <w:spacing w:after="0"/>
            </w:pPr>
            <w:r>
              <w:t>eDNA &amp; Physical</w:t>
            </w:r>
            <w:r w:rsidR="002640D5">
              <w:br/>
            </w:r>
            <w:r w:rsidR="005C156B">
              <w:br/>
            </w:r>
            <w:r w:rsidR="002640D5">
              <w:br/>
              <w:t>eDNA &amp; Physical</w:t>
            </w:r>
          </w:p>
        </w:tc>
        <w:tc>
          <w:tcPr>
            <w:tcW w:w="9072" w:type="dxa"/>
          </w:tcPr>
          <w:p w14:paraId="1CDC89B9" w14:textId="5E2B4233" w:rsidR="009656D8" w:rsidRDefault="00AA404E" w:rsidP="00E460BD">
            <w:pPr>
              <w:spacing w:after="0"/>
              <w:ind w:left="171" w:hanging="171"/>
            </w:pPr>
            <w:r>
              <w:t xml:space="preserve">– </w:t>
            </w:r>
            <w:r w:rsidR="009656D8">
              <w:t>establishing a baseline of presence/absence</w:t>
            </w:r>
            <w:r w:rsidR="00EA700D">
              <w:br/>
            </w:r>
            <w:r>
              <w:t xml:space="preserve">– </w:t>
            </w:r>
            <w:r w:rsidR="00EA700D">
              <w:t xml:space="preserve">physical sampling </w:t>
            </w:r>
            <w:r w:rsidR="005C156B" w:rsidRPr="002F064F">
              <w:t>(EF/B, LLT, consider GN, FN and other less rigorous methods listed above)</w:t>
            </w:r>
            <w:r w:rsidR="00654183" w:rsidRPr="002F064F">
              <w:t>,</w:t>
            </w:r>
            <w:r w:rsidR="00654183">
              <w:t xml:space="preserve"> </w:t>
            </w:r>
            <w:r w:rsidR="00EA700D">
              <w:t>to verify and complement eDNA results</w:t>
            </w:r>
            <w:r w:rsidR="002640D5">
              <w:br/>
            </w:r>
            <w:r w:rsidR="00144D57">
              <w:br/>
            </w:r>
            <w:r>
              <w:t xml:space="preserve">– </w:t>
            </w:r>
            <w:r w:rsidR="0010314F">
              <w:t xml:space="preserve">shift eDNA sites into tributary streams above FSL </w:t>
            </w:r>
            <w:r w:rsidR="002640D5">
              <w:br/>
            </w:r>
            <w:r>
              <w:t xml:space="preserve">– </w:t>
            </w:r>
            <w:r w:rsidR="002640D5">
              <w:t>ongoing eDNA surveillance of pest fish</w:t>
            </w:r>
            <w:r w:rsidR="002640D5">
              <w:br/>
            </w:r>
            <w:r>
              <w:t xml:space="preserve">– </w:t>
            </w:r>
            <w:r w:rsidR="002640D5">
              <w:t>physical sampling</w:t>
            </w:r>
            <w:r w:rsidR="00654183">
              <w:t xml:space="preserve"> (gear as above)</w:t>
            </w:r>
            <w:r w:rsidR="002640D5">
              <w:t xml:space="preserve"> to verify and complement eDNA results</w:t>
            </w:r>
          </w:p>
        </w:tc>
      </w:tr>
      <w:tr w:rsidR="00BD2AE9" w14:paraId="5773BFA3" w14:textId="77777777" w:rsidTr="000108A3">
        <w:tc>
          <w:tcPr>
            <w:tcW w:w="1843" w:type="dxa"/>
          </w:tcPr>
          <w:p w14:paraId="716F3F2D" w14:textId="3C9776CB" w:rsidR="00BD2AE9" w:rsidRDefault="00EA700D" w:rsidP="00890148">
            <w:pPr>
              <w:spacing w:after="0"/>
            </w:pPr>
            <w:r>
              <w:t>Upper Murrumbidgee R and tributaries</w:t>
            </w:r>
            <w:r w:rsidR="00AA7F69">
              <w:t>, including Goodradigbee R and Sallys Flat Ck)</w:t>
            </w:r>
          </w:p>
        </w:tc>
        <w:tc>
          <w:tcPr>
            <w:tcW w:w="1418" w:type="dxa"/>
          </w:tcPr>
          <w:p w14:paraId="53D799C2" w14:textId="63798897" w:rsidR="00BD2AE9" w:rsidRDefault="00D6591B" w:rsidP="00890148">
            <w:pPr>
              <w:spacing w:after="0"/>
            </w:pPr>
            <w:r>
              <w:t>Pre</w:t>
            </w:r>
            <w:r>
              <w:br/>
            </w:r>
            <w:r>
              <w:br/>
            </w:r>
            <w:r w:rsidR="00AA7F69">
              <w:br/>
            </w:r>
            <w:r>
              <w:t>Post</w:t>
            </w:r>
          </w:p>
        </w:tc>
        <w:tc>
          <w:tcPr>
            <w:tcW w:w="1984" w:type="dxa"/>
          </w:tcPr>
          <w:p w14:paraId="11327D6C" w14:textId="1C9A6AD5" w:rsidR="00BD2AE9" w:rsidRDefault="0010314F" w:rsidP="00890148">
            <w:pPr>
              <w:spacing w:after="0"/>
            </w:pPr>
            <w:r>
              <w:t>Climbing Galaxias</w:t>
            </w:r>
            <w:r w:rsidR="006350FE">
              <w:br/>
            </w:r>
            <w:r w:rsidR="006350FE">
              <w:br/>
            </w:r>
            <w:r>
              <w:br/>
            </w:r>
            <w:r w:rsidRPr="006F3CB1">
              <w:rPr>
                <w:szCs w:val="20"/>
              </w:rPr>
              <w:t>(Eastern Gambusia and Redfin Perch if required in lower reaches)</w:t>
            </w:r>
          </w:p>
        </w:tc>
        <w:tc>
          <w:tcPr>
            <w:tcW w:w="992" w:type="dxa"/>
          </w:tcPr>
          <w:p w14:paraId="590258D2" w14:textId="2A232D90" w:rsidR="00BD2AE9" w:rsidRDefault="0010314F" w:rsidP="00890148">
            <w:pPr>
              <w:spacing w:after="0"/>
            </w:pPr>
            <w:r>
              <w:t>eDNA</w:t>
            </w:r>
            <w:r w:rsidR="003B7D70">
              <w:br/>
            </w:r>
            <w:r w:rsidR="00AA7F69">
              <w:br/>
            </w:r>
            <w:r w:rsidR="00AA7F69">
              <w:br/>
              <w:t>eDNA &amp; Physical</w:t>
            </w:r>
          </w:p>
        </w:tc>
        <w:tc>
          <w:tcPr>
            <w:tcW w:w="9072" w:type="dxa"/>
          </w:tcPr>
          <w:p w14:paraId="4A166028" w14:textId="08F9BAB2" w:rsidR="00BD2AE9" w:rsidRDefault="00AA404E" w:rsidP="00E460BD">
            <w:pPr>
              <w:spacing w:after="0"/>
              <w:ind w:left="171" w:hanging="171"/>
            </w:pPr>
            <w:r>
              <w:t xml:space="preserve">– </w:t>
            </w:r>
            <w:r w:rsidR="00AA7F69">
              <w:t>establishing a baseline of presence/absence</w:t>
            </w:r>
            <w:r w:rsidR="00AA7F69">
              <w:br/>
            </w:r>
            <w:r>
              <w:t xml:space="preserve">– </w:t>
            </w:r>
            <w:r w:rsidR="00AA7F69">
              <w:t>physical sampling</w:t>
            </w:r>
            <w:r w:rsidR="00654183">
              <w:t xml:space="preserve"> (EF/BP)</w:t>
            </w:r>
            <w:r w:rsidR="00AA7F69">
              <w:t xml:space="preserve"> to verify and complement eDNA results</w:t>
            </w:r>
            <w:r w:rsidR="008E2652">
              <w:br/>
            </w:r>
            <w:r w:rsidR="00AA7F69">
              <w:br/>
            </w:r>
            <w:r>
              <w:t xml:space="preserve">– </w:t>
            </w:r>
            <w:r w:rsidR="002640D5">
              <w:t>ongoing eDNA surveillance of pest fish</w:t>
            </w:r>
            <w:r w:rsidR="002640D5">
              <w:br/>
            </w:r>
            <w:r>
              <w:t xml:space="preserve">– </w:t>
            </w:r>
            <w:r w:rsidR="002640D5">
              <w:t>physical sampling</w:t>
            </w:r>
            <w:r w:rsidR="00654183">
              <w:t xml:space="preserve"> (EF/BP)</w:t>
            </w:r>
            <w:r w:rsidR="002640D5">
              <w:t xml:space="preserve"> to verify and complement eDNA results</w:t>
            </w:r>
            <w:r w:rsidR="002640D5">
              <w:br/>
            </w:r>
          </w:p>
        </w:tc>
      </w:tr>
      <w:tr w:rsidR="00BD2AE9" w14:paraId="5221F7C8" w14:textId="77777777" w:rsidTr="000108A3">
        <w:tc>
          <w:tcPr>
            <w:tcW w:w="1843" w:type="dxa"/>
          </w:tcPr>
          <w:p w14:paraId="7C99919A" w14:textId="3EB362F5" w:rsidR="00BD2AE9" w:rsidRDefault="00BD2AE9" w:rsidP="005F1A3B">
            <w:pPr>
              <w:spacing w:after="0"/>
              <w:jc w:val="center"/>
            </w:pPr>
            <w:r>
              <w:t>Mid</w:t>
            </w:r>
            <w:r w:rsidR="005F1A3B">
              <w:t>-</w:t>
            </w:r>
            <w:r>
              <w:t>Murrumbidgee R and tributaries</w:t>
            </w:r>
          </w:p>
        </w:tc>
        <w:tc>
          <w:tcPr>
            <w:tcW w:w="1418" w:type="dxa"/>
          </w:tcPr>
          <w:p w14:paraId="2A73C605" w14:textId="6D944104" w:rsidR="00BD2AE9" w:rsidRDefault="00AA7F69" w:rsidP="00890148">
            <w:pPr>
              <w:spacing w:after="0"/>
            </w:pPr>
            <w:r>
              <w:t>Pre</w:t>
            </w:r>
            <w:r>
              <w:br/>
            </w:r>
            <w:r w:rsidR="00EC00C8">
              <w:br/>
            </w:r>
            <w:r w:rsidR="00EC00C8">
              <w:br/>
            </w:r>
            <w:r w:rsidR="00EC00C8">
              <w:br/>
            </w:r>
            <w:r w:rsidR="00C70FB6">
              <w:br/>
            </w:r>
            <w:r>
              <w:t>Post</w:t>
            </w:r>
          </w:p>
        </w:tc>
        <w:tc>
          <w:tcPr>
            <w:tcW w:w="1984" w:type="dxa"/>
          </w:tcPr>
          <w:p w14:paraId="36807812" w14:textId="2D31EECE" w:rsidR="00BD2AE9" w:rsidRDefault="008E2652" w:rsidP="00890148">
            <w:pPr>
              <w:spacing w:after="0"/>
            </w:pPr>
            <w:r>
              <w:t>Redfin Perch</w:t>
            </w:r>
            <w:r w:rsidR="006350FE">
              <w:br/>
            </w:r>
            <w:r>
              <w:t>Eastern Gambusia</w:t>
            </w:r>
            <w:r w:rsidR="005A3DF3">
              <w:t xml:space="preserve"> </w:t>
            </w:r>
          </w:p>
        </w:tc>
        <w:tc>
          <w:tcPr>
            <w:tcW w:w="992" w:type="dxa"/>
          </w:tcPr>
          <w:p w14:paraId="798B249A" w14:textId="6B8F3574" w:rsidR="00BD2AE9" w:rsidRDefault="00AA7F69" w:rsidP="00890148">
            <w:pPr>
              <w:spacing w:after="0"/>
            </w:pPr>
            <w:r>
              <w:t>eDNA</w:t>
            </w:r>
            <w:r w:rsidR="0093757C">
              <w:br/>
            </w:r>
            <w:r w:rsidR="00654183">
              <w:br/>
            </w:r>
            <w:r w:rsidR="00EC00C8">
              <w:br/>
            </w:r>
            <w:r w:rsidR="008C6086">
              <w:br/>
            </w:r>
            <w:r w:rsidR="005C156B">
              <w:br/>
            </w:r>
            <w:r w:rsidR="0093757C">
              <w:t>eDNA &amp; Physical</w:t>
            </w:r>
          </w:p>
        </w:tc>
        <w:tc>
          <w:tcPr>
            <w:tcW w:w="9072" w:type="dxa"/>
          </w:tcPr>
          <w:p w14:paraId="6A080E85" w14:textId="230E3018" w:rsidR="00BD2AE9" w:rsidRDefault="00AA404E" w:rsidP="00E460BD">
            <w:pPr>
              <w:spacing w:after="0"/>
              <w:ind w:left="171" w:hanging="171"/>
            </w:pPr>
            <w:r>
              <w:t xml:space="preserve">– </w:t>
            </w:r>
            <w:r w:rsidR="0093757C">
              <w:t>establishing a baseline of presence/absence</w:t>
            </w:r>
            <w:r w:rsidR="00C70FB6">
              <w:t>; Eastern Gambusia only at selected upper sites</w:t>
            </w:r>
            <w:r w:rsidR="0093757C">
              <w:br/>
            </w:r>
            <w:r>
              <w:t xml:space="preserve">– </w:t>
            </w:r>
            <w:r w:rsidR="0093757C">
              <w:t>one-off</w:t>
            </w:r>
            <w:r w:rsidR="00500572">
              <w:t>,</w:t>
            </w:r>
            <w:r w:rsidR="0093757C">
              <w:t xml:space="preserve"> wider eDNA catchment screen for target pest-fish</w:t>
            </w:r>
            <w:r w:rsidR="00EC00C8">
              <w:t xml:space="preserve"> </w:t>
            </w:r>
            <w:r w:rsidR="00500572">
              <w:t xml:space="preserve">with </w:t>
            </w:r>
            <w:r w:rsidR="00EC00C8">
              <w:t xml:space="preserve">physical sampling </w:t>
            </w:r>
            <w:r w:rsidR="005C156B">
              <w:t>(EF/B, LLT, consider GN, FN and other less rigorous methods listed above)</w:t>
            </w:r>
            <w:r w:rsidR="00EC00C8">
              <w:t xml:space="preserve"> </w:t>
            </w:r>
            <w:r w:rsidR="00337501">
              <w:t xml:space="preserve">to verify </w:t>
            </w:r>
            <w:r w:rsidR="00EC00C8">
              <w:t xml:space="preserve">positive </w:t>
            </w:r>
            <w:r w:rsidR="00337501">
              <w:t xml:space="preserve">eDNA </w:t>
            </w:r>
            <w:r w:rsidR="00EC00C8">
              <w:t>detections</w:t>
            </w:r>
            <w:r w:rsidR="0093757C">
              <w:br/>
            </w:r>
            <w:r w:rsidR="00EC00C8">
              <w:br/>
            </w:r>
            <w:r w:rsidR="00EC00C8">
              <w:br/>
            </w:r>
            <w:r>
              <w:t xml:space="preserve">– </w:t>
            </w:r>
            <w:r w:rsidR="0093757C">
              <w:t>shift eDNA sites into tributary streams</w:t>
            </w:r>
            <w:r w:rsidR="00607851">
              <w:t xml:space="preserve"> or undertake </w:t>
            </w:r>
            <w:r w:rsidR="00A11269">
              <w:t>mainstream</w:t>
            </w:r>
            <w:r w:rsidR="003B7D70">
              <w:t xml:space="preserve"> </w:t>
            </w:r>
            <w:r w:rsidR="00607851">
              <w:t xml:space="preserve">sampling during periods </w:t>
            </w:r>
            <w:r w:rsidR="003B7D70">
              <w:t xml:space="preserve">when </w:t>
            </w:r>
            <w:r w:rsidR="00607851">
              <w:t>releases from the dam have no</w:t>
            </w:r>
            <w:r w:rsidR="003B7D70">
              <w:t>t</w:t>
            </w:r>
            <w:r w:rsidR="00607851">
              <w:t xml:space="preserve"> occurred for</w:t>
            </w:r>
            <w:r w:rsidR="009803A2">
              <w:t xml:space="preserve"> </w:t>
            </w:r>
            <w:r w:rsidR="001B6C6A" w:rsidRPr="00AF23F7">
              <w:t xml:space="preserve">1 </w:t>
            </w:r>
            <w:r w:rsidR="009803A2" w:rsidRPr="00AF23F7">
              <w:t>month</w:t>
            </w:r>
            <w:r w:rsidR="0093757C" w:rsidRPr="00DA24AF">
              <w:t xml:space="preserve"> </w:t>
            </w:r>
            <w:r w:rsidR="0093757C">
              <w:br/>
            </w:r>
            <w:r>
              <w:t xml:space="preserve">– </w:t>
            </w:r>
            <w:r w:rsidR="0093757C">
              <w:t>ongoing eDNA surveillance of pest fish</w:t>
            </w:r>
            <w:r w:rsidR="0093757C">
              <w:br/>
            </w:r>
            <w:r>
              <w:t xml:space="preserve">– </w:t>
            </w:r>
            <w:r w:rsidR="0093757C">
              <w:t>physical sampling</w:t>
            </w:r>
            <w:r w:rsidR="000675E7">
              <w:t xml:space="preserve"> (gear as above)</w:t>
            </w:r>
            <w:r w:rsidR="0093757C">
              <w:t xml:space="preserve"> to verify and complement eDNA results</w:t>
            </w:r>
            <w:r w:rsidR="006350FE">
              <w:t xml:space="preserve"> (sites remain at </w:t>
            </w:r>
            <w:r w:rsidR="000675E7">
              <w:t>p</w:t>
            </w:r>
            <w:r w:rsidR="006350FE">
              <w:t>re</w:t>
            </w:r>
            <w:r w:rsidR="000675E7">
              <w:t>-</w:t>
            </w:r>
            <w:r w:rsidR="006350FE">
              <w:t>connection locations)</w:t>
            </w:r>
          </w:p>
        </w:tc>
      </w:tr>
      <w:tr w:rsidR="00BD2AE9" w14:paraId="563104F6" w14:textId="77777777" w:rsidTr="000108A3">
        <w:tc>
          <w:tcPr>
            <w:tcW w:w="1843" w:type="dxa"/>
          </w:tcPr>
          <w:p w14:paraId="477C471A" w14:textId="4446791B" w:rsidR="00BD2AE9" w:rsidRDefault="00BD2AE9" w:rsidP="00890148">
            <w:pPr>
              <w:spacing w:after="0"/>
            </w:pPr>
            <w:r>
              <w:t>Lake Eucumbene</w:t>
            </w:r>
          </w:p>
        </w:tc>
        <w:tc>
          <w:tcPr>
            <w:tcW w:w="1418" w:type="dxa"/>
          </w:tcPr>
          <w:p w14:paraId="16474AFF" w14:textId="77777777" w:rsidR="00C70FB6" w:rsidRDefault="0085571A" w:rsidP="00890148">
            <w:pPr>
              <w:spacing w:after="0"/>
            </w:pPr>
            <w:r>
              <w:t>Pre</w:t>
            </w:r>
            <w:r w:rsidR="00D6591B">
              <w:br/>
            </w:r>
            <w:r w:rsidR="00D6591B">
              <w:br/>
            </w:r>
            <w:r w:rsidR="00D6591B">
              <w:br/>
            </w:r>
          </w:p>
          <w:p w14:paraId="05C08831" w14:textId="4814DD45" w:rsidR="008241D9" w:rsidRDefault="00D6591B" w:rsidP="00890148">
            <w:pPr>
              <w:spacing w:after="0"/>
            </w:pPr>
            <w:r>
              <w:t>P</w:t>
            </w:r>
            <w:r w:rsidR="008241D9">
              <w:t>ost</w:t>
            </w:r>
          </w:p>
        </w:tc>
        <w:tc>
          <w:tcPr>
            <w:tcW w:w="1984" w:type="dxa"/>
          </w:tcPr>
          <w:p w14:paraId="463567D0" w14:textId="3AAE0F86" w:rsidR="008241D9" w:rsidRDefault="0085571A" w:rsidP="00890148">
            <w:pPr>
              <w:spacing w:after="0"/>
            </w:pPr>
            <w:r>
              <w:t>Redfin Perch</w:t>
            </w:r>
          </w:p>
        </w:tc>
        <w:tc>
          <w:tcPr>
            <w:tcW w:w="992" w:type="dxa"/>
          </w:tcPr>
          <w:p w14:paraId="6DABC98A" w14:textId="77777777" w:rsidR="006D1D7D" w:rsidRDefault="00D6591B" w:rsidP="00890148">
            <w:pPr>
              <w:spacing w:after="0"/>
            </w:pPr>
            <w:r>
              <w:t>eDNA</w:t>
            </w:r>
            <w:r>
              <w:br/>
            </w:r>
            <w:r>
              <w:br/>
            </w:r>
            <w:r>
              <w:br/>
            </w:r>
          </w:p>
          <w:p w14:paraId="09DC7041" w14:textId="1C2C61AC" w:rsidR="00D6591B" w:rsidRDefault="00D6591B" w:rsidP="00890148">
            <w:pPr>
              <w:spacing w:after="0"/>
            </w:pPr>
            <w:r>
              <w:t>eDNA &amp; physical</w:t>
            </w:r>
          </w:p>
        </w:tc>
        <w:tc>
          <w:tcPr>
            <w:tcW w:w="9072" w:type="dxa"/>
          </w:tcPr>
          <w:p w14:paraId="5D99CD30" w14:textId="7E83DED2" w:rsidR="00C70FB6" w:rsidRDefault="00AA404E" w:rsidP="00E460BD">
            <w:pPr>
              <w:spacing w:after="0"/>
              <w:ind w:left="171" w:hanging="171"/>
            </w:pPr>
            <w:r>
              <w:t xml:space="preserve">– </w:t>
            </w:r>
            <w:r w:rsidR="008241D9">
              <w:t>establishing a baseline for presence/absence</w:t>
            </w:r>
            <w:r w:rsidR="0085571A">
              <w:br/>
            </w:r>
            <w:r>
              <w:t xml:space="preserve">– </w:t>
            </w:r>
            <w:r w:rsidR="0085571A" w:rsidRPr="00883421">
              <w:t xml:space="preserve">ongoing positive </w:t>
            </w:r>
            <w:r w:rsidR="008241D9" w:rsidRPr="00883421">
              <w:t xml:space="preserve">eDNA </w:t>
            </w:r>
            <w:r w:rsidR="0085571A" w:rsidRPr="00883421">
              <w:t>control</w:t>
            </w:r>
            <w:r w:rsidR="0085571A">
              <w:t xml:space="preserve"> for Climbing Galaxias</w:t>
            </w:r>
            <w:r w:rsidR="008241D9">
              <w:t xml:space="preserve"> </w:t>
            </w:r>
            <w:r w:rsidR="00AF23F7">
              <w:t xml:space="preserve">in </w:t>
            </w:r>
            <w:r w:rsidR="00BA30C3">
              <w:t xml:space="preserve">Gang Gang Creek </w:t>
            </w:r>
            <w:r w:rsidR="00D6591B">
              <w:t>(Pre and Post) (</w:t>
            </w:r>
            <w:r w:rsidR="008241D9">
              <w:t>undertake physical sampling if no positive eDNA detection</w:t>
            </w:r>
            <w:r w:rsidR="00D6591B">
              <w:t>)</w:t>
            </w:r>
            <w:r w:rsidR="00C70FB6">
              <w:br/>
            </w:r>
          </w:p>
          <w:p w14:paraId="68CB3159" w14:textId="68A02169" w:rsidR="008241D9" w:rsidRDefault="00AA404E" w:rsidP="00E460BD">
            <w:pPr>
              <w:spacing w:after="0"/>
              <w:ind w:left="171" w:hanging="171"/>
            </w:pPr>
            <w:r>
              <w:t xml:space="preserve">– </w:t>
            </w:r>
            <w:r w:rsidR="008241D9">
              <w:t xml:space="preserve">ongoing eDNA </w:t>
            </w:r>
            <w:r w:rsidR="00AA7F69">
              <w:t>surveillance</w:t>
            </w:r>
            <w:r w:rsidR="008241D9">
              <w:t xml:space="preserve"> </w:t>
            </w:r>
            <w:r w:rsidR="00EE4DB4">
              <w:t xml:space="preserve">for </w:t>
            </w:r>
            <w:r w:rsidR="008241D9">
              <w:t>Redfin</w:t>
            </w:r>
            <w:r w:rsidR="008C7139">
              <w:t xml:space="preserve"> Perch</w:t>
            </w:r>
            <w:r w:rsidR="00D6591B">
              <w:br/>
            </w:r>
            <w:r>
              <w:t xml:space="preserve">– </w:t>
            </w:r>
            <w:r w:rsidR="00D6591B">
              <w:t>physical sampling</w:t>
            </w:r>
            <w:r w:rsidR="00654183">
              <w:t xml:space="preserve"> </w:t>
            </w:r>
            <w:r w:rsidR="005C156B">
              <w:t>(EF/B, LLT, consider GN, FN and other less rigorous methods listed above)</w:t>
            </w:r>
            <w:r w:rsidR="00D6591B">
              <w:t xml:space="preserve"> to verify and complement eDNA results</w:t>
            </w:r>
          </w:p>
        </w:tc>
      </w:tr>
    </w:tbl>
    <w:p w14:paraId="535DBAF0" w14:textId="77777777" w:rsidR="008B42F5" w:rsidRDefault="008B42F5" w:rsidP="009D4E7C">
      <w:pPr>
        <w:sectPr w:rsidR="008B42F5" w:rsidSect="003817BE">
          <w:footerReference w:type="even" r:id="rId49"/>
          <w:footerReference w:type="default" r:id="rId50"/>
          <w:pgSz w:w="16838" w:h="11906" w:orient="landscape" w:code="9"/>
          <w:pgMar w:top="1134" w:right="1701" w:bottom="1134" w:left="567" w:header="709" w:footer="709" w:gutter="0"/>
          <w:pgNumType w:start="18"/>
          <w:cols w:space="708"/>
          <w:formProt w:val="0"/>
          <w:docGrid w:linePitch="360"/>
        </w:sectPr>
      </w:pPr>
    </w:p>
    <w:p w14:paraId="21E0A73C" w14:textId="243DECDB" w:rsidR="009D4E7C" w:rsidRDefault="009D4E7C" w:rsidP="009D4E7C">
      <w:pPr>
        <w:pStyle w:val="Heading3-Numbered"/>
      </w:pPr>
      <w:bookmarkStart w:id="33" w:name="_Toc131069126"/>
      <w:r>
        <w:lastRenderedPageBreak/>
        <w:t>Monitoring sites</w:t>
      </w:r>
      <w:r w:rsidR="00E51EC9">
        <w:t xml:space="preserve"> and frequency</w:t>
      </w:r>
      <w:bookmarkEnd w:id="33"/>
    </w:p>
    <w:p w14:paraId="1C322D05" w14:textId="57D4AE56" w:rsidR="000A1F61" w:rsidRDefault="00006519" w:rsidP="000A1F61">
      <w:r>
        <w:t>A</w:t>
      </w:r>
      <w:r w:rsidRPr="00B55DEC">
        <w:t xml:space="preserve"> wide network of monitoring sites is proposed in each of the five surveillance catchments to cover high risk (high incursion probability) from these multiple areas (e.g. not just around tunnel outlets)</w:t>
      </w:r>
      <w:r>
        <w:t xml:space="preserve">. </w:t>
      </w:r>
      <w:r w:rsidR="003E0EC8">
        <w:t>T</w:t>
      </w:r>
      <w:r>
        <w:t xml:space="preserve">his approach would maximise the potential detection of </w:t>
      </w:r>
      <w:r w:rsidR="000A1F61">
        <w:t>target pest fish as early as possible (i.e. at low abundance)</w:t>
      </w:r>
      <w:r>
        <w:t xml:space="preserve"> after their introduction</w:t>
      </w:r>
      <w:r w:rsidR="000A1F61">
        <w:t xml:space="preserve"> </w:t>
      </w:r>
      <w:r w:rsidR="003E0EC8">
        <w:t xml:space="preserve">given </w:t>
      </w:r>
      <w:r>
        <w:t xml:space="preserve">the </w:t>
      </w:r>
      <w:r w:rsidR="003E0EC8">
        <w:t>multiple incursion pathways,</w:t>
      </w:r>
      <w:r w:rsidR="003E0EC8" w:rsidRPr="00B55DEC">
        <w:t xml:space="preserve">. </w:t>
      </w:r>
    </w:p>
    <w:p w14:paraId="5DB8233B" w14:textId="15310CC9" w:rsidR="002E555E" w:rsidRDefault="003C58CD" w:rsidP="00D7213F">
      <w:r w:rsidRPr="003C58CD">
        <w:t xml:space="preserve">The following </w:t>
      </w:r>
      <w:r>
        <w:t xml:space="preserve">monitoring sites are proposed in each surveillance </w:t>
      </w:r>
      <w:r w:rsidR="00285A52">
        <w:t>catchment</w:t>
      </w:r>
      <w:r w:rsidR="00091AE5">
        <w:t xml:space="preserve">: Talbingo Reservoir </w:t>
      </w:r>
      <w:r>
        <w:t>(Table</w:t>
      </w:r>
      <w:r w:rsidR="00126EEE">
        <w:t xml:space="preserve"> 6</w:t>
      </w:r>
      <w:r w:rsidR="00091AE5">
        <w:t xml:space="preserve">), </w:t>
      </w:r>
      <w:r w:rsidR="00537BA0">
        <w:t xml:space="preserve">Tantangara Reservoir (Table 7), </w:t>
      </w:r>
      <w:r w:rsidR="004F4E18">
        <w:t>u</w:t>
      </w:r>
      <w:r w:rsidR="00537BA0">
        <w:t>pper Murrumbidgee River</w:t>
      </w:r>
      <w:r w:rsidR="004F4E18">
        <w:t xml:space="preserve"> upstream of Tantangara Reservoir, including two nearby catchment sites</w:t>
      </w:r>
      <w:r w:rsidR="00537BA0">
        <w:t xml:space="preserve"> (Table</w:t>
      </w:r>
      <w:r w:rsidR="00126EEE">
        <w:t xml:space="preserve"> 8</w:t>
      </w:r>
      <w:r w:rsidR="00537BA0">
        <w:t xml:space="preserve">), </w:t>
      </w:r>
      <w:r w:rsidR="00441A9D">
        <w:t xml:space="preserve">Lake Eucumbene </w:t>
      </w:r>
      <w:r w:rsidR="00537BA0">
        <w:t>(Table 9),</w:t>
      </w:r>
      <w:r w:rsidR="004F4E18">
        <w:t xml:space="preserve"> and </w:t>
      </w:r>
      <w:r w:rsidR="00441A9D">
        <w:t>Mid Murrumbidgee</w:t>
      </w:r>
      <w:r w:rsidR="005F1A3B">
        <w:t xml:space="preserve"> catchment</w:t>
      </w:r>
      <w:r w:rsidR="00441A9D">
        <w:t xml:space="preserve"> </w:t>
      </w:r>
      <w:r w:rsidR="00537BA0">
        <w:t>(Table</w:t>
      </w:r>
      <w:r w:rsidR="00126EEE">
        <w:t xml:space="preserve"> 10</w:t>
      </w:r>
      <w:r>
        <w:t>).</w:t>
      </w:r>
      <w:r w:rsidR="00285A52">
        <w:t xml:space="preserve"> </w:t>
      </w:r>
      <w:r w:rsidR="00285A52" w:rsidRPr="007B0617">
        <w:t>The sites are indicative only and will require ground-truthing</w:t>
      </w:r>
      <w:r w:rsidR="00FF34AF">
        <w:t xml:space="preserve"> and adaptive sampling</w:t>
      </w:r>
      <w:r w:rsidR="00285A52" w:rsidRPr="007B0617">
        <w:t xml:space="preserve"> </w:t>
      </w:r>
      <w:r w:rsidR="00C471B5" w:rsidRPr="007B0617">
        <w:t xml:space="preserve">with respect to the adequacy of vehicle or boat </w:t>
      </w:r>
      <w:r w:rsidR="007B0617">
        <w:t>access</w:t>
      </w:r>
      <w:r w:rsidR="0043393F">
        <w:t xml:space="preserve"> (</w:t>
      </w:r>
      <w:r w:rsidR="00FF34AF">
        <w:t xml:space="preserve">water level, </w:t>
      </w:r>
      <w:r w:rsidR="0043393F">
        <w:t>tracks, boat ramps, etc.)</w:t>
      </w:r>
      <w:r w:rsidR="007B0617">
        <w:t xml:space="preserve"> </w:t>
      </w:r>
      <w:r w:rsidR="00C471B5" w:rsidRPr="007B0617">
        <w:t>during pre/and or post connection periods</w:t>
      </w:r>
      <w:r w:rsidR="00A87A91">
        <w:t xml:space="preserve">, including </w:t>
      </w:r>
      <w:r w:rsidR="00FF34AF">
        <w:t xml:space="preserve">weather and safety </w:t>
      </w:r>
      <w:r w:rsidR="00A87A91">
        <w:t>constraints for boat access</w:t>
      </w:r>
      <w:r w:rsidR="00285A52" w:rsidRPr="007B0617">
        <w:t>.</w:t>
      </w:r>
      <w:r w:rsidR="00A87A91">
        <w:t xml:space="preserve"> </w:t>
      </w:r>
      <w:r w:rsidR="00FF34AF">
        <w:t>S</w:t>
      </w:r>
      <w:r w:rsidR="007B0617" w:rsidRPr="007B0617">
        <w:t>ampling locations in reservoirs</w:t>
      </w:r>
      <w:r w:rsidR="007B0617">
        <w:t xml:space="preserve"> have been selected based on </w:t>
      </w:r>
      <w:r w:rsidR="007B0617" w:rsidRPr="007B0617">
        <w:t xml:space="preserve">geographic </w:t>
      </w:r>
      <w:r w:rsidR="007B0617">
        <w:t xml:space="preserve">spread and areas of potential incursion via tunnel outlets (greater density </w:t>
      </w:r>
      <w:r w:rsidR="00A36C79">
        <w:t>around outlets)</w:t>
      </w:r>
      <w:r w:rsidR="002E555E">
        <w:t>, and popular fishing locations</w:t>
      </w:r>
      <w:r w:rsidR="00006519">
        <w:t>. The locations however</w:t>
      </w:r>
      <w:r w:rsidR="002E555E">
        <w:t xml:space="preserve"> will require localised refinement </w:t>
      </w:r>
      <w:r w:rsidR="007B0617" w:rsidRPr="007B0617">
        <w:t>towards areas containing favourable habitat for the target species</w:t>
      </w:r>
      <w:r w:rsidR="00FF34AF">
        <w:t xml:space="preserve"> which is best determined in the field during sampling</w:t>
      </w:r>
      <w:r w:rsidR="002E555E">
        <w:t>.</w:t>
      </w:r>
    </w:p>
    <w:p w14:paraId="20C76A72" w14:textId="71D24A46" w:rsidR="00441A9D" w:rsidRDefault="00006519" w:rsidP="00D7213F">
      <w:r>
        <w:t>A</w:t>
      </w:r>
      <w:r w:rsidR="0015355C">
        <w:t xml:space="preserve"> frequency of surveillance is proposed </w:t>
      </w:r>
      <w:r>
        <w:t xml:space="preserve">in Tables 6–10 </w:t>
      </w:r>
      <w:r w:rsidR="0015355C">
        <w:t>within each surveillance catchment (e.g. annual or biennial)</w:t>
      </w:r>
      <w:r>
        <w:t xml:space="preserve">. Is should be </w:t>
      </w:r>
      <w:r w:rsidR="0015355C">
        <w:t>note</w:t>
      </w:r>
      <w:r>
        <w:t>d</w:t>
      </w:r>
      <w:r w:rsidR="0015355C">
        <w:t xml:space="preserve"> that within a surveillance ‘year’, one or more surveillance trips may </w:t>
      </w:r>
      <w:r>
        <w:t>be required</w:t>
      </w:r>
      <w:r w:rsidR="0015355C">
        <w:t>, depending on the surveillance technique(s) (e.g. eDNA, physical sampling) and the life-history phase of the pest fish species being targeted (e.g. larvae, juveniles, adults)</w:t>
      </w:r>
      <w:r w:rsidR="00461095">
        <w:t>, which will be influenced by season</w:t>
      </w:r>
      <w:r w:rsidR="0015355C">
        <w:t>.</w:t>
      </w:r>
      <w:r w:rsidR="00441A9D">
        <w:t xml:space="preserve"> </w:t>
      </w:r>
      <w:r w:rsidR="0015355C">
        <w:t xml:space="preserve">Further, depending on the review of the program </w:t>
      </w:r>
      <w:r>
        <w:t xml:space="preserve">if </w:t>
      </w:r>
      <w:r w:rsidR="0015355C">
        <w:t>a pest fish incursion</w:t>
      </w:r>
      <w:r>
        <w:t xml:space="preserve"> occurs</w:t>
      </w:r>
      <w:r w:rsidR="0015355C">
        <w:t xml:space="preserve">, </w:t>
      </w:r>
      <w:r w:rsidR="00461095">
        <w:t>greater frequency of surveillance may be warranted (e.g. biannual)</w:t>
      </w:r>
    </w:p>
    <w:p w14:paraId="46D5A124" w14:textId="18C088F2" w:rsidR="003C58CD" w:rsidRDefault="002E555E" w:rsidP="00D7213F">
      <w:r w:rsidRPr="002E555E">
        <w:t xml:space="preserve">Indicative </w:t>
      </w:r>
      <w:r w:rsidR="004F4E18" w:rsidRPr="002E555E">
        <w:t xml:space="preserve">locations </w:t>
      </w:r>
      <w:r w:rsidRPr="002E555E">
        <w:t xml:space="preserve">for sites </w:t>
      </w:r>
      <w:r w:rsidR="0043393F">
        <w:t>in the Upper</w:t>
      </w:r>
      <w:r w:rsidR="004F4E18" w:rsidRPr="002E555E">
        <w:t xml:space="preserve"> Murrumbidgee</w:t>
      </w:r>
      <w:r w:rsidR="0043393F">
        <w:t>, Eucumbene and Talbingo</w:t>
      </w:r>
      <w:r w:rsidRPr="002E555E">
        <w:t xml:space="preserve"> catchment</w:t>
      </w:r>
      <w:r w:rsidR="0043393F">
        <w:t>s</w:t>
      </w:r>
      <w:r w:rsidRPr="002E555E">
        <w:t xml:space="preserve"> </w:t>
      </w:r>
      <w:r w:rsidR="004F4E18" w:rsidRPr="002E555E">
        <w:t>are provided in Figure 1 (pre</w:t>
      </w:r>
      <w:r w:rsidR="00006519">
        <w:t>-</w:t>
      </w:r>
      <w:r w:rsidR="004F4E18" w:rsidRPr="002E555E">
        <w:t>connection) and Figure 2 (post connection), and for the Mid Murrumbidgee</w:t>
      </w:r>
      <w:r w:rsidR="005F1A3B">
        <w:t xml:space="preserve"> catchment</w:t>
      </w:r>
      <w:r w:rsidR="004F4E18" w:rsidRPr="002E555E">
        <w:t xml:space="preserve"> in Figure 3.</w:t>
      </w:r>
    </w:p>
    <w:p w14:paraId="7C2DB667" w14:textId="77777777" w:rsidR="00F025E0" w:rsidRDefault="00F025E0" w:rsidP="00F025E0">
      <w:pPr>
        <w:spacing w:after="0"/>
        <w:rPr>
          <w:sz w:val="18"/>
          <w:szCs w:val="18"/>
        </w:rPr>
        <w:sectPr w:rsidR="00F025E0" w:rsidSect="008212FE">
          <w:pgSz w:w="11906" w:h="16838" w:code="9"/>
          <w:pgMar w:top="1701" w:right="1134" w:bottom="567" w:left="1134" w:header="709" w:footer="709" w:gutter="0"/>
          <w:cols w:space="708"/>
          <w:formProt w:val="0"/>
          <w:docGrid w:linePitch="360"/>
        </w:sectPr>
      </w:pPr>
    </w:p>
    <w:p w14:paraId="40F6B3DE" w14:textId="3DD93215" w:rsidR="00755EB1" w:rsidRDefault="00755EB1" w:rsidP="00755EB1">
      <w:pPr>
        <w:pStyle w:val="Caption-Table"/>
      </w:pPr>
      <w:bookmarkStart w:id="34" w:name="_Toc131069137"/>
      <w:r w:rsidRPr="0008599C">
        <w:lastRenderedPageBreak/>
        <w:t xml:space="preserve">Table </w:t>
      </w:r>
      <w:r w:rsidR="00B80940">
        <w:fldChar w:fldCharType="begin"/>
      </w:r>
      <w:r w:rsidR="00B80940">
        <w:instrText xml:space="preserve"> SEQ Table \* ARABIC </w:instrText>
      </w:r>
      <w:r w:rsidR="00B80940">
        <w:fldChar w:fldCharType="separate"/>
      </w:r>
      <w:r w:rsidR="006A5FA6">
        <w:rPr>
          <w:noProof/>
        </w:rPr>
        <w:t>6</w:t>
      </w:r>
      <w:r w:rsidR="00B80940">
        <w:rPr>
          <w:noProof/>
        </w:rPr>
        <w:fldChar w:fldCharType="end"/>
      </w:r>
      <w:r w:rsidRPr="0008599C">
        <w:t>.</w:t>
      </w:r>
      <w:r>
        <w:t xml:space="preserve"> Indicative pest fish surveillance sites in </w:t>
      </w:r>
      <w:r w:rsidRPr="00B55DEC">
        <w:t>Talbingo Reservoir</w:t>
      </w:r>
      <w:r>
        <w:t>, including target species, connection stage, method and frequency</w:t>
      </w:r>
      <w:bookmarkEnd w:id="34"/>
    </w:p>
    <w:p w14:paraId="535F2DA8" w14:textId="51B6F9B4" w:rsidR="00755EB1" w:rsidRPr="00EA3A0F" w:rsidRDefault="00755EB1" w:rsidP="00AD62E6">
      <w:r>
        <w:t>CGal – Climbing Galaxias; EGam – Eastern Gambusia; RedF – Redfin Perch</w:t>
      </w:r>
      <w:r w:rsidRPr="00EA3A0F">
        <w:t>.</w:t>
      </w:r>
    </w:p>
    <w:tbl>
      <w:tblPr>
        <w:tblStyle w:val="TableGrid"/>
        <w:tblW w:w="14601"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2835"/>
        <w:gridCol w:w="992"/>
        <w:gridCol w:w="850"/>
        <w:gridCol w:w="1843"/>
        <w:gridCol w:w="1418"/>
        <w:gridCol w:w="5103"/>
      </w:tblGrid>
      <w:tr w:rsidR="00755EB1" w:rsidRPr="00C400C8" w14:paraId="0BE6E11C" w14:textId="77777777" w:rsidTr="002849B4">
        <w:trPr>
          <w:tblHeader/>
        </w:trPr>
        <w:tc>
          <w:tcPr>
            <w:tcW w:w="1560" w:type="dxa"/>
            <w:tcBorders>
              <w:bottom w:val="single" w:sz="4" w:space="0" w:color="00B2A9" w:themeColor="accent1"/>
            </w:tcBorders>
            <w:shd w:val="clear" w:color="auto" w:fill="00B2A9" w:themeFill="accent1"/>
          </w:tcPr>
          <w:p w14:paraId="05675B74" w14:textId="77777777" w:rsidR="00755EB1" w:rsidRDefault="00755EB1" w:rsidP="00D62B08">
            <w:pPr>
              <w:jc w:val="center"/>
              <w:rPr>
                <w:b/>
                <w:bCs/>
                <w:color w:val="FFFFFF" w:themeColor="background1"/>
              </w:rPr>
            </w:pPr>
            <w:r w:rsidRPr="00C400C8">
              <w:rPr>
                <w:b/>
                <w:bCs/>
                <w:color w:val="FFFFFF" w:themeColor="background1"/>
              </w:rPr>
              <w:t>Site</w:t>
            </w:r>
            <w:r>
              <w:rPr>
                <w:b/>
                <w:bCs/>
                <w:color w:val="FFFFFF" w:themeColor="background1"/>
              </w:rPr>
              <w:t xml:space="preserve"> </w:t>
            </w:r>
          </w:p>
        </w:tc>
        <w:tc>
          <w:tcPr>
            <w:tcW w:w="2835" w:type="dxa"/>
            <w:tcBorders>
              <w:bottom w:val="single" w:sz="4" w:space="0" w:color="00B2A9" w:themeColor="accent1"/>
            </w:tcBorders>
            <w:shd w:val="clear" w:color="auto" w:fill="00B2A9" w:themeFill="accent1"/>
          </w:tcPr>
          <w:p w14:paraId="692C2750" w14:textId="77777777" w:rsidR="00755EB1" w:rsidRPr="00C400C8" w:rsidRDefault="00755EB1" w:rsidP="00D62B08">
            <w:pPr>
              <w:rPr>
                <w:b/>
                <w:bCs/>
                <w:color w:val="FFFFFF" w:themeColor="background1"/>
              </w:rPr>
            </w:pPr>
            <w:r>
              <w:rPr>
                <w:b/>
                <w:bCs/>
                <w:color w:val="FFFFFF" w:themeColor="background1"/>
              </w:rPr>
              <w:t>Specific location</w:t>
            </w:r>
          </w:p>
        </w:tc>
        <w:tc>
          <w:tcPr>
            <w:tcW w:w="992" w:type="dxa"/>
            <w:shd w:val="clear" w:color="auto" w:fill="00B2A9" w:themeFill="accent1"/>
          </w:tcPr>
          <w:p w14:paraId="5DED0E6A" w14:textId="77777777" w:rsidR="00755EB1" w:rsidRPr="00C400C8" w:rsidRDefault="00755EB1" w:rsidP="00D62B08">
            <w:pPr>
              <w:rPr>
                <w:b/>
                <w:bCs/>
                <w:color w:val="FFFFFF" w:themeColor="background1"/>
              </w:rPr>
            </w:pPr>
            <w:r>
              <w:rPr>
                <w:b/>
                <w:bCs/>
                <w:color w:val="FFFFFF" w:themeColor="background1"/>
              </w:rPr>
              <w:t>Species</w:t>
            </w:r>
          </w:p>
        </w:tc>
        <w:tc>
          <w:tcPr>
            <w:tcW w:w="850" w:type="dxa"/>
            <w:shd w:val="clear" w:color="auto" w:fill="00B2A9" w:themeFill="accent1"/>
          </w:tcPr>
          <w:p w14:paraId="6A4ED6FD" w14:textId="77777777" w:rsidR="00755EB1" w:rsidRPr="00C400C8" w:rsidRDefault="00755EB1" w:rsidP="00D62B08">
            <w:pPr>
              <w:rPr>
                <w:b/>
                <w:bCs/>
                <w:color w:val="FFFFFF" w:themeColor="background1"/>
              </w:rPr>
            </w:pPr>
            <w:r>
              <w:rPr>
                <w:b/>
                <w:bCs/>
                <w:color w:val="FFFFFF" w:themeColor="background1"/>
              </w:rPr>
              <w:t>Stage</w:t>
            </w:r>
          </w:p>
        </w:tc>
        <w:tc>
          <w:tcPr>
            <w:tcW w:w="1843" w:type="dxa"/>
            <w:shd w:val="clear" w:color="auto" w:fill="00B2A9" w:themeFill="accent1"/>
          </w:tcPr>
          <w:p w14:paraId="6D9AA9FC" w14:textId="77777777" w:rsidR="00755EB1" w:rsidRPr="00C400C8" w:rsidRDefault="00755EB1" w:rsidP="00D62B08">
            <w:pPr>
              <w:rPr>
                <w:b/>
                <w:bCs/>
                <w:color w:val="FFFFFF" w:themeColor="background1"/>
              </w:rPr>
            </w:pPr>
            <w:r>
              <w:rPr>
                <w:b/>
                <w:bCs/>
                <w:color w:val="FFFFFF" w:themeColor="background1"/>
              </w:rPr>
              <w:t>Methods</w:t>
            </w:r>
          </w:p>
        </w:tc>
        <w:tc>
          <w:tcPr>
            <w:tcW w:w="1418" w:type="dxa"/>
            <w:shd w:val="clear" w:color="auto" w:fill="00B2A9" w:themeFill="accent1"/>
          </w:tcPr>
          <w:p w14:paraId="61780EF9" w14:textId="77777777" w:rsidR="00755EB1" w:rsidRPr="00C400C8" w:rsidRDefault="00755EB1" w:rsidP="00D62B08">
            <w:pPr>
              <w:rPr>
                <w:b/>
                <w:bCs/>
                <w:color w:val="FFFFFF" w:themeColor="background1"/>
              </w:rPr>
            </w:pPr>
            <w:r>
              <w:rPr>
                <w:b/>
                <w:bCs/>
                <w:color w:val="FFFFFF" w:themeColor="background1"/>
              </w:rPr>
              <w:t>Frequency</w:t>
            </w:r>
          </w:p>
        </w:tc>
        <w:tc>
          <w:tcPr>
            <w:tcW w:w="5103" w:type="dxa"/>
            <w:shd w:val="clear" w:color="auto" w:fill="00B2A9" w:themeFill="accent1"/>
          </w:tcPr>
          <w:p w14:paraId="55E34BFC" w14:textId="77777777" w:rsidR="00755EB1" w:rsidRPr="00C400C8" w:rsidRDefault="00755EB1" w:rsidP="00D62B08">
            <w:pPr>
              <w:rPr>
                <w:b/>
                <w:bCs/>
                <w:color w:val="FFFFFF" w:themeColor="background1"/>
              </w:rPr>
            </w:pPr>
            <w:r w:rsidRPr="00C400C8">
              <w:rPr>
                <w:b/>
                <w:bCs/>
                <w:color w:val="FFFFFF" w:themeColor="background1"/>
              </w:rPr>
              <w:t>Justification</w:t>
            </w:r>
          </w:p>
        </w:tc>
      </w:tr>
      <w:tr w:rsidR="00755EB1" w:rsidRPr="00051310" w14:paraId="4E7673F3" w14:textId="77777777" w:rsidTr="002849B4">
        <w:tc>
          <w:tcPr>
            <w:tcW w:w="1560" w:type="dxa"/>
          </w:tcPr>
          <w:p w14:paraId="3356AB7E" w14:textId="0703316D" w:rsidR="00755EB1" w:rsidRPr="00051310" w:rsidRDefault="00755EB1" w:rsidP="00755EB1">
            <w:pPr>
              <w:spacing w:before="40" w:after="40"/>
              <w:jc w:val="center"/>
              <w:rPr>
                <w:szCs w:val="20"/>
              </w:rPr>
            </w:pPr>
            <w:r>
              <w:t xml:space="preserve">TL1 </w:t>
            </w:r>
            <w:r>
              <w:br/>
              <w:t>Ya1</w:t>
            </w:r>
          </w:p>
        </w:tc>
        <w:tc>
          <w:tcPr>
            <w:tcW w:w="2835" w:type="dxa"/>
          </w:tcPr>
          <w:p w14:paraId="1EFDBCB8" w14:textId="17FC0DAA" w:rsidR="00755EB1" w:rsidRPr="00051310" w:rsidRDefault="00755EB1" w:rsidP="00755EB1">
            <w:pPr>
              <w:spacing w:before="40" w:after="40"/>
              <w:rPr>
                <w:szCs w:val="20"/>
              </w:rPr>
            </w:pPr>
            <w:r>
              <w:t>Talbingo Reservoir around water intake infrastructure and in lower Yarrangobilly River</w:t>
            </w:r>
          </w:p>
        </w:tc>
        <w:tc>
          <w:tcPr>
            <w:tcW w:w="992" w:type="dxa"/>
          </w:tcPr>
          <w:p w14:paraId="073D9E50" w14:textId="3ECA583F" w:rsidR="00755EB1" w:rsidRPr="00882D5D" w:rsidRDefault="00755EB1" w:rsidP="00755EB1">
            <w:pPr>
              <w:spacing w:before="40" w:after="40"/>
            </w:pPr>
            <w:r>
              <w:t>CGal</w:t>
            </w:r>
            <w:r>
              <w:br/>
              <w:t>EGam</w:t>
            </w:r>
            <w:r>
              <w:br/>
              <w:t>RedF</w:t>
            </w:r>
          </w:p>
        </w:tc>
        <w:tc>
          <w:tcPr>
            <w:tcW w:w="850" w:type="dxa"/>
          </w:tcPr>
          <w:p w14:paraId="61EF10C4" w14:textId="42660358" w:rsidR="00755EB1" w:rsidRPr="00882D5D" w:rsidRDefault="00755EB1" w:rsidP="00755EB1">
            <w:pPr>
              <w:spacing w:before="40" w:after="40"/>
            </w:pPr>
            <w:r>
              <w:t>Pre &amp;</w:t>
            </w:r>
            <w:r w:rsidR="00A52613">
              <w:t xml:space="preserve"> </w:t>
            </w:r>
            <w:r>
              <w:t>Post</w:t>
            </w:r>
          </w:p>
        </w:tc>
        <w:tc>
          <w:tcPr>
            <w:tcW w:w="1843" w:type="dxa"/>
          </w:tcPr>
          <w:p w14:paraId="2B6327C4" w14:textId="622E9D19" w:rsidR="00755EB1" w:rsidRPr="00882D5D" w:rsidRDefault="00AA404E" w:rsidP="00755EB1">
            <w:pPr>
              <w:spacing w:before="40" w:after="40"/>
            </w:pPr>
            <w:r>
              <w:t xml:space="preserve">– </w:t>
            </w:r>
            <w:r w:rsidR="00755EB1">
              <w:t>eDNA, Physical</w:t>
            </w:r>
          </w:p>
        </w:tc>
        <w:tc>
          <w:tcPr>
            <w:tcW w:w="1418" w:type="dxa"/>
          </w:tcPr>
          <w:p w14:paraId="15F947A6" w14:textId="740D541C" w:rsidR="00755EB1" w:rsidRPr="00882D5D" w:rsidRDefault="00755EB1" w:rsidP="00755EB1">
            <w:pPr>
              <w:spacing w:before="40" w:after="40"/>
            </w:pPr>
            <w:r>
              <w:t>Annual</w:t>
            </w:r>
            <w:r w:rsidR="002849B4">
              <w:t>.</w:t>
            </w:r>
          </w:p>
        </w:tc>
        <w:tc>
          <w:tcPr>
            <w:tcW w:w="5103" w:type="dxa"/>
          </w:tcPr>
          <w:p w14:paraId="38538AC4" w14:textId="01EFE3BC" w:rsidR="00755EB1" w:rsidRPr="00AC3343" w:rsidRDefault="00755EB1" w:rsidP="00755EB1">
            <w:pPr>
              <w:spacing w:before="80" w:after="60"/>
            </w:pPr>
            <w:r w:rsidRPr="00AC3343">
              <w:t>Positive control sites where target species are present</w:t>
            </w:r>
          </w:p>
          <w:p w14:paraId="7D7AD42E" w14:textId="314DADC3" w:rsidR="00E05493" w:rsidRDefault="00AA404E" w:rsidP="00E460BD">
            <w:pPr>
              <w:spacing w:before="40" w:after="40"/>
              <w:ind w:left="175" w:hanging="175"/>
            </w:pPr>
            <w:r>
              <w:t xml:space="preserve">– </w:t>
            </w:r>
            <w:r w:rsidR="000108A3">
              <w:t>a</w:t>
            </w:r>
            <w:r w:rsidR="00755EB1" w:rsidRPr="00AC3343">
              <w:t xml:space="preserve">nnual monitoring for </w:t>
            </w:r>
            <w:r w:rsidR="002849B4">
              <w:t xml:space="preserve">each </w:t>
            </w:r>
            <w:r w:rsidR="00755EB1" w:rsidRPr="00AC3343">
              <w:t xml:space="preserve">target taxa, until </w:t>
            </w:r>
            <w:r w:rsidR="002849B4">
              <w:t xml:space="preserve">each </w:t>
            </w:r>
            <w:r w:rsidR="00755EB1" w:rsidRPr="00AC3343">
              <w:t>established in Tantangara Reservoir a minimum of three months</w:t>
            </w:r>
          </w:p>
          <w:p w14:paraId="173E5CAF" w14:textId="661568EC" w:rsidR="00E05493" w:rsidRPr="00E05493" w:rsidRDefault="00E05493" w:rsidP="00755EB1">
            <w:pPr>
              <w:spacing w:before="40" w:after="40"/>
            </w:pPr>
            <w:r>
              <w:t>Note: A single detection of each species per year using any method</w:t>
            </w:r>
            <w:r w:rsidR="005A751F">
              <w:t xml:space="preserve"> </w:t>
            </w:r>
            <w:r>
              <w:t>is considered sufficient</w:t>
            </w:r>
          </w:p>
        </w:tc>
      </w:tr>
    </w:tbl>
    <w:p w14:paraId="6A767729" w14:textId="77777777" w:rsidR="00755EB1" w:rsidRDefault="00755EB1" w:rsidP="00755EB1"/>
    <w:p w14:paraId="58D193D5" w14:textId="275D2B4C" w:rsidR="00755EB1" w:rsidRDefault="00755EB1" w:rsidP="00755EB1">
      <w:pPr>
        <w:pStyle w:val="Caption-Table"/>
      </w:pPr>
      <w:bookmarkStart w:id="35" w:name="_Toc131069138"/>
      <w:r w:rsidRPr="0008599C">
        <w:t xml:space="preserve">Table </w:t>
      </w:r>
      <w:r w:rsidR="00B80940">
        <w:fldChar w:fldCharType="begin"/>
      </w:r>
      <w:r w:rsidR="00B80940">
        <w:instrText xml:space="preserve"> SEQ Table \* ARABIC </w:instrText>
      </w:r>
      <w:r w:rsidR="00B80940">
        <w:fldChar w:fldCharType="separate"/>
      </w:r>
      <w:r w:rsidR="006A5FA6">
        <w:rPr>
          <w:noProof/>
        </w:rPr>
        <w:t>7</w:t>
      </w:r>
      <w:r w:rsidR="00B80940">
        <w:rPr>
          <w:noProof/>
        </w:rPr>
        <w:fldChar w:fldCharType="end"/>
      </w:r>
      <w:r w:rsidRPr="0008599C">
        <w:t>.</w:t>
      </w:r>
      <w:r>
        <w:t xml:space="preserve"> Indicative pest fish surveillance sites in Tantangara Reservoir, including target species, connection stage, method and frequency</w:t>
      </w:r>
      <w:bookmarkEnd w:id="35"/>
    </w:p>
    <w:p w14:paraId="7B21446B" w14:textId="1E2B2C63" w:rsidR="00755EB1" w:rsidRPr="00EA3A0F" w:rsidRDefault="00755EB1" w:rsidP="00755EB1">
      <w:pPr>
        <w:spacing w:after="60"/>
      </w:pPr>
      <w:r>
        <w:t>CGal – Climbing Galaxias; EGam – Eastern Gambusia; RedF – Redfin Perch</w:t>
      </w:r>
      <w:r w:rsidRPr="00EA3A0F">
        <w:t>.</w:t>
      </w:r>
    </w:p>
    <w:tbl>
      <w:tblPr>
        <w:tblStyle w:val="TableGrid"/>
        <w:tblW w:w="14601"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2835"/>
        <w:gridCol w:w="992"/>
        <w:gridCol w:w="850"/>
        <w:gridCol w:w="1843"/>
        <w:gridCol w:w="1418"/>
        <w:gridCol w:w="5103"/>
      </w:tblGrid>
      <w:tr w:rsidR="00755EB1" w:rsidRPr="00C400C8" w14:paraId="3AF9847F" w14:textId="77777777" w:rsidTr="002849B4">
        <w:trPr>
          <w:tblHeader/>
        </w:trPr>
        <w:tc>
          <w:tcPr>
            <w:tcW w:w="1560" w:type="dxa"/>
            <w:tcBorders>
              <w:bottom w:val="single" w:sz="4" w:space="0" w:color="00B2A9" w:themeColor="accent1"/>
            </w:tcBorders>
            <w:shd w:val="clear" w:color="auto" w:fill="00B2A9" w:themeFill="accent1"/>
          </w:tcPr>
          <w:p w14:paraId="464AA83E" w14:textId="77777777" w:rsidR="00755EB1" w:rsidRDefault="00755EB1" w:rsidP="00D62B08">
            <w:pPr>
              <w:jc w:val="center"/>
              <w:rPr>
                <w:b/>
                <w:bCs/>
                <w:color w:val="FFFFFF" w:themeColor="background1"/>
              </w:rPr>
            </w:pPr>
            <w:r w:rsidRPr="00C400C8">
              <w:rPr>
                <w:b/>
                <w:bCs/>
                <w:color w:val="FFFFFF" w:themeColor="background1"/>
              </w:rPr>
              <w:t>Site</w:t>
            </w:r>
            <w:r>
              <w:rPr>
                <w:b/>
                <w:bCs/>
                <w:color w:val="FFFFFF" w:themeColor="background1"/>
              </w:rPr>
              <w:t xml:space="preserve"> </w:t>
            </w:r>
          </w:p>
        </w:tc>
        <w:tc>
          <w:tcPr>
            <w:tcW w:w="2835" w:type="dxa"/>
            <w:tcBorders>
              <w:bottom w:val="single" w:sz="4" w:space="0" w:color="00B2A9" w:themeColor="accent1"/>
            </w:tcBorders>
            <w:shd w:val="clear" w:color="auto" w:fill="00B2A9" w:themeFill="accent1"/>
          </w:tcPr>
          <w:p w14:paraId="3925379A" w14:textId="77777777" w:rsidR="00755EB1" w:rsidRPr="00C400C8" w:rsidRDefault="00755EB1" w:rsidP="00D62B08">
            <w:pPr>
              <w:rPr>
                <w:b/>
                <w:bCs/>
                <w:color w:val="FFFFFF" w:themeColor="background1"/>
              </w:rPr>
            </w:pPr>
            <w:r>
              <w:rPr>
                <w:b/>
                <w:bCs/>
                <w:color w:val="FFFFFF" w:themeColor="background1"/>
              </w:rPr>
              <w:t>Specific location</w:t>
            </w:r>
          </w:p>
        </w:tc>
        <w:tc>
          <w:tcPr>
            <w:tcW w:w="992" w:type="dxa"/>
            <w:shd w:val="clear" w:color="auto" w:fill="00B2A9" w:themeFill="accent1"/>
          </w:tcPr>
          <w:p w14:paraId="63D2EA0E" w14:textId="77777777" w:rsidR="00755EB1" w:rsidRPr="00C400C8" w:rsidRDefault="00755EB1" w:rsidP="00D62B08">
            <w:pPr>
              <w:rPr>
                <w:b/>
                <w:bCs/>
                <w:color w:val="FFFFFF" w:themeColor="background1"/>
              </w:rPr>
            </w:pPr>
            <w:r>
              <w:rPr>
                <w:b/>
                <w:bCs/>
                <w:color w:val="FFFFFF" w:themeColor="background1"/>
              </w:rPr>
              <w:t>Species</w:t>
            </w:r>
          </w:p>
        </w:tc>
        <w:tc>
          <w:tcPr>
            <w:tcW w:w="850" w:type="dxa"/>
            <w:shd w:val="clear" w:color="auto" w:fill="00B2A9" w:themeFill="accent1"/>
          </w:tcPr>
          <w:p w14:paraId="2D6A167F" w14:textId="77777777" w:rsidR="00755EB1" w:rsidRPr="00C400C8" w:rsidRDefault="00755EB1" w:rsidP="00D62B08">
            <w:pPr>
              <w:rPr>
                <w:b/>
                <w:bCs/>
                <w:color w:val="FFFFFF" w:themeColor="background1"/>
              </w:rPr>
            </w:pPr>
            <w:r>
              <w:rPr>
                <w:b/>
                <w:bCs/>
                <w:color w:val="FFFFFF" w:themeColor="background1"/>
              </w:rPr>
              <w:t>Stage</w:t>
            </w:r>
          </w:p>
        </w:tc>
        <w:tc>
          <w:tcPr>
            <w:tcW w:w="1843" w:type="dxa"/>
            <w:shd w:val="clear" w:color="auto" w:fill="00B2A9" w:themeFill="accent1"/>
          </w:tcPr>
          <w:p w14:paraId="59EDBFD5" w14:textId="77777777" w:rsidR="00755EB1" w:rsidRPr="00C400C8" w:rsidRDefault="00755EB1" w:rsidP="00D62B08">
            <w:pPr>
              <w:rPr>
                <w:b/>
                <w:bCs/>
                <w:color w:val="FFFFFF" w:themeColor="background1"/>
              </w:rPr>
            </w:pPr>
            <w:r>
              <w:rPr>
                <w:b/>
                <w:bCs/>
                <w:color w:val="FFFFFF" w:themeColor="background1"/>
              </w:rPr>
              <w:t>Methods</w:t>
            </w:r>
          </w:p>
        </w:tc>
        <w:tc>
          <w:tcPr>
            <w:tcW w:w="1418" w:type="dxa"/>
            <w:shd w:val="clear" w:color="auto" w:fill="00B2A9" w:themeFill="accent1"/>
          </w:tcPr>
          <w:p w14:paraId="10E522FA" w14:textId="77777777" w:rsidR="00755EB1" w:rsidRPr="00C400C8" w:rsidRDefault="00755EB1" w:rsidP="00D62B08">
            <w:pPr>
              <w:rPr>
                <w:b/>
                <w:bCs/>
                <w:color w:val="FFFFFF" w:themeColor="background1"/>
              </w:rPr>
            </w:pPr>
            <w:r>
              <w:rPr>
                <w:b/>
                <w:bCs/>
                <w:color w:val="FFFFFF" w:themeColor="background1"/>
              </w:rPr>
              <w:t>Frequency</w:t>
            </w:r>
          </w:p>
        </w:tc>
        <w:tc>
          <w:tcPr>
            <w:tcW w:w="5103" w:type="dxa"/>
            <w:shd w:val="clear" w:color="auto" w:fill="00B2A9" w:themeFill="accent1"/>
          </w:tcPr>
          <w:p w14:paraId="417B8712" w14:textId="77777777" w:rsidR="00755EB1" w:rsidRPr="00C400C8" w:rsidRDefault="00755EB1" w:rsidP="00D62B08">
            <w:pPr>
              <w:rPr>
                <w:b/>
                <w:bCs/>
                <w:color w:val="FFFFFF" w:themeColor="background1"/>
              </w:rPr>
            </w:pPr>
            <w:r w:rsidRPr="00C400C8">
              <w:rPr>
                <w:b/>
                <w:bCs/>
                <w:color w:val="FFFFFF" w:themeColor="background1"/>
              </w:rPr>
              <w:t>Justification</w:t>
            </w:r>
          </w:p>
        </w:tc>
      </w:tr>
      <w:tr w:rsidR="00755EB1" w:rsidRPr="00051310" w14:paraId="0103B261" w14:textId="77777777" w:rsidTr="002849B4">
        <w:tc>
          <w:tcPr>
            <w:tcW w:w="1560" w:type="dxa"/>
          </w:tcPr>
          <w:p w14:paraId="223943F5" w14:textId="77777777" w:rsidR="00755EB1" w:rsidRDefault="00755EB1" w:rsidP="00755EB1">
            <w:pPr>
              <w:spacing w:before="80" w:after="60"/>
              <w:jc w:val="center"/>
            </w:pPr>
            <w:r>
              <w:t>TR1 to 13</w:t>
            </w:r>
          </w:p>
          <w:p w14:paraId="115CD681" w14:textId="09F0E4B3" w:rsidR="00755EB1" w:rsidRPr="00051310" w:rsidRDefault="00755EB1" w:rsidP="00755EB1">
            <w:pPr>
              <w:spacing w:before="40" w:after="40"/>
              <w:jc w:val="center"/>
              <w:rPr>
                <w:szCs w:val="20"/>
              </w:rPr>
            </w:pPr>
            <w:r>
              <w:br/>
            </w:r>
            <w:r>
              <w:br/>
            </w:r>
            <w:r>
              <w:br/>
              <w:t>TR1, 3 to 5, 7 to 10, 12 to 13</w:t>
            </w:r>
          </w:p>
        </w:tc>
        <w:tc>
          <w:tcPr>
            <w:tcW w:w="2835" w:type="dxa"/>
          </w:tcPr>
          <w:p w14:paraId="69855A60" w14:textId="182E9137" w:rsidR="00755EB1" w:rsidRDefault="00755EB1" w:rsidP="00755EB1">
            <w:pPr>
              <w:spacing w:before="80" w:after="60"/>
            </w:pPr>
            <w:r>
              <w:t>Around edge of reservoir</w:t>
            </w:r>
            <w:r w:rsidR="00531D4B">
              <w:t xml:space="preserve"> in areas of potential habitat</w:t>
            </w:r>
          </w:p>
          <w:p w14:paraId="319DC897" w14:textId="4E9E580F" w:rsidR="00755EB1" w:rsidRPr="00051310" w:rsidRDefault="001B6C6A" w:rsidP="00755EB1">
            <w:pPr>
              <w:spacing w:before="40" w:after="40"/>
              <w:rPr>
                <w:szCs w:val="20"/>
              </w:rPr>
            </w:pPr>
            <w:r>
              <w:br/>
            </w:r>
            <w:r>
              <w:br/>
            </w:r>
            <w:r w:rsidR="00755EB1">
              <w:t>Sites into lower reaches of nearby stream (sites 2, 6, 11 excluded)</w:t>
            </w:r>
          </w:p>
        </w:tc>
        <w:tc>
          <w:tcPr>
            <w:tcW w:w="992" w:type="dxa"/>
          </w:tcPr>
          <w:p w14:paraId="0D250567" w14:textId="66D2CCC6" w:rsidR="00755EB1" w:rsidRPr="00882D5D" w:rsidRDefault="00755EB1" w:rsidP="00755EB1">
            <w:pPr>
              <w:spacing w:before="80" w:after="60"/>
            </w:pPr>
            <w:r>
              <w:t>CGal</w:t>
            </w:r>
            <w:r>
              <w:br/>
              <w:t>EGam</w:t>
            </w:r>
            <w:r>
              <w:br/>
              <w:t>RedF</w:t>
            </w:r>
          </w:p>
        </w:tc>
        <w:tc>
          <w:tcPr>
            <w:tcW w:w="850" w:type="dxa"/>
          </w:tcPr>
          <w:p w14:paraId="5F092BC1" w14:textId="77777777" w:rsidR="00A52613" w:rsidRDefault="00A52613" w:rsidP="00755EB1">
            <w:pPr>
              <w:spacing w:before="40" w:after="40"/>
            </w:pPr>
          </w:p>
          <w:p w14:paraId="604CEAE7" w14:textId="4564187F" w:rsidR="00755EB1" w:rsidRPr="00882D5D" w:rsidRDefault="002849B4" w:rsidP="00A52613">
            <w:pPr>
              <w:spacing w:before="40" w:after="40"/>
            </w:pPr>
            <w:r>
              <w:br/>
            </w:r>
            <w:r w:rsidR="00755EB1">
              <w:t>Pre</w:t>
            </w:r>
            <w:r w:rsidR="00A52613">
              <w:br/>
            </w:r>
            <w:r w:rsidR="00755EB1">
              <w:br/>
              <w:t>Post</w:t>
            </w:r>
          </w:p>
        </w:tc>
        <w:tc>
          <w:tcPr>
            <w:tcW w:w="1843" w:type="dxa"/>
          </w:tcPr>
          <w:p w14:paraId="7A6D7E23" w14:textId="77777777" w:rsidR="00A52613" w:rsidRDefault="00A52613" w:rsidP="00755EB1">
            <w:pPr>
              <w:spacing w:before="40" w:after="40"/>
            </w:pPr>
          </w:p>
          <w:p w14:paraId="01DC7963" w14:textId="01CF4540" w:rsidR="00755EB1" w:rsidRPr="00882D5D" w:rsidRDefault="002849B4" w:rsidP="00A52613">
            <w:pPr>
              <w:spacing w:before="40" w:after="40"/>
            </w:pPr>
            <w:r>
              <w:br/>
            </w:r>
            <w:r w:rsidR="00AA404E">
              <w:t xml:space="preserve">– </w:t>
            </w:r>
            <w:r w:rsidR="00D17C25">
              <w:t>eDNA, Physical</w:t>
            </w:r>
            <w:r w:rsidR="00A52613">
              <w:br/>
            </w:r>
            <w:r w:rsidR="00D17C25">
              <w:br/>
            </w:r>
            <w:r w:rsidR="00AA404E">
              <w:t xml:space="preserve">– </w:t>
            </w:r>
            <w:r w:rsidR="00D17C25">
              <w:t>eDNA</w:t>
            </w:r>
            <w:r w:rsidR="00D17C25">
              <w:br/>
            </w:r>
            <w:r w:rsidR="00AA404E">
              <w:t xml:space="preserve">– </w:t>
            </w:r>
            <w:r w:rsidR="00D17C25">
              <w:t>Physical – at pre connection locations</w:t>
            </w:r>
          </w:p>
        </w:tc>
        <w:tc>
          <w:tcPr>
            <w:tcW w:w="1418" w:type="dxa"/>
          </w:tcPr>
          <w:p w14:paraId="05A370E4" w14:textId="77777777" w:rsidR="00A52613" w:rsidRDefault="00A52613" w:rsidP="00755EB1">
            <w:pPr>
              <w:spacing w:before="40" w:after="40"/>
            </w:pPr>
          </w:p>
          <w:p w14:paraId="0D6065D2" w14:textId="6A2E944C" w:rsidR="00A52613" w:rsidRDefault="002849B4" w:rsidP="00755EB1">
            <w:pPr>
              <w:spacing w:before="40" w:after="40"/>
            </w:pPr>
            <w:r>
              <w:br/>
              <w:t>Year 1, then biennially</w:t>
            </w:r>
          </w:p>
          <w:p w14:paraId="022979CD" w14:textId="462ECE61" w:rsidR="00755EB1" w:rsidRPr="00882D5D" w:rsidRDefault="002849B4" w:rsidP="00755EB1">
            <w:pPr>
              <w:spacing w:before="40" w:after="40"/>
            </w:pPr>
            <w:r>
              <w:br/>
            </w:r>
          </w:p>
        </w:tc>
        <w:tc>
          <w:tcPr>
            <w:tcW w:w="5103" w:type="dxa"/>
          </w:tcPr>
          <w:p w14:paraId="43A67E14" w14:textId="77777777" w:rsidR="008E0DAA" w:rsidRDefault="00755EB1" w:rsidP="00755EB1">
            <w:pPr>
              <w:spacing w:before="40" w:after="40"/>
            </w:pPr>
            <w:r>
              <w:t>Annual monitoring for incursion, establishment and expansion</w:t>
            </w:r>
          </w:p>
          <w:p w14:paraId="64896681" w14:textId="2EA977B6" w:rsidR="00A52613" w:rsidRDefault="00AA404E" w:rsidP="00755EB1">
            <w:pPr>
              <w:spacing w:before="40" w:after="40"/>
            </w:pPr>
            <w:r>
              <w:t xml:space="preserve">– </w:t>
            </w:r>
            <w:r w:rsidR="00755EB1">
              <w:t>eDNA sites along edge in reservoir.</w:t>
            </w:r>
          </w:p>
          <w:p w14:paraId="53633084" w14:textId="77777777" w:rsidR="008E0DAA" w:rsidRDefault="00755EB1" w:rsidP="00755EB1">
            <w:pPr>
              <w:spacing w:before="40" w:after="40"/>
            </w:pPr>
            <w:r>
              <w:br/>
              <w:t>Annual monitoring for incursion, establishment and expansion</w:t>
            </w:r>
          </w:p>
          <w:p w14:paraId="0C324EBF" w14:textId="73651FEF" w:rsidR="00755EB1" w:rsidRPr="00051310" w:rsidRDefault="00AA404E" w:rsidP="00E460BD">
            <w:pPr>
              <w:spacing w:before="40" w:after="40"/>
              <w:ind w:left="175" w:hanging="175"/>
              <w:rPr>
                <w:szCs w:val="20"/>
              </w:rPr>
            </w:pPr>
            <w:r>
              <w:t xml:space="preserve">– </w:t>
            </w:r>
            <w:r w:rsidR="00755EB1">
              <w:t xml:space="preserve">eDNA sites shift to above supply level at the mouth of inflowing tributaries where possible or occur within the reservoir if no pumping has occurred for </w:t>
            </w:r>
            <w:r w:rsidR="001B6C6A">
              <w:t>a period of 1 month.</w:t>
            </w:r>
          </w:p>
        </w:tc>
      </w:tr>
    </w:tbl>
    <w:p w14:paraId="55BF2F43" w14:textId="731CD738" w:rsidR="00755EB1" w:rsidRDefault="00755EB1" w:rsidP="00755EB1"/>
    <w:p w14:paraId="3479634D" w14:textId="79C0D0AB" w:rsidR="009F4641" w:rsidRDefault="009F4641" w:rsidP="00755EB1"/>
    <w:p w14:paraId="75123A49" w14:textId="445A900F" w:rsidR="009F4641" w:rsidRDefault="009F4641" w:rsidP="00755EB1"/>
    <w:p w14:paraId="6155756D" w14:textId="4D62DAE5" w:rsidR="009F4641" w:rsidRDefault="009F4641" w:rsidP="00755EB1"/>
    <w:p w14:paraId="647453E3" w14:textId="305B1405" w:rsidR="009F4641" w:rsidRDefault="009F4641" w:rsidP="00755EB1"/>
    <w:p w14:paraId="311BD736" w14:textId="06B8DE73" w:rsidR="009F4641" w:rsidRDefault="009F4641" w:rsidP="00755EB1"/>
    <w:p w14:paraId="7D3A831E" w14:textId="7F5C1CCC" w:rsidR="009F4641" w:rsidRDefault="009F4641" w:rsidP="00755EB1"/>
    <w:p w14:paraId="0BC9B879" w14:textId="77777777" w:rsidR="009F4641" w:rsidRDefault="009F4641" w:rsidP="00755EB1"/>
    <w:p w14:paraId="40231542" w14:textId="187ADF53" w:rsidR="00755EB1" w:rsidRDefault="00755EB1" w:rsidP="00755EB1">
      <w:pPr>
        <w:pStyle w:val="Caption-Table"/>
      </w:pPr>
      <w:bookmarkStart w:id="36" w:name="_Toc131069139"/>
      <w:r w:rsidRPr="00B93604">
        <w:lastRenderedPageBreak/>
        <w:t xml:space="preserve">Table </w:t>
      </w:r>
      <w:r w:rsidR="00B80940">
        <w:fldChar w:fldCharType="begin"/>
      </w:r>
      <w:r w:rsidR="00B80940">
        <w:instrText xml:space="preserve"> SEQ Table \* ARABIC </w:instrText>
      </w:r>
      <w:r w:rsidR="00B80940">
        <w:fldChar w:fldCharType="separate"/>
      </w:r>
      <w:r w:rsidR="006A5FA6">
        <w:rPr>
          <w:noProof/>
        </w:rPr>
        <w:t>8</w:t>
      </w:r>
      <w:r w:rsidR="00B80940">
        <w:rPr>
          <w:noProof/>
        </w:rPr>
        <w:fldChar w:fldCharType="end"/>
      </w:r>
      <w:r w:rsidRPr="00B93604">
        <w:t xml:space="preserve">. Indicative pest fish surveillance sites in </w:t>
      </w:r>
      <w:r w:rsidR="00210E79" w:rsidRPr="00B93604">
        <w:t>Upper Murrumbidgee and surrounding catchments</w:t>
      </w:r>
      <w:r w:rsidRPr="00B93604">
        <w:t>, including target species, connection stage, method and frequency</w:t>
      </w:r>
      <w:bookmarkEnd w:id="36"/>
    </w:p>
    <w:p w14:paraId="1CF36543" w14:textId="4DAE9795" w:rsidR="00755EB1" w:rsidRPr="00EA3A0F" w:rsidRDefault="00AD4609" w:rsidP="00AD62E6">
      <w:r>
        <w:t xml:space="preserve">CGal – </w:t>
      </w:r>
      <w:r w:rsidR="00B93604">
        <w:t>Climbing</w:t>
      </w:r>
      <w:r>
        <w:t xml:space="preserve"> Galaxias; </w:t>
      </w:r>
      <w:r w:rsidR="00755EB1">
        <w:t>EGam – Eastern Gambusia; RedF – Redfin Perch</w:t>
      </w:r>
      <w:r w:rsidR="00755EB1" w:rsidRPr="00EA3A0F">
        <w:t>.</w:t>
      </w:r>
    </w:p>
    <w:tbl>
      <w:tblPr>
        <w:tblStyle w:val="TableGrid"/>
        <w:tblW w:w="14601"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2835"/>
        <w:gridCol w:w="992"/>
        <w:gridCol w:w="850"/>
        <w:gridCol w:w="1843"/>
        <w:gridCol w:w="1418"/>
        <w:gridCol w:w="5103"/>
      </w:tblGrid>
      <w:tr w:rsidR="00755EB1" w:rsidRPr="00C400C8" w14:paraId="6FF7F07A" w14:textId="77777777" w:rsidTr="006F4BDC">
        <w:trPr>
          <w:tblHeader/>
        </w:trPr>
        <w:tc>
          <w:tcPr>
            <w:tcW w:w="1560" w:type="dxa"/>
            <w:tcBorders>
              <w:bottom w:val="single" w:sz="4" w:space="0" w:color="00B2A9" w:themeColor="accent1"/>
            </w:tcBorders>
            <w:shd w:val="clear" w:color="auto" w:fill="00B2A9" w:themeFill="accent1"/>
          </w:tcPr>
          <w:p w14:paraId="40807E7A" w14:textId="77777777" w:rsidR="00755EB1" w:rsidRDefault="00755EB1" w:rsidP="00D62B08">
            <w:pPr>
              <w:jc w:val="center"/>
              <w:rPr>
                <w:b/>
                <w:bCs/>
                <w:color w:val="FFFFFF" w:themeColor="background1"/>
              </w:rPr>
            </w:pPr>
            <w:r w:rsidRPr="00C400C8">
              <w:rPr>
                <w:b/>
                <w:bCs/>
                <w:color w:val="FFFFFF" w:themeColor="background1"/>
              </w:rPr>
              <w:t>Site</w:t>
            </w:r>
            <w:r>
              <w:rPr>
                <w:b/>
                <w:bCs/>
                <w:color w:val="FFFFFF" w:themeColor="background1"/>
              </w:rPr>
              <w:t xml:space="preserve"> </w:t>
            </w:r>
          </w:p>
        </w:tc>
        <w:tc>
          <w:tcPr>
            <w:tcW w:w="2835" w:type="dxa"/>
            <w:tcBorders>
              <w:bottom w:val="single" w:sz="4" w:space="0" w:color="00B2A9" w:themeColor="accent1"/>
            </w:tcBorders>
            <w:shd w:val="clear" w:color="auto" w:fill="00B2A9" w:themeFill="accent1"/>
          </w:tcPr>
          <w:p w14:paraId="1C80DE92" w14:textId="77777777" w:rsidR="00755EB1" w:rsidRPr="00C400C8" w:rsidRDefault="00755EB1" w:rsidP="00D62B08">
            <w:pPr>
              <w:rPr>
                <w:b/>
                <w:bCs/>
                <w:color w:val="FFFFFF" w:themeColor="background1"/>
              </w:rPr>
            </w:pPr>
            <w:r>
              <w:rPr>
                <w:b/>
                <w:bCs/>
                <w:color w:val="FFFFFF" w:themeColor="background1"/>
              </w:rPr>
              <w:t>Specific location</w:t>
            </w:r>
          </w:p>
        </w:tc>
        <w:tc>
          <w:tcPr>
            <w:tcW w:w="992" w:type="dxa"/>
            <w:shd w:val="clear" w:color="auto" w:fill="00B2A9" w:themeFill="accent1"/>
          </w:tcPr>
          <w:p w14:paraId="16E74F1F" w14:textId="77777777" w:rsidR="00755EB1" w:rsidRPr="00C400C8" w:rsidRDefault="00755EB1" w:rsidP="00D62B08">
            <w:pPr>
              <w:rPr>
                <w:b/>
                <w:bCs/>
                <w:color w:val="FFFFFF" w:themeColor="background1"/>
              </w:rPr>
            </w:pPr>
            <w:r>
              <w:rPr>
                <w:b/>
                <w:bCs/>
                <w:color w:val="FFFFFF" w:themeColor="background1"/>
              </w:rPr>
              <w:t>Species</w:t>
            </w:r>
          </w:p>
        </w:tc>
        <w:tc>
          <w:tcPr>
            <w:tcW w:w="850" w:type="dxa"/>
            <w:shd w:val="clear" w:color="auto" w:fill="00B2A9" w:themeFill="accent1"/>
          </w:tcPr>
          <w:p w14:paraId="42D3280F" w14:textId="77777777" w:rsidR="00755EB1" w:rsidRPr="00C400C8" w:rsidRDefault="00755EB1" w:rsidP="00D62B08">
            <w:pPr>
              <w:rPr>
                <w:b/>
                <w:bCs/>
                <w:color w:val="FFFFFF" w:themeColor="background1"/>
              </w:rPr>
            </w:pPr>
            <w:r>
              <w:rPr>
                <w:b/>
                <w:bCs/>
                <w:color w:val="FFFFFF" w:themeColor="background1"/>
              </w:rPr>
              <w:t>Stage</w:t>
            </w:r>
          </w:p>
        </w:tc>
        <w:tc>
          <w:tcPr>
            <w:tcW w:w="1843" w:type="dxa"/>
            <w:shd w:val="clear" w:color="auto" w:fill="00B2A9" w:themeFill="accent1"/>
          </w:tcPr>
          <w:p w14:paraId="39B4B273" w14:textId="77777777" w:rsidR="00755EB1" w:rsidRPr="00C400C8" w:rsidRDefault="00755EB1" w:rsidP="00D62B08">
            <w:pPr>
              <w:rPr>
                <w:b/>
                <w:bCs/>
                <w:color w:val="FFFFFF" w:themeColor="background1"/>
              </w:rPr>
            </w:pPr>
            <w:r>
              <w:rPr>
                <w:b/>
                <w:bCs/>
                <w:color w:val="FFFFFF" w:themeColor="background1"/>
              </w:rPr>
              <w:t>Methods</w:t>
            </w:r>
          </w:p>
        </w:tc>
        <w:tc>
          <w:tcPr>
            <w:tcW w:w="1418" w:type="dxa"/>
            <w:shd w:val="clear" w:color="auto" w:fill="00B2A9" w:themeFill="accent1"/>
          </w:tcPr>
          <w:p w14:paraId="642EA7F0" w14:textId="77777777" w:rsidR="00755EB1" w:rsidRPr="00C400C8" w:rsidRDefault="00755EB1" w:rsidP="00D62B08">
            <w:pPr>
              <w:rPr>
                <w:b/>
                <w:bCs/>
                <w:color w:val="FFFFFF" w:themeColor="background1"/>
              </w:rPr>
            </w:pPr>
            <w:r>
              <w:rPr>
                <w:b/>
                <w:bCs/>
                <w:color w:val="FFFFFF" w:themeColor="background1"/>
              </w:rPr>
              <w:t>Frequency</w:t>
            </w:r>
          </w:p>
        </w:tc>
        <w:tc>
          <w:tcPr>
            <w:tcW w:w="5103" w:type="dxa"/>
            <w:shd w:val="clear" w:color="auto" w:fill="00B2A9" w:themeFill="accent1"/>
          </w:tcPr>
          <w:p w14:paraId="6CED8AEF" w14:textId="77777777" w:rsidR="00755EB1" w:rsidRPr="00C400C8" w:rsidRDefault="00755EB1" w:rsidP="00D62B08">
            <w:pPr>
              <w:rPr>
                <w:b/>
                <w:bCs/>
                <w:color w:val="FFFFFF" w:themeColor="background1"/>
              </w:rPr>
            </w:pPr>
            <w:r w:rsidRPr="00C400C8">
              <w:rPr>
                <w:b/>
                <w:bCs/>
                <w:color w:val="FFFFFF" w:themeColor="background1"/>
              </w:rPr>
              <w:t>Justification</w:t>
            </w:r>
          </w:p>
        </w:tc>
      </w:tr>
      <w:tr w:rsidR="00D17C25" w:rsidRPr="00051310" w14:paraId="6E484BA5" w14:textId="77777777" w:rsidTr="006F4BDC">
        <w:tc>
          <w:tcPr>
            <w:tcW w:w="1560" w:type="dxa"/>
          </w:tcPr>
          <w:p w14:paraId="15D169B1" w14:textId="34F4CE9D" w:rsidR="00D17C25" w:rsidRPr="00051310" w:rsidRDefault="00D17C25" w:rsidP="00D17C25">
            <w:pPr>
              <w:spacing w:before="40" w:after="40"/>
              <w:jc w:val="center"/>
              <w:rPr>
                <w:szCs w:val="20"/>
              </w:rPr>
            </w:pPr>
            <w:r>
              <w:t>UMU1 to 7</w:t>
            </w:r>
          </w:p>
        </w:tc>
        <w:tc>
          <w:tcPr>
            <w:tcW w:w="2835" w:type="dxa"/>
          </w:tcPr>
          <w:p w14:paraId="1DD05809" w14:textId="4DB34117" w:rsidR="00D17C25" w:rsidRPr="00051310" w:rsidRDefault="00D17C25" w:rsidP="00D17C25">
            <w:pPr>
              <w:spacing w:before="40" w:after="40"/>
              <w:rPr>
                <w:szCs w:val="20"/>
              </w:rPr>
            </w:pPr>
            <w:r>
              <w:t>Murrumbidgee River upstream of Tantangara Reservoir, to headwaters</w:t>
            </w:r>
          </w:p>
        </w:tc>
        <w:tc>
          <w:tcPr>
            <w:tcW w:w="992" w:type="dxa"/>
          </w:tcPr>
          <w:p w14:paraId="5CCE159A" w14:textId="41730910" w:rsidR="00D17C25" w:rsidRPr="00882D5D" w:rsidRDefault="00D17C25" w:rsidP="00D17C25">
            <w:pPr>
              <w:spacing w:before="40" w:after="40"/>
            </w:pPr>
            <w:r>
              <w:t>CGal</w:t>
            </w:r>
            <w:r w:rsidR="00E93CD2">
              <w:br/>
              <w:t>EGam</w:t>
            </w:r>
            <w:r w:rsidR="00E93CD2">
              <w:br/>
              <w:t>RedF</w:t>
            </w:r>
          </w:p>
        </w:tc>
        <w:tc>
          <w:tcPr>
            <w:tcW w:w="850" w:type="dxa"/>
          </w:tcPr>
          <w:p w14:paraId="691FA7F5" w14:textId="4FCEF44E" w:rsidR="00D17C25" w:rsidRPr="00882D5D" w:rsidRDefault="00D17C25" w:rsidP="00D17C25">
            <w:pPr>
              <w:spacing w:before="40" w:after="40"/>
            </w:pPr>
            <w:r>
              <w:br/>
            </w:r>
            <w:r>
              <w:br/>
            </w:r>
            <w:r>
              <w:br/>
              <w:t xml:space="preserve">Pre </w:t>
            </w:r>
            <w:r>
              <w:br/>
            </w:r>
            <w:r>
              <w:br/>
              <w:t>Post</w:t>
            </w:r>
          </w:p>
        </w:tc>
        <w:tc>
          <w:tcPr>
            <w:tcW w:w="1843" w:type="dxa"/>
          </w:tcPr>
          <w:p w14:paraId="7E7B5B3C" w14:textId="1ED8B9B4" w:rsidR="00D17C25" w:rsidRPr="00882D5D" w:rsidRDefault="00D17C25" w:rsidP="00D17C25">
            <w:pPr>
              <w:spacing w:before="40" w:after="40"/>
            </w:pPr>
            <w:r>
              <w:br/>
            </w:r>
            <w:r>
              <w:br/>
            </w:r>
            <w:r>
              <w:br/>
            </w:r>
            <w:r w:rsidR="00AA404E">
              <w:t xml:space="preserve">– </w:t>
            </w:r>
            <w:r>
              <w:t>eDNA, Physical</w:t>
            </w:r>
            <w:r w:rsidR="002849B4">
              <w:br/>
            </w:r>
            <w:r w:rsidR="002849B4">
              <w:br/>
            </w:r>
            <w:r w:rsidR="00AA404E">
              <w:t xml:space="preserve">– </w:t>
            </w:r>
            <w:r w:rsidR="00E93CD2">
              <w:t>eDNA, Physical</w:t>
            </w:r>
          </w:p>
        </w:tc>
        <w:tc>
          <w:tcPr>
            <w:tcW w:w="1418" w:type="dxa"/>
          </w:tcPr>
          <w:p w14:paraId="5D6808F4" w14:textId="3D9F8C90" w:rsidR="00D17C25" w:rsidRPr="00882D5D" w:rsidRDefault="002849B4" w:rsidP="00D17C25">
            <w:pPr>
              <w:spacing w:before="40" w:after="40"/>
            </w:pPr>
            <w:r>
              <w:br/>
            </w:r>
            <w:r>
              <w:br/>
            </w:r>
            <w:r>
              <w:br/>
              <w:t>Year 1, then biennially</w:t>
            </w:r>
            <w:r w:rsidR="00E93CD2">
              <w:br/>
              <w:t>Annual</w:t>
            </w:r>
          </w:p>
        </w:tc>
        <w:tc>
          <w:tcPr>
            <w:tcW w:w="5103" w:type="dxa"/>
          </w:tcPr>
          <w:p w14:paraId="530295FC" w14:textId="77777777" w:rsidR="008E0DAA" w:rsidRDefault="00D17C25" w:rsidP="00D17C25">
            <w:pPr>
              <w:spacing w:before="40" w:after="40"/>
            </w:pPr>
            <w:r>
              <w:t>Monitor for incursion, establishment and expansion upstream to Tantangara Creek and catchment divide to Stocky Galaxias population in Sally’s Flat Creek</w:t>
            </w:r>
          </w:p>
          <w:p w14:paraId="4BFE26BA" w14:textId="1CC0E91B" w:rsidR="00503ED6" w:rsidRDefault="00AA404E" w:rsidP="00503ED6">
            <w:pPr>
              <w:spacing w:before="40" w:after="40"/>
              <w:ind w:left="175" w:hanging="175"/>
            </w:pPr>
            <w:r>
              <w:t xml:space="preserve">– </w:t>
            </w:r>
            <w:r w:rsidR="00D17C25">
              <w:t>single eDNA run to set baseline, then biennially</w:t>
            </w:r>
          </w:p>
          <w:p w14:paraId="7B2C51BA" w14:textId="0B6DE6FC" w:rsidR="00D17C25" w:rsidRPr="00051310" w:rsidRDefault="00AA404E" w:rsidP="00E460BD">
            <w:pPr>
              <w:spacing w:before="40" w:after="40"/>
              <w:ind w:left="175" w:hanging="175"/>
              <w:rPr>
                <w:szCs w:val="20"/>
              </w:rPr>
            </w:pPr>
            <w:r>
              <w:t xml:space="preserve">– </w:t>
            </w:r>
            <w:r w:rsidR="00D17C25">
              <w:t>monitoring at UMU1 to 3, expanded to all sites</w:t>
            </w:r>
            <w:r w:rsidR="002C4759">
              <w:t xml:space="preserve"> for CGal</w:t>
            </w:r>
            <w:r w:rsidR="00D17C25">
              <w:t xml:space="preserve"> if target taxa detected in Tantangara Reservoir</w:t>
            </w:r>
          </w:p>
        </w:tc>
      </w:tr>
      <w:tr w:rsidR="00D17C25" w:rsidRPr="00051310" w14:paraId="100514E0" w14:textId="77777777" w:rsidTr="006F4BDC">
        <w:tc>
          <w:tcPr>
            <w:tcW w:w="1560" w:type="dxa"/>
            <w:tcBorders>
              <w:bottom w:val="single" w:sz="4" w:space="0" w:color="00B2A9" w:themeColor="accent1"/>
            </w:tcBorders>
          </w:tcPr>
          <w:p w14:paraId="668AFB8A" w14:textId="21EFFFF6" w:rsidR="00D17C25" w:rsidRPr="00051310" w:rsidRDefault="00D17C25" w:rsidP="00D17C25">
            <w:pPr>
              <w:spacing w:before="40" w:after="40"/>
              <w:jc w:val="center"/>
              <w:rPr>
                <w:szCs w:val="20"/>
              </w:rPr>
            </w:pPr>
            <w:r>
              <w:t xml:space="preserve">TA1 to </w:t>
            </w:r>
            <w:r w:rsidR="000324B6">
              <w:t>6</w:t>
            </w:r>
            <w:r>
              <w:t>, Tat1</w:t>
            </w:r>
            <w:r w:rsidR="000324B6">
              <w:t xml:space="preserve">, </w:t>
            </w:r>
            <w:r w:rsidR="00AD4609">
              <w:t xml:space="preserve"> BC1</w:t>
            </w:r>
          </w:p>
        </w:tc>
        <w:tc>
          <w:tcPr>
            <w:tcW w:w="2835" w:type="dxa"/>
            <w:tcBorders>
              <w:bottom w:val="single" w:sz="4" w:space="0" w:color="00B2A9" w:themeColor="accent1"/>
            </w:tcBorders>
          </w:tcPr>
          <w:p w14:paraId="7CE0CE0C" w14:textId="70D5006B" w:rsidR="00D17C25" w:rsidRPr="00051310" w:rsidRDefault="00D17C25" w:rsidP="00D17C25">
            <w:pPr>
              <w:spacing w:before="40" w:after="40"/>
              <w:rPr>
                <w:szCs w:val="20"/>
              </w:rPr>
            </w:pPr>
            <w:r>
              <w:t>Tantangara Creek system</w:t>
            </w:r>
            <w:r w:rsidR="00FB5AC7">
              <w:t xml:space="preserve"> </w:t>
            </w:r>
            <w:r w:rsidR="000324B6">
              <w:t xml:space="preserve">(includes </w:t>
            </w:r>
            <w:r w:rsidR="005F49D3">
              <w:t>one</w:t>
            </w:r>
            <w:r w:rsidR="000324B6">
              <w:t xml:space="preserve"> site on Boggy Plain Creek)</w:t>
            </w:r>
          </w:p>
        </w:tc>
        <w:tc>
          <w:tcPr>
            <w:tcW w:w="992" w:type="dxa"/>
          </w:tcPr>
          <w:p w14:paraId="574D984C" w14:textId="0E685F45" w:rsidR="00D17C25" w:rsidRPr="00882D5D" w:rsidRDefault="006F4BDC" w:rsidP="00D17C25">
            <w:pPr>
              <w:spacing w:before="40" w:after="40"/>
            </w:pPr>
            <w:r>
              <w:t>CGal</w:t>
            </w:r>
          </w:p>
        </w:tc>
        <w:tc>
          <w:tcPr>
            <w:tcW w:w="850" w:type="dxa"/>
          </w:tcPr>
          <w:p w14:paraId="56D871DA" w14:textId="7AA55A30" w:rsidR="00D17C25" w:rsidRPr="00882D5D" w:rsidRDefault="00D17C25" w:rsidP="00592C90">
            <w:pPr>
              <w:spacing w:before="80" w:after="60"/>
            </w:pPr>
            <w:r>
              <w:br/>
            </w:r>
            <w:r w:rsidR="004526E8">
              <w:br/>
            </w:r>
            <w:r>
              <w:br/>
              <w:t>Pre</w:t>
            </w:r>
            <w:r w:rsidR="00592C90">
              <w:br/>
            </w:r>
            <w:r w:rsidR="00592C90">
              <w:br/>
            </w:r>
            <w:r>
              <w:t>Post</w:t>
            </w:r>
          </w:p>
        </w:tc>
        <w:tc>
          <w:tcPr>
            <w:tcW w:w="1843" w:type="dxa"/>
          </w:tcPr>
          <w:p w14:paraId="489494A8" w14:textId="31639A7F" w:rsidR="00592C90" w:rsidRPr="00882D5D" w:rsidRDefault="00592C90" w:rsidP="00592C90">
            <w:pPr>
              <w:spacing w:before="40" w:after="40"/>
            </w:pPr>
            <w:r>
              <w:br/>
            </w:r>
            <w:r w:rsidR="004526E8">
              <w:br/>
            </w:r>
            <w:r>
              <w:br/>
            </w:r>
            <w:r w:rsidR="00AA404E">
              <w:t xml:space="preserve">– </w:t>
            </w:r>
            <w:r>
              <w:t>eDNA, Physical</w:t>
            </w:r>
            <w:r>
              <w:br/>
            </w:r>
            <w:r>
              <w:br/>
            </w:r>
            <w:r w:rsidR="00AA404E">
              <w:t xml:space="preserve">– </w:t>
            </w:r>
            <w:r w:rsidR="00235239">
              <w:t>eDNA, Physical</w:t>
            </w:r>
          </w:p>
        </w:tc>
        <w:tc>
          <w:tcPr>
            <w:tcW w:w="1418" w:type="dxa"/>
          </w:tcPr>
          <w:p w14:paraId="0717D06B" w14:textId="372DFF3B" w:rsidR="00D17C25" w:rsidRPr="00882D5D" w:rsidRDefault="00235239" w:rsidP="00D17C25">
            <w:pPr>
              <w:spacing w:before="40" w:after="40"/>
            </w:pPr>
            <w:r>
              <w:br/>
            </w:r>
            <w:r>
              <w:br/>
            </w:r>
            <w:r w:rsidR="004526E8">
              <w:br/>
            </w:r>
            <w:r>
              <w:t>Year 1, then biennially</w:t>
            </w:r>
            <w:r>
              <w:br/>
              <w:t>Annual</w:t>
            </w:r>
          </w:p>
        </w:tc>
        <w:tc>
          <w:tcPr>
            <w:tcW w:w="5103" w:type="dxa"/>
          </w:tcPr>
          <w:p w14:paraId="3FEBAC9A" w14:textId="77777777" w:rsidR="008E0DAA" w:rsidRDefault="00D17C25" w:rsidP="00592C90">
            <w:pPr>
              <w:spacing w:before="40" w:after="40"/>
            </w:pPr>
            <w:r>
              <w:t>Monitor for incursion, establishment and expansion upstream towards</w:t>
            </w:r>
            <w:r w:rsidR="0082052C">
              <w:t>,</w:t>
            </w:r>
            <w:r w:rsidR="008D1DE0">
              <w:t xml:space="preserve"> and into</w:t>
            </w:r>
            <w:r w:rsidR="0082052C">
              <w:t>,</w:t>
            </w:r>
            <w:r>
              <w:t xml:space="preserve"> </w:t>
            </w:r>
            <w:r w:rsidR="0082052C">
              <w:t xml:space="preserve">the </w:t>
            </w:r>
            <w:r>
              <w:t>Stocky Galaxias population</w:t>
            </w:r>
          </w:p>
          <w:p w14:paraId="2C4509D1" w14:textId="6771CB39" w:rsidR="00503ED6" w:rsidRDefault="00AA404E" w:rsidP="00503ED6">
            <w:pPr>
              <w:spacing w:before="40" w:after="40"/>
              <w:ind w:left="175" w:hanging="175"/>
            </w:pPr>
            <w:r>
              <w:t xml:space="preserve">– </w:t>
            </w:r>
            <w:r w:rsidR="00D17C25">
              <w:t xml:space="preserve">single eDNA run to set baseline, then biennially </w:t>
            </w:r>
          </w:p>
          <w:p w14:paraId="37A3551D" w14:textId="5183062C" w:rsidR="00D17C25" w:rsidRPr="00051310" w:rsidRDefault="00AA404E" w:rsidP="00E460BD">
            <w:pPr>
              <w:spacing w:before="40" w:after="40"/>
              <w:ind w:left="175" w:hanging="175"/>
              <w:rPr>
                <w:szCs w:val="20"/>
              </w:rPr>
            </w:pPr>
            <w:r>
              <w:t xml:space="preserve">– </w:t>
            </w:r>
            <w:r w:rsidR="00D17C25">
              <w:t>annual eDNA monitoring at TA1, expanded to all sites</w:t>
            </w:r>
            <w:r w:rsidR="00041809">
              <w:t xml:space="preserve"> </w:t>
            </w:r>
            <w:r w:rsidR="00D17C25">
              <w:t>if detected in Tantangara Reservoir</w:t>
            </w:r>
          </w:p>
        </w:tc>
      </w:tr>
      <w:tr w:rsidR="00D17C25" w:rsidRPr="00051310" w14:paraId="0D36E7C2" w14:textId="77777777" w:rsidTr="006F4BDC">
        <w:tc>
          <w:tcPr>
            <w:tcW w:w="1560" w:type="dxa"/>
            <w:tcBorders>
              <w:bottom w:val="single" w:sz="4" w:space="0" w:color="00B2A9" w:themeColor="accent1"/>
            </w:tcBorders>
          </w:tcPr>
          <w:p w14:paraId="2DFE98F6" w14:textId="07CCB760" w:rsidR="00D17C25" w:rsidRPr="00051310" w:rsidRDefault="00D17C25" w:rsidP="00D17C25">
            <w:pPr>
              <w:spacing w:before="40" w:after="40"/>
              <w:jc w:val="center"/>
              <w:rPr>
                <w:szCs w:val="20"/>
              </w:rPr>
            </w:pPr>
            <w:r>
              <w:t>SF1</w:t>
            </w:r>
          </w:p>
        </w:tc>
        <w:tc>
          <w:tcPr>
            <w:tcW w:w="2835" w:type="dxa"/>
            <w:tcBorders>
              <w:bottom w:val="single" w:sz="4" w:space="0" w:color="00B2A9" w:themeColor="accent1"/>
            </w:tcBorders>
          </w:tcPr>
          <w:p w14:paraId="1B3EE911" w14:textId="367E0CBF" w:rsidR="00D17C25" w:rsidRPr="00051310" w:rsidRDefault="00D17C25" w:rsidP="00D17C25">
            <w:pPr>
              <w:spacing w:before="40" w:after="40"/>
              <w:rPr>
                <w:szCs w:val="20"/>
              </w:rPr>
            </w:pPr>
            <w:r>
              <w:t>Sally’s Flat Creek, below trout barrier (Goodradigbee system)</w:t>
            </w:r>
          </w:p>
        </w:tc>
        <w:tc>
          <w:tcPr>
            <w:tcW w:w="992" w:type="dxa"/>
          </w:tcPr>
          <w:p w14:paraId="577FE088" w14:textId="55ECF07E" w:rsidR="00D17C25" w:rsidRPr="00882D5D" w:rsidRDefault="006F4BDC" w:rsidP="00D17C25">
            <w:pPr>
              <w:spacing w:before="40" w:after="40"/>
            </w:pPr>
            <w:r>
              <w:t>CGal</w:t>
            </w:r>
          </w:p>
        </w:tc>
        <w:tc>
          <w:tcPr>
            <w:tcW w:w="850" w:type="dxa"/>
          </w:tcPr>
          <w:p w14:paraId="5FD59373" w14:textId="06E071BF" w:rsidR="00D17C25" w:rsidRPr="00882D5D" w:rsidRDefault="00D17C25" w:rsidP="00D17C25">
            <w:pPr>
              <w:spacing w:before="40" w:after="40"/>
            </w:pPr>
            <w:r>
              <w:br/>
            </w:r>
            <w:r>
              <w:br/>
              <w:t>Pre</w:t>
            </w:r>
            <w:r w:rsidR="004526E8">
              <w:br/>
            </w:r>
            <w:r>
              <w:br/>
              <w:t>Post</w:t>
            </w:r>
          </w:p>
        </w:tc>
        <w:tc>
          <w:tcPr>
            <w:tcW w:w="1843" w:type="dxa"/>
          </w:tcPr>
          <w:p w14:paraId="1F869F03" w14:textId="0CC86B5E" w:rsidR="00D17C25" w:rsidRPr="00882D5D" w:rsidRDefault="00210E79" w:rsidP="00D17C25">
            <w:pPr>
              <w:spacing w:before="40" w:after="40"/>
            </w:pPr>
            <w:r>
              <w:br/>
            </w:r>
            <w:r>
              <w:br/>
            </w:r>
            <w:r w:rsidR="00AA404E">
              <w:t xml:space="preserve">– </w:t>
            </w:r>
            <w:r>
              <w:t>eDNA, Physical</w:t>
            </w:r>
            <w:r>
              <w:br/>
            </w:r>
            <w:r>
              <w:br/>
            </w:r>
            <w:r w:rsidR="00AA404E">
              <w:t xml:space="preserve">– </w:t>
            </w:r>
            <w:r>
              <w:t>eDNA, Physical</w:t>
            </w:r>
          </w:p>
        </w:tc>
        <w:tc>
          <w:tcPr>
            <w:tcW w:w="1418" w:type="dxa"/>
          </w:tcPr>
          <w:p w14:paraId="0A8EEFB7" w14:textId="5855AACD" w:rsidR="00D17C25" w:rsidRPr="00882D5D" w:rsidRDefault="00210E79" w:rsidP="00D17C25">
            <w:pPr>
              <w:spacing w:before="40" w:after="40"/>
            </w:pPr>
            <w:r>
              <w:br/>
            </w:r>
            <w:r>
              <w:br/>
              <w:t>Year 1, then biennially</w:t>
            </w:r>
            <w:r>
              <w:br/>
              <w:t>Annual</w:t>
            </w:r>
          </w:p>
        </w:tc>
        <w:tc>
          <w:tcPr>
            <w:tcW w:w="5103" w:type="dxa"/>
          </w:tcPr>
          <w:p w14:paraId="4F29CD28" w14:textId="77777777" w:rsidR="008E0DAA" w:rsidRDefault="00D17C25" w:rsidP="00D17C25">
            <w:pPr>
              <w:spacing w:before="40" w:after="40"/>
            </w:pPr>
            <w:r>
              <w:t>Monitor below Stocky Galaxias population for incursion and establishment</w:t>
            </w:r>
          </w:p>
          <w:p w14:paraId="76BEFFE9" w14:textId="41E30160" w:rsidR="00503ED6" w:rsidRDefault="00AA404E" w:rsidP="00503ED6">
            <w:pPr>
              <w:spacing w:before="40" w:after="40"/>
              <w:ind w:left="175" w:hanging="175"/>
            </w:pPr>
            <w:r>
              <w:t xml:space="preserve">– </w:t>
            </w:r>
            <w:r w:rsidR="00D17C25">
              <w:t>single eDNA run to set baseline for target taxa</w:t>
            </w:r>
          </w:p>
          <w:p w14:paraId="288EE6BF" w14:textId="00BF6D79" w:rsidR="00D17C25" w:rsidRPr="00051310" w:rsidRDefault="00AA404E" w:rsidP="00E460BD">
            <w:pPr>
              <w:spacing w:before="40" w:after="40"/>
              <w:ind w:left="175" w:hanging="175"/>
              <w:rPr>
                <w:szCs w:val="20"/>
              </w:rPr>
            </w:pPr>
            <w:r>
              <w:t xml:space="preserve">– </w:t>
            </w:r>
            <w:r w:rsidR="00D17C25">
              <w:t>annual eDNA monitoring if CGal detected at UMU3, 4 or 5</w:t>
            </w:r>
          </w:p>
        </w:tc>
      </w:tr>
      <w:tr w:rsidR="00210E79" w:rsidRPr="00051310" w14:paraId="3C803CD0" w14:textId="77777777" w:rsidTr="006F4BDC">
        <w:tc>
          <w:tcPr>
            <w:tcW w:w="1560" w:type="dxa"/>
            <w:tcBorders>
              <w:top w:val="single" w:sz="4" w:space="0" w:color="00B2A9" w:themeColor="accent1"/>
              <w:bottom w:val="single" w:sz="4" w:space="0" w:color="00B2A9" w:themeColor="accent1"/>
            </w:tcBorders>
          </w:tcPr>
          <w:p w14:paraId="0E65C410" w14:textId="29E18FC8" w:rsidR="00210E79" w:rsidRPr="005A3DF3" w:rsidRDefault="00210E79" w:rsidP="00210E79">
            <w:pPr>
              <w:spacing w:before="40" w:after="40"/>
              <w:jc w:val="center"/>
              <w:rPr>
                <w:szCs w:val="20"/>
              </w:rPr>
            </w:pPr>
            <w:r>
              <w:t>GR1 to 3</w:t>
            </w:r>
          </w:p>
        </w:tc>
        <w:tc>
          <w:tcPr>
            <w:tcW w:w="2835" w:type="dxa"/>
            <w:tcBorders>
              <w:top w:val="single" w:sz="4" w:space="0" w:color="00B2A9" w:themeColor="accent1"/>
              <w:bottom w:val="single" w:sz="4" w:space="0" w:color="00B2A9" w:themeColor="accent1"/>
            </w:tcBorders>
          </w:tcPr>
          <w:p w14:paraId="711F5155" w14:textId="1CBBC93D" w:rsidR="00210E79" w:rsidRPr="005A3DF3" w:rsidRDefault="00210E79" w:rsidP="00210E79">
            <w:pPr>
              <w:spacing w:before="40" w:after="40"/>
              <w:rPr>
                <w:szCs w:val="20"/>
              </w:rPr>
            </w:pPr>
            <w:r>
              <w:t>Goodradigbee River headwaters, around diversion inlet</w:t>
            </w:r>
          </w:p>
        </w:tc>
        <w:tc>
          <w:tcPr>
            <w:tcW w:w="992" w:type="dxa"/>
          </w:tcPr>
          <w:p w14:paraId="59801A92" w14:textId="0DA52B20" w:rsidR="00210E79" w:rsidRPr="005A3DF3" w:rsidRDefault="00210E79" w:rsidP="00210E79">
            <w:pPr>
              <w:spacing w:before="40" w:after="40"/>
            </w:pPr>
            <w:r>
              <w:t>CGal</w:t>
            </w:r>
          </w:p>
        </w:tc>
        <w:tc>
          <w:tcPr>
            <w:tcW w:w="850" w:type="dxa"/>
          </w:tcPr>
          <w:p w14:paraId="31C2526A" w14:textId="77777777" w:rsidR="004526E8" w:rsidRDefault="00210E79" w:rsidP="00210E79">
            <w:pPr>
              <w:spacing w:before="40" w:after="40"/>
            </w:pPr>
            <w:r>
              <w:br/>
              <w:t>Pre</w:t>
            </w:r>
          </w:p>
          <w:p w14:paraId="22883413" w14:textId="39C410B9" w:rsidR="00210E79" w:rsidRPr="005A3DF3" w:rsidRDefault="00210E79" w:rsidP="00210E79">
            <w:pPr>
              <w:spacing w:before="40" w:after="40"/>
            </w:pPr>
            <w:r>
              <w:br/>
              <w:t>Post</w:t>
            </w:r>
          </w:p>
        </w:tc>
        <w:tc>
          <w:tcPr>
            <w:tcW w:w="1843" w:type="dxa"/>
          </w:tcPr>
          <w:p w14:paraId="3ABD579F" w14:textId="4AD77028" w:rsidR="004526E8" w:rsidRDefault="00210E79" w:rsidP="00210E79">
            <w:pPr>
              <w:spacing w:before="40" w:after="40"/>
            </w:pPr>
            <w:r>
              <w:br/>
            </w:r>
            <w:r w:rsidR="00AA404E">
              <w:t xml:space="preserve">– </w:t>
            </w:r>
            <w:r>
              <w:t>eDNA, Physical</w:t>
            </w:r>
            <w:r>
              <w:br/>
            </w:r>
          </w:p>
          <w:p w14:paraId="5E4278FE" w14:textId="45F68706" w:rsidR="00210E79" w:rsidRPr="005A3DF3" w:rsidRDefault="00AA404E" w:rsidP="00210E79">
            <w:pPr>
              <w:spacing w:before="40" w:after="40"/>
            </w:pPr>
            <w:r>
              <w:t xml:space="preserve">– </w:t>
            </w:r>
            <w:r w:rsidR="00210E79">
              <w:t>eDNA, Physical</w:t>
            </w:r>
          </w:p>
        </w:tc>
        <w:tc>
          <w:tcPr>
            <w:tcW w:w="1418" w:type="dxa"/>
          </w:tcPr>
          <w:p w14:paraId="76D01345" w14:textId="77777777" w:rsidR="004526E8" w:rsidRDefault="00210E79" w:rsidP="00210E79">
            <w:pPr>
              <w:spacing w:before="40" w:after="40"/>
            </w:pPr>
            <w:r>
              <w:br/>
              <w:t>Year 1, then biennially</w:t>
            </w:r>
          </w:p>
          <w:p w14:paraId="37289C0A" w14:textId="278030DC" w:rsidR="00210E79" w:rsidRPr="005A3DF3" w:rsidRDefault="00210E79" w:rsidP="00210E79">
            <w:pPr>
              <w:spacing w:before="40" w:after="40"/>
            </w:pPr>
            <w:r>
              <w:t>Annual</w:t>
            </w:r>
          </w:p>
        </w:tc>
        <w:tc>
          <w:tcPr>
            <w:tcW w:w="5103" w:type="dxa"/>
          </w:tcPr>
          <w:p w14:paraId="62090040" w14:textId="77777777" w:rsidR="00503ED6" w:rsidRDefault="00210E79" w:rsidP="00210E79">
            <w:pPr>
              <w:spacing w:before="40" w:after="40"/>
            </w:pPr>
            <w:r>
              <w:t>Monitor for incursion and establishment</w:t>
            </w:r>
          </w:p>
          <w:p w14:paraId="163D1E95" w14:textId="558CC314" w:rsidR="00503ED6" w:rsidRDefault="00AA404E" w:rsidP="00090D5B">
            <w:pPr>
              <w:spacing w:before="40" w:after="40"/>
              <w:ind w:left="175" w:hanging="175"/>
            </w:pPr>
            <w:r>
              <w:t xml:space="preserve">– </w:t>
            </w:r>
            <w:r w:rsidR="00210E79">
              <w:t>single eDNA run to set baseline for target taxa</w:t>
            </w:r>
          </w:p>
          <w:p w14:paraId="2BF6F776" w14:textId="5D3FFC18" w:rsidR="00210E79" w:rsidRPr="005A3DF3" w:rsidRDefault="00AA404E" w:rsidP="00090D5B">
            <w:pPr>
              <w:spacing w:before="40" w:after="40"/>
              <w:ind w:left="175" w:hanging="175"/>
              <w:rPr>
                <w:szCs w:val="20"/>
              </w:rPr>
            </w:pPr>
            <w:r>
              <w:t xml:space="preserve">– </w:t>
            </w:r>
            <w:r w:rsidR="00210E79">
              <w:t>annual eDNA monitoring if CGal detected in Tantangara Reservoir</w:t>
            </w:r>
          </w:p>
        </w:tc>
      </w:tr>
      <w:tr w:rsidR="00210E79" w:rsidRPr="00051310" w14:paraId="67607BDB" w14:textId="77777777" w:rsidTr="006F4BDC">
        <w:tc>
          <w:tcPr>
            <w:tcW w:w="1560" w:type="dxa"/>
            <w:tcBorders>
              <w:top w:val="single" w:sz="4" w:space="0" w:color="00B2A9" w:themeColor="accent1"/>
              <w:bottom w:val="single" w:sz="4" w:space="0" w:color="00B2A9" w:themeColor="accent1"/>
            </w:tcBorders>
          </w:tcPr>
          <w:p w14:paraId="1EA9D453" w14:textId="4FFAA830" w:rsidR="00210E79" w:rsidRPr="00051310" w:rsidRDefault="00210E79" w:rsidP="00210E79">
            <w:pPr>
              <w:spacing w:before="40" w:after="40"/>
              <w:jc w:val="center"/>
              <w:rPr>
                <w:szCs w:val="20"/>
              </w:rPr>
            </w:pPr>
            <w:r>
              <w:t>GU1</w:t>
            </w:r>
          </w:p>
        </w:tc>
        <w:tc>
          <w:tcPr>
            <w:tcW w:w="2835" w:type="dxa"/>
            <w:tcBorders>
              <w:top w:val="single" w:sz="4" w:space="0" w:color="00B2A9" w:themeColor="accent1"/>
              <w:bottom w:val="single" w:sz="4" w:space="0" w:color="00B2A9" w:themeColor="accent1"/>
            </w:tcBorders>
          </w:tcPr>
          <w:p w14:paraId="7443490B" w14:textId="6B23F86F" w:rsidR="00210E79" w:rsidRPr="00051310" w:rsidRDefault="00210E79" w:rsidP="00210E79">
            <w:pPr>
              <w:spacing w:before="40" w:after="40"/>
              <w:rPr>
                <w:szCs w:val="20"/>
              </w:rPr>
            </w:pPr>
            <w:r>
              <w:t>Gurrangorambla Creek tributary, at outlet of Goodradigbee River aqueduct</w:t>
            </w:r>
          </w:p>
        </w:tc>
        <w:tc>
          <w:tcPr>
            <w:tcW w:w="992" w:type="dxa"/>
          </w:tcPr>
          <w:p w14:paraId="5456237B" w14:textId="65AAF036" w:rsidR="00210E79" w:rsidRPr="00882D5D" w:rsidRDefault="00210E79" w:rsidP="00210E79">
            <w:pPr>
              <w:spacing w:before="40" w:after="40"/>
            </w:pPr>
            <w:r>
              <w:t>CGal</w:t>
            </w:r>
            <w:r>
              <w:br/>
              <w:t>EGam</w:t>
            </w:r>
            <w:r>
              <w:br/>
              <w:t>RedF</w:t>
            </w:r>
          </w:p>
        </w:tc>
        <w:tc>
          <w:tcPr>
            <w:tcW w:w="850" w:type="dxa"/>
          </w:tcPr>
          <w:p w14:paraId="079C0286" w14:textId="6B785991" w:rsidR="00210E79" w:rsidRPr="00882D5D" w:rsidRDefault="00210E79" w:rsidP="00210E79">
            <w:pPr>
              <w:spacing w:before="40" w:after="40"/>
            </w:pPr>
            <w:r>
              <w:br/>
              <w:t>Pre</w:t>
            </w:r>
            <w:r w:rsidR="004526E8">
              <w:br/>
            </w:r>
            <w:r>
              <w:br/>
              <w:t>Post</w:t>
            </w:r>
          </w:p>
        </w:tc>
        <w:tc>
          <w:tcPr>
            <w:tcW w:w="1843" w:type="dxa"/>
          </w:tcPr>
          <w:p w14:paraId="0719842F" w14:textId="5A0B5D37" w:rsidR="00210E79" w:rsidRPr="00882D5D" w:rsidRDefault="00210E79" w:rsidP="00210E79">
            <w:pPr>
              <w:spacing w:before="40" w:after="40"/>
            </w:pPr>
            <w:r>
              <w:br/>
            </w:r>
            <w:r w:rsidR="00AA404E">
              <w:t xml:space="preserve">– </w:t>
            </w:r>
            <w:r>
              <w:t>eDNA, Physical</w:t>
            </w:r>
            <w:r>
              <w:br/>
            </w:r>
            <w:r>
              <w:br/>
            </w:r>
            <w:r w:rsidR="00AA404E">
              <w:t xml:space="preserve">– </w:t>
            </w:r>
            <w:r>
              <w:t>eDNA, Physical</w:t>
            </w:r>
          </w:p>
        </w:tc>
        <w:tc>
          <w:tcPr>
            <w:tcW w:w="1418" w:type="dxa"/>
          </w:tcPr>
          <w:p w14:paraId="78F0A6B5" w14:textId="5E523149" w:rsidR="00210E79" w:rsidRPr="00882D5D" w:rsidRDefault="00210E79" w:rsidP="00210E79">
            <w:pPr>
              <w:spacing w:before="40" w:after="40"/>
            </w:pPr>
            <w:r>
              <w:br/>
              <w:t>Year 1, then biennially</w:t>
            </w:r>
            <w:r>
              <w:br/>
              <w:t>Annual</w:t>
            </w:r>
          </w:p>
        </w:tc>
        <w:tc>
          <w:tcPr>
            <w:tcW w:w="5103" w:type="dxa"/>
          </w:tcPr>
          <w:p w14:paraId="6A3E5547" w14:textId="77777777" w:rsidR="00503ED6" w:rsidRDefault="00210E79" w:rsidP="00210E79">
            <w:pPr>
              <w:spacing w:before="40" w:after="40"/>
            </w:pPr>
            <w:r>
              <w:t>Monitor for incursion and establishment</w:t>
            </w:r>
          </w:p>
          <w:p w14:paraId="24AA9B36" w14:textId="0CE02972" w:rsidR="00503ED6" w:rsidRDefault="00AA404E" w:rsidP="00503ED6">
            <w:pPr>
              <w:spacing w:before="40" w:after="40"/>
              <w:ind w:left="175" w:hanging="175"/>
            </w:pPr>
            <w:r>
              <w:t xml:space="preserve">– </w:t>
            </w:r>
            <w:r w:rsidR="00210E79">
              <w:t>single eDNA run to set baseline for target taxa</w:t>
            </w:r>
          </w:p>
          <w:p w14:paraId="43387154" w14:textId="152BFC04" w:rsidR="00210E79" w:rsidRPr="00051310" w:rsidRDefault="00AA404E" w:rsidP="00E460BD">
            <w:pPr>
              <w:spacing w:before="40" w:after="40"/>
              <w:ind w:left="175" w:hanging="175"/>
              <w:rPr>
                <w:szCs w:val="20"/>
              </w:rPr>
            </w:pPr>
            <w:r>
              <w:t xml:space="preserve">– </w:t>
            </w:r>
            <w:r w:rsidR="00210E79">
              <w:t>annual eDNA monitoring if detected or established in Tantangara Reservoir</w:t>
            </w:r>
          </w:p>
        </w:tc>
      </w:tr>
    </w:tbl>
    <w:p w14:paraId="163ACC99" w14:textId="10BF399C" w:rsidR="00755EB1" w:rsidRDefault="00755EB1" w:rsidP="00755EB1"/>
    <w:p w14:paraId="1311BED0" w14:textId="77777777" w:rsidR="009F4641" w:rsidRDefault="009F4641" w:rsidP="00755EB1"/>
    <w:p w14:paraId="6C15BA80" w14:textId="2D57D44A" w:rsidR="00755EB1" w:rsidRDefault="00755EB1" w:rsidP="00755EB1">
      <w:pPr>
        <w:pStyle w:val="Caption-Table"/>
      </w:pPr>
      <w:bookmarkStart w:id="37" w:name="_Toc131069140"/>
      <w:r w:rsidRPr="0008599C">
        <w:t xml:space="preserve">Table </w:t>
      </w:r>
      <w:r w:rsidR="00B80940">
        <w:fldChar w:fldCharType="begin"/>
      </w:r>
      <w:r w:rsidR="00B80940">
        <w:instrText xml:space="preserve"> SEQ Table \* ARABIC </w:instrText>
      </w:r>
      <w:r w:rsidR="00B80940">
        <w:fldChar w:fldCharType="separate"/>
      </w:r>
      <w:r w:rsidR="006A5FA6">
        <w:rPr>
          <w:noProof/>
        </w:rPr>
        <w:t>9</w:t>
      </w:r>
      <w:r w:rsidR="00B80940">
        <w:rPr>
          <w:noProof/>
        </w:rPr>
        <w:fldChar w:fldCharType="end"/>
      </w:r>
      <w:r w:rsidRPr="0008599C">
        <w:t>.</w:t>
      </w:r>
      <w:r>
        <w:t xml:space="preserve"> Indicative pest fish surveillance sites in </w:t>
      </w:r>
      <w:r w:rsidR="00210E79">
        <w:t>Lake Eucumbene</w:t>
      </w:r>
      <w:r>
        <w:t>, including target species, connection stage, method and frequency</w:t>
      </w:r>
      <w:bookmarkEnd w:id="37"/>
    </w:p>
    <w:p w14:paraId="18A0A68E" w14:textId="4D053314" w:rsidR="00755EB1" w:rsidRPr="00EA3A0F" w:rsidRDefault="00755EB1" w:rsidP="00AD62E6">
      <w:r>
        <w:t>RedF – Redfin Perch</w:t>
      </w:r>
      <w:r w:rsidR="00EB17D3">
        <w:t xml:space="preserve">; CGal – </w:t>
      </w:r>
      <w:r w:rsidR="00B93604">
        <w:t>Climbing</w:t>
      </w:r>
      <w:r w:rsidR="00EB17D3">
        <w:t xml:space="preserve"> Galaxias.</w:t>
      </w:r>
    </w:p>
    <w:tbl>
      <w:tblPr>
        <w:tblStyle w:val="TableGrid"/>
        <w:tblW w:w="14601"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2835"/>
        <w:gridCol w:w="992"/>
        <w:gridCol w:w="850"/>
        <w:gridCol w:w="1843"/>
        <w:gridCol w:w="1276"/>
        <w:gridCol w:w="5245"/>
      </w:tblGrid>
      <w:tr w:rsidR="00755EB1" w:rsidRPr="00C400C8" w14:paraId="37C9E809" w14:textId="77777777" w:rsidTr="00D62B08">
        <w:trPr>
          <w:tblHeader/>
        </w:trPr>
        <w:tc>
          <w:tcPr>
            <w:tcW w:w="1560" w:type="dxa"/>
            <w:tcBorders>
              <w:bottom w:val="single" w:sz="4" w:space="0" w:color="00B2A9" w:themeColor="accent1"/>
            </w:tcBorders>
            <w:shd w:val="clear" w:color="auto" w:fill="00B2A9" w:themeFill="accent1"/>
          </w:tcPr>
          <w:p w14:paraId="66225858" w14:textId="77777777" w:rsidR="00755EB1" w:rsidRDefault="00755EB1" w:rsidP="00D62B08">
            <w:pPr>
              <w:jc w:val="center"/>
              <w:rPr>
                <w:b/>
                <w:bCs/>
                <w:color w:val="FFFFFF" w:themeColor="background1"/>
              </w:rPr>
            </w:pPr>
            <w:r w:rsidRPr="00C400C8">
              <w:rPr>
                <w:b/>
                <w:bCs/>
                <w:color w:val="FFFFFF" w:themeColor="background1"/>
              </w:rPr>
              <w:lastRenderedPageBreak/>
              <w:t>Site</w:t>
            </w:r>
            <w:r>
              <w:rPr>
                <w:b/>
                <w:bCs/>
                <w:color w:val="FFFFFF" w:themeColor="background1"/>
              </w:rPr>
              <w:t xml:space="preserve"> </w:t>
            </w:r>
          </w:p>
        </w:tc>
        <w:tc>
          <w:tcPr>
            <w:tcW w:w="2835" w:type="dxa"/>
            <w:tcBorders>
              <w:bottom w:val="single" w:sz="4" w:space="0" w:color="00B2A9" w:themeColor="accent1"/>
            </w:tcBorders>
            <w:shd w:val="clear" w:color="auto" w:fill="00B2A9" w:themeFill="accent1"/>
          </w:tcPr>
          <w:p w14:paraId="4EA4221A" w14:textId="77777777" w:rsidR="00755EB1" w:rsidRPr="00C400C8" w:rsidRDefault="00755EB1" w:rsidP="00D62B08">
            <w:pPr>
              <w:rPr>
                <w:b/>
                <w:bCs/>
                <w:color w:val="FFFFFF" w:themeColor="background1"/>
              </w:rPr>
            </w:pPr>
            <w:r>
              <w:rPr>
                <w:b/>
                <w:bCs/>
                <w:color w:val="FFFFFF" w:themeColor="background1"/>
              </w:rPr>
              <w:t>Specific location</w:t>
            </w:r>
          </w:p>
        </w:tc>
        <w:tc>
          <w:tcPr>
            <w:tcW w:w="992" w:type="dxa"/>
            <w:shd w:val="clear" w:color="auto" w:fill="00B2A9" w:themeFill="accent1"/>
          </w:tcPr>
          <w:p w14:paraId="09BD1C23" w14:textId="77777777" w:rsidR="00755EB1" w:rsidRPr="00C400C8" w:rsidRDefault="00755EB1" w:rsidP="00D62B08">
            <w:pPr>
              <w:rPr>
                <w:b/>
                <w:bCs/>
                <w:color w:val="FFFFFF" w:themeColor="background1"/>
              </w:rPr>
            </w:pPr>
            <w:r>
              <w:rPr>
                <w:b/>
                <w:bCs/>
                <w:color w:val="FFFFFF" w:themeColor="background1"/>
              </w:rPr>
              <w:t>Species</w:t>
            </w:r>
          </w:p>
        </w:tc>
        <w:tc>
          <w:tcPr>
            <w:tcW w:w="850" w:type="dxa"/>
            <w:shd w:val="clear" w:color="auto" w:fill="00B2A9" w:themeFill="accent1"/>
          </w:tcPr>
          <w:p w14:paraId="36ED1247" w14:textId="77777777" w:rsidR="00755EB1" w:rsidRPr="00C400C8" w:rsidRDefault="00755EB1" w:rsidP="00D62B08">
            <w:pPr>
              <w:rPr>
                <w:b/>
                <w:bCs/>
                <w:color w:val="FFFFFF" w:themeColor="background1"/>
              </w:rPr>
            </w:pPr>
            <w:r>
              <w:rPr>
                <w:b/>
                <w:bCs/>
                <w:color w:val="FFFFFF" w:themeColor="background1"/>
              </w:rPr>
              <w:t>Stage</w:t>
            </w:r>
          </w:p>
        </w:tc>
        <w:tc>
          <w:tcPr>
            <w:tcW w:w="1843" w:type="dxa"/>
            <w:shd w:val="clear" w:color="auto" w:fill="00B2A9" w:themeFill="accent1"/>
          </w:tcPr>
          <w:p w14:paraId="3FE30409" w14:textId="77777777" w:rsidR="00755EB1" w:rsidRPr="00C400C8" w:rsidRDefault="00755EB1" w:rsidP="00D62B08">
            <w:pPr>
              <w:rPr>
                <w:b/>
                <w:bCs/>
                <w:color w:val="FFFFFF" w:themeColor="background1"/>
              </w:rPr>
            </w:pPr>
            <w:r>
              <w:rPr>
                <w:b/>
                <w:bCs/>
                <w:color w:val="FFFFFF" w:themeColor="background1"/>
              </w:rPr>
              <w:t>Methods</w:t>
            </w:r>
          </w:p>
        </w:tc>
        <w:tc>
          <w:tcPr>
            <w:tcW w:w="1276" w:type="dxa"/>
            <w:shd w:val="clear" w:color="auto" w:fill="00B2A9" w:themeFill="accent1"/>
          </w:tcPr>
          <w:p w14:paraId="031EA9BC" w14:textId="77777777" w:rsidR="00755EB1" w:rsidRPr="00C400C8" w:rsidRDefault="00755EB1" w:rsidP="00D62B08">
            <w:pPr>
              <w:rPr>
                <w:b/>
                <w:bCs/>
                <w:color w:val="FFFFFF" w:themeColor="background1"/>
              </w:rPr>
            </w:pPr>
            <w:r>
              <w:rPr>
                <w:b/>
                <w:bCs/>
                <w:color w:val="FFFFFF" w:themeColor="background1"/>
              </w:rPr>
              <w:t>Frequency</w:t>
            </w:r>
          </w:p>
        </w:tc>
        <w:tc>
          <w:tcPr>
            <w:tcW w:w="5245" w:type="dxa"/>
            <w:shd w:val="clear" w:color="auto" w:fill="00B2A9" w:themeFill="accent1"/>
          </w:tcPr>
          <w:p w14:paraId="4A624A51" w14:textId="77777777" w:rsidR="00755EB1" w:rsidRPr="00C400C8" w:rsidRDefault="00755EB1" w:rsidP="00D62B08">
            <w:pPr>
              <w:rPr>
                <w:b/>
                <w:bCs/>
                <w:color w:val="FFFFFF" w:themeColor="background1"/>
              </w:rPr>
            </w:pPr>
            <w:r w:rsidRPr="00C400C8">
              <w:rPr>
                <w:b/>
                <w:bCs/>
                <w:color w:val="FFFFFF" w:themeColor="background1"/>
              </w:rPr>
              <w:t>Justification</w:t>
            </w:r>
          </w:p>
        </w:tc>
      </w:tr>
      <w:tr w:rsidR="006A740F" w:rsidRPr="00051310" w14:paraId="5946F3ED" w14:textId="77777777" w:rsidTr="00D62B08">
        <w:tc>
          <w:tcPr>
            <w:tcW w:w="1560" w:type="dxa"/>
          </w:tcPr>
          <w:p w14:paraId="57D76D3F" w14:textId="38358285" w:rsidR="006A740F" w:rsidRPr="00051310" w:rsidRDefault="006A740F" w:rsidP="006A740F">
            <w:pPr>
              <w:spacing w:before="80" w:after="60"/>
              <w:jc w:val="center"/>
              <w:rPr>
                <w:szCs w:val="20"/>
              </w:rPr>
            </w:pPr>
            <w:r>
              <w:t>GG1</w:t>
            </w:r>
          </w:p>
        </w:tc>
        <w:tc>
          <w:tcPr>
            <w:tcW w:w="2835" w:type="dxa"/>
          </w:tcPr>
          <w:p w14:paraId="7E86EAC4" w14:textId="688CF906" w:rsidR="006A740F" w:rsidRPr="00051310" w:rsidRDefault="006A740F" w:rsidP="006A740F">
            <w:pPr>
              <w:spacing w:before="40" w:after="40"/>
              <w:rPr>
                <w:szCs w:val="20"/>
              </w:rPr>
            </w:pPr>
            <w:r>
              <w:t>Gang Gang Creek, at Snowy Mountain Highway</w:t>
            </w:r>
          </w:p>
        </w:tc>
        <w:tc>
          <w:tcPr>
            <w:tcW w:w="992" w:type="dxa"/>
          </w:tcPr>
          <w:p w14:paraId="18E95C17" w14:textId="0F3D89C4" w:rsidR="006A740F" w:rsidRPr="00882D5D" w:rsidRDefault="00EB17D3" w:rsidP="006A740F">
            <w:pPr>
              <w:spacing w:before="40" w:after="40"/>
            </w:pPr>
            <w:r>
              <w:t>CGal</w:t>
            </w:r>
          </w:p>
        </w:tc>
        <w:tc>
          <w:tcPr>
            <w:tcW w:w="850" w:type="dxa"/>
          </w:tcPr>
          <w:p w14:paraId="4B7E8DA3" w14:textId="3EC9A4B9" w:rsidR="006A740F" w:rsidRPr="00882D5D" w:rsidRDefault="006A740F" w:rsidP="006A740F">
            <w:pPr>
              <w:spacing w:before="40" w:after="40"/>
            </w:pPr>
            <w:r>
              <w:t>Pre &amp;Post</w:t>
            </w:r>
          </w:p>
        </w:tc>
        <w:tc>
          <w:tcPr>
            <w:tcW w:w="1843" w:type="dxa"/>
          </w:tcPr>
          <w:p w14:paraId="510C714B" w14:textId="536FF1C4" w:rsidR="006A740F" w:rsidRPr="00882D5D" w:rsidRDefault="00AA404E" w:rsidP="006A740F">
            <w:pPr>
              <w:spacing w:before="40" w:after="40"/>
            </w:pPr>
            <w:r>
              <w:t xml:space="preserve">– </w:t>
            </w:r>
            <w:r w:rsidR="006A740F">
              <w:t>eDNA</w:t>
            </w:r>
          </w:p>
        </w:tc>
        <w:tc>
          <w:tcPr>
            <w:tcW w:w="1276" w:type="dxa"/>
          </w:tcPr>
          <w:p w14:paraId="6563243C" w14:textId="05150842" w:rsidR="006A740F" w:rsidRPr="00882D5D" w:rsidRDefault="006A740F" w:rsidP="006A740F">
            <w:pPr>
              <w:spacing w:before="40" w:after="40"/>
            </w:pPr>
            <w:r>
              <w:t>Annual</w:t>
            </w:r>
          </w:p>
        </w:tc>
        <w:tc>
          <w:tcPr>
            <w:tcW w:w="5245" w:type="dxa"/>
          </w:tcPr>
          <w:p w14:paraId="061D6232" w14:textId="2D486764" w:rsidR="006A740F" w:rsidRPr="00AC3343" w:rsidRDefault="006A740F" w:rsidP="006A740F">
            <w:pPr>
              <w:spacing w:before="80" w:after="60"/>
            </w:pPr>
            <w:r w:rsidRPr="00AC3343">
              <w:t xml:space="preserve">Positive control site where target species </w:t>
            </w:r>
            <w:r w:rsidR="00290CFD">
              <w:t>is</w:t>
            </w:r>
            <w:r w:rsidR="00290CFD" w:rsidRPr="00AC3343">
              <w:t xml:space="preserve"> </w:t>
            </w:r>
            <w:r w:rsidRPr="00AC3343">
              <w:t>present</w:t>
            </w:r>
          </w:p>
          <w:p w14:paraId="304CBBD5" w14:textId="089AD944" w:rsidR="006A740F" w:rsidRDefault="00AA404E" w:rsidP="006A740F">
            <w:pPr>
              <w:spacing w:before="40" w:after="40"/>
            </w:pPr>
            <w:r>
              <w:t xml:space="preserve">– </w:t>
            </w:r>
            <w:r w:rsidR="006A740F" w:rsidRPr="00AC3343">
              <w:t>Annual monitoring for target taxa, until established in Tantangara Reservoir a minimum of three months</w:t>
            </w:r>
          </w:p>
          <w:p w14:paraId="2771F168" w14:textId="55FEB62A" w:rsidR="006A740F" w:rsidRPr="00051310" w:rsidRDefault="006A740F" w:rsidP="006A740F">
            <w:pPr>
              <w:spacing w:before="40" w:after="40"/>
              <w:rPr>
                <w:szCs w:val="20"/>
              </w:rPr>
            </w:pPr>
            <w:r>
              <w:t xml:space="preserve">Note: A single detection of </w:t>
            </w:r>
            <w:r w:rsidR="00290CFD">
              <w:t xml:space="preserve">the </w:t>
            </w:r>
            <w:r>
              <w:t>species per year using any method is considered sufficient</w:t>
            </w:r>
          </w:p>
        </w:tc>
      </w:tr>
      <w:tr w:rsidR="00AD4609" w:rsidRPr="00051310" w14:paraId="40A2B998" w14:textId="77777777" w:rsidTr="00D62B08">
        <w:tc>
          <w:tcPr>
            <w:tcW w:w="1560" w:type="dxa"/>
          </w:tcPr>
          <w:p w14:paraId="33A4256B" w14:textId="77777777" w:rsidR="00AD4609" w:rsidRDefault="00AD4609" w:rsidP="00AD4609">
            <w:pPr>
              <w:spacing w:before="80" w:after="60"/>
              <w:jc w:val="center"/>
            </w:pPr>
            <w:r>
              <w:t>LE1 to 16</w:t>
            </w:r>
          </w:p>
          <w:p w14:paraId="73A1B6C0" w14:textId="0DE49138" w:rsidR="00AD4609" w:rsidRDefault="00AD4609" w:rsidP="00AD4609">
            <w:pPr>
              <w:spacing w:before="80" w:after="60"/>
              <w:jc w:val="center"/>
            </w:pPr>
            <w:r>
              <w:br/>
            </w:r>
            <w:r>
              <w:br/>
            </w:r>
            <w:r>
              <w:br/>
            </w:r>
            <w:r>
              <w:br/>
            </w:r>
            <w:r>
              <w:br/>
            </w:r>
            <w:r>
              <w:br/>
            </w:r>
            <w:r>
              <w:br/>
            </w:r>
            <w:r>
              <w:br/>
            </w:r>
            <w:r>
              <w:br/>
            </w:r>
            <w:r>
              <w:br/>
              <w:t>LE1a to 5a, 11A to 2a, 15a to 16a</w:t>
            </w:r>
          </w:p>
        </w:tc>
        <w:tc>
          <w:tcPr>
            <w:tcW w:w="2835" w:type="dxa"/>
          </w:tcPr>
          <w:p w14:paraId="13BD864B" w14:textId="5533A5E4" w:rsidR="00AD4609" w:rsidRDefault="00AD4609" w:rsidP="00AD4609">
            <w:pPr>
              <w:spacing w:before="40" w:after="40"/>
            </w:pPr>
            <w:r>
              <w:t xml:space="preserve">Eucumbene Inlet; Providence Flats; Hughes Creek Inlet; Long Plain Inlet; Wattledale Inlet; Wangrabelle Bay; Adaminaby Bay; Springwood Bay; White Rocks Inlet; Frying </w:t>
            </w:r>
            <w:r w:rsidR="00573CE9">
              <w:t>P</w:t>
            </w:r>
            <w:r>
              <w:t>an Arm; Buckenderra Arm; Wainui Bay; Cobrabald Bay; Coppermine Bay; Braemer; Big Tolbar Inlet</w:t>
            </w:r>
          </w:p>
          <w:p w14:paraId="68D5A71D" w14:textId="77777777" w:rsidR="00AD4609" w:rsidRDefault="00AD4609" w:rsidP="00AD4609">
            <w:pPr>
              <w:spacing w:before="40" w:after="40"/>
            </w:pPr>
          </w:p>
          <w:p w14:paraId="1DECDA10" w14:textId="6E228EB5" w:rsidR="00AD4609" w:rsidRDefault="00AD4609" w:rsidP="00AD4609">
            <w:pPr>
              <w:spacing w:before="40" w:after="40"/>
            </w:pPr>
            <w:r>
              <w:t>Eucumbene River; Swamp Creek; Hughes Creek</w:t>
            </w:r>
            <w:r>
              <w:br/>
              <w:t>Long Plain Creek; Little Plain Creek; Fryingpan Creek; Buckenderra Creek; Andys Creek (Braemer); Big Tolbar Creek</w:t>
            </w:r>
          </w:p>
        </w:tc>
        <w:tc>
          <w:tcPr>
            <w:tcW w:w="992" w:type="dxa"/>
          </w:tcPr>
          <w:p w14:paraId="22766A76" w14:textId="2072227C" w:rsidR="00AD4609" w:rsidRDefault="00AD4609" w:rsidP="00AD4609">
            <w:pPr>
              <w:spacing w:before="40" w:after="40"/>
            </w:pPr>
            <w:r>
              <w:t>RedF</w:t>
            </w:r>
          </w:p>
        </w:tc>
        <w:tc>
          <w:tcPr>
            <w:tcW w:w="850" w:type="dxa"/>
          </w:tcPr>
          <w:p w14:paraId="542CB047" w14:textId="68F01FA0" w:rsidR="00AD4609" w:rsidRDefault="00AD4609" w:rsidP="00AD4609">
            <w:pPr>
              <w:spacing w:before="40" w:after="40"/>
            </w:pPr>
            <w:r>
              <w:t>Pre</w:t>
            </w:r>
            <w:r>
              <w:br/>
            </w:r>
            <w:r>
              <w:br/>
            </w:r>
            <w:r>
              <w:br/>
            </w:r>
            <w:r>
              <w:br/>
            </w:r>
            <w:r>
              <w:br/>
            </w:r>
            <w:r>
              <w:br/>
            </w:r>
            <w:r>
              <w:br/>
            </w:r>
            <w:r>
              <w:br/>
            </w:r>
          </w:p>
          <w:p w14:paraId="33DEF1C2" w14:textId="68D7483F" w:rsidR="00AD4609" w:rsidRDefault="00AD4609" w:rsidP="00AD4609">
            <w:pPr>
              <w:spacing w:before="40" w:after="40"/>
            </w:pPr>
            <w:r>
              <w:br/>
            </w:r>
            <w:r>
              <w:br/>
              <w:t>Post</w:t>
            </w:r>
          </w:p>
        </w:tc>
        <w:tc>
          <w:tcPr>
            <w:tcW w:w="1843" w:type="dxa"/>
          </w:tcPr>
          <w:p w14:paraId="0AED5E7F" w14:textId="378DB476" w:rsidR="00AD4609" w:rsidRPr="00FB5AC7" w:rsidRDefault="00AA404E" w:rsidP="00AD4609">
            <w:pPr>
              <w:spacing w:before="40" w:after="40"/>
              <w:rPr>
                <w:b/>
                <w:bCs/>
              </w:rPr>
            </w:pPr>
            <w:r>
              <w:t xml:space="preserve">– </w:t>
            </w:r>
            <w:r w:rsidR="00AD4609">
              <w:t>eDNA, Physical</w:t>
            </w:r>
          </w:p>
        </w:tc>
        <w:tc>
          <w:tcPr>
            <w:tcW w:w="1276" w:type="dxa"/>
          </w:tcPr>
          <w:p w14:paraId="3B04A493" w14:textId="12EA8CA5" w:rsidR="00AD4609" w:rsidRDefault="00AD4609" w:rsidP="00AD4609">
            <w:pPr>
              <w:spacing w:before="40" w:after="40"/>
            </w:pPr>
            <w:r>
              <w:t>Year 1, then biennially</w:t>
            </w:r>
            <w:r>
              <w:br/>
            </w:r>
            <w:r>
              <w:br/>
            </w:r>
            <w:r>
              <w:br/>
            </w:r>
            <w:r>
              <w:br/>
            </w:r>
            <w:r>
              <w:br/>
            </w:r>
            <w:r>
              <w:br/>
            </w:r>
          </w:p>
          <w:p w14:paraId="4F4ED865" w14:textId="4B22400D" w:rsidR="00AD4609" w:rsidRDefault="00AD4609" w:rsidP="00AD4609">
            <w:pPr>
              <w:spacing w:before="40" w:after="40"/>
            </w:pPr>
            <w:r>
              <w:br/>
            </w:r>
            <w:r>
              <w:br/>
              <w:t>Annual</w:t>
            </w:r>
          </w:p>
        </w:tc>
        <w:tc>
          <w:tcPr>
            <w:tcW w:w="5245" w:type="dxa"/>
          </w:tcPr>
          <w:p w14:paraId="1ED0859E" w14:textId="1DC00CBA" w:rsidR="00AD4609" w:rsidRPr="00AC3343" w:rsidRDefault="00AD4609" w:rsidP="00AD4609">
            <w:pPr>
              <w:spacing w:before="80" w:after="60"/>
            </w:pPr>
            <w:r>
              <w:t>Monitor for incursion, establishment and expansion</w:t>
            </w:r>
            <w:r>
              <w:br/>
            </w:r>
            <w:r w:rsidR="00AA404E">
              <w:t xml:space="preserve">– </w:t>
            </w:r>
            <w:r>
              <w:t>eDNA sites along edge of reservoir</w:t>
            </w:r>
            <w:r>
              <w:br/>
            </w:r>
            <w:r w:rsidR="00AA404E">
              <w:t xml:space="preserve">– </w:t>
            </w:r>
            <w:r>
              <w:t>single eDNA run to set baseline for target taxa, then biennially</w:t>
            </w:r>
            <w:r>
              <w:br/>
            </w:r>
            <w:r>
              <w:br/>
            </w:r>
            <w:r>
              <w:br/>
            </w:r>
            <w:r>
              <w:br/>
            </w:r>
            <w:r>
              <w:br/>
            </w:r>
            <w:r>
              <w:br/>
            </w:r>
            <w:r>
              <w:br/>
            </w:r>
            <w:r>
              <w:br/>
            </w:r>
            <w:r w:rsidR="00AA404E">
              <w:t xml:space="preserve">– </w:t>
            </w:r>
            <w:r>
              <w:t>eDNA sites shift to above full supply level at the mouth of inflowing tributaries</w:t>
            </w:r>
            <w:r>
              <w:br/>
              <w:t>- Annual eDNA monitoring of sites between Eucumbene River Inlet and Wangrabelle Bay (sites LE1–5), expand to all other sites if target taxa detected in Tantangara Reservoir</w:t>
            </w:r>
          </w:p>
        </w:tc>
      </w:tr>
    </w:tbl>
    <w:p w14:paraId="502C3E71" w14:textId="77777777" w:rsidR="00F025E0" w:rsidRDefault="00F025E0" w:rsidP="00F025E0"/>
    <w:p w14:paraId="24133467" w14:textId="7B0D8174" w:rsidR="00F025E0" w:rsidRDefault="00F025E0" w:rsidP="00F025E0">
      <w:pPr>
        <w:sectPr w:rsidR="00F025E0" w:rsidSect="00933546">
          <w:footerReference w:type="even" r:id="rId51"/>
          <w:footerReference w:type="default" r:id="rId52"/>
          <w:pgSz w:w="16838" w:h="11906" w:orient="landscape" w:code="9"/>
          <w:pgMar w:top="1134" w:right="1701" w:bottom="1134" w:left="567" w:header="709" w:footer="709" w:gutter="0"/>
          <w:cols w:space="708"/>
          <w:formProt w:val="0"/>
          <w:docGrid w:linePitch="360"/>
        </w:sectPr>
      </w:pPr>
    </w:p>
    <w:p w14:paraId="76667626" w14:textId="215AEC15" w:rsidR="001F7164" w:rsidRDefault="001F7164" w:rsidP="009D4E7C">
      <w:pPr>
        <w:jc w:val="center"/>
      </w:pPr>
      <w:r>
        <w:rPr>
          <w:noProof/>
        </w:rPr>
        <w:lastRenderedPageBreak/>
        <w:drawing>
          <wp:inline distT="0" distB="0" distL="0" distR="0" wp14:anchorId="0264E9F3" wp14:editId="20158306">
            <wp:extent cx="5517925" cy="7677509"/>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a:stretch/>
                  </pic:blipFill>
                  <pic:spPr bwMode="auto">
                    <a:xfrm>
                      <a:off x="0" y="0"/>
                      <a:ext cx="5526972" cy="7690096"/>
                    </a:xfrm>
                    <a:prstGeom prst="rect">
                      <a:avLst/>
                    </a:prstGeom>
                    <a:noFill/>
                    <a:ln>
                      <a:noFill/>
                    </a:ln>
                    <a:extLst>
                      <a:ext uri="{53640926-AAD7-44D8-BBD7-CCE9431645EC}">
                        <a14:shadowObscured xmlns:a14="http://schemas.microsoft.com/office/drawing/2010/main"/>
                      </a:ext>
                    </a:extLst>
                  </pic:spPr>
                </pic:pic>
              </a:graphicData>
            </a:graphic>
          </wp:inline>
        </w:drawing>
      </w:r>
    </w:p>
    <w:p w14:paraId="5447FEA3" w14:textId="6656CB54" w:rsidR="009D4E7C" w:rsidRPr="001A1F64" w:rsidRDefault="009D4E7C" w:rsidP="009D4E7C">
      <w:pPr>
        <w:pStyle w:val="Caption-Figure"/>
      </w:pPr>
      <w:bookmarkStart w:id="38" w:name="_Toc131069146"/>
      <w:r w:rsidRPr="00243764">
        <w:t xml:space="preserve">Figure </w:t>
      </w:r>
      <w:r>
        <w:t>1</w:t>
      </w:r>
      <w:r w:rsidRPr="00243764">
        <w:t xml:space="preserve">. </w:t>
      </w:r>
      <w:r w:rsidR="00F31296">
        <w:t>Indicative</w:t>
      </w:r>
      <w:r w:rsidRPr="001A1F64">
        <w:t xml:space="preserve"> </w:t>
      </w:r>
      <w:r>
        <w:t xml:space="preserve">pre-connection </w:t>
      </w:r>
      <w:r w:rsidRPr="001A1F64">
        <w:t>pest fish surveillance sites in the upper reaches of the Tumut, Eucumbene</w:t>
      </w:r>
      <w:r>
        <w:t>,</w:t>
      </w:r>
      <w:r w:rsidRPr="001A1F64">
        <w:t xml:space="preserve"> </w:t>
      </w:r>
      <w:r w:rsidR="00C572CB">
        <w:t xml:space="preserve">Upper </w:t>
      </w:r>
      <w:r w:rsidRPr="001A1F64">
        <w:t>Murrumbidgee and Goodradigbee River catchments.</w:t>
      </w:r>
      <w:bookmarkEnd w:id="38"/>
      <w:r w:rsidRPr="001A1F64">
        <w:t xml:space="preserve"> </w:t>
      </w:r>
    </w:p>
    <w:p w14:paraId="6900A27B" w14:textId="71DB3372" w:rsidR="009D4E7C" w:rsidRPr="00C90B7A" w:rsidRDefault="009D4E7C" w:rsidP="009D4E7C">
      <w:pPr>
        <w:spacing w:after="0"/>
        <w:rPr>
          <w:sz w:val="18"/>
          <w:szCs w:val="18"/>
        </w:rPr>
      </w:pPr>
      <w:r w:rsidRPr="00C90B7A">
        <w:rPr>
          <w:b/>
          <w:bCs/>
          <w:sz w:val="18"/>
          <w:szCs w:val="18"/>
        </w:rPr>
        <w:t>Circles</w:t>
      </w:r>
      <w:r w:rsidRPr="00E460BD">
        <w:rPr>
          <w:b/>
          <w:bCs/>
          <w:sz w:val="18"/>
          <w:szCs w:val="18"/>
        </w:rPr>
        <w:t>:</w:t>
      </w:r>
      <w:r w:rsidRPr="00C90B7A">
        <w:rPr>
          <w:sz w:val="18"/>
          <w:szCs w:val="18"/>
        </w:rPr>
        <w:t xml:space="preserve"> </w:t>
      </w:r>
      <w:r w:rsidR="004544B5">
        <w:rPr>
          <w:sz w:val="18"/>
          <w:szCs w:val="18"/>
        </w:rPr>
        <w:t xml:space="preserve">Blue – Eastern Gambusia surveillance; </w:t>
      </w:r>
      <w:r w:rsidRPr="00C90B7A">
        <w:rPr>
          <w:sz w:val="18"/>
          <w:szCs w:val="18"/>
        </w:rPr>
        <w:t>Green</w:t>
      </w:r>
      <w:r w:rsidR="001B6415">
        <w:rPr>
          <w:sz w:val="18"/>
          <w:szCs w:val="18"/>
        </w:rPr>
        <w:t xml:space="preserve"> </w:t>
      </w:r>
      <w:r w:rsidRPr="00C90B7A">
        <w:rPr>
          <w:sz w:val="18"/>
          <w:szCs w:val="18"/>
        </w:rPr>
        <w:t>– Climbing Galaxias surveillance; Red – Redfin Perch surveillance</w:t>
      </w:r>
      <w:r w:rsidR="004544B5">
        <w:rPr>
          <w:sz w:val="18"/>
          <w:szCs w:val="18"/>
        </w:rPr>
        <w:t>; Yellow – Redfin Perch, Climbing Galaxias and Eastern Gambusia surveillance</w:t>
      </w:r>
      <w:r w:rsidRPr="00C90B7A">
        <w:rPr>
          <w:sz w:val="18"/>
          <w:szCs w:val="18"/>
        </w:rPr>
        <w:t xml:space="preserve">. </w:t>
      </w:r>
      <w:r w:rsidR="001B6415" w:rsidRPr="001B6415">
        <w:rPr>
          <w:b/>
          <w:bCs/>
          <w:sz w:val="18"/>
          <w:szCs w:val="18"/>
        </w:rPr>
        <w:t>Open square</w:t>
      </w:r>
      <w:r w:rsidR="001B6415">
        <w:rPr>
          <w:sz w:val="18"/>
          <w:szCs w:val="18"/>
        </w:rPr>
        <w:t xml:space="preserve">: tunnel outlet/inlet. </w:t>
      </w:r>
      <w:r w:rsidRPr="00C90B7A">
        <w:rPr>
          <w:b/>
          <w:bCs/>
          <w:sz w:val="18"/>
          <w:szCs w:val="18"/>
        </w:rPr>
        <w:t>Line</w:t>
      </w:r>
      <w:r w:rsidR="00D62B08" w:rsidRPr="00D62B08">
        <w:rPr>
          <w:b/>
          <w:bCs/>
          <w:sz w:val="18"/>
          <w:szCs w:val="18"/>
        </w:rPr>
        <w:t>s</w:t>
      </w:r>
      <w:r w:rsidRPr="00E460BD">
        <w:rPr>
          <w:b/>
          <w:bCs/>
          <w:sz w:val="18"/>
          <w:szCs w:val="18"/>
        </w:rPr>
        <w:t>:</w:t>
      </w:r>
      <w:r w:rsidRPr="00C90B7A">
        <w:rPr>
          <w:sz w:val="18"/>
          <w:szCs w:val="18"/>
        </w:rPr>
        <w:t xml:space="preserve"> </w:t>
      </w:r>
      <w:r w:rsidR="004E10B8">
        <w:rPr>
          <w:sz w:val="18"/>
          <w:szCs w:val="18"/>
        </w:rPr>
        <w:t>yellow</w:t>
      </w:r>
      <w:r w:rsidRPr="00C90B7A">
        <w:rPr>
          <w:sz w:val="18"/>
          <w:szCs w:val="18"/>
        </w:rPr>
        <w:t xml:space="preserve"> – Stocky Galaxias distribution. </w:t>
      </w:r>
      <w:r w:rsidRPr="00C90B7A">
        <w:rPr>
          <w:b/>
          <w:bCs/>
          <w:sz w:val="18"/>
          <w:szCs w:val="18"/>
        </w:rPr>
        <w:t>Site Numbers</w:t>
      </w:r>
      <w:r w:rsidRPr="00E460BD">
        <w:rPr>
          <w:b/>
          <w:bCs/>
          <w:sz w:val="18"/>
          <w:szCs w:val="18"/>
        </w:rPr>
        <w:t>:</w:t>
      </w:r>
      <w:r w:rsidRPr="00C90B7A">
        <w:rPr>
          <w:sz w:val="18"/>
          <w:szCs w:val="18"/>
        </w:rPr>
        <w:t xml:space="preserve"> </w:t>
      </w:r>
      <w:r w:rsidR="00FB5AC7">
        <w:rPr>
          <w:sz w:val="18"/>
          <w:szCs w:val="18"/>
        </w:rPr>
        <w:t xml:space="preserve">BC – Boggy Plain Ck; GG – Gang Gang Ck; </w:t>
      </w:r>
      <w:r w:rsidRPr="00C90B7A">
        <w:rPr>
          <w:sz w:val="18"/>
          <w:szCs w:val="18"/>
        </w:rPr>
        <w:t>G</w:t>
      </w:r>
      <w:r w:rsidR="001B6415">
        <w:rPr>
          <w:sz w:val="18"/>
          <w:szCs w:val="18"/>
        </w:rPr>
        <w:t>R</w:t>
      </w:r>
      <w:r w:rsidRPr="00C90B7A">
        <w:rPr>
          <w:sz w:val="18"/>
          <w:szCs w:val="18"/>
        </w:rPr>
        <w:t xml:space="preserve"> – Goodradigbee River; </w:t>
      </w:r>
      <w:r w:rsidR="002245F3">
        <w:rPr>
          <w:sz w:val="18"/>
          <w:szCs w:val="18"/>
        </w:rPr>
        <w:t>GU – Gurrangorambl</w:t>
      </w:r>
      <w:r w:rsidR="009A6440">
        <w:rPr>
          <w:sz w:val="18"/>
          <w:szCs w:val="18"/>
        </w:rPr>
        <w:t>a</w:t>
      </w:r>
      <w:r w:rsidR="002245F3">
        <w:rPr>
          <w:sz w:val="18"/>
          <w:szCs w:val="18"/>
        </w:rPr>
        <w:t xml:space="preserve"> Cr</w:t>
      </w:r>
      <w:r w:rsidR="00D62B08">
        <w:rPr>
          <w:sz w:val="18"/>
          <w:szCs w:val="18"/>
        </w:rPr>
        <w:t>ee</w:t>
      </w:r>
      <w:r w:rsidR="002245F3">
        <w:rPr>
          <w:sz w:val="18"/>
          <w:szCs w:val="18"/>
        </w:rPr>
        <w:t xml:space="preserve">k; </w:t>
      </w:r>
      <w:r w:rsidR="00FB5AC7">
        <w:rPr>
          <w:sz w:val="18"/>
          <w:szCs w:val="18"/>
        </w:rPr>
        <w:t xml:space="preserve">LE – Lake Eucumbene; </w:t>
      </w:r>
      <w:r w:rsidRPr="00C90B7A">
        <w:rPr>
          <w:sz w:val="18"/>
          <w:szCs w:val="18"/>
        </w:rPr>
        <w:t>SF – Sallys Flat Creek; T</w:t>
      </w:r>
      <w:r w:rsidR="004E10B8">
        <w:rPr>
          <w:sz w:val="18"/>
          <w:szCs w:val="18"/>
        </w:rPr>
        <w:t>A</w:t>
      </w:r>
      <w:r w:rsidRPr="00C90B7A">
        <w:rPr>
          <w:sz w:val="18"/>
          <w:szCs w:val="18"/>
        </w:rPr>
        <w:t xml:space="preserve"> – Tantangara Creek; </w:t>
      </w:r>
      <w:r w:rsidR="001B6415">
        <w:rPr>
          <w:sz w:val="18"/>
          <w:szCs w:val="18"/>
        </w:rPr>
        <w:t>T</w:t>
      </w:r>
      <w:r w:rsidR="002245F3">
        <w:rPr>
          <w:sz w:val="18"/>
          <w:szCs w:val="18"/>
        </w:rPr>
        <w:t>A</w:t>
      </w:r>
      <w:r w:rsidR="001B6415">
        <w:rPr>
          <w:sz w:val="18"/>
          <w:szCs w:val="18"/>
        </w:rPr>
        <w:t xml:space="preserve">t – Tantangara Creek tributary; </w:t>
      </w:r>
      <w:r w:rsidRPr="00C90B7A">
        <w:rPr>
          <w:sz w:val="18"/>
          <w:szCs w:val="18"/>
        </w:rPr>
        <w:t>T</w:t>
      </w:r>
      <w:r w:rsidR="007F7311">
        <w:rPr>
          <w:sz w:val="18"/>
          <w:szCs w:val="18"/>
        </w:rPr>
        <w:t>L</w:t>
      </w:r>
      <w:r w:rsidRPr="00C90B7A">
        <w:rPr>
          <w:sz w:val="18"/>
          <w:szCs w:val="18"/>
        </w:rPr>
        <w:t xml:space="preserve"> – Talbingo Reservoir; T</w:t>
      </w:r>
      <w:r w:rsidR="00097887">
        <w:rPr>
          <w:sz w:val="18"/>
          <w:szCs w:val="18"/>
        </w:rPr>
        <w:t>R</w:t>
      </w:r>
      <w:r w:rsidRPr="00C90B7A">
        <w:rPr>
          <w:sz w:val="18"/>
          <w:szCs w:val="18"/>
        </w:rPr>
        <w:t xml:space="preserve"> – Tantangara Reservoir; </w:t>
      </w:r>
      <w:r w:rsidR="001B6415">
        <w:rPr>
          <w:sz w:val="18"/>
          <w:szCs w:val="18"/>
        </w:rPr>
        <w:t>U</w:t>
      </w:r>
      <w:r w:rsidR="001B6415" w:rsidRPr="00C90B7A">
        <w:rPr>
          <w:sz w:val="18"/>
          <w:szCs w:val="18"/>
        </w:rPr>
        <w:t>M</w:t>
      </w:r>
      <w:r w:rsidR="001B6415">
        <w:rPr>
          <w:sz w:val="18"/>
          <w:szCs w:val="18"/>
        </w:rPr>
        <w:t>U</w:t>
      </w:r>
      <w:r w:rsidR="001B6415" w:rsidRPr="00C90B7A">
        <w:rPr>
          <w:sz w:val="18"/>
          <w:szCs w:val="18"/>
        </w:rPr>
        <w:t xml:space="preserve"> – </w:t>
      </w:r>
      <w:r w:rsidR="001B6415">
        <w:rPr>
          <w:sz w:val="18"/>
          <w:szCs w:val="18"/>
        </w:rPr>
        <w:t xml:space="preserve">upper </w:t>
      </w:r>
      <w:r w:rsidR="001B6415" w:rsidRPr="00C90B7A">
        <w:rPr>
          <w:sz w:val="18"/>
          <w:szCs w:val="18"/>
        </w:rPr>
        <w:t xml:space="preserve">Murrumbidgee River; </w:t>
      </w:r>
      <w:r w:rsidRPr="00C90B7A">
        <w:rPr>
          <w:sz w:val="18"/>
          <w:szCs w:val="18"/>
        </w:rPr>
        <w:t>Y</w:t>
      </w:r>
      <w:r w:rsidR="007F7311">
        <w:rPr>
          <w:sz w:val="18"/>
          <w:szCs w:val="18"/>
        </w:rPr>
        <w:t>a</w:t>
      </w:r>
      <w:r w:rsidRPr="00C90B7A">
        <w:rPr>
          <w:sz w:val="18"/>
          <w:szCs w:val="18"/>
        </w:rPr>
        <w:t xml:space="preserve"> – Yarrangobilly River. </w:t>
      </w:r>
    </w:p>
    <w:p w14:paraId="58663EC5" w14:textId="44360F53" w:rsidR="009D4E7C" w:rsidRDefault="009D4E7C" w:rsidP="009D4E7C"/>
    <w:p w14:paraId="305FC863" w14:textId="55E95ED6" w:rsidR="001B5F00" w:rsidRDefault="00776D4B" w:rsidP="001B5F00">
      <w:pPr>
        <w:jc w:val="center"/>
      </w:pPr>
      <w:r>
        <w:rPr>
          <w:noProof/>
        </w:rPr>
        <w:drawing>
          <wp:inline distT="0" distB="0" distL="0" distR="0" wp14:anchorId="12D0C3D2" wp14:editId="1B09ECB5">
            <wp:extent cx="5373480" cy="7470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a:stretch/>
                  </pic:blipFill>
                  <pic:spPr bwMode="auto">
                    <a:xfrm>
                      <a:off x="0" y="0"/>
                      <a:ext cx="5405212" cy="7514590"/>
                    </a:xfrm>
                    <a:prstGeom prst="rect">
                      <a:avLst/>
                    </a:prstGeom>
                    <a:noFill/>
                    <a:ln>
                      <a:noFill/>
                    </a:ln>
                    <a:extLst>
                      <a:ext uri="{53640926-AAD7-44D8-BBD7-CCE9431645EC}">
                        <a14:shadowObscured xmlns:a14="http://schemas.microsoft.com/office/drawing/2010/main"/>
                      </a:ext>
                    </a:extLst>
                  </pic:spPr>
                </pic:pic>
              </a:graphicData>
            </a:graphic>
          </wp:inline>
        </w:drawing>
      </w:r>
    </w:p>
    <w:p w14:paraId="6582EF98" w14:textId="5BD7C9EB" w:rsidR="009D4E7C" w:rsidRPr="001A1F64" w:rsidRDefault="009D4E7C" w:rsidP="009D4E7C">
      <w:pPr>
        <w:pStyle w:val="Caption-Figure"/>
      </w:pPr>
      <w:bookmarkStart w:id="39" w:name="_Toc131069147"/>
      <w:r w:rsidRPr="00243764">
        <w:t xml:space="preserve">Figure </w:t>
      </w:r>
      <w:r>
        <w:t>2</w:t>
      </w:r>
      <w:r w:rsidRPr="00243764">
        <w:t xml:space="preserve">. </w:t>
      </w:r>
      <w:r w:rsidR="00F31296">
        <w:t>Indicative</w:t>
      </w:r>
      <w:r w:rsidRPr="001A1F64">
        <w:t xml:space="preserve"> </w:t>
      </w:r>
      <w:r>
        <w:t xml:space="preserve">post-connection </w:t>
      </w:r>
      <w:r w:rsidRPr="001A1F64">
        <w:t>pest fish surveillance sites in the upper reaches of the Tumut, Eucumbene</w:t>
      </w:r>
      <w:r>
        <w:t>,</w:t>
      </w:r>
      <w:r w:rsidRPr="001A1F64">
        <w:t xml:space="preserve"> </w:t>
      </w:r>
      <w:r w:rsidR="007A015F">
        <w:t xml:space="preserve">Upper </w:t>
      </w:r>
      <w:r w:rsidRPr="001A1F64">
        <w:t>Murrumbidgee and Goodradigbee River catchments.</w:t>
      </w:r>
      <w:bookmarkEnd w:id="39"/>
      <w:r w:rsidRPr="001A1F64">
        <w:t xml:space="preserve"> </w:t>
      </w:r>
    </w:p>
    <w:p w14:paraId="11A18536" w14:textId="1083CB16" w:rsidR="00933546" w:rsidRDefault="00EE673E" w:rsidP="00EE673E">
      <w:pPr>
        <w:spacing w:after="0"/>
        <w:rPr>
          <w:sz w:val="18"/>
          <w:szCs w:val="18"/>
        </w:rPr>
        <w:sectPr w:rsidR="00933546" w:rsidSect="008212FE">
          <w:footerReference w:type="even" r:id="rId55"/>
          <w:footerReference w:type="default" r:id="rId56"/>
          <w:pgSz w:w="11906" w:h="16838" w:code="9"/>
          <w:pgMar w:top="1701" w:right="1134" w:bottom="567" w:left="1134" w:header="709" w:footer="709" w:gutter="0"/>
          <w:cols w:space="708"/>
          <w:formProt w:val="0"/>
          <w:docGrid w:linePitch="360"/>
        </w:sectPr>
      </w:pPr>
      <w:r w:rsidRPr="00C90B7A">
        <w:rPr>
          <w:b/>
          <w:bCs/>
          <w:sz w:val="18"/>
          <w:szCs w:val="18"/>
        </w:rPr>
        <w:t>Circles</w:t>
      </w:r>
      <w:r w:rsidRPr="00E460BD">
        <w:rPr>
          <w:b/>
          <w:bCs/>
          <w:sz w:val="18"/>
          <w:szCs w:val="18"/>
        </w:rPr>
        <w:t>:</w:t>
      </w:r>
      <w:r w:rsidRPr="00C90B7A">
        <w:rPr>
          <w:sz w:val="18"/>
          <w:szCs w:val="18"/>
        </w:rPr>
        <w:t xml:space="preserve"> </w:t>
      </w:r>
      <w:r w:rsidR="00BF43EB">
        <w:rPr>
          <w:sz w:val="18"/>
          <w:szCs w:val="18"/>
        </w:rPr>
        <w:t xml:space="preserve">Blue – Eastern Gambusia surveillance; </w:t>
      </w:r>
      <w:r w:rsidRPr="00C90B7A">
        <w:rPr>
          <w:sz w:val="18"/>
          <w:szCs w:val="18"/>
        </w:rPr>
        <w:t>Green</w:t>
      </w:r>
      <w:r>
        <w:rPr>
          <w:sz w:val="18"/>
          <w:szCs w:val="18"/>
        </w:rPr>
        <w:t xml:space="preserve"> </w:t>
      </w:r>
      <w:r w:rsidRPr="00C90B7A">
        <w:rPr>
          <w:sz w:val="18"/>
          <w:szCs w:val="18"/>
        </w:rPr>
        <w:t>– Climbing Galaxias surveillance; Red – Redfin Perch surveillance</w:t>
      </w:r>
      <w:r w:rsidR="00BF43EB">
        <w:rPr>
          <w:sz w:val="18"/>
          <w:szCs w:val="18"/>
        </w:rPr>
        <w:t>; Yellow – Redfin Perch, Climbing Galaxias and Eastern Gambusia surveillance</w:t>
      </w:r>
      <w:r w:rsidRPr="00C90B7A">
        <w:rPr>
          <w:sz w:val="18"/>
          <w:szCs w:val="18"/>
        </w:rPr>
        <w:t xml:space="preserve">.  </w:t>
      </w:r>
      <w:r w:rsidRPr="001B6415">
        <w:rPr>
          <w:b/>
          <w:bCs/>
          <w:sz w:val="18"/>
          <w:szCs w:val="18"/>
        </w:rPr>
        <w:t>Open square</w:t>
      </w:r>
      <w:r w:rsidR="00D62B08">
        <w:rPr>
          <w:b/>
          <w:bCs/>
          <w:sz w:val="18"/>
          <w:szCs w:val="18"/>
        </w:rPr>
        <w:t>s</w:t>
      </w:r>
      <w:r w:rsidRPr="00E460BD">
        <w:rPr>
          <w:b/>
          <w:bCs/>
          <w:sz w:val="18"/>
          <w:szCs w:val="18"/>
        </w:rPr>
        <w:t>:</w:t>
      </w:r>
      <w:r>
        <w:rPr>
          <w:sz w:val="18"/>
          <w:szCs w:val="18"/>
        </w:rPr>
        <w:t xml:space="preserve"> tunnel outlet/inlet.  </w:t>
      </w:r>
      <w:r w:rsidRPr="00C90B7A">
        <w:rPr>
          <w:b/>
          <w:bCs/>
          <w:sz w:val="18"/>
          <w:szCs w:val="18"/>
        </w:rPr>
        <w:t>Line</w:t>
      </w:r>
      <w:r w:rsidR="00D62B08">
        <w:rPr>
          <w:b/>
          <w:bCs/>
          <w:sz w:val="18"/>
          <w:szCs w:val="18"/>
        </w:rPr>
        <w:t>s</w:t>
      </w:r>
      <w:r w:rsidRPr="00E460BD">
        <w:rPr>
          <w:b/>
          <w:bCs/>
          <w:sz w:val="18"/>
          <w:szCs w:val="18"/>
        </w:rPr>
        <w:t>:</w:t>
      </w:r>
      <w:r w:rsidRPr="00C90B7A">
        <w:rPr>
          <w:sz w:val="18"/>
          <w:szCs w:val="18"/>
        </w:rPr>
        <w:t xml:space="preserve"> </w:t>
      </w:r>
      <w:r>
        <w:rPr>
          <w:sz w:val="18"/>
          <w:szCs w:val="18"/>
        </w:rPr>
        <w:t>yellow</w:t>
      </w:r>
      <w:r w:rsidRPr="00C90B7A">
        <w:rPr>
          <w:sz w:val="18"/>
          <w:szCs w:val="18"/>
        </w:rPr>
        <w:t xml:space="preserve"> – Stocky Galaxias distribution.  </w:t>
      </w:r>
      <w:r w:rsidRPr="00C90B7A">
        <w:rPr>
          <w:b/>
          <w:bCs/>
          <w:sz w:val="18"/>
          <w:szCs w:val="18"/>
        </w:rPr>
        <w:t>Site Numbers</w:t>
      </w:r>
      <w:r w:rsidRPr="00E460BD">
        <w:rPr>
          <w:b/>
          <w:bCs/>
          <w:sz w:val="18"/>
          <w:szCs w:val="18"/>
        </w:rPr>
        <w:t>:</w:t>
      </w:r>
      <w:r w:rsidRPr="00C90B7A">
        <w:rPr>
          <w:sz w:val="18"/>
          <w:szCs w:val="18"/>
        </w:rPr>
        <w:t xml:space="preserve"> </w:t>
      </w:r>
      <w:r w:rsidR="00FB5AC7">
        <w:rPr>
          <w:sz w:val="18"/>
          <w:szCs w:val="18"/>
        </w:rPr>
        <w:t>BC – Boggy Plain Cr</w:t>
      </w:r>
      <w:r w:rsidR="00D62B08">
        <w:rPr>
          <w:sz w:val="18"/>
          <w:szCs w:val="18"/>
        </w:rPr>
        <w:t>ee</w:t>
      </w:r>
      <w:r w:rsidR="00FB5AC7">
        <w:rPr>
          <w:sz w:val="18"/>
          <w:szCs w:val="18"/>
        </w:rPr>
        <w:t xml:space="preserve">k; </w:t>
      </w:r>
      <w:r w:rsidR="00776D4B">
        <w:rPr>
          <w:sz w:val="18"/>
          <w:szCs w:val="18"/>
        </w:rPr>
        <w:t>GG – Gang Gang Cr</w:t>
      </w:r>
      <w:r w:rsidR="00D62B08">
        <w:rPr>
          <w:sz w:val="18"/>
          <w:szCs w:val="18"/>
        </w:rPr>
        <w:t>ee</w:t>
      </w:r>
      <w:r w:rsidR="00776D4B">
        <w:rPr>
          <w:sz w:val="18"/>
          <w:szCs w:val="18"/>
        </w:rPr>
        <w:t xml:space="preserve">k; </w:t>
      </w:r>
      <w:r w:rsidRPr="00C90B7A">
        <w:rPr>
          <w:sz w:val="18"/>
          <w:szCs w:val="18"/>
        </w:rPr>
        <w:t>G</w:t>
      </w:r>
      <w:r>
        <w:rPr>
          <w:sz w:val="18"/>
          <w:szCs w:val="18"/>
        </w:rPr>
        <w:t>R</w:t>
      </w:r>
      <w:r w:rsidRPr="00C90B7A">
        <w:rPr>
          <w:sz w:val="18"/>
          <w:szCs w:val="18"/>
        </w:rPr>
        <w:t xml:space="preserve"> – Goodradigbee River; </w:t>
      </w:r>
      <w:r>
        <w:rPr>
          <w:sz w:val="18"/>
          <w:szCs w:val="18"/>
        </w:rPr>
        <w:t xml:space="preserve">GU – </w:t>
      </w:r>
      <w:r w:rsidR="003D0F6B">
        <w:rPr>
          <w:sz w:val="18"/>
          <w:szCs w:val="18"/>
        </w:rPr>
        <w:t>Gurrangorambla</w:t>
      </w:r>
      <w:ins w:id="40" w:author="Tarmo A Raadik (DEECA)" w:date="2023-03-30T10:02:00Z">
        <w:r w:rsidR="003D0F6B">
          <w:rPr>
            <w:sz w:val="18"/>
            <w:szCs w:val="18"/>
          </w:rPr>
          <w:t xml:space="preserve"> </w:t>
        </w:r>
      </w:ins>
      <w:r>
        <w:rPr>
          <w:sz w:val="18"/>
          <w:szCs w:val="18"/>
        </w:rPr>
        <w:t xml:space="preserve">Creek; </w:t>
      </w:r>
      <w:r w:rsidR="00776D4B">
        <w:rPr>
          <w:sz w:val="18"/>
          <w:szCs w:val="18"/>
        </w:rPr>
        <w:t xml:space="preserve">LE – Lake Eucumbene; </w:t>
      </w:r>
      <w:r w:rsidRPr="00C90B7A">
        <w:rPr>
          <w:sz w:val="18"/>
          <w:szCs w:val="18"/>
        </w:rPr>
        <w:t>SF – Sallys Flat Creek; T</w:t>
      </w:r>
      <w:r>
        <w:rPr>
          <w:sz w:val="18"/>
          <w:szCs w:val="18"/>
        </w:rPr>
        <w:t>A</w:t>
      </w:r>
      <w:r w:rsidRPr="00C90B7A">
        <w:rPr>
          <w:sz w:val="18"/>
          <w:szCs w:val="18"/>
        </w:rPr>
        <w:t xml:space="preserve"> – Tantangara Creek; </w:t>
      </w:r>
      <w:r>
        <w:rPr>
          <w:sz w:val="18"/>
          <w:szCs w:val="18"/>
        </w:rPr>
        <w:t xml:space="preserve">TAt – Tantangara Creek tributary; </w:t>
      </w:r>
      <w:r w:rsidRPr="00C90B7A">
        <w:rPr>
          <w:sz w:val="18"/>
          <w:szCs w:val="18"/>
        </w:rPr>
        <w:t>T</w:t>
      </w:r>
      <w:r w:rsidR="0024563F">
        <w:rPr>
          <w:sz w:val="18"/>
          <w:szCs w:val="18"/>
        </w:rPr>
        <w:t>L</w:t>
      </w:r>
      <w:r w:rsidRPr="00C90B7A">
        <w:rPr>
          <w:sz w:val="18"/>
          <w:szCs w:val="18"/>
        </w:rPr>
        <w:t xml:space="preserve"> – Talbingo Reservoir; T</w:t>
      </w:r>
      <w:r>
        <w:rPr>
          <w:sz w:val="18"/>
          <w:szCs w:val="18"/>
        </w:rPr>
        <w:t>R</w:t>
      </w:r>
      <w:r w:rsidRPr="00C90B7A">
        <w:rPr>
          <w:sz w:val="18"/>
          <w:szCs w:val="18"/>
        </w:rPr>
        <w:t xml:space="preserve"> – Tantangara Reservoir; </w:t>
      </w:r>
      <w:r>
        <w:rPr>
          <w:sz w:val="18"/>
          <w:szCs w:val="18"/>
        </w:rPr>
        <w:t>U</w:t>
      </w:r>
      <w:r w:rsidRPr="00C90B7A">
        <w:rPr>
          <w:sz w:val="18"/>
          <w:szCs w:val="18"/>
        </w:rPr>
        <w:t>M</w:t>
      </w:r>
      <w:r>
        <w:rPr>
          <w:sz w:val="18"/>
          <w:szCs w:val="18"/>
        </w:rPr>
        <w:t>U</w:t>
      </w:r>
      <w:r w:rsidRPr="00C90B7A">
        <w:rPr>
          <w:sz w:val="18"/>
          <w:szCs w:val="18"/>
        </w:rPr>
        <w:t xml:space="preserve"> – </w:t>
      </w:r>
      <w:r>
        <w:rPr>
          <w:sz w:val="18"/>
          <w:szCs w:val="18"/>
        </w:rPr>
        <w:t xml:space="preserve">upper </w:t>
      </w:r>
      <w:r w:rsidRPr="00C90B7A">
        <w:rPr>
          <w:sz w:val="18"/>
          <w:szCs w:val="18"/>
        </w:rPr>
        <w:t>Murrumbidgee River; Y</w:t>
      </w:r>
      <w:r w:rsidR="0024563F">
        <w:rPr>
          <w:sz w:val="18"/>
          <w:szCs w:val="18"/>
        </w:rPr>
        <w:t>a</w:t>
      </w:r>
      <w:r w:rsidRPr="00C90B7A">
        <w:rPr>
          <w:sz w:val="18"/>
          <w:szCs w:val="18"/>
        </w:rPr>
        <w:t xml:space="preserve"> – Yarrangobilly River. </w:t>
      </w:r>
    </w:p>
    <w:p w14:paraId="5A7CD13B" w14:textId="32FFAF95" w:rsidR="00EC2F2B" w:rsidRDefault="00EC2F2B" w:rsidP="00EC2F2B">
      <w:pPr>
        <w:pStyle w:val="Caption-Table"/>
      </w:pPr>
      <w:bookmarkStart w:id="41" w:name="_Toc131069141"/>
      <w:r w:rsidRPr="0008599C">
        <w:lastRenderedPageBreak/>
        <w:t xml:space="preserve">Table </w:t>
      </w:r>
      <w:r w:rsidR="00B80940">
        <w:fldChar w:fldCharType="begin"/>
      </w:r>
      <w:r w:rsidR="00B80940">
        <w:instrText xml:space="preserve"> SEQ Table \* ARABIC </w:instrText>
      </w:r>
      <w:r w:rsidR="00B80940">
        <w:fldChar w:fldCharType="separate"/>
      </w:r>
      <w:r w:rsidR="006A5FA6">
        <w:rPr>
          <w:noProof/>
        </w:rPr>
        <w:t>10</w:t>
      </w:r>
      <w:r w:rsidR="00B80940">
        <w:rPr>
          <w:noProof/>
        </w:rPr>
        <w:fldChar w:fldCharType="end"/>
      </w:r>
      <w:r w:rsidRPr="0008599C">
        <w:t>.</w:t>
      </w:r>
      <w:r>
        <w:t xml:space="preserve"> </w:t>
      </w:r>
      <w:r w:rsidR="00F31296">
        <w:t>Indicative</w:t>
      </w:r>
      <w:r>
        <w:t xml:space="preserve"> pest fish surveillance sites in the Mid </w:t>
      </w:r>
      <w:r w:rsidR="007D6AA7" w:rsidRPr="007D6AA7">
        <w:t xml:space="preserve">Murrumbidgee catchment (Figure 3), </w:t>
      </w:r>
      <w:r w:rsidR="005A3DF3">
        <w:t xml:space="preserve">including target species, </w:t>
      </w:r>
      <w:r w:rsidR="00E54C49">
        <w:t xml:space="preserve">connection stage, </w:t>
      </w:r>
      <w:r w:rsidR="005A3DF3">
        <w:t>method and frequency</w:t>
      </w:r>
      <w:bookmarkEnd w:id="41"/>
    </w:p>
    <w:p w14:paraId="01739AE8" w14:textId="46854BBF" w:rsidR="00EC2F2B" w:rsidRPr="00EA3A0F" w:rsidRDefault="00A54127" w:rsidP="00AD62E6">
      <w:r>
        <w:t xml:space="preserve">A – annual; </w:t>
      </w:r>
      <w:r w:rsidR="00AE6CA1">
        <w:t>EGam – Eastern Gambusia</w:t>
      </w:r>
      <w:r>
        <w:t>;</w:t>
      </w:r>
      <w:r w:rsidR="00AE6CA1">
        <w:t xml:space="preserve"> RedF – Redfin Perch</w:t>
      </w:r>
      <w:r w:rsidR="00EC2F2B" w:rsidRPr="00EA3A0F">
        <w:t>.</w:t>
      </w:r>
    </w:p>
    <w:tbl>
      <w:tblPr>
        <w:tblStyle w:val="TableGrid"/>
        <w:tblW w:w="14601"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ayout w:type="fixed"/>
        <w:tblLook w:val="04A0" w:firstRow="1" w:lastRow="0" w:firstColumn="1" w:lastColumn="0" w:noHBand="0" w:noVBand="1"/>
      </w:tblPr>
      <w:tblGrid>
        <w:gridCol w:w="1560"/>
        <w:gridCol w:w="2835"/>
        <w:gridCol w:w="992"/>
        <w:gridCol w:w="850"/>
        <w:gridCol w:w="1843"/>
        <w:gridCol w:w="1276"/>
        <w:gridCol w:w="5245"/>
      </w:tblGrid>
      <w:tr w:rsidR="00AA02C9" w:rsidRPr="00C400C8" w14:paraId="25506A4B" w14:textId="77777777" w:rsidTr="00AA02C9">
        <w:trPr>
          <w:tblHeader/>
        </w:trPr>
        <w:tc>
          <w:tcPr>
            <w:tcW w:w="1560" w:type="dxa"/>
            <w:shd w:val="clear" w:color="auto" w:fill="00B2A9" w:themeFill="accent1"/>
          </w:tcPr>
          <w:p w14:paraId="4B0A5AEC" w14:textId="214CB688" w:rsidR="00AA02C9" w:rsidRDefault="00AA02C9" w:rsidP="003A2449">
            <w:pPr>
              <w:jc w:val="center"/>
              <w:rPr>
                <w:b/>
                <w:bCs/>
                <w:color w:val="FFFFFF" w:themeColor="background1"/>
              </w:rPr>
            </w:pPr>
            <w:bookmarkStart w:id="42" w:name="_Hlk99287567"/>
            <w:r w:rsidRPr="00C400C8">
              <w:rPr>
                <w:b/>
                <w:bCs/>
                <w:color w:val="FFFFFF" w:themeColor="background1"/>
              </w:rPr>
              <w:t>Site</w:t>
            </w:r>
            <w:r>
              <w:rPr>
                <w:b/>
                <w:bCs/>
                <w:color w:val="FFFFFF" w:themeColor="background1"/>
              </w:rPr>
              <w:t xml:space="preserve"> </w:t>
            </w:r>
          </w:p>
        </w:tc>
        <w:tc>
          <w:tcPr>
            <w:tcW w:w="2835" w:type="dxa"/>
            <w:shd w:val="clear" w:color="auto" w:fill="00B2A9" w:themeFill="accent1"/>
          </w:tcPr>
          <w:p w14:paraId="674EE2C1" w14:textId="4DF7229A" w:rsidR="00AA02C9" w:rsidRPr="00C400C8" w:rsidRDefault="00AA02C9" w:rsidP="003A2449">
            <w:pPr>
              <w:rPr>
                <w:b/>
                <w:bCs/>
                <w:color w:val="FFFFFF" w:themeColor="background1"/>
              </w:rPr>
            </w:pPr>
            <w:r>
              <w:rPr>
                <w:b/>
                <w:bCs/>
                <w:color w:val="FFFFFF" w:themeColor="background1"/>
              </w:rPr>
              <w:t>Specific location</w:t>
            </w:r>
          </w:p>
        </w:tc>
        <w:tc>
          <w:tcPr>
            <w:tcW w:w="992" w:type="dxa"/>
            <w:shd w:val="clear" w:color="auto" w:fill="00B2A9" w:themeFill="accent1"/>
          </w:tcPr>
          <w:p w14:paraId="26D26ABF" w14:textId="31CA1E27" w:rsidR="00AA02C9" w:rsidRPr="00C400C8" w:rsidRDefault="00AA02C9" w:rsidP="003A2449">
            <w:pPr>
              <w:rPr>
                <w:b/>
                <w:bCs/>
                <w:color w:val="FFFFFF" w:themeColor="background1"/>
              </w:rPr>
            </w:pPr>
            <w:r>
              <w:rPr>
                <w:b/>
                <w:bCs/>
                <w:color w:val="FFFFFF" w:themeColor="background1"/>
              </w:rPr>
              <w:t>Species</w:t>
            </w:r>
          </w:p>
        </w:tc>
        <w:tc>
          <w:tcPr>
            <w:tcW w:w="850" w:type="dxa"/>
            <w:shd w:val="clear" w:color="auto" w:fill="00B2A9" w:themeFill="accent1"/>
          </w:tcPr>
          <w:p w14:paraId="1A1B7081" w14:textId="4C7C8E33" w:rsidR="00AA02C9" w:rsidRPr="00C400C8" w:rsidRDefault="00AA02C9" w:rsidP="003A2449">
            <w:pPr>
              <w:rPr>
                <w:b/>
                <w:bCs/>
                <w:color w:val="FFFFFF" w:themeColor="background1"/>
              </w:rPr>
            </w:pPr>
            <w:r>
              <w:rPr>
                <w:b/>
                <w:bCs/>
                <w:color w:val="FFFFFF" w:themeColor="background1"/>
              </w:rPr>
              <w:t>Stage</w:t>
            </w:r>
          </w:p>
        </w:tc>
        <w:tc>
          <w:tcPr>
            <w:tcW w:w="1843" w:type="dxa"/>
            <w:shd w:val="clear" w:color="auto" w:fill="00B2A9" w:themeFill="accent1"/>
          </w:tcPr>
          <w:p w14:paraId="06E3AA65" w14:textId="6926CEA8" w:rsidR="00AA02C9" w:rsidRPr="00C400C8" w:rsidRDefault="00AA02C9" w:rsidP="003A2449">
            <w:pPr>
              <w:rPr>
                <w:b/>
                <w:bCs/>
                <w:color w:val="FFFFFF" w:themeColor="background1"/>
              </w:rPr>
            </w:pPr>
            <w:r>
              <w:rPr>
                <w:b/>
                <w:bCs/>
                <w:color w:val="FFFFFF" w:themeColor="background1"/>
              </w:rPr>
              <w:t>Methods</w:t>
            </w:r>
          </w:p>
        </w:tc>
        <w:tc>
          <w:tcPr>
            <w:tcW w:w="1276" w:type="dxa"/>
            <w:shd w:val="clear" w:color="auto" w:fill="00B2A9" w:themeFill="accent1"/>
          </w:tcPr>
          <w:p w14:paraId="76736A44" w14:textId="38EBE8E6" w:rsidR="00AA02C9" w:rsidRPr="00C400C8" w:rsidRDefault="00AA02C9" w:rsidP="003A2449">
            <w:pPr>
              <w:rPr>
                <w:b/>
                <w:bCs/>
                <w:color w:val="FFFFFF" w:themeColor="background1"/>
              </w:rPr>
            </w:pPr>
            <w:r>
              <w:rPr>
                <w:b/>
                <w:bCs/>
                <w:color w:val="FFFFFF" w:themeColor="background1"/>
              </w:rPr>
              <w:t>Frequency</w:t>
            </w:r>
          </w:p>
        </w:tc>
        <w:tc>
          <w:tcPr>
            <w:tcW w:w="5245" w:type="dxa"/>
            <w:shd w:val="clear" w:color="auto" w:fill="00B2A9" w:themeFill="accent1"/>
          </w:tcPr>
          <w:p w14:paraId="2798A075" w14:textId="2169E498" w:rsidR="00AA02C9" w:rsidRPr="00C400C8" w:rsidRDefault="00AA02C9" w:rsidP="003A2449">
            <w:pPr>
              <w:rPr>
                <w:b/>
                <w:bCs/>
                <w:color w:val="FFFFFF" w:themeColor="background1"/>
              </w:rPr>
            </w:pPr>
            <w:r w:rsidRPr="00C400C8">
              <w:rPr>
                <w:b/>
                <w:bCs/>
                <w:color w:val="FFFFFF" w:themeColor="background1"/>
              </w:rPr>
              <w:t>Justification</w:t>
            </w:r>
          </w:p>
        </w:tc>
      </w:tr>
      <w:tr w:rsidR="00AA02C9" w:rsidRPr="00051310" w14:paraId="06264F33" w14:textId="77777777" w:rsidTr="00AA02C9">
        <w:tc>
          <w:tcPr>
            <w:tcW w:w="1560" w:type="dxa"/>
          </w:tcPr>
          <w:p w14:paraId="2BC01EA2" w14:textId="04273432" w:rsidR="00AA02C9" w:rsidRPr="00051310" w:rsidRDefault="00AA02C9" w:rsidP="003A2449">
            <w:pPr>
              <w:spacing w:before="40" w:after="40"/>
              <w:jc w:val="center"/>
              <w:rPr>
                <w:szCs w:val="20"/>
              </w:rPr>
            </w:pPr>
            <w:r w:rsidRPr="00051310">
              <w:rPr>
                <w:szCs w:val="20"/>
              </w:rPr>
              <w:t>Angle Crossing</w:t>
            </w:r>
          </w:p>
        </w:tc>
        <w:tc>
          <w:tcPr>
            <w:tcW w:w="2835" w:type="dxa"/>
          </w:tcPr>
          <w:p w14:paraId="04640A71" w14:textId="55DFF7D0" w:rsidR="00AA02C9" w:rsidRPr="00051310" w:rsidRDefault="00AA02C9" w:rsidP="003A2449">
            <w:pPr>
              <w:spacing w:before="40" w:after="40"/>
              <w:rPr>
                <w:szCs w:val="20"/>
              </w:rPr>
            </w:pPr>
            <w:r>
              <w:rPr>
                <w:szCs w:val="20"/>
              </w:rPr>
              <w:t>Murrumbidgee R, off Angle Crossing Rd</w:t>
            </w:r>
          </w:p>
        </w:tc>
        <w:tc>
          <w:tcPr>
            <w:tcW w:w="992" w:type="dxa"/>
          </w:tcPr>
          <w:p w14:paraId="0613059B" w14:textId="050E8DAE" w:rsidR="00AA02C9" w:rsidRPr="00882D5D" w:rsidRDefault="00AA02C9" w:rsidP="003A2449">
            <w:pPr>
              <w:spacing w:before="40" w:after="40"/>
            </w:pPr>
            <w:r>
              <w:t>RedF</w:t>
            </w:r>
          </w:p>
        </w:tc>
        <w:tc>
          <w:tcPr>
            <w:tcW w:w="850" w:type="dxa"/>
          </w:tcPr>
          <w:p w14:paraId="0CE85B54" w14:textId="77777777" w:rsidR="00E54C49" w:rsidRDefault="00AA02C9" w:rsidP="00AA02C9">
            <w:pPr>
              <w:spacing w:before="40" w:after="40"/>
            </w:pPr>
            <w:r>
              <w:t>Pre</w:t>
            </w:r>
          </w:p>
          <w:p w14:paraId="0BF34792" w14:textId="490452FF" w:rsidR="00AA02C9" w:rsidRPr="00882D5D" w:rsidRDefault="00AA02C9" w:rsidP="00AA02C9">
            <w:pPr>
              <w:spacing w:before="40" w:after="40"/>
            </w:pPr>
            <w:r>
              <w:t>Post</w:t>
            </w:r>
          </w:p>
        </w:tc>
        <w:tc>
          <w:tcPr>
            <w:tcW w:w="1843" w:type="dxa"/>
          </w:tcPr>
          <w:p w14:paraId="46388804" w14:textId="5F50BE32" w:rsidR="00AA02C9" w:rsidRDefault="00AA404E" w:rsidP="003A2449">
            <w:pPr>
              <w:spacing w:before="40" w:after="40"/>
            </w:pPr>
            <w:r>
              <w:t xml:space="preserve">– </w:t>
            </w:r>
            <w:r w:rsidR="00AA02C9">
              <w:t>eDNA, Physical</w:t>
            </w:r>
          </w:p>
          <w:p w14:paraId="67846ED2" w14:textId="379D7F1F" w:rsidR="00AA02C9" w:rsidRPr="00882D5D" w:rsidRDefault="00AA404E" w:rsidP="003A2449">
            <w:pPr>
              <w:spacing w:before="40" w:after="40"/>
            </w:pPr>
            <w:r>
              <w:t xml:space="preserve">– </w:t>
            </w:r>
            <w:r w:rsidR="00AA02C9">
              <w:t>Physical</w:t>
            </w:r>
          </w:p>
        </w:tc>
        <w:tc>
          <w:tcPr>
            <w:tcW w:w="1276" w:type="dxa"/>
          </w:tcPr>
          <w:p w14:paraId="01E91B55" w14:textId="02F0B0A4" w:rsidR="00AA02C9" w:rsidRDefault="000E4E2B" w:rsidP="003A2449">
            <w:pPr>
              <w:spacing w:before="40" w:after="40"/>
            </w:pPr>
            <w:r>
              <w:t>Annual</w:t>
            </w:r>
          </w:p>
          <w:p w14:paraId="2D7CF88C" w14:textId="191317A8" w:rsidR="00E54C49" w:rsidRPr="00882D5D" w:rsidRDefault="000E4E2B" w:rsidP="000E4E2B">
            <w:pPr>
              <w:spacing w:before="40" w:after="40"/>
            </w:pPr>
            <w:r>
              <w:t>Annual</w:t>
            </w:r>
          </w:p>
        </w:tc>
        <w:tc>
          <w:tcPr>
            <w:tcW w:w="5245" w:type="dxa"/>
          </w:tcPr>
          <w:p w14:paraId="1E1E2962" w14:textId="379AE258" w:rsidR="00AA02C9" w:rsidRPr="00051310" w:rsidRDefault="00AA02C9" w:rsidP="003A2449">
            <w:pPr>
              <w:spacing w:before="40" w:after="40"/>
              <w:rPr>
                <w:szCs w:val="20"/>
              </w:rPr>
            </w:pPr>
            <w:r w:rsidRPr="00882D5D">
              <w:t xml:space="preserve">Monitor for </w:t>
            </w:r>
            <w:r>
              <w:t xml:space="preserve">incursion, </w:t>
            </w:r>
            <w:r w:rsidRPr="00882D5D">
              <w:t>establishment</w:t>
            </w:r>
            <w:r>
              <w:t xml:space="preserve">, </w:t>
            </w:r>
            <w:r w:rsidRPr="00882D5D">
              <w:t>expansion</w:t>
            </w:r>
            <w:r>
              <w:t>. Continue post-connection physical sampling</w:t>
            </w:r>
          </w:p>
        </w:tc>
      </w:tr>
      <w:bookmarkEnd w:id="42"/>
      <w:tr w:rsidR="00AA02C9" w:rsidRPr="00051310" w14:paraId="5060CE0F" w14:textId="77777777" w:rsidTr="00E54C49">
        <w:tc>
          <w:tcPr>
            <w:tcW w:w="1560" w:type="dxa"/>
            <w:tcBorders>
              <w:bottom w:val="single" w:sz="4" w:space="0" w:color="00B2A9" w:themeColor="accent1"/>
            </w:tcBorders>
          </w:tcPr>
          <w:p w14:paraId="565636A8" w14:textId="1B4633C9" w:rsidR="00AA02C9" w:rsidRPr="00051310" w:rsidRDefault="00AA02C9" w:rsidP="003A1111">
            <w:pPr>
              <w:spacing w:before="40" w:after="40"/>
              <w:jc w:val="center"/>
              <w:rPr>
                <w:szCs w:val="20"/>
              </w:rPr>
            </w:pPr>
            <w:r w:rsidRPr="00051310">
              <w:rPr>
                <w:szCs w:val="20"/>
              </w:rPr>
              <w:t>Lawler Rd</w:t>
            </w:r>
          </w:p>
        </w:tc>
        <w:tc>
          <w:tcPr>
            <w:tcW w:w="2835" w:type="dxa"/>
            <w:tcBorders>
              <w:bottom w:val="single" w:sz="4" w:space="0" w:color="00B2A9" w:themeColor="accent1"/>
            </w:tcBorders>
          </w:tcPr>
          <w:p w14:paraId="447BBD4C" w14:textId="10B3109D" w:rsidR="00AA02C9" w:rsidRPr="00051310" w:rsidRDefault="00AA02C9" w:rsidP="003A1111">
            <w:pPr>
              <w:spacing w:before="40" w:after="40"/>
              <w:rPr>
                <w:szCs w:val="20"/>
              </w:rPr>
            </w:pPr>
            <w:r>
              <w:rPr>
                <w:szCs w:val="20"/>
              </w:rPr>
              <w:t>Murrumbidgee R, off Lawler Rd</w:t>
            </w:r>
          </w:p>
        </w:tc>
        <w:tc>
          <w:tcPr>
            <w:tcW w:w="992" w:type="dxa"/>
          </w:tcPr>
          <w:p w14:paraId="5767B24B" w14:textId="45F41250" w:rsidR="00AA02C9" w:rsidRPr="00882D5D" w:rsidRDefault="00AA02C9" w:rsidP="003A1111">
            <w:pPr>
              <w:spacing w:before="40" w:after="40"/>
            </w:pPr>
            <w:r>
              <w:t>RedF</w:t>
            </w:r>
          </w:p>
        </w:tc>
        <w:tc>
          <w:tcPr>
            <w:tcW w:w="850" w:type="dxa"/>
          </w:tcPr>
          <w:p w14:paraId="032E45DF" w14:textId="77777777" w:rsidR="00E54C49" w:rsidRDefault="00AA02C9" w:rsidP="00AA02C9">
            <w:pPr>
              <w:spacing w:before="40" w:after="40"/>
            </w:pPr>
            <w:r>
              <w:t>Pre</w:t>
            </w:r>
          </w:p>
          <w:p w14:paraId="0D3EB1D6" w14:textId="213B1B69" w:rsidR="00AA02C9" w:rsidRPr="00882D5D" w:rsidRDefault="00AA02C9" w:rsidP="00AA02C9">
            <w:pPr>
              <w:spacing w:before="40" w:after="40"/>
            </w:pPr>
            <w:r>
              <w:t>Post</w:t>
            </w:r>
          </w:p>
        </w:tc>
        <w:tc>
          <w:tcPr>
            <w:tcW w:w="1843" w:type="dxa"/>
          </w:tcPr>
          <w:p w14:paraId="1A42F479" w14:textId="3022A4E0" w:rsidR="00AA02C9" w:rsidRDefault="00AA404E" w:rsidP="00287426">
            <w:pPr>
              <w:spacing w:before="40" w:after="40"/>
            </w:pPr>
            <w:r>
              <w:t xml:space="preserve">– </w:t>
            </w:r>
            <w:r w:rsidR="00AA02C9">
              <w:t>eDNA, Physical</w:t>
            </w:r>
          </w:p>
          <w:p w14:paraId="2DBB7DD3" w14:textId="3C1BEC55" w:rsidR="00AA02C9" w:rsidRPr="00882D5D" w:rsidRDefault="00AA404E" w:rsidP="00287426">
            <w:pPr>
              <w:spacing w:before="40" w:after="40"/>
            </w:pPr>
            <w:r>
              <w:t xml:space="preserve">– </w:t>
            </w:r>
            <w:r w:rsidR="00AA02C9">
              <w:t>Physical</w:t>
            </w:r>
          </w:p>
        </w:tc>
        <w:tc>
          <w:tcPr>
            <w:tcW w:w="1276" w:type="dxa"/>
          </w:tcPr>
          <w:p w14:paraId="47E5C165" w14:textId="77777777" w:rsidR="00AA02C9" w:rsidRDefault="000E4E2B" w:rsidP="003A1111">
            <w:pPr>
              <w:spacing w:before="40" w:after="40"/>
            </w:pPr>
            <w:r>
              <w:t>Annual</w:t>
            </w:r>
          </w:p>
          <w:p w14:paraId="7C239796" w14:textId="54392944" w:rsidR="000E4E2B" w:rsidRPr="00882D5D" w:rsidRDefault="000E4E2B" w:rsidP="003A1111">
            <w:pPr>
              <w:spacing w:before="40" w:after="40"/>
            </w:pPr>
            <w:r>
              <w:t>Annual</w:t>
            </w:r>
          </w:p>
        </w:tc>
        <w:tc>
          <w:tcPr>
            <w:tcW w:w="5245" w:type="dxa"/>
          </w:tcPr>
          <w:p w14:paraId="2EAD7B52" w14:textId="4BEA102D"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w:t>
            </w:r>
          </w:p>
        </w:tc>
      </w:tr>
      <w:tr w:rsidR="00AA02C9" w:rsidRPr="00051310" w14:paraId="37349072" w14:textId="77777777" w:rsidTr="00E54C49">
        <w:tc>
          <w:tcPr>
            <w:tcW w:w="1560" w:type="dxa"/>
            <w:tcBorders>
              <w:bottom w:val="nil"/>
            </w:tcBorders>
          </w:tcPr>
          <w:p w14:paraId="0B50CF32" w14:textId="53A47255" w:rsidR="00AA02C9" w:rsidRPr="00051310" w:rsidRDefault="00AA02C9" w:rsidP="003A1111">
            <w:pPr>
              <w:spacing w:before="40" w:after="40"/>
              <w:jc w:val="center"/>
              <w:rPr>
                <w:szCs w:val="20"/>
              </w:rPr>
            </w:pPr>
            <w:r w:rsidRPr="00051310">
              <w:rPr>
                <w:szCs w:val="20"/>
              </w:rPr>
              <w:t>D/s Bredbo</w:t>
            </w:r>
          </w:p>
        </w:tc>
        <w:tc>
          <w:tcPr>
            <w:tcW w:w="2835" w:type="dxa"/>
            <w:tcBorders>
              <w:bottom w:val="nil"/>
            </w:tcBorders>
          </w:tcPr>
          <w:p w14:paraId="362963BE" w14:textId="169ADD48" w:rsidR="00AA02C9" w:rsidRPr="00051310" w:rsidRDefault="00AA02C9" w:rsidP="003A1111">
            <w:pPr>
              <w:spacing w:before="40" w:after="40"/>
              <w:rPr>
                <w:szCs w:val="20"/>
              </w:rPr>
            </w:pPr>
            <w:r>
              <w:rPr>
                <w:szCs w:val="20"/>
              </w:rPr>
              <w:t>Murrumbidgee R, off Bumbalong Rd</w:t>
            </w:r>
          </w:p>
        </w:tc>
        <w:tc>
          <w:tcPr>
            <w:tcW w:w="992" w:type="dxa"/>
          </w:tcPr>
          <w:p w14:paraId="04FDA46D" w14:textId="3F636ED7" w:rsidR="00AA02C9" w:rsidRPr="00882D5D" w:rsidRDefault="00AA02C9" w:rsidP="003A1111">
            <w:pPr>
              <w:spacing w:before="40" w:after="40"/>
            </w:pPr>
            <w:r>
              <w:t>RedF</w:t>
            </w:r>
          </w:p>
        </w:tc>
        <w:tc>
          <w:tcPr>
            <w:tcW w:w="850" w:type="dxa"/>
          </w:tcPr>
          <w:p w14:paraId="068B01B5" w14:textId="77777777" w:rsidR="00E54C49" w:rsidRDefault="00AA02C9" w:rsidP="00AA02C9">
            <w:pPr>
              <w:spacing w:before="40" w:after="40"/>
            </w:pPr>
            <w:r>
              <w:t>Pre</w:t>
            </w:r>
          </w:p>
          <w:p w14:paraId="60F7D7EC" w14:textId="1DCD26DE" w:rsidR="00AA02C9" w:rsidRPr="00882D5D" w:rsidRDefault="00AA02C9" w:rsidP="00AA02C9">
            <w:pPr>
              <w:spacing w:before="40" w:after="40"/>
            </w:pPr>
            <w:r>
              <w:t>Post</w:t>
            </w:r>
          </w:p>
        </w:tc>
        <w:tc>
          <w:tcPr>
            <w:tcW w:w="1843" w:type="dxa"/>
          </w:tcPr>
          <w:p w14:paraId="259DFB37" w14:textId="1646533F" w:rsidR="00AA02C9" w:rsidRDefault="00AA404E" w:rsidP="00287426">
            <w:pPr>
              <w:spacing w:before="40" w:after="40"/>
            </w:pPr>
            <w:r>
              <w:t xml:space="preserve">– </w:t>
            </w:r>
            <w:r w:rsidR="00AA02C9">
              <w:t>eDNA, Physical</w:t>
            </w:r>
          </w:p>
          <w:p w14:paraId="27ACF1F1" w14:textId="22F44D9D" w:rsidR="00AA02C9" w:rsidRPr="00882D5D" w:rsidRDefault="00AA404E" w:rsidP="00287426">
            <w:pPr>
              <w:spacing w:before="40" w:after="40"/>
            </w:pPr>
            <w:r>
              <w:t xml:space="preserve">– </w:t>
            </w:r>
            <w:r w:rsidR="00AA02C9">
              <w:t>Physical</w:t>
            </w:r>
          </w:p>
        </w:tc>
        <w:tc>
          <w:tcPr>
            <w:tcW w:w="1276" w:type="dxa"/>
          </w:tcPr>
          <w:p w14:paraId="01288A39" w14:textId="77777777" w:rsidR="00AA02C9" w:rsidRDefault="000E4E2B" w:rsidP="003A1111">
            <w:pPr>
              <w:spacing w:before="40" w:after="40"/>
            </w:pPr>
            <w:r>
              <w:t>Annual</w:t>
            </w:r>
          </w:p>
          <w:p w14:paraId="22963F35" w14:textId="49F889F8" w:rsidR="000E4E2B" w:rsidRPr="00882D5D" w:rsidRDefault="000E4E2B" w:rsidP="003A1111">
            <w:pPr>
              <w:spacing w:before="40" w:after="40"/>
            </w:pPr>
            <w:r>
              <w:t>Annual</w:t>
            </w:r>
            <w:r w:rsidR="00041900">
              <w:t>*</w:t>
            </w:r>
          </w:p>
        </w:tc>
        <w:tc>
          <w:tcPr>
            <w:tcW w:w="5245" w:type="dxa"/>
          </w:tcPr>
          <w:p w14:paraId="0AB0AEF5" w14:textId="6D7B6FC1"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w:t>
            </w:r>
          </w:p>
        </w:tc>
      </w:tr>
      <w:tr w:rsidR="00AA02C9" w:rsidRPr="00051310" w14:paraId="0E6FE569" w14:textId="77777777" w:rsidTr="00E54C49">
        <w:tc>
          <w:tcPr>
            <w:tcW w:w="1560" w:type="dxa"/>
            <w:tcBorders>
              <w:top w:val="nil"/>
              <w:bottom w:val="nil"/>
            </w:tcBorders>
          </w:tcPr>
          <w:p w14:paraId="5554321F" w14:textId="1E232EA6" w:rsidR="00AA02C9" w:rsidRPr="005A3DF3" w:rsidRDefault="00AA02C9" w:rsidP="003A1111">
            <w:pPr>
              <w:spacing w:before="40" w:after="40"/>
              <w:jc w:val="center"/>
              <w:rPr>
                <w:szCs w:val="20"/>
              </w:rPr>
            </w:pPr>
            <w:r w:rsidRPr="005A3DF3">
              <w:rPr>
                <w:szCs w:val="20"/>
              </w:rPr>
              <w:t>Bredbo R 1</w:t>
            </w:r>
          </w:p>
        </w:tc>
        <w:tc>
          <w:tcPr>
            <w:tcW w:w="2835" w:type="dxa"/>
            <w:tcBorders>
              <w:top w:val="nil"/>
              <w:bottom w:val="nil"/>
            </w:tcBorders>
          </w:tcPr>
          <w:p w14:paraId="1A13A7AE" w14:textId="6AB65B96" w:rsidR="00AA02C9" w:rsidRPr="005A3DF3" w:rsidRDefault="00AA02C9" w:rsidP="003A1111">
            <w:pPr>
              <w:spacing w:before="40" w:after="40"/>
              <w:rPr>
                <w:szCs w:val="20"/>
              </w:rPr>
            </w:pPr>
            <w:r w:rsidRPr="005A3DF3">
              <w:rPr>
                <w:szCs w:val="20"/>
              </w:rPr>
              <w:t>Monaro Highway</w:t>
            </w:r>
          </w:p>
        </w:tc>
        <w:tc>
          <w:tcPr>
            <w:tcW w:w="992" w:type="dxa"/>
          </w:tcPr>
          <w:p w14:paraId="4A5D13E8" w14:textId="6378BDF2" w:rsidR="00AA02C9" w:rsidRPr="005A3DF3" w:rsidRDefault="00AA02C9" w:rsidP="003A1111">
            <w:pPr>
              <w:spacing w:before="40" w:after="40"/>
            </w:pPr>
            <w:r w:rsidRPr="005A3DF3">
              <w:t>RedF</w:t>
            </w:r>
          </w:p>
        </w:tc>
        <w:tc>
          <w:tcPr>
            <w:tcW w:w="850" w:type="dxa"/>
          </w:tcPr>
          <w:p w14:paraId="2D17758E" w14:textId="28E0EFF2" w:rsidR="00AA02C9" w:rsidRPr="005A3DF3" w:rsidRDefault="00AA02C9" w:rsidP="003A1111">
            <w:pPr>
              <w:spacing w:before="40" w:after="40"/>
            </w:pPr>
            <w:r w:rsidRPr="005A3DF3">
              <w:t>Post</w:t>
            </w:r>
          </w:p>
        </w:tc>
        <w:tc>
          <w:tcPr>
            <w:tcW w:w="1843" w:type="dxa"/>
          </w:tcPr>
          <w:p w14:paraId="632EEE8B" w14:textId="11523C95" w:rsidR="00AA02C9" w:rsidRPr="005A3DF3" w:rsidRDefault="00AA404E" w:rsidP="003A1111">
            <w:pPr>
              <w:spacing w:before="40" w:after="40"/>
            </w:pPr>
            <w:r>
              <w:t xml:space="preserve">– </w:t>
            </w:r>
            <w:r w:rsidR="00AA02C9">
              <w:t>eDNA</w:t>
            </w:r>
          </w:p>
        </w:tc>
        <w:tc>
          <w:tcPr>
            <w:tcW w:w="1276" w:type="dxa"/>
          </w:tcPr>
          <w:p w14:paraId="1C8E2827" w14:textId="005C22EB" w:rsidR="00AA02C9" w:rsidRPr="005A3DF3" w:rsidRDefault="000E4E2B" w:rsidP="003A1111">
            <w:pPr>
              <w:spacing w:before="40" w:after="40"/>
            </w:pPr>
            <w:r>
              <w:t>Annual</w:t>
            </w:r>
          </w:p>
        </w:tc>
        <w:tc>
          <w:tcPr>
            <w:tcW w:w="5245" w:type="dxa"/>
          </w:tcPr>
          <w:p w14:paraId="5048A85D" w14:textId="059897E8" w:rsidR="00AA02C9" w:rsidRPr="005A3DF3" w:rsidRDefault="00AA02C9" w:rsidP="003A1111">
            <w:pPr>
              <w:spacing w:before="40" w:after="40"/>
              <w:rPr>
                <w:szCs w:val="20"/>
              </w:rPr>
            </w:pPr>
            <w:r w:rsidRPr="005A3DF3">
              <w:t>D/</w:t>
            </w:r>
            <w:r>
              <w:t>s</w:t>
            </w:r>
            <w:r w:rsidRPr="005A3DF3">
              <w:t xml:space="preserve"> Bredbo and Billi</w:t>
            </w:r>
            <w:r w:rsidR="00054E6A">
              <w:t>li</w:t>
            </w:r>
            <w:r w:rsidRPr="005A3DF3">
              <w:t>ngra Rd replacement sites for eDNA</w:t>
            </w:r>
          </w:p>
        </w:tc>
      </w:tr>
      <w:tr w:rsidR="00AA02C9" w:rsidRPr="00051310" w14:paraId="1F07E924" w14:textId="77777777" w:rsidTr="00E54C49">
        <w:tc>
          <w:tcPr>
            <w:tcW w:w="1560" w:type="dxa"/>
            <w:tcBorders>
              <w:top w:val="nil"/>
              <w:bottom w:val="single" w:sz="4" w:space="0" w:color="00B2A9" w:themeColor="accent1"/>
            </w:tcBorders>
          </w:tcPr>
          <w:p w14:paraId="23AB8342" w14:textId="6FF20EAA" w:rsidR="00AA02C9" w:rsidRPr="00051310" w:rsidRDefault="00AA02C9" w:rsidP="003A1111">
            <w:pPr>
              <w:spacing w:before="40" w:after="40"/>
              <w:jc w:val="center"/>
              <w:rPr>
                <w:szCs w:val="20"/>
              </w:rPr>
            </w:pPr>
            <w:r w:rsidRPr="00051310">
              <w:rPr>
                <w:szCs w:val="20"/>
              </w:rPr>
              <w:t>Billilingra Rd</w:t>
            </w:r>
          </w:p>
        </w:tc>
        <w:tc>
          <w:tcPr>
            <w:tcW w:w="2835" w:type="dxa"/>
            <w:tcBorders>
              <w:top w:val="nil"/>
              <w:bottom w:val="single" w:sz="4" w:space="0" w:color="00B2A9" w:themeColor="accent1"/>
            </w:tcBorders>
          </w:tcPr>
          <w:p w14:paraId="05D73068" w14:textId="06A0B016" w:rsidR="00AA02C9" w:rsidRPr="00051310" w:rsidRDefault="00AA02C9" w:rsidP="003A1111">
            <w:pPr>
              <w:spacing w:before="40" w:after="40"/>
              <w:rPr>
                <w:szCs w:val="20"/>
              </w:rPr>
            </w:pPr>
            <w:r>
              <w:rPr>
                <w:szCs w:val="20"/>
              </w:rPr>
              <w:t>Murrumbidgee R, Billilingra Rd</w:t>
            </w:r>
          </w:p>
        </w:tc>
        <w:tc>
          <w:tcPr>
            <w:tcW w:w="992" w:type="dxa"/>
          </w:tcPr>
          <w:p w14:paraId="5306D247" w14:textId="7E5479A0" w:rsidR="00AA02C9" w:rsidRPr="00882D5D" w:rsidRDefault="00AA02C9" w:rsidP="003A1111">
            <w:pPr>
              <w:spacing w:before="40" w:after="40"/>
            </w:pPr>
            <w:r>
              <w:t>RedF</w:t>
            </w:r>
          </w:p>
        </w:tc>
        <w:tc>
          <w:tcPr>
            <w:tcW w:w="850" w:type="dxa"/>
          </w:tcPr>
          <w:p w14:paraId="28F7A289" w14:textId="77777777" w:rsidR="00E54C49" w:rsidRDefault="00AA02C9" w:rsidP="00AA02C9">
            <w:pPr>
              <w:spacing w:before="40" w:after="40"/>
            </w:pPr>
            <w:r>
              <w:t>Pre</w:t>
            </w:r>
          </w:p>
          <w:p w14:paraId="0677F7D9" w14:textId="3F233C0F" w:rsidR="00AA02C9" w:rsidRPr="00882D5D" w:rsidRDefault="00AA02C9" w:rsidP="00AA02C9">
            <w:pPr>
              <w:spacing w:before="40" w:after="40"/>
            </w:pPr>
            <w:r>
              <w:t>Post</w:t>
            </w:r>
          </w:p>
        </w:tc>
        <w:tc>
          <w:tcPr>
            <w:tcW w:w="1843" w:type="dxa"/>
          </w:tcPr>
          <w:p w14:paraId="035F3A8D" w14:textId="1AEACA9E" w:rsidR="00AA02C9" w:rsidRDefault="00AA404E" w:rsidP="00287426">
            <w:pPr>
              <w:spacing w:before="40" w:after="40"/>
            </w:pPr>
            <w:r>
              <w:t xml:space="preserve">– </w:t>
            </w:r>
            <w:r w:rsidR="00AA02C9">
              <w:t>eDNA, Physical</w:t>
            </w:r>
          </w:p>
          <w:p w14:paraId="10118DE3" w14:textId="3C6BC280" w:rsidR="00AA02C9" w:rsidRPr="00882D5D" w:rsidRDefault="00AA404E" w:rsidP="00287426">
            <w:pPr>
              <w:spacing w:before="40" w:after="40"/>
            </w:pPr>
            <w:r>
              <w:t xml:space="preserve">– </w:t>
            </w:r>
            <w:r w:rsidR="00AA02C9">
              <w:t>Physical</w:t>
            </w:r>
          </w:p>
        </w:tc>
        <w:tc>
          <w:tcPr>
            <w:tcW w:w="1276" w:type="dxa"/>
          </w:tcPr>
          <w:p w14:paraId="2F4C32D8" w14:textId="77777777" w:rsidR="00AA02C9" w:rsidRDefault="000E4E2B" w:rsidP="003A1111">
            <w:pPr>
              <w:spacing w:before="40" w:after="40"/>
            </w:pPr>
            <w:r>
              <w:t>Annual</w:t>
            </w:r>
          </w:p>
          <w:p w14:paraId="6B2D55A4" w14:textId="03CA4874" w:rsidR="000E4E2B" w:rsidRPr="00882D5D" w:rsidRDefault="000E4E2B" w:rsidP="003A1111">
            <w:pPr>
              <w:spacing w:before="40" w:after="40"/>
            </w:pPr>
            <w:r>
              <w:t>Annual</w:t>
            </w:r>
            <w:r w:rsidR="007D6AA7">
              <w:t>*</w:t>
            </w:r>
          </w:p>
        </w:tc>
        <w:tc>
          <w:tcPr>
            <w:tcW w:w="5245" w:type="dxa"/>
          </w:tcPr>
          <w:p w14:paraId="68C66B1B" w14:textId="337B1E0C"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p>
        </w:tc>
      </w:tr>
      <w:tr w:rsidR="00AA02C9" w:rsidRPr="00051310" w14:paraId="71554983" w14:textId="77777777" w:rsidTr="00E54C49">
        <w:tc>
          <w:tcPr>
            <w:tcW w:w="1560" w:type="dxa"/>
            <w:tcBorders>
              <w:bottom w:val="nil"/>
            </w:tcBorders>
          </w:tcPr>
          <w:p w14:paraId="718F4D2F" w14:textId="79D3FE08" w:rsidR="00AA02C9" w:rsidRPr="00051310" w:rsidRDefault="00AA02C9" w:rsidP="003A1111">
            <w:pPr>
              <w:spacing w:before="40" w:after="40"/>
              <w:jc w:val="center"/>
              <w:rPr>
                <w:szCs w:val="20"/>
              </w:rPr>
            </w:pPr>
            <w:r w:rsidRPr="00051310">
              <w:rPr>
                <w:szCs w:val="20"/>
              </w:rPr>
              <w:t>Numeralla R</w:t>
            </w:r>
          </w:p>
        </w:tc>
        <w:tc>
          <w:tcPr>
            <w:tcW w:w="2835" w:type="dxa"/>
            <w:tcBorders>
              <w:bottom w:val="nil"/>
            </w:tcBorders>
          </w:tcPr>
          <w:p w14:paraId="2190F4FE" w14:textId="76C895EB" w:rsidR="00AA02C9" w:rsidRPr="00051310" w:rsidRDefault="00AA02C9" w:rsidP="003A1111">
            <w:pPr>
              <w:spacing w:before="40" w:after="40"/>
              <w:rPr>
                <w:szCs w:val="20"/>
              </w:rPr>
            </w:pPr>
            <w:r>
              <w:rPr>
                <w:szCs w:val="20"/>
              </w:rPr>
              <w:t>Murrumbidgee R, off Monaro Highway</w:t>
            </w:r>
          </w:p>
        </w:tc>
        <w:tc>
          <w:tcPr>
            <w:tcW w:w="992" w:type="dxa"/>
          </w:tcPr>
          <w:p w14:paraId="59FEBCB9" w14:textId="7F0D9FF2" w:rsidR="00AA02C9" w:rsidRPr="00882D5D" w:rsidRDefault="00AA02C9" w:rsidP="003A1111">
            <w:pPr>
              <w:spacing w:before="40" w:after="40"/>
            </w:pPr>
            <w:r>
              <w:t>RedF</w:t>
            </w:r>
          </w:p>
        </w:tc>
        <w:tc>
          <w:tcPr>
            <w:tcW w:w="850" w:type="dxa"/>
          </w:tcPr>
          <w:p w14:paraId="71B37316" w14:textId="77777777" w:rsidR="00E54C49" w:rsidRDefault="00AA02C9" w:rsidP="00AA02C9">
            <w:pPr>
              <w:spacing w:before="40" w:after="40"/>
            </w:pPr>
            <w:r>
              <w:t>Pre</w:t>
            </w:r>
          </w:p>
          <w:p w14:paraId="21395A2A" w14:textId="0C53003E" w:rsidR="00AA02C9" w:rsidRPr="00882D5D" w:rsidRDefault="00AA02C9" w:rsidP="00AA02C9">
            <w:pPr>
              <w:spacing w:before="40" w:after="40"/>
            </w:pPr>
            <w:r>
              <w:t>Post</w:t>
            </w:r>
          </w:p>
        </w:tc>
        <w:tc>
          <w:tcPr>
            <w:tcW w:w="1843" w:type="dxa"/>
          </w:tcPr>
          <w:p w14:paraId="32D15FCA" w14:textId="730FDD4B" w:rsidR="00AA02C9" w:rsidRDefault="00AA404E" w:rsidP="003A1111">
            <w:pPr>
              <w:spacing w:before="40" w:after="40"/>
            </w:pPr>
            <w:r>
              <w:t xml:space="preserve">– </w:t>
            </w:r>
            <w:r w:rsidR="00AA02C9">
              <w:t>eDNA, Physical</w:t>
            </w:r>
          </w:p>
          <w:p w14:paraId="334A9BA9" w14:textId="7A9252CD" w:rsidR="00AA02C9" w:rsidRPr="00882D5D" w:rsidRDefault="00AA404E" w:rsidP="003A1111">
            <w:pPr>
              <w:spacing w:before="40" w:after="40"/>
            </w:pPr>
            <w:r>
              <w:t xml:space="preserve">– </w:t>
            </w:r>
            <w:r w:rsidR="00AA02C9">
              <w:t>Physical</w:t>
            </w:r>
          </w:p>
        </w:tc>
        <w:tc>
          <w:tcPr>
            <w:tcW w:w="1276" w:type="dxa"/>
          </w:tcPr>
          <w:p w14:paraId="24EF7211" w14:textId="77777777" w:rsidR="00AA02C9" w:rsidRDefault="000E4E2B" w:rsidP="003A1111">
            <w:pPr>
              <w:spacing w:before="40" w:after="40"/>
            </w:pPr>
            <w:r>
              <w:t>Annual</w:t>
            </w:r>
          </w:p>
          <w:p w14:paraId="148EB352" w14:textId="356F496A" w:rsidR="000E4E2B" w:rsidRPr="00882D5D" w:rsidRDefault="000E4E2B" w:rsidP="003A1111">
            <w:pPr>
              <w:spacing w:before="40" w:after="40"/>
            </w:pPr>
            <w:r>
              <w:t>Annual</w:t>
            </w:r>
            <w:r w:rsidR="007D6AA7">
              <w:t>*</w:t>
            </w:r>
          </w:p>
        </w:tc>
        <w:tc>
          <w:tcPr>
            <w:tcW w:w="5245" w:type="dxa"/>
          </w:tcPr>
          <w:p w14:paraId="74B8D1CB" w14:textId="153C9199"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 only</w:t>
            </w:r>
          </w:p>
        </w:tc>
      </w:tr>
      <w:tr w:rsidR="00AA02C9" w:rsidRPr="00051310" w14:paraId="59203C7E" w14:textId="77777777" w:rsidTr="00E54C49">
        <w:tc>
          <w:tcPr>
            <w:tcW w:w="1560" w:type="dxa"/>
            <w:tcBorders>
              <w:top w:val="nil"/>
            </w:tcBorders>
          </w:tcPr>
          <w:p w14:paraId="780835E2" w14:textId="18327E72" w:rsidR="00AA02C9" w:rsidRPr="00051310" w:rsidRDefault="00AA02C9" w:rsidP="003A1111">
            <w:pPr>
              <w:spacing w:before="40" w:after="40"/>
              <w:jc w:val="center"/>
              <w:rPr>
                <w:szCs w:val="20"/>
              </w:rPr>
            </w:pPr>
            <w:r w:rsidRPr="00051310">
              <w:rPr>
                <w:szCs w:val="20"/>
              </w:rPr>
              <w:t>Numeralla R</w:t>
            </w:r>
          </w:p>
        </w:tc>
        <w:tc>
          <w:tcPr>
            <w:tcW w:w="2835" w:type="dxa"/>
            <w:tcBorders>
              <w:top w:val="nil"/>
            </w:tcBorders>
          </w:tcPr>
          <w:p w14:paraId="6E081EA1" w14:textId="24D3B93E" w:rsidR="00AA02C9" w:rsidRPr="00051310" w:rsidRDefault="00AA02C9" w:rsidP="003A1111">
            <w:pPr>
              <w:spacing w:before="40" w:after="40"/>
              <w:rPr>
                <w:szCs w:val="20"/>
              </w:rPr>
            </w:pPr>
            <w:r w:rsidRPr="00051310">
              <w:rPr>
                <w:szCs w:val="20"/>
              </w:rPr>
              <w:t>Monaro Highway</w:t>
            </w:r>
          </w:p>
        </w:tc>
        <w:tc>
          <w:tcPr>
            <w:tcW w:w="992" w:type="dxa"/>
          </w:tcPr>
          <w:p w14:paraId="00CCAE99" w14:textId="3428EB7B" w:rsidR="00AA02C9" w:rsidRDefault="00AA02C9" w:rsidP="003A1111">
            <w:pPr>
              <w:spacing w:before="40" w:after="40"/>
              <w:rPr>
                <w:szCs w:val="20"/>
              </w:rPr>
            </w:pPr>
            <w:r>
              <w:rPr>
                <w:szCs w:val="20"/>
              </w:rPr>
              <w:t>RedF</w:t>
            </w:r>
          </w:p>
        </w:tc>
        <w:tc>
          <w:tcPr>
            <w:tcW w:w="850" w:type="dxa"/>
          </w:tcPr>
          <w:p w14:paraId="585F1565" w14:textId="6F79D3C6" w:rsidR="00AA02C9" w:rsidRDefault="00AA02C9" w:rsidP="003A1111">
            <w:pPr>
              <w:spacing w:before="40" w:after="40"/>
              <w:rPr>
                <w:szCs w:val="20"/>
              </w:rPr>
            </w:pPr>
            <w:r>
              <w:t>Post</w:t>
            </w:r>
          </w:p>
        </w:tc>
        <w:tc>
          <w:tcPr>
            <w:tcW w:w="1843" w:type="dxa"/>
          </w:tcPr>
          <w:p w14:paraId="1E776012" w14:textId="65EDB963" w:rsidR="00AA02C9" w:rsidRDefault="00AA404E" w:rsidP="003A1111">
            <w:pPr>
              <w:spacing w:before="40" w:after="40"/>
              <w:rPr>
                <w:szCs w:val="20"/>
              </w:rPr>
            </w:pPr>
            <w:r>
              <w:rPr>
                <w:szCs w:val="20"/>
              </w:rPr>
              <w:t xml:space="preserve">– </w:t>
            </w:r>
            <w:r w:rsidR="00AA02C9">
              <w:rPr>
                <w:szCs w:val="20"/>
              </w:rPr>
              <w:t>eDNA</w:t>
            </w:r>
          </w:p>
        </w:tc>
        <w:tc>
          <w:tcPr>
            <w:tcW w:w="1276" w:type="dxa"/>
          </w:tcPr>
          <w:p w14:paraId="355D45B1" w14:textId="43284420" w:rsidR="000E4E2B" w:rsidRDefault="000E4E2B" w:rsidP="00286658">
            <w:pPr>
              <w:spacing w:before="40" w:after="40"/>
              <w:rPr>
                <w:szCs w:val="20"/>
              </w:rPr>
            </w:pPr>
            <w:r>
              <w:t>Annual</w:t>
            </w:r>
          </w:p>
        </w:tc>
        <w:tc>
          <w:tcPr>
            <w:tcW w:w="5245" w:type="dxa"/>
          </w:tcPr>
          <w:p w14:paraId="3D7F5658" w14:textId="4FAA48E3" w:rsidR="00AA02C9" w:rsidRPr="00051310" w:rsidRDefault="00AA02C9" w:rsidP="003A1111">
            <w:pPr>
              <w:spacing w:before="40" w:after="40"/>
              <w:rPr>
                <w:szCs w:val="20"/>
              </w:rPr>
            </w:pPr>
            <w:r>
              <w:rPr>
                <w:szCs w:val="20"/>
              </w:rPr>
              <w:t>Numeralla R (on Murrumbidgee) site replacement for eDNA</w:t>
            </w:r>
          </w:p>
        </w:tc>
      </w:tr>
      <w:tr w:rsidR="00AA02C9" w:rsidRPr="00051310" w14:paraId="5C293E05" w14:textId="77777777" w:rsidTr="00E54C49">
        <w:tc>
          <w:tcPr>
            <w:tcW w:w="1560" w:type="dxa"/>
          </w:tcPr>
          <w:p w14:paraId="1C4124CA" w14:textId="44650A7B" w:rsidR="00AA02C9" w:rsidRPr="00051310" w:rsidRDefault="00AA02C9" w:rsidP="003A1111">
            <w:pPr>
              <w:spacing w:before="40" w:after="40"/>
              <w:jc w:val="center"/>
              <w:rPr>
                <w:szCs w:val="20"/>
              </w:rPr>
            </w:pPr>
            <w:r w:rsidRPr="00051310">
              <w:rPr>
                <w:szCs w:val="20"/>
              </w:rPr>
              <w:t>Mittagang Crossing</w:t>
            </w:r>
          </w:p>
        </w:tc>
        <w:tc>
          <w:tcPr>
            <w:tcW w:w="2835" w:type="dxa"/>
            <w:tcBorders>
              <w:bottom w:val="single" w:sz="4" w:space="0" w:color="00B2A9" w:themeColor="accent1"/>
            </w:tcBorders>
          </w:tcPr>
          <w:p w14:paraId="0A2D2B35" w14:textId="79441980" w:rsidR="00AA02C9" w:rsidRPr="00051310" w:rsidRDefault="00AA02C9" w:rsidP="003A1111">
            <w:pPr>
              <w:spacing w:before="40" w:after="40"/>
              <w:rPr>
                <w:szCs w:val="20"/>
              </w:rPr>
            </w:pPr>
            <w:r>
              <w:rPr>
                <w:szCs w:val="20"/>
              </w:rPr>
              <w:t>Murrumbidgee R, Mittagang Rd</w:t>
            </w:r>
          </w:p>
        </w:tc>
        <w:tc>
          <w:tcPr>
            <w:tcW w:w="992" w:type="dxa"/>
          </w:tcPr>
          <w:p w14:paraId="509B25EA" w14:textId="0E1BC57B" w:rsidR="00AA02C9" w:rsidRPr="00882D5D" w:rsidRDefault="00AA02C9" w:rsidP="003A1111">
            <w:pPr>
              <w:spacing w:before="40" w:after="40"/>
            </w:pPr>
            <w:r>
              <w:t>RedF</w:t>
            </w:r>
          </w:p>
        </w:tc>
        <w:tc>
          <w:tcPr>
            <w:tcW w:w="850" w:type="dxa"/>
          </w:tcPr>
          <w:p w14:paraId="563CC99D" w14:textId="77777777" w:rsidR="00E54C49" w:rsidRDefault="00AA02C9" w:rsidP="00AA02C9">
            <w:pPr>
              <w:spacing w:before="40" w:after="40"/>
            </w:pPr>
            <w:r>
              <w:t>Pre</w:t>
            </w:r>
          </w:p>
          <w:p w14:paraId="5F2F15CC" w14:textId="750F5CBB" w:rsidR="00AA02C9" w:rsidRPr="00882D5D" w:rsidRDefault="00AA02C9" w:rsidP="00AA02C9">
            <w:pPr>
              <w:spacing w:before="40" w:after="40"/>
            </w:pPr>
            <w:r>
              <w:t>Post</w:t>
            </w:r>
          </w:p>
        </w:tc>
        <w:tc>
          <w:tcPr>
            <w:tcW w:w="1843" w:type="dxa"/>
          </w:tcPr>
          <w:p w14:paraId="4CD68E3D" w14:textId="237A8176" w:rsidR="00AA02C9" w:rsidRDefault="00AA404E" w:rsidP="005A3DF3">
            <w:pPr>
              <w:spacing w:before="40" w:after="40"/>
            </w:pPr>
            <w:r>
              <w:t xml:space="preserve">– </w:t>
            </w:r>
            <w:r w:rsidR="00AA02C9">
              <w:t>eDNA, Physical</w:t>
            </w:r>
          </w:p>
          <w:p w14:paraId="689FDF63" w14:textId="08296A73" w:rsidR="00AA02C9" w:rsidRPr="00882D5D" w:rsidRDefault="00AA404E" w:rsidP="005A3DF3">
            <w:pPr>
              <w:spacing w:before="40" w:after="40"/>
            </w:pPr>
            <w:r>
              <w:t xml:space="preserve">– </w:t>
            </w:r>
            <w:r w:rsidR="00AA02C9">
              <w:t>Physical</w:t>
            </w:r>
          </w:p>
        </w:tc>
        <w:tc>
          <w:tcPr>
            <w:tcW w:w="1276" w:type="dxa"/>
          </w:tcPr>
          <w:p w14:paraId="60DFEAA8" w14:textId="77777777" w:rsidR="00AA02C9" w:rsidRDefault="000E4E2B" w:rsidP="003A1111">
            <w:pPr>
              <w:spacing w:before="40" w:after="40"/>
            </w:pPr>
            <w:r>
              <w:t>Annual</w:t>
            </w:r>
          </w:p>
          <w:p w14:paraId="0E8CDB17" w14:textId="49D3B2E9" w:rsidR="000E4E2B" w:rsidRPr="00882D5D" w:rsidRDefault="000E4E2B" w:rsidP="003A1111">
            <w:pPr>
              <w:spacing w:before="40" w:after="40"/>
            </w:pPr>
            <w:r>
              <w:t>Annual</w:t>
            </w:r>
            <w:r w:rsidR="007D6AA7">
              <w:t>*</w:t>
            </w:r>
          </w:p>
        </w:tc>
        <w:tc>
          <w:tcPr>
            <w:tcW w:w="5245" w:type="dxa"/>
          </w:tcPr>
          <w:p w14:paraId="6F3B9753" w14:textId="52BB100B"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 only</w:t>
            </w:r>
          </w:p>
        </w:tc>
      </w:tr>
      <w:tr w:rsidR="00AA02C9" w:rsidRPr="00051310" w14:paraId="4FBA8B8E" w14:textId="77777777" w:rsidTr="00E54C49">
        <w:tc>
          <w:tcPr>
            <w:tcW w:w="1560" w:type="dxa"/>
            <w:tcBorders>
              <w:bottom w:val="nil"/>
            </w:tcBorders>
          </w:tcPr>
          <w:p w14:paraId="1CE9CA67" w14:textId="7668D70F" w:rsidR="00AA02C9" w:rsidRPr="00051310" w:rsidRDefault="00AA02C9" w:rsidP="003A1111">
            <w:pPr>
              <w:spacing w:before="40" w:after="40"/>
              <w:jc w:val="center"/>
              <w:rPr>
                <w:szCs w:val="20"/>
              </w:rPr>
            </w:pPr>
            <w:r w:rsidRPr="00051310">
              <w:rPr>
                <w:szCs w:val="20"/>
              </w:rPr>
              <w:t>Kissops Flat</w:t>
            </w:r>
          </w:p>
        </w:tc>
        <w:tc>
          <w:tcPr>
            <w:tcW w:w="2835" w:type="dxa"/>
            <w:tcBorders>
              <w:bottom w:val="nil"/>
            </w:tcBorders>
          </w:tcPr>
          <w:p w14:paraId="5006A244" w14:textId="28FB2785" w:rsidR="00AA02C9" w:rsidRPr="00051310" w:rsidRDefault="00AA02C9" w:rsidP="003A1111">
            <w:pPr>
              <w:spacing w:before="40" w:after="40"/>
              <w:rPr>
                <w:szCs w:val="20"/>
              </w:rPr>
            </w:pPr>
            <w:r>
              <w:rPr>
                <w:szCs w:val="20"/>
              </w:rPr>
              <w:t>Murrumbidgee R, private road off Dry Plains Road</w:t>
            </w:r>
          </w:p>
        </w:tc>
        <w:tc>
          <w:tcPr>
            <w:tcW w:w="992" w:type="dxa"/>
          </w:tcPr>
          <w:p w14:paraId="41F96C4B" w14:textId="58FB6740" w:rsidR="00AA02C9" w:rsidRPr="00882D5D" w:rsidRDefault="00AA02C9" w:rsidP="003A1111">
            <w:pPr>
              <w:spacing w:before="40" w:after="40"/>
            </w:pPr>
            <w:r>
              <w:t>RedF</w:t>
            </w:r>
          </w:p>
        </w:tc>
        <w:tc>
          <w:tcPr>
            <w:tcW w:w="850" w:type="dxa"/>
          </w:tcPr>
          <w:p w14:paraId="002CDCBE" w14:textId="7AA85414" w:rsidR="00AA02C9" w:rsidRDefault="00AA02C9" w:rsidP="003A1111">
            <w:pPr>
              <w:spacing w:before="40" w:after="40"/>
            </w:pPr>
            <w:r>
              <w:t>Pre</w:t>
            </w:r>
          </w:p>
          <w:p w14:paraId="31BF0838" w14:textId="541D07A4" w:rsidR="00AA02C9" w:rsidRPr="00882D5D" w:rsidRDefault="00AA02C9" w:rsidP="003A1111">
            <w:pPr>
              <w:spacing w:before="40" w:after="40"/>
            </w:pPr>
            <w:r>
              <w:t>Post</w:t>
            </w:r>
          </w:p>
        </w:tc>
        <w:tc>
          <w:tcPr>
            <w:tcW w:w="1843" w:type="dxa"/>
          </w:tcPr>
          <w:p w14:paraId="42674EE0" w14:textId="76313390" w:rsidR="00AA02C9" w:rsidRDefault="00AA404E" w:rsidP="00AA02C9">
            <w:pPr>
              <w:spacing w:before="40" w:after="40"/>
            </w:pPr>
            <w:r>
              <w:t xml:space="preserve">– </w:t>
            </w:r>
            <w:r w:rsidR="00AA02C9">
              <w:t>eDNA, Physical</w:t>
            </w:r>
          </w:p>
          <w:p w14:paraId="3366B917" w14:textId="410DD572" w:rsidR="00AA02C9" w:rsidRPr="00882D5D" w:rsidRDefault="00AA404E" w:rsidP="00AA02C9">
            <w:pPr>
              <w:spacing w:before="40" w:after="40"/>
            </w:pPr>
            <w:r>
              <w:t xml:space="preserve">– </w:t>
            </w:r>
            <w:r w:rsidR="00AA02C9">
              <w:t>Physical</w:t>
            </w:r>
          </w:p>
        </w:tc>
        <w:tc>
          <w:tcPr>
            <w:tcW w:w="1276" w:type="dxa"/>
          </w:tcPr>
          <w:p w14:paraId="5890B224" w14:textId="77777777" w:rsidR="00AA02C9" w:rsidRDefault="000E4E2B" w:rsidP="003A1111">
            <w:pPr>
              <w:spacing w:before="40" w:after="40"/>
            </w:pPr>
            <w:r>
              <w:t>Annual</w:t>
            </w:r>
          </w:p>
          <w:p w14:paraId="31D1A611" w14:textId="64092384" w:rsidR="00286658" w:rsidRPr="00882D5D" w:rsidRDefault="00286658" w:rsidP="003A1111">
            <w:pPr>
              <w:spacing w:before="40" w:after="40"/>
            </w:pPr>
            <w:r>
              <w:t>Annual</w:t>
            </w:r>
            <w:r w:rsidR="007D6AA7">
              <w:t>*</w:t>
            </w:r>
          </w:p>
        </w:tc>
        <w:tc>
          <w:tcPr>
            <w:tcW w:w="5245" w:type="dxa"/>
          </w:tcPr>
          <w:p w14:paraId="76BD1AD0" w14:textId="6D635F31"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p>
        </w:tc>
      </w:tr>
      <w:tr w:rsidR="00AA02C9" w:rsidRPr="00051310" w14:paraId="4228EFF1" w14:textId="77777777" w:rsidTr="00E54C49">
        <w:tc>
          <w:tcPr>
            <w:tcW w:w="1560" w:type="dxa"/>
            <w:tcBorders>
              <w:top w:val="nil"/>
            </w:tcBorders>
          </w:tcPr>
          <w:p w14:paraId="2874A871" w14:textId="4AC25D37" w:rsidR="00AA02C9" w:rsidRPr="00051310" w:rsidRDefault="00AA02C9" w:rsidP="003A1111">
            <w:pPr>
              <w:spacing w:before="40" w:after="40"/>
              <w:jc w:val="center"/>
              <w:rPr>
                <w:szCs w:val="20"/>
              </w:rPr>
            </w:pPr>
            <w:r w:rsidRPr="00051310">
              <w:rPr>
                <w:szCs w:val="20"/>
              </w:rPr>
              <w:t>Bridle Ck</w:t>
            </w:r>
          </w:p>
        </w:tc>
        <w:tc>
          <w:tcPr>
            <w:tcW w:w="2835" w:type="dxa"/>
            <w:tcBorders>
              <w:top w:val="nil"/>
              <w:bottom w:val="single" w:sz="4" w:space="0" w:color="00B2A9" w:themeColor="accent1"/>
            </w:tcBorders>
          </w:tcPr>
          <w:p w14:paraId="16FE09CE" w14:textId="77777777" w:rsidR="00AA02C9" w:rsidRPr="00051310" w:rsidRDefault="00AA02C9" w:rsidP="003A1111">
            <w:pPr>
              <w:spacing w:before="40" w:after="40"/>
              <w:rPr>
                <w:szCs w:val="20"/>
              </w:rPr>
            </w:pPr>
            <w:r w:rsidRPr="00051310">
              <w:rPr>
                <w:szCs w:val="20"/>
              </w:rPr>
              <w:t>Dry Plains Rd</w:t>
            </w:r>
          </w:p>
        </w:tc>
        <w:tc>
          <w:tcPr>
            <w:tcW w:w="992" w:type="dxa"/>
          </w:tcPr>
          <w:p w14:paraId="0DF42BD6" w14:textId="459F5A73" w:rsidR="00AA02C9" w:rsidRDefault="00AA02C9" w:rsidP="003A1111">
            <w:pPr>
              <w:spacing w:before="40" w:after="40"/>
              <w:rPr>
                <w:szCs w:val="20"/>
              </w:rPr>
            </w:pPr>
            <w:r>
              <w:rPr>
                <w:szCs w:val="20"/>
              </w:rPr>
              <w:t>RedF</w:t>
            </w:r>
          </w:p>
        </w:tc>
        <w:tc>
          <w:tcPr>
            <w:tcW w:w="850" w:type="dxa"/>
          </w:tcPr>
          <w:p w14:paraId="26CE02CD" w14:textId="0C7710D8" w:rsidR="00AA02C9" w:rsidRDefault="00AA02C9" w:rsidP="003A1111">
            <w:pPr>
              <w:spacing w:before="40" w:after="40"/>
              <w:rPr>
                <w:szCs w:val="20"/>
              </w:rPr>
            </w:pPr>
            <w:r>
              <w:t>Post</w:t>
            </w:r>
          </w:p>
        </w:tc>
        <w:tc>
          <w:tcPr>
            <w:tcW w:w="1843" w:type="dxa"/>
          </w:tcPr>
          <w:p w14:paraId="13F1936F" w14:textId="1D7EE8EA" w:rsidR="00AA02C9" w:rsidRDefault="00AA404E" w:rsidP="003A1111">
            <w:pPr>
              <w:spacing w:before="40" w:after="40"/>
              <w:rPr>
                <w:szCs w:val="20"/>
              </w:rPr>
            </w:pPr>
            <w:r>
              <w:t xml:space="preserve">– </w:t>
            </w:r>
            <w:r w:rsidR="00AA02C9">
              <w:t>eDNA</w:t>
            </w:r>
          </w:p>
        </w:tc>
        <w:tc>
          <w:tcPr>
            <w:tcW w:w="1276" w:type="dxa"/>
          </w:tcPr>
          <w:p w14:paraId="74D0D334" w14:textId="63B19442" w:rsidR="00AA02C9" w:rsidRDefault="000E4E2B" w:rsidP="003A1111">
            <w:pPr>
              <w:spacing w:before="40" w:after="40"/>
              <w:rPr>
                <w:szCs w:val="20"/>
              </w:rPr>
            </w:pPr>
            <w:r>
              <w:t>Annual</w:t>
            </w:r>
          </w:p>
        </w:tc>
        <w:tc>
          <w:tcPr>
            <w:tcW w:w="5245" w:type="dxa"/>
          </w:tcPr>
          <w:p w14:paraId="2ACAD3B7" w14:textId="1847DBE8" w:rsidR="00AA02C9" w:rsidRPr="00051310" w:rsidRDefault="00AA02C9" w:rsidP="003A1111">
            <w:pPr>
              <w:spacing w:before="40" w:after="40"/>
              <w:rPr>
                <w:szCs w:val="20"/>
              </w:rPr>
            </w:pPr>
            <w:r>
              <w:rPr>
                <w:szCs w:val="20"/>
              </w:rPr>
              <w:t>Kissop</w:t>
            </w:r>
            <w:r w:rsidR="00CC2AF6">
              <w:rPr>
                <w:szCs w:val="20"/>
              </w:rPr>
              <w:t>s</w:t>
            </w:r>
            <w:r>
              <w:rPr>
                <w:szCs w:val="20"/>
              </w:rPr>
              <w:t xml:space="preserve"> Flat site replacement for eDNA</w:t>
            </w:r>
          </w:p>
        </w:tc>
      </w:tr>
      <w:tr w:rsidR="00AA02C9" w:rsidRPr="00051310" w14:paraId="293E5CDF" w14:textId="77777777" w:rsidTr="00E54C49">
        <w:tc>
          <w:tcPr>
            <w:tcW w:w="1560" w:type="dxa"/>
            <w:tcBorders>
              <w:bottom w:val="nil"/>
            </w:tcBorders>
          </w:tcPr>
          <w:p w14:paraId="3039C16F" w14:textId="5E4D311D" w:rsidR="00AA02C9" w:rsidRPr="00051310" w:rsidRDefault="00AA02C9" w:rsidP="003A1111">
            <w:pPr>
              <w:spacing w:before="40" w:after="40"/>
              <w:jc w:val="center"/>
              <w:rPr>
                <w:szCs w:val="20"/>
              </w:rPr>
            </w:pPr>
            <w:r w:rsidRPr="00051310">
              <w:rPr>
                <w:szCs w:val="20"/>
              </w:rPr>
              <w:t>Alum Cr</w:t>
            </w:r>
            <w:r>
              <w:rPr>
                <w:szCs w:val="20"/>
              </w:rPr>
              <w:t>ee</w:t>
            </w:r>
            <w:r w:rsidRPr="00051310">
              <w:rPr>
                <w:szCs w:val="20"/>
              </w:rPr>
              <w:t>k</w:t>
            </w:r>
          </w:p>
        </w:tc>
        <w:tc>
          <w:tcPr>
            <w:tcW w:w="2835" w:type="dxa"/>
            <w:tcBorders>
              <w:bottom w:val="nil"/>
            </w:tcBorders>
          </w:tcPr>
          <w:p w14:paraId="32BE9A70" w14:textId="04323A90" w:rsidR="00AA02C9" w:rsidRPr="00051310" w:rsidRDefault="00AA02C9" w:rsidP="003A1111">
            <w:pPr>
              <w:spacing w:before="40" w:after="40"/>
              <w:rPr>
                <w:szCs w:val="20"/>
              </w:rPr>
            </w:pPr>
            <w:r w:rsidRPr="00051310">
              <w:rPr>
                <w:szCs w:val="20"/>
              </w:rPr>
              <w:t>Murrumbidgee R off Jones Plain Rd</w:t>
            </w:r>
          </w:p>
        </w:tc>
        <w:tc>
          <w:tcPr>
            <w:tcW w:w="992" w:type="dxa"/>
          </w:tcPr>
          <w:p w14:paraId="6F2231F5" w14:textId="651CC9F3" w:rsidR="00AA02C9" w:rsidRPr="00882D5D" w:rsidRDefault="00AA02C9" w:rsidP="003A1111">
            <w:pPr>
              <w:spacing w:before="40" w:after="40"/>
            </w:pPr>
            <w:r>
              <w:t>RedF, EGam</w:t>
            </w:r>
          </w:p>
        </w:tc>
        <w:tc>
          <w:tcPr>
            <w:tcW w:w="850" w:type="dxa"/>
          </w:tcPr>
          <w:p w14:paraId="6C2C8DD6" w14:textId="77777777" w:rsidR="00E54C49" w:rsidRDefault="00AA02C9" w:rsidP="00AA02C9">
            <w:pPr>
              <w:spacing w:before="40" w:after="40"/>
            </w:pPr>
            <w:r>
              <w:t>Pre</w:t>
            </w:r>
          </w:p>
          <w:p w14:paraId="7EA46CCD" w14:textId="044A2D94" w:rsidR="00AA02C9" w:rsidRPr="00882D5D" w:rsidRDefault="00AA02C9" w:rsidP="00AA02C9">
            <w:pPr>
              <w:spacing w:before="40" w:after="40"/>
            </w:pPr>
            <w:r>
              <w:t>Post</w:t>
            </w:r>
          </w:p>
        </w:tc>
        <w:tc>
          <w:tcPr>
            <w:tcW w:w="1843" w:type="dxa"/>
          </w:tcPr>
          <w:p w14:paraId="10164B0A" w14:textId="06D0C7F4" w:rsidR="00AA02C9" w:rsidRDefault="00AA404E" w:rsidP="00AA02C9">
            <w:pPr>
              <w:spacing w:before="40" w:after="40"/>
            </w:pPr>
            <w:r>
              <w:t xml:space="preserve">– </w:t>
            </w:r>
            <w:r w:rsidR="00AA02C9">
              <w:t>eDNA, Physical</w:t>
            </w:r>
          </w:p>
          <w:p w14:paraId="0153D73D" w14:textId="407933FF" w:rsidR="00AA02C9" w:rsidRPr="00882D5D" w:rsidRDefault="00AA404E" w:rsidP="00AA02C9">
            <w:pPr>
              <w:spacing w:before="40" w:after="40"/>
            </w:pPr>
            <w:r>
              <w:t xml:space="preserve">– </w:t>
            </w:r>
            <w:r w:rsidR="00AA02C9">
              <w:t>Physical</w:t>
            </w:r>
          </w:p>
        </w:tc>
        <w:tc>
          <w:tcPr>
            <w:tcW w:w="1276" w:type="dxa"/>
          </w:tcPr>
          <w:p w14:paraId="086C4B38" w14:textId="77777777" w:rsidR="00AA02C9" w:rsidRDefault="00286658" w:rsidP="003A1111">
            <w:pPr>
              <w:spacing w:before="40" w:after="40"/>
            </w:pPr>
            <w:r>
              <w:t>Annual</w:t>
            </w:r>
          </w:p>
          <w:p w14:paraId="58407741" w14:textId="7739CC07" w:rsidR="00286658" w:rsidRPr="00882D5D" w:rsidRDefault="00286658" w:rsidP="003A1111">
            <w:pPr>
              <w:spacing w:before="40" w:after="40"/>
            </w:pPr>
            <w:r>
              <w:t>Annual</w:t>
            </w:r>
            <w:r w:rsidR="007D6AA7">
              <w:t>*</w:t>
            </w:r>
          </w:p>
        </w:tc>
        <w:tc>
          <w:tcPr>
            <w:tcW w:w="5245" w:type="dxa"/>
          </w:tcPr>
          <w:p w14:paraId="4F91D8FE" w14:textId="0A437086"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xml:space="preserve">. Continue post-connection physical sampling. </w:t>
            </w:r>
            <w:r w:rsidRPr="00831630">
              <w:rPr>
                <w:i/>
                <w:iCs/>
              </w:rPr>
              <w:t>Positive control for Eastern Gambusia.</w:t>
            </w:r>
          </w:p>
        </w:tc>
      </w:tr>
      <w:tr w:rsidR="00AA02C9" w:rsidRPr="00051310" w14:paraId="375F15C4" w14:textId="77777777" w:rsidTr="00E54C49">
        <w:tc>
          <w:tcPr>
            <w:tcW w:w="1560" w:type="dxa"/>
            <w:tcBorders>
              <w:top w:val="nil"/>
            </w:tcBorders>
          </w:tcPr>
          <w:p w14:paraId="11740421" w14:textId="04CC8951" w:rsidR="00AA02C9" w:rsidRPr="00051310" w:rsidRDefault="00AA02C9" w:rsidP="003A1111">
            <w:pPr>
              <w:spacing w:before="40" w:after="40"/>
              <w:jc w:val="center"/>
              <w:rPr>
                <w:szCs w:val="20"/>
              </w:rPr>
            </w:pPr>
            <w:r w:rsidRPr="00051310">
              <w:rPr>
                <w:szCs w:val="20"/>
              </w:rPr>
              <w:t>Alum Ck</w:t>
            </w:r>
          </w:p>
        </w:tc>
        <w:tc>
          <w:tcPr>
            <w:tcW w:w="2835" w:type="dxa"/>
            <w:tcBorders>
              <w:top w:val="nil"/>
            </w:tcBorders>
          </w:tcPr>
          <w:p w14:paraId="2ACF1A84" w14:textId="3378CB69" w:rsidR="00AA02C9" w:rsidRPr="00051310" w:rsidRDefault="00AA02C9" w:rsidP="003A1111">
            <w:pPr>
              <w:spacing w:before="40" w:after="40"/>
              <w:rPr>
                <w:szCs w:val="20"/>
              </w:rPr>
            </w:pPr>
            <w:r w:rsidRPr="00051310">
              <w:rPr>
                <w:szCs w:val="20"/>
              </w:rPr>
              <w:t>Jones Plain Rd</w:t>
            </w:r>
          </w:p>
        </w:tc>
        <w:tc>
          <w:tcPr>
            <w:tcW w:w="992" w:type="dxa"/>
          </w:tcPr>
          <w:p w14:paraId="6C5F367B" w14:textId="29A6E5CB" w:rsidR="00AA02C9" w:rsidRPr="00933546" w:rsidRDefault="00AA02C9" w:rsidP="003A1111">
            <w:pPr>
              <w:spacing w:before="40" w:after="40"/>
              <w:rPr>
                <w:szCs w:val="20"/>
              </w:rPr>
            </w:pPr>
            <w:r>
              <w:t>RedF, EGam</w:t>
            </w:r>
          </w:p>
        </w:tc>
        <w:tc>
          <w:tcPr>
            <w:tcW w:w="850" w:type="dxa"/>
          </w:tcPr>
          <w:p w14:paraId="5C7E35FE" w14:textId="46A25657" w:rsidR="00AA02C9" w:rsidRPr="00933546" w:rsidRDefault="00AA02C9" w:rsidP="003A1111">
            <w:pPr>
              <w:spacing w:before="40" w:after="40"/>
              <w:rPr>
                <w:szCs w:val="20"/>
              </w:rPr>
            </w:pPr>
            <w:r>
              <w:t>Post</w:t>
            </w:r>
          </w:p>
        </w:tc>
        <w:tc>
          <w:tcPr>
            <w:tcW w:w="1843" w:type="dxa"/>
          </w:tcPr>
          <w:p w14:paraId="0B5BF412" w14:textId="35BCAD70" w:rsidR="00AA02C9" w:rsidRPr="00933546" w:rsidRDefault="00AA404E" w:rsidP="003A1111">
            <w:pPr>
              <w:spacing w:before="40" w:after="40"/>
              <w:rPr>
                <w:szCs w:val="20"/>
              </w:rPr>
            </w:pPr>
            <w:r>
              <w:t xml:space="preserve">– </w:t>
            </w:r>
            <w:r w:rsidR="00AA02C9">
              <w:t>eDNA</w:t>
            </w:r>
          </w:p>
        </w:tc>
        <w:tc>
          <w:tcPr>
            <w:tcW w:w="1276" w:type="dxa"/>
          </w:tcPr>
          <w:p w14:paraId="7BB37597" w14:textId="16C29DB1" w:rsidR="00AA02C9" w:rsidRPr="00933546" w:rsidRDefault="00286658" w:rsidP="003A1111">
            <w:pPr>
              <w:spacing w:before="40" w:after="40"/>
              <w:rPr>
                <w:szCs w:val="20"/>
              </w:rPr>
            </w:pPr>
            <w:r>
              <w:t>Annual</w:t>
            </w:r>
          </w:p>
        </w:tc>
        <w:tc>
          <w:tcPr>
            <w:tcW w:w="5245" w:type="dxa"/>
          </w:tcPr>
          <w:p w14:paraId="32DF30C7" w14:textId="399581A1" w:rsidR="00AA02C9" w:rsidRPr="00933546" w:rsidRDefault="00AA02C9" w:rsidP="003A1111">
            <w:pPr>
              <w:spacing w:before="40" w:after="40"/>
              <w:rPr>
                <w:szCs w:val="20"/>
              </w:rPr>
            </w:pPr>
            <w:r w:rsidRPr="00933546">
              <w:rPr>
                <w:szCs w:val="20"/>
              </w:rPr>
              <w:t xml:space="preserve">Alum Creek site replacement for eDNA. </w:t>
            </w:r>
            <w:r w:rsidRPr="00AA02C9">
              <w:rPr>
                <w:i/>
                <w:iCs/>
              </w:rPr>
              <w:t>Positive control for Eastern Gambusia</w:t>
            </w:r>
          </w:p>
        </w:tc>
      </w:tr>
      <w:tr w:rsidR="00AA02C9" w:rsidRPr="00051310" w14:paraId="47191417" w14:textId="77777777" w:rsidTr="00E54C49">
        <w:tc>
          <w:tcPr>
            <w:tcW w:w="1560" w:type="dxa"/>
            <w:tcBorders>
              <w:bottom w:val="single" w:sz="4" w:space="0" w:color="00B2A9" w:themeColor="accent1"/>
            </w:tcBorders>
          </w:tcPr>
          <w:p w14:paraId="720B358B" w14:textId="202BBAF7" w:rsidR="00AA02C9" w:rsidRPr="00051310" w:rsidRDefault="00AA02C9" w:rsidP="003A1111">
            <w:pPr>
              <w:spacing w:before="40" w:after="40"/>
              <w:jc w:val="center"/>
              <w:rPr>
                <w:szCs w:val="20"/>
              </w:rPr>
            </w:pPr>
            <w:r w:rsidRPr="00051310">
              <w:rPr>
                <w:szCs w:val="20"/>
              </w:rPr>
              <w:t>Bolaro</w:t>
            </w:r>
          </w:p>
        </w:tc>
        <w:tc>
          <w:tcPr>
            <w:tcW w:w="2835" w:type="dxa"/>
            <w:tcBorders>
              <w:bottom w:val="single" w:sz="4" w:space="0" w:color="00B2A9" w:themeColor="accent1"/>
            </w:tcBorders>
          </w:tcPr>
          <w:p w14:paraId="33120D9B" w14:textId="3C415D8F" w:rsidR="00AA02C9" w:rsidRPr="00051310" w:rsidRDefault="00AA02C9" w:rsidP="003A1111">
            <w:pPr>
              <w:spacing w:before="40" w:after="40"/>
              <w:rPr>
                <w:szCs w:val="20"/>
              </w:rPr>
            </w:pPr>
            <w:r w:rsidRPr="00051310">
              <w:rPr>
                <w:szCs w:val="20"/>
              </w:rPr>
              <w:t>Murrumbidgee R</w:t>
            </w:r>
            <w:r>
              <w:rPr>
                <w:szCs w:val="20"/>
              </w:rPr>
              <w:t>,</w:t>
            </w:r>
            <w:r w:rsidRPr="00051310">
              <w:rPr>
                <w:szCs w:val="20"/>
              </w:rPr>
              <w:t xml:space="preserve"> Bolaro Rd</w:t>
            </w:r>
          </w:p>
        </w:tc>
        <w:tc>
          <w:tcPr>
            <w:tcW w:w="992" w:type="dxa"/>
          </w:tcPr>
          <w:p w14:paraId="4A0EE37D" w14:textId="02CA5552" w:rsidR="00AA02C9" w:rsidRPr="00882D5D" w:rsidRDefault="00AA02C9" w:rsidP="003A1111">
            <w:pPr>
              <w:spacing w:before="40" w:after="40"/>
            </w:pPr>
            <w:r>
              <w:t>RedF, EGam</w:t>
            </w:r>
          </w:p>
        </w:tc>
        <w:tc>
          <w:tcPr>
            <w:tcW w:w="850" w:type="dxa"/>
          </w:tcPr>
          <w:p w14:paraId="1CDD2585" w14:textId="36683249" w:rsidR="00AA02C9" w:rsidRDefault="00AA02C9" w:rsidP="003A1111">
            <w:pPr>
              <w:spacing w:before="40" w:after="40"/>
            </w:pPr>
            <w:r>
              <w:t>Pre</w:t>
            </w:r>
          </w:p>
          <w:p w14:paraId="64259674" w14:textId="6AF52094" w:rsidR="00AA02C9" w:rsidRPr="00882D5D" w:rsidRDefault="00AA02C9" w:rsidP="003A1111">
            <w:pPr>
              <w:spacing w:before="40" w:after="40"/>
            </w:pPr>
            <w:r>
              <w:t>Post</w:t>
            </w:r>
          </w:p>
        </w:tc>
        <w:tc>
          <w:tcPr>
            <w:tcW w:w="1843" w:type="dxa"/>
          </w:tcPr>
          <w:p w14:paraId="65E08CF4" w14:textId="22566054" w:rsidR="00E54C49" w:rsidRDefault="00AA404E" w:rsidP="00E54C49">
            <w:pPr>
              <w:spacing w:before="40" w:after="40"/>
            </w:pPr>
            <w:r>
              <w:t xml:space="preserve">– </w:t>
            </w:r>
            <w:r w:rsidR="00E54C49">
              <w:t>eDNA, Physical</w:t>
            </w:r>
          </w:p>
          <w:p w14:paraId="1315FD95" w14:textId="66BA4AA8" w:rsidR="00AA02C9" w:rsidRPr="00882D5D" w:rsidRDefault="00AA404E" w:rsidP="00E54C49">
            <w:pPr>
              <w:spacing w:before="40" w:after="40"/>
            </w:pPr>
            <w:r>
              <w:t xml:space="preserve">– </w:t>
            </w:r>
            <w:r w:rsidR="00E54C49">
              <w:t>Physical</w:t>
            </w:r>
          </w:p>
        </w:tc>
        <w:tc>
          <w:tcPr>
            <w:tcW w:w="1276" w:type="dxa"/>
          </w:tcPr>
          <w:p w14:paraId="3384A536" w14:textId="77777777" w:rsidR="00AA02C9" w:rsidRDefault="00286658" w:rsidP="003A1111">
            <w:pPr>
              <w:spacing w:before="40" w:after="40"/>
            </w:pPr>
            <w:r>
              <w:t>Annual</w:t>
            </w:r>
          </w:p>
          <w:p w14:paraId="26C466EE" w14:textId="1DA214BB" w:rsidR="00286658" w:rsidRPr="00882D5D" w:rsidRDefault="00286658" w:rsidP="003A1111">
            <w:pPr>
              <w:spacing w:before="40" w:after="40"/>
            </w:pPr>
            <w:r>
              <w:t>Annual</w:t>
            </w:r>
            <w:r w:rsidR="007D6AA7">
              <w:t>*</w:t>
            </w:r>
          </w:p>
        </w:tc>
        <w:tc>
          <w:tcPr>
            <w:tcW w:w="5245" w:type="dxa"/>
          </w:tcPr>
          <w:p w14:paraId="72E7F118" w14:textId="521CE54C"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xml:space="preserve">. Continue post-connection physical sampling only. </w:t>
            </w:r>
            <w:r w:rsidRPr="00831630">
              <w:rPr>
                <w:i/>
                <w:iCs/>
              </w:rPr>
              <w:t>Positive control for Eastern Gambusia</w:t>
            </w:r>
          </w:p>
        </w:tc>
      </w:tr>
      <w:tr w:rsidR="00AA02C9" w:rsidRPr="00051310" w14:paraId="5FE77936" w14:textId="77777777" w:rsidTr="00E54C49">
        <w:tc>
          <w:tcPr>
            <w:tcW w:w="1560" w:type="dxa"/>
            <w:tcBorders>
              <w:bottom w:val="nil"/>
            </w:tcBorders>
          </w:tcPr>
          <w:p w14:paraId="4D9902EC" w14:textId="77777777" w:rsidR="00AA02C9" w:rsidRPr="00051310" w:rsidRDefault="00AA02C9" w:rsidP="003A1111">
            <w:pPr>
              <w:spacing w:before="40" w:after="40"/>
              <w:jc w:val="center"/>
              <w:rPr>
                <w:szCs w:val="20"/>
              </w:rPr>
            </w:pPr>
            <w:r w:rsidRPr="00051310">
              <w:rPr>
                <w:szCs w:val="20"/>
              </w:rPr>
              <w:lastRenderedPageBreak/>
              <w:t>Yaouk</w:t>
            </w:r>
          </w:p>
        </w:tc>
        <w:tc>
          <w:tcPr>
            <w:tcW w:w="2835" w:type="dxa"/>
            <w:tcBorders>
              <w:bottom w:val="nil"/>
            </w:tcBorders>
          </w:tcPr>
          <w:p w14:paraId="08758329" w14:textId="77777777" w:rsidR="00AA02C9" w:rsidRPr="00051310" w:rsidRDefault="00AA02C9" w:rsidP="003A1111">
            <w:pPr>
              <w:spacing w:before="40" w:after="40"/>
              <w:rPr>
                <w:szCs w:val="20"/>
              </w:rPr>
            </w:pPr>
            <w:r w:rsidRPr="00051310">
              <w:rPr>
                <w:szCs w:val="20"/>
              </w:rPr>
              <w:t>Murrumbidgee R</w:t>
            </w:r>
            <w:r>
              <w:rPr>
                <w:szCs w:val="20"/>
              </w:rPr>
              <w:t xml:space="preserve">, </w:t>
            </w:r>
            <w:r w:rsidRPr="00051310">
              <w:rPr>
                <w:szCs w:val="20"/>
              </w:rPr>
              <w:t>Yaouk Rd</w:t>
            </w:r>
          </w:p>
        </w:tc>
        <w:tc>
          <w:tcPr>
            <w:tcW w:w="992" w:type="dxa"/>
          </w:tcPr>
          <w:p w14:paraId="23E0FCD9" w14:textId="2737E396" w:rsidR="00AA02C9" w:rsidRPr="00882D5D" w:rsidRDefault="00AA02C9" w:rsidP="003A1111">
            <w:pPr>
              <w:spacing w:before="40" w:after="40"/>
            </w:pPr>
            <w:r>
              <w:t>RedF, EGam</w:t>
            </w:r>
          </w:p>
        </w:tc>
        <w:tc>
          <w:tcPr>
            <w:tcW w:w="850" w:type="dxa"/>
          </w:tcPr>
          <w:p w14:paraId="3D23E5DF" w14:textId="0C265A70" w:rsidR="00AA02C9" w:rsidRDefault="00AA02C9" w:rsidP="003A1111">
            <w:pPr>
              <w:spacing w:before="40" w:after="40"/>
            </w:pPr>
            <w:r>
              <w:t>Pre</w:t>
            </w:r>
          </w:p>
          <w:p w14:paraId="3F920870" w14:textId="25366D29" w:rsidR="00AA02C9" w:rsidRPr="00882D5D" w:rsidRDefault="00AA02C9" w:rsidP="003A1111">
            <w:pPr>
              <w:spacing w:before="40" w:after="40"/>
            </w:pPr>
            <w:r>
              <w:t>Post</w:t>
            </w:r>
          </w:p>
        </w:tc>
        <w:tc>
          <w:tcPr>
            <w:tcW w:w="1843" w:type="dxa"/>
          </w:tcPr>
          <w:p w14:paraId="0D5E4CFE" w14:textId="13CF0E90" w:rsidR="00E54C49" w:rsidRDefault="00AA404E" w:rsidP="00E54C49">
            <w:pPr>
              <w:spacing w:before="40" w:after="40"/>
            </w:pPr>
            <w:r>
              <w:t xml:space="preserve">– </w:t>
            </w:r>
            <w:r w:rsidR="00E54C49">
              <w:t>eDNA, Physical</w:t>
            </w:r>
          </w:p>
          <w:p w14:paraId="242DE4E8" w14:textId="096E63A3" w:rsidR="00AA02C9" w:rsidRPr="00882D5D" w:rsidRDefault="00AA404E" w:rsidP="00E54C49">
            <w:pPr>
              <w:spacing w:before="40" w:after="40"/>
            </w:pPr>
            <w:r>
              <w:t xml:space="preserve">– </w:t>
            </w:r>
            <w:r w:rsidR="00E54C49">
              <w:t>Physical</w:t>
            </w:r>
          </w:p>
        </w:tc>
        <w:tc>
          <w:tcPr>
            <w:tcW w:w="1276" w:type="dxa"/>
          </w:tcPr>
          <w:p w14:paraId="591427B5" w14:textId="77777777" w:rsidR="00AA02C9" w:rsidRDefault="00286658" w:rsidP="003A1111">
            <w:pPr>
              <w:spacing w:before="40" w:after="40"/>
            </w:pPr>
            <w:r>
              <w:t>Annual</w:t>
            </w:r>
          </w:p>
          <w:p w14:paraId="338E424D" w14:textId="57CC530F" w:rsidR="00286658" w:rsidRPr="00882D5D" w:rsidRDefault="00286658" w:rsidP="003A1111">
            <w:pPr>
              <w:spacing w:before="40" w:after="40"/>
            </w:pPr>
            <w:r>
              <w:t>Annual</w:t>
            </w:r>
          </w:p>
        </w:tc>
        <w:tc>
          <w:tcPr>
            <w:tcW w:w="5245" w:type="dxa"/>
          </w:tcPr>
          <w:p w14:paraId="1F356EC7" w14:textId="17CC0590"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w:t>
            </w:r>
          </w:p>
        </w:tc>
      </w:tr>
      <w:tr w:rsidR="00AA02C9" w:rsidRPr="00051310" w14:paraId="3EE3BD19" w14:textId="77777777" w:rsidTr="00E54C49">
        <w:tc>
          <w:tcPr>
            <w:tcW w:w="1560" w:type="dxa"/>
            <w:tcBorders>
              <w:top w:val="nil"/>
            </w:tcBorders>
          </w:tcPr>
          <w:p w14:paraId="32979518" w14:textId="24CF6FC5" w:rsidR="00AA02C9" w:rsidRPr="00051310" w:rsidRDefault="00AA02C9" w:rsidP="003A1111">
            <w:pPr>
              <w:spacing w:before="40" w:after="40"/>
              <w:jc w:val="center"/>
              <w:rPr>
                <w:szCs w:val="20"/>
              </w:rPr>
            </w:pPr>
            <w:r w:rsidRPr="00051310">
              <w:rPr>
                <w:szCs w:val="20"/>
              </w:rPr>
              <w:t>Yaouk Creek</w:t>
            </w:r>
          </w:p>
        </w:tc>
        <w:tc>
          <w:tcPr>
            <w:tcW w:w="2835" w:type="dxa"/>
            <w:tcBorders>
              <w:top w:val="nil"/>
              <w:bottom w:val="single" w:sz="4" w:space="0" w:color="00B2A9" w:themeColor="accent1"/>
            </w:tcBorders>
          </w:tcPr>
          <w:p w14:paraId="7C3F9667" w14:textId="0223BB8C" w:rsidR="00AA02C9" w:rsidRPr="00051310" w:rsidRDefault="00AA02C9" w:rsidP="003A1111">
            <w:pPr>
              <w:spacing w:before="40" w:after="40"/>
              <w:rPr>
                <w:szCs w:val="20"/>
              </w:rPr>
            </w:pPr>
            <w:r w:rsidRPr="00051310">
              <w:rPr>
                <w:szCs w:val="20"/>
              </w:rPr>
              <w:t>Yaouk Rd</w:t>
            </w:r>
          </w:p>
        </w:tc>
        <w:tc>
          <w:tcPr>
            <w:tcW w:w="992" w:type="dxa"/>
          </w:tcPr>
          <w:p w14:paraId="7F7B8356" w14:textId="2622BF32" w:rsidR="00AA02C9" w:rsidRDefault="00AA02C9" w:rsidP="003A1111">
            <w:pPr>
              <w:spacing w:before="40" w:after="40"/>
              <w:rPr>
                <w:szCs w:val="20"/>
              </w:rPr>
            </w:pPr>
            <w:r>
              <w:t>RedF, EGam</w:t>
            </w:r>
          </w:p>
        </w:tc>
        <w:tc>
          <w:tcPr>
            <w:tcW w:w="850" w:type="dxa"/>
          </w:tcPr>
          <w:p w14:paraId="0DBD607E" w14:textId="3AC3787E" w:rsidR="00AA02C9" w:rsidRDefault="00AA02C9" w:rsidP="003A1111">
            <w:pPr>
              <w:spacing w:before="40" w:after="40"/>
              <w:rPr>
                <w:szCs w:val="20"/>
              </w:rPr>
            </w:pPr>
            <w:r>
              <w:t>Post</w:t>
            </w:r>
          </w:p>
        </w:tc>
        <w:tc>
          <w:tcPr>
            <w:tcW w:w="1843" w:type="dxa"/>
          </w:tcPr>
          <w:p w14:paraId="6EBB68A2" w14:textId="6AF115F7" w:rsidR="00AA02C9" w:rsidRDefault="00AA404E" w:rsidP="003A1111">
            <w:pPr>
              <w:spacing w:before="40" w:after="40"/>
              <w:rPr>
                <w:szCs w:val="20"/>
              </w:rPr>
            </w:pPr>
            <w:r>
              <w:t xml:space="preserve">– </w:t>
            </w:r>
            <w:r w:rsidR="00AA02C9">
              <w:t>eDNA</w:t>
            </w:r>
          </w:p>
        </w:tc>
        <w:tc>
          <w:tcPr>
            <w:tcW w:w="1276" w:type="dxa"/>
          </w:tcPr>
          <w:p w14:paraId="4D855002" w14:textId="546A53CD" w:rsidR="00AA02C9" w:rsidRDefault="00286658" w:rsidP="003A1111">
            <w:pPr>
              <w:spacing w:before="40" w:after="40"/>
              <w:rPr>
                <w:szCs w:val="20"/>
              </w:rPr>
            </w:pPr>
            <w:r>
              <w:t>Annual</w:t>
            </w:r>
          </w:p>
        </w:tc>
        <w:tc>
          <w:tcPr>
            <w:tcW w:w="5245" w:type="dxa"/>
          </w:tcPr>
          <w:p w14:paraId="14D4B300" w14:textId="08FE1439" w:rsidR="00AA02C9" w:rsidRPr="00051310" w:rsidRDefault="00AA02C9" w:rsidP="003A1111">
            <w:pPr>
              <w:spacing w:before="40" w:after="40"/>
              <w:rPr>
                <w:szCs w:val="20"/>
              </w:rPr>
            </w:pPr>
            <w:r>
              <w:rPr>
                <w:szCs w:val="20"/>
              </w:rPr>
              <w:t>Yaouk site replacement for eDNA</w:t>
            </w:r>
          </w:p>
        </w:tc>
      </w:tr>
      <w:tr w:rsidR="00AA02C9" w:rsidRPr="00051310" w14:paraId="02A5EC99" w14:textId="77777777" w:rsidTr="00E54C49">
        <w:tc>
          <w:tcPr>
            <w:tcW w:w="1560" w:type="dxa"/>
            <w:tcBorders>
              <w:bottom w:val="nil"/>
            </w:tcBorders>
          </w:tcPr>
          <w:p w14:paraId="11D66B34" w14:textId="262639AA" w:rsidR="00AA02C9" w:rsidRPr="00051310" w:rsidRDefault="00AA02C9" w:rsidP="003A1111">
            <w:pPr>
              <w:spacing w:before="40" w:after="40"/>
              <w:jc w:val="center"/>
              <w:rPr>
                <w:szCs w:val="20"/>
              </w:rPr>
            </w:pPr>
            <w:r w:rsidRPr="00051310">
              <w:rPr>
                <w:szCs w:val="20"/>
              </w:rPr>
              <w:t>Murrumbidgee R Firetrail</w:t>
            </w:r>
          </w:p>
        </w:tc>
        <w:tc>
          <w:tcPr>
            <w:tcW w:w="2835" w:type="dxa"/>
            <w:tcBorders>
              <w:bottom w:val="nil"/>
            </w:tcBorders>
          </w:tcPr>
          <w:p w14:paraId="69DB56C5" w14:textId="54723061" w:rsidR="00AA02C9" w:rsidRPr="00051310" w:rsidRDefault="00AA02C9" w:rsidP="003A1111">
            <w:pPr>
              <w:spacing w:before="40" w:after="40"/>
              <w:rPr>
                <w:szCs w:val="20"/>
              </w:rPr>
            </w:pPr>
            <w:r w:rsidRPr="00051310">
              <w:rPr>
                <w:szCs w:val="20"/>
              </w:rPr>
              <w:t xml:space="preserve">At Murrumbidgee R </w:t>
            </w:r>
          </w:p>
        </w:tc>
        <w:tc>
          <w:tcPr>
            <w:tcW w:w="992" w:type="dxa"/>
          </w:tcPr>
          <w:p w14:paraId="4DB1F2B6" w14:textId="1E0DB982" w:rsidR="00AA02C9" w:rsidRPr="00882D5D" w:rsidRDefault="00AA02C9" w:rsidP="003A1111">
            <w:pPr>
              <w:spacing w:before="40" w:after="40"/>
            </w:pPr>
            <w:r>
              <w:t>RedF, EGam</w:t>
            </w:r>
          </w:p>
        </w:tc>
        <w:tc>
          <w:tcPr>
            <w:tcW w:w="850" w:type="dxa"/>
          </w:tcPr>
          <w:p w14:paraId="638641D4" w14:textId="45F0E44B" w:rsidR="00E54C49" w:rsidRDefault="00AA02C9" w:rsidP="00E54C49">
            <w:pPr>
              <w:spacing w:before="40" w:after="40"/>
            </w:pPr>
            <w:r>
              <w:t>Pre</w:t>
            </w:r>
          </w:p>
          <w:p w14:paraId="603ADE8A" w14:textId="3098490B" w:rsidR="00AA02C9" w:rsidRPr="00882D5D" w:rsidRDefault="00AA02C9" w:rsidP="00E54C49">
            <w:pPr>
              <w:spacing w:before="40" w:after="40"/>
            </w:pPr>
            <w:r>
              <w:t>Post</w:t>
            </w:r>
          </w:p>
        </w:tc>
        <w:tc>
          <w:tcPr>
            <w:tcW w:w="1843" w:type="dxa"/>
          </w:tcPr>
          <w:p w14:paraId="58448851" w14:textId="3DE495F3" w:rsidR="00E54C49" w:rsidRDefault="00AA404E" w:rsidP="00E54C49">
            <w:pPr>
              <w:spacing w:before="40" w:after="40"/>
            </w:pPr>
            <w:r>
              <w:t xml:space="preserve">– </w:t>
            </w:r>
            <w:r w:rsidR="00E54C49">
              <w:t>eDNA, Physical</w:t>
            </w:r>
          </w:p>
          <w:p w14:paraId="64DF801B" w14:textId="05595071" w:rsidR="00AA02C9" w:rsidRPr="00882D5D" w:rsidRDefault="00AA404E" w:rsidP="00E54C49">
            <w:pPr>
              <w:spacing w:before="40" w:after="40"/>
            </w:pPr>
            <w:r>
              <w:t xml:space="preserve">– </w:t>
            </w:r>
            <w:r w:rsidR="00E54C49">
              <w:t>Physical</w:t>
            </w:r>
          </w:p>
        </w:tc>
        <w:tc>
          <w:tcPr>
            <w:tcW w:w="1276" w:type="dxa"/>
          </w:tcPr>
          <w:p w14:paraId="6C928C60" w14:textId="77777777" w:rsidR="00AA02C9" w:rsidRDefault="00286658" w:rsidP="003A1111">
            <w:pPr>
              <w:spacing w:before="40" w:after="40"/>
            </w:pPr>
            <w:r>
              <w:t>Annual</w:t>
            </w:r>
          </w:p>
          <w:p w14:paraId="5A7D3F0A" w14:textId="7E9C4114" w:rsidR="00286658" w:rsidRPr="00882D5D" w:rsidRDefault="00286658" w:rsidP="003A1111">
            <w:pPr>
              <w:spacing w:before="40" w:after="40"/>
            </w:pPr>
            <w:r>
              <w:t>Annual</w:t>
            </w:r>
          </w:p>
        </w:tc>
        <w:tc>
          <w:tcPr>
            <w:tcW w:w="5245" w:type="dxa"/>
          </w:tcPr>
          <w:p w14:paraId="7DECDB4C" w14:textId="165A76F2"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w:t>
            </w:r>
          </w:p>
        </w:tc>
      </w:tr>
      <w:tr w:rsidR="00AA02C9" w:rsidRPr="00051310" w14:paraId="30A8390E" w14:textId="77777777" w:rsidTr="00E54C49">
        <w:tc>
          <w:tcPr>
            <w:tcW w:w="1560" w:type="dxa"/>
            <w:tcBorders>
              <w:top w:val="nil"/>
            </w:tcBorders>
          </w:tcPr>
          <w:p w14:paraId="083DA8DF" w14:textId="4E6FA543" w:rsidR="00AA02C9" w:rsidRPr="00051310" w:rsidRDefault="00AA02C9" w:rsidP="003A1111">
            <w:pPr>
              <w:spacing w:before="40" w:after="40"/>
              <w:jc w:val="center"/>
              <w:rPr>
                <w:szCs w:val="20"/>
              </w:rPr>
            </w:pPr>
            <w:r w:rsidRPr="00051310">
              <w:rPr>
                <w:szCs w:val="20"/>
              </w:rPr>
              <w:t>Paytens Ck</w:t>
            </w:r>
          </w:p>
        </w:tc>
        <w:tc>
          <w:tcPr>
            <w:tcW w:w="2835" w:type="dxa"/>
            <w:tcBorders>
              <w:top w:val="nil"/>
              <w:bottom w:val="single" w:sz="4" w:space="0" w:color="00B2A9" w:themeColor="accent1"/>
            </w:tcBorders>
          </w:tcPr>
          <w:p w14:paraId="2663F680" w14:textId="77777777" w:rsidR="00AA02C9" w:rsidRPr="00051310" w:rsidRDefault="00AA02C9" w:rsidP="003A1111">
            <w:pPr>
              <w:spacing w:before="40" w:after="40"/>
              <w:rPr>
                <w:szCs w:val="20"/>
              </w:rPr>
            </w:pPr>
            <w:r w:rsidRPr="00051310">
              <w:rPr>
                <w:szCs w:val="20"/>
              </w:rPr>
              <w:t>Off Murrumbidgee River Firetrail</w:t>
            </w:r>
          </w:p>
        </w:tc>
        <w:tc>
          <w:tcPr>
            <w:tcW w:w="992" w:type="dxa"/>
          </w:tcPr>
          <w:p w14:paraId="5EB3CBA9" w14:textId="0F9269A0" w:rsidR="00AA02C9" w:rsidRDefault="00AA02C9" w:rsidP="003A1111">
            <w:pPr>
              <w:spacing w:before="40" w:after="40"/>
              <w:rPr>
                <w:szCs w:val="20"/>
              </w:rPr>
            </w:pPr>
            <w:r>
              <w:t>RedF, EGam</w:t>
            </w:r>
          </w:p>
        </w:tc>
        <w:tc>
          <w:tcPr>
            <w:tcW w:w="850" w:type="dxa"/>
          </w:tcPr>
          <w:p w14:paraId="199C17B2" w14:textId="235AD0B0" w:rsidR="00AA02C9" w:rsidRDefault="00AA02C9" w:rsidP="003A1111">
            <w:pPr>
              <w:spacing w:before="40" w:after="40"/>
              <w:rPr>
                <w:szCs w:val="20"/>
              </w:rPr>
            </w:pPr>
            <w:r>
              <w:t>Post</w:t>
            </w:r>
          </w:p>
        </w:tc>
        <w:tc>
          <w:tcPr>
            <w:tcW w:w="1843" w:type="dxa"/>
          </w:tcPr>
          <w:p w14:paraId="2847F736" w14:textId="2C23ED9B" w:rsidR="00AA02C9" w:rsidRDefault="00AA404E" w:rsidP="003A1111">
            <w:pPr>
              <w:spacing w:before="40" w:after="40"/>
              <w:rPr>
                <w:szCs w:val="20"/>
              </w:rPr>
            </w:pPr>
            <w:r>
              <w:t xml:space="preserve">– </w:t>
            </w:r>
            <w:r w:rsidR="00AA02C9">
              <w:t>eDNA</w:t>
            </w:r>
          </w:p>
        </w:tc>
        <w:tc>
          <w:tcPr>
            <w:tcW w:w="1276" w:type="dxa"/>
          </w:tcPr>
          <w:p w14:paraId="166773FE" w14:textId="65E7B90D" w:rsidR="00AA02C9" w:rsidRDefault="00286658" w:rsidP="003A1111">
            <w:pPr>
              <w:spacing w:before="40" w:after="40"/>
              <w:rPr>
                <w:szCs w:val="20"/>
              </w:rPr>
            </w:pPr>
            <w:r>
              <w:t>Annual</w:t>
            </w:r>
          </w:p>
        </w:tc>
        <w:tc>
          <w:tcPr>
            <w:tcW w:w="5245" w:type="dxa"/>
          </w:tcPr>
          <w:p w14:paraId="63F45D32" w14:textId="2791EA26" w:rsidR="00AA02C9" w:rsidRPr="00051310" w:rsidRDefault="00AA02C9" w:rsidP="003A1111">
            <w:pPr>
              <w:spacing w:before="40" w:after="40"/>
              <w:rPr>
                <w:szCs w:val="20"/>
              </w:rPr>
            </w:pPr>
            <w:r>
              <w:rPr>
                <w:szCs w:val="20"/>
              </w:rPr>
              <w:t>Murrumbidgee Firetrail site replacement for eDNA</w:t>
            </w:r>
          </w:p>
        </w:tc>
      </w:tr>
      <w:tr w:rsidR="00AA02C9" w:rsidRPr="00051310" w14:paraId="2CA7918C" w14:textId="77777777" w:rsidTr="00E54C49">
        <w:tc>
          <w:tcPr>
            <w:tcW w:w="1560" w:type="dxa"/>
            <w:tcBorders>
              <w:bottom w:val="nil"/>
            </w:tcBorders>
          </w:tcPr>
          <w:p w14:paraId="38644181" w14:textId="77777777" w:rsidR="00AA02C9" w:rsidRPr="00A96D42" w:rsidRDefault="00AA02C9" w:rsidP="003A1111">
            <w:pPr>
              <w:spacing w:before="80" w:after="60"/>
              <w:jc w:val="center"/>
              <w:rPr>
                <w:szCs w:val="20"/>
              </w:rPr>
            </w:pPr>
            <w:r w:rsidRPr="00A96D42">
              <w:rPr>
                <w:szCs w:val="20"/>
              </w:rPr>
              <w:t>Tantangara R</w:t>
            </w:r>
            <w:r>
              <w:rPr>
                <w:szCs w:val="20"/>
              </w:rPr>
              <w:t>oa</w:t>
            </w:r>
            <w:r w:rsidRPr="00A96D42">
              <w:rPr>
                <w:szCs w:val="20"/>
              </w:rPr>
              <w:t>d</w:t>
            </w:r>
          </w:p>
        </w:tc>
        <w:tc>
          <w:tcPr>
            <w:tcW w:w="2835" w:type="dxa"/>
            <w:tcBorders>
              <w:bottom w:val="nil"/>
            </w:tcBorders>
          </w:tcPr>
          <w:p w14:paraId="070462B2" w14:textId="77777777" w:rsidR="00AA02C9" w:rsidRPr="00051310" w:rsidRDefault="00AA02C9" w:rsidP="003A1111">
            <w:pPr>
              <w:spacing w:before="80" w:after="60"/>
              <w:rPr>
                <w:szCs w:val="20"/>
              </w:rPr>
            </w:pPr>
            <w:r w:rsidRPr="00051310">
              <w:rPr>
                <w:szCs w:val="20"/>
              </w:rPr>
              <w:t>At Murrumbidgee R</w:t>
            </w:r>
          </w:p>
        </w:tc>
        <w:tc>
          <w:tcPr>
            <w:tcW w:w="992" w:type="dxa"/>
          </w:tcPr>
          <w:p w14:paraId="33E73AB7" w14:textId="7EEAD7D8" w:rsidR="00AA02C9" w:rsidRPr="00882D5D" w:rsidRDefault="00AA02C9" w:rsidP="003A1111">
            <w:pPr>
              <w:spacing w:before="40" w:after="40"/>
            </w:pPr>
            <w:r>
              <w:t>RedF, EGam</w:t>
            </w:r>
          </w:p>
        </w:tc>
        <w:tc>
          <w:tcPr>
            <w:tcW w:w="850" w:type="dxa"/>
          </w:tcPr>
          <w:p w14:paraId="215A0795" w14:textId="77777777" w:rsidR="00E54C49" w:rsidRDefault="00AA02C9" w:rsidP="00E54C49">
            <w:pPr>
              <w:spacing w:before="40" w:after="40"/>
            </w:pPr>
            <w:r>
              <w:t>Pre</w:t>
            </w:r>
          </w:p>
          <w:p w14:paraId="55598105" w14:textId="15E1A291" w:rsidR="00AA02C9" w:rsidRPr="00882D5D" w:rsidRDefault="00AA02C9" w:rsidP="00E54C49">
            <w:pPr>
              <w:spacing w:before="40" w:after="40"/>
            </w:pPr>
            <w:r>
              <w:t>Post</w:t>
            </w:r>
          </w:p>
        </w:tc>
        <w:tc>
          <w:tcPr>
            <w:tcW w:w="1843" w:type="dxa"/>
          </w:tcPr>
          <w:p w14:paraId="06AAB67C" w14:textId="795F2D38" w:rsidR="00E54C49" w:rsidRDefault="00AA404E" w:rsidP="00E54C49">
            <w:pPr>
              <w:spacing w:before="40" w:after="40"/>
            </w:pPr>
            <w:r>
              <w:t xml:space="preserve">– </w:t>
            </w:r>
            <w:r w:rsidR="00E54C49">
              <w:t>eDNA, Physical</w:t>
            </w:r>
          </w:p>
          <w:p w14:paraId="13D84A2B" w14:textId="5356BC59" w:rsidR="00AA02C9" w:rsidRPr="00882D5D" w:rsidRDefault="00AA404E" w:rsidP="00E54C49">
            <w:pPr>
              <w:spacing w:before="40" w:after="40"/>
            </w:pPr>
            <w:r>
              <w:t xml:space="preserve">– </w:t>
            </w:r>
            <w:r w:rsidR="00E54C49">
              <w:t>Physical</w:t>
            </w:r>
          </w:p>
        </w:tc>
        <w:tc>
          <w:tcPr>
            <w:tcW w:w="1276" w:type="dxa"/>
          </w:tcPr>
          <w:p w14:paraId="164BB99E" w14:textId="77777777" w:rsidR="00AA02C9" w:rsidRDefault="00A54127" w:rsidP="003A1111">
            <w:pPr>
              <w:spacing w:before="40" w:after="40"/>
            </w:pPr>
            <w:r>
              <w:t>Annual</w:t>
            </w:r>
          </w:p>
          <w:p w14:paraId="4B842436" w14:textId="3D510665" w:rsidR="00A54127" w:rsidRPr="00882D5D" w:rsidRDefault="00A54127" w:rsidP="003A1111">
            <w:pPr>
              <w:spacing w:before="40" w:after="40"/>
            </w:pPr>
            <w:r>
              <w:t>Annual</w:t>
            </w:r>
          </w:p>
        </w:tc>
        <w:tc>
          <w:tcPr>
            <w:tcW w:w="5245" w:type="dxa"/>
          </w:tcPr>
          <w:p w14:paraId="4E4AF50B" w14:textId="23D06B2E" w:rsidR="00AA02C9" w:rsidRPr="00051310" w:rsidRDefault="00AA02C9" w:rsidP="003A1111">
            <w:pPr>
              <w:spacing w:before="40" w:after="40"/>
              <w:rPr>
                <w:szCs w:val="20"/>
              </w:rPr>
            </w:pPr>
            <w:r w:rsidRPr="00882D5D">
              <w:t xml:space="preserve">Monitor for </w:t>
            </w:r>
            <w:r>
              <w:t xml:space="preserve">incursion, </w:t>
            </w:r>
            <w:r w:rsidRPr="00882D5D">
              <w:t>establishment and expansion</w:t>
            </w:r>
            <w:r>
              <w:t>. Continue post-connection physical sampling</w:t>
            </w:r>
          </w:p>
        </w:tc>
      </w:tr>
      <w:tr w:rsidR="00AA02C9" w:rsidRPr="00051310" w14:paraId="25EB8369" w14:textId="77777777" w:rsidTr="00E54C49">
        <w:tc>
          <w:tcPr>
            <w:tcW w:w="1560" w:type="dxa"/>
            <w:tcBorders>
              <w:top w:val="nil"/>
            </w:tcBorders>
            <w:shd w:val="clear" w:color="auto" w:fill="auto"/>
          </w:tcPr>
          <w:p w14:paraId="247ED539" w14:textId="388A19F2" w:rsidR="00AA02C9" w:rsidRPr="00A96D42" w:rsidRDefault="00AA02C9" w:rsidP="003A1111">
            <w:pPr>
              <w:spacing w:before="40" w:after="40"/>
              <w:jc w:val="center"/>
              <w:rPr>
                <w:szCs w:val="20"/>
              </w:rPr>
            </w:pPr>
            <w:r w:rsidRPr="00A96D42">
              <w:rPr>
                <w:szCs w:val="20"/>
              </w:rPr>
              <w:t>Gulf Plain Creek</w:t>
            </w:r>
          </w:p>
        </w:tc>
        <w:tc>
          <w:tcPr>
            <w:tcW w:w="2835" w:type="dxa"/>
            <w:tcBorders>
              <w:top w:val="nil"/>
            </w:tcBorders>
            <w:shd w:val="clear" w:color="auto" w:fill="auto"/>
          </w:tcPr>
          <w:p w14:paraId="30C6AC72" w14:textId="73CBC9E5" w:rsidR="00AA02C9" w:rsidRPr="00051310" w:rsidRDefault="00AA02C9" w:rsidP="003A1111">
            <w:pPr>
              <w:spacing w:before="40" w:after="40"/>
              <w:rPr>
                <w:szCs w:val="20"/>
              </w:rPr>
            </w:pPr>
            <w:r w:rsidRPr="00051310">
              <w:rPr>
                <w:szCs w:val="20"/>
              </w:rPr>
              <w:t>Pedens Hut Firetrail</w:t>
            </w:r>
          </w:p>
        </w:tc>
        <w:tc>
          <w:tcPr>
            <w:tcW w:w="992" w:type="dxa"/>
          </w:tcPr>
          <w:p w14:paraId="2C8ED537" w14:textId="12676691" w:rsidR="00AA02C9" w:rsidRDefault="00AA02C9" w:rsidP="003A1111">
            <w:pPr>
              <w:spacing w:before="40" w:after="40"/>
              <w:rPr>
                <w:szCs w:val="20"/>
              </w:rPr>
            </w:pPr>
            <w:r>
              <w:t>RedF, EGam</w:t>
            </w:r>
          </w:p>
        </w:tc>
        <w:tc>
          <w:tcPr>
            <w:tcW w:w="850" w:type="dxa"/>
          </w:tcPr>
          <w:p w14:paraId="4D12FCE3" w14:textId="20845FE0" w:rsidR="00AA02C9" w:rsidRDefault="00AA02C9" w:rsidP="003A1111">
            <w:pPr>
              <w:spacing w:before="40" w:after="40"/>
              <w:rPr>
                <w:szCs w:val="20"/>
              </w:rPr>
            </w:pPr>
            <w:r>
              <w:t>Post</w:t>
            </w:r>
          </w:p>
        </w:tc>
        <w:tc>
          <w:tcPr>
            <w:tcW w:w="1843" w:type="dxa"/>
          </w:tcPr>
          <w:p w14:paraId="42F41060" w14:textId="418477AD" w:rsidR="00AA02C9" w:rsidRDefault="00AA404E" w:rsidP="003A1111">
            <w:pPr>
              <w:spacing w:before="40" w:after="40"/>
              <w:rPr>
                <w:szCs w:val="20"/>
              </w:rPr>
            </w:pPr>
            <w:r>
              <w:t xml:space="preserve">– </w:t>
            </w:r>
            <w:r w:rsidR="00AA02C9">
              <w:t>eDNA</w:t>
            </w:r>
          </w:p>
        </w:tc>
        <w:tc>
          <w:tcPr>
            <w:tcW w:w="1276" w:type="dxa"/>
          </w:tcPr>
          <w:p w14:paraId="44F6529B" w14:textId="44042CCC" w:rsidR="00AA02C9" w:rsidRDefault="00286658" w:rsidP="003A1111">
            <w:pPr>
              <w:spacing w:before="40" w:after="40"/>
              <w:rPr>
                <w:szCs w:val="20"/>
              </w:rPr>
            </w:pPr>
            <w:r>
              <w:t>Annual</w:t>
            </w:r>
          </w:p>
        </w:tc>
        <w:tc>
          <w:tcPr>
            <w:tcW w:w="5245" w:type="dxa"/>
            <w:shd w:val="clear" w:color="auto" w:fill="auto"/>
          </w:tcPr>
          <w:p w14:paraId="330D726D" w14:textId="0DAC801B" w:rsidR="00AA02C9" w:rsidRPr="00051310" w:rsidRDefault="00AA02C9" w:rsidP="003A1111">
            <w:pPr>
              <w:spacing w:before="40" w:after="40"/>
              <w:rPr>
                <w:szCs w:val="20"/>
              </w:rPr>
            </w:pPr>
            <w:r>
              <w:rPr>
                <w:szCs w:val="20"/>
              </w:rPr>
              <w:t>Tantangara Rd site replacement for eDNA</w:t>
            </w:r>
          </w:p>
        </w:tc>
      </w:tr>
    </w:tbl>
    <w:p w14:paraId="7BC2B823" w14:textId="5FEBFA48" w:rsidR="007D6AA7" w:rsidRDefault="007D6AA7" w:rsidP="000D2A90">
      <w:pPr>
        <w:pStyle w:val="dotpoints"/>
        <w:numPr>
          <w:ilvl w:val="0"/>
          <w:numId w:val="0"/>
        </w:numPr>
      </w:pPr>
      <w:r w:rsidRPr="00041900">
        <w:t xml:space="preserve">* </w:t>
      </w:r>
      <w:r w:rsidR="00041900" w:rsidRPr="000D2A90">
        <w:t>Annual s</w:t>
      </w:r>
      <w:r w:rsidRPr="00041900">
        <w:t xml:space="preserve">ampling in these locations is </w:t>
      </w:r>
      <w:r w:rsidR="00041900" w:rsidRPr="000D2A90">
        <w:t xml:space="preserve">only </w:t>
      </w:r>
      <w:r w:rsidRPr="00041900">
        <w:t xml:space="preserve">to occur </w:t>
      </w:r>
      <w:r w:rsidR="00041900" w:rsidRPr="00041900">
        <w:t>if</w:t>
      </w:r>
      <w:r w:rsidR="00041900">
        <w:t xml:space="preserve"> the relevant species presence in Tantangara reservoir </w:t>
      </w:r>
      <w:r w:rsidR="00E0339C">
        <w:t xml:space="preserve">or other </w:t>
      </w:r>
      <w:r w:rsidR="000D2A90">
        <w:t>M</w:t>
      </w:r>
      <w:r w:rsidR="00E0339C">
        <w:t xml:space="preserve">id-Murrumbidgee catchment locations </w:t>
      </w:r>
      <w:r w:rsidR="00041900">
        <w:t xml:space="preserve">is confirmed. </w:t>
      </w:r>
      <w:r>
        <w:t xml:space="preserve">  </w:t>
      </w:r>
    </w:p>
    <w:p w14:paraId="2325DAB0" w14:textId="77777777" w:rsidR="007D6AA7" w:rsidRDefault="007D6AA7" w:rsidP="007D6AA7"/>
    <w:p w14:paraId="4A685F97" w14:textId="235C3339" w:rsidR="007D6AA7" w:rsidRPr="007D6AA7" w:rsidRDefault="007D6AA7" w:rsidP="007D6AA7">
      <w:pPr>
        <w:sectPr w:rsidR="007D6AA7" w:rsidRPr="007D6AA7" w:rsidSect="00933546">
          <w:footerReference w:type="even" r:id="rId57"/>
          <w:footerReference w:type="default" r:id="rId58"/>
          <w:pgSz w:w="16838" w:h="11906" w:orient="landscape" w:code="9"/>
          <w:pgMar w:top="1134" w:right="1701" w:bottom="1134" w:left="567" w:header="709" w:footer="709" w:gutter="0"/>
          <w:cols w:space="708"/>
          <w:formProt w:val="0"/>
          <w:docGrid w:linePitch="360"/>
        </w:sectPr>
      </w:pPr>
    </w:p>
    <w:p w14:paraId="671C324E" w14:textId="2B7849C1" w:rsidR="00EC2F2B" w:rsidRDefault="002C61CA" w:rsidP="00EC2F2B">
      <w:r>
        <w:lastRenderedPageBreak/>
        <w:t xml:space="preserve">To improve baseline knowledge of the distribution of Redfin Perch more broadly in the Mid Murrumbidgee catchment, </w:t>
      </w:r>
      <w:r w:rsidR="006F3CB1">
        <w:t xml:space="preserve">a detailed pre-connection eDNA survey is proposed (Table 11, Figure 3). This would also increase understanding of </w:t>
      </w:r>
      <w:r>
        <w:t xml:space="preserve">other potential sources </w:t>
      </w:r>
      <w:r w:rsidR="00FE62B1">
        <w:t>of</w:t>
      </w:r>
      <w:r>
        <w:t xml:space="preserve"> incursion into Macquarie Perch habitat other than via downstream </w:t>
      </w:r>
      <w:r w:rsidR="00FE62B1">
        <w:t>or upstream colonisation in the Murrumbidgee River</w:t>
      </w:r>
      <w:r w:rsidR="006F3CB1">
        <w:t>.</w:t>
      </w:r>
      <w:r>
        <w:t>. This should involve eDNA sampling, with positive detections confirmed by physical sampling.</w:t>
      </w:r>
    </w:p>
    <w:p w14:paraId="4C7746B4" w14:textId="68F56343" w:rsidR="00D31021" w:rsidRDefault="00D31021" w:rsidP="00D31021">
      <w:pPr>
        <w:pStyle w:val="Caption-Table"/>
      </w:pPr>
      <w:bookmarkStart w:id="43" w:name="_Toc131069142"/>
      <w:r w:rsidRPr="0008599C">
        <w:t xml:space="preserve">Table </w:t>
      </w:r>
      <w:r w:rsidR="00B80940">
        <w:fldChar w:fldCharType="begin"/>
      </w:r>
      <w:r w:rsidR="00B80940">
        <w:instrText xml:space="preserve"> SEQ Table \* ARABIC </w:instrText>
      </w:r>
      <w:r w:rsidR="00B80940">
        <w:fldChar w:fldCharType="separate"/>
      </w:r>
      <w:r w:rsidR="006A5FA6">
        <w:rPr>
          <w:noProof/>
        </w:rPr>
        <w:t>11</w:t>
      </w:r>
      <w:r w:rsidR="00B80940">
        <w:rPr>
          <w:noProof/>
        </w:rPr>
        <w:fldChar w:fldCharType="end"/>
      </w:r>
      <w:r w:rsidRPr="0008599C">
        <w:t>.</w:t>
      </w:r>
      <w:r>
        <w:t xml:space="preserve"> </w:t>
      </w:r>
      <w:r w:rsidR="00F31296">
        <w:t>Indicative</w:t>
      </w:r>
      <w:r>
        <w:t xml:space="preserve"> sites for pre-connection, </w:t>
      </w:r>
      <w:r w:rsidR="00711FF5">
        <w:t xml:space="preserve">one-off </w:t>
      </w:r>
      <w:r>
        <w:t xml:space="preserve">wider catchment scan </w:t>
      </w:r>
      <w:r w:rsidR="00711FF5">
        <w:t xml:space="preserve">for Redfin Perch using eDNA </w:t>
      </w:r>
      <w:r>
        <w:t>in the Mid Murrumbidgee catchment</w:t>
      </w:r>
      <w:r w:rsidR="00404E2F">
        <w:t xml:space="preserve"> (Figure 3)</w:t>
      </w:r>
      <w:bookmarkEnd w:id="43"/>
    </w:p>
    <w:tbl>
      <w:tblPr>
        <w:tblStyle w:val="TableGrid"/>
        <w:tblW w:w="6946" w:type="dxa"/>
        <w:tblBorders>
          <w:top w:val="single" w:sz="4" w:space="0" w:color="00B2A9" w:themeColor="accent1"/>
          <w:left w:val="none" w:sz="0" w:space="0" w:color="auto"/>
          <w:bottom w:val="single" w:sz="4" w:space="0" w:color="00B2A9" w:themeColor="accent1"/>
          <w:right w:val="none" w:sz="0" w:space="0" w:color="auto"/>
          <w:insideH w:val="single" w:sz="4" w:space="0" w:color="00B2A9" w:themeColor="accent1"/>
          <w:insideV w:val="none" w:sz="0" w:space="0" w:color="auto"/>
        </w:tblBorders>
        <w:tblLook w:val="04A0" w:firstRow="1" w:lastRow="0" w:firstColumn="1" w:lastColumn="0" w:noHBand="0" w:noVBand="1"/>
      </w:tblPr>
      <w:tblGrid>
        <w:gridCol w:w="2108"/>
        <w:gridCol w:w="4838"/>
      </w:tblGrid>
      <w:tr w:rsidR="00D31021" w:rsidRPr="00C400C8" w14:paraId="71803694" w14:textId="77777777" w:rsidTr="00D31021">
        <w:tc>
          <w:tcPr>
            <w:tcW w:w="2108" w:type="dxa"/>
            <w:shd w:val="clear" w:color="auto" w:fill="00B2A9" w:themeFill="accent1"/>
          </w:tcPr>
          <w:p w14:paraId="7E3A41B7" w14:textId="77777777" w:rsidR="00D31021" w:rsidRDefault="00D31021" w:rsidP="002F7449">
            <w:pPr>
              <w:jc w:val="center"/>
              <w:rPr>
                <w:b/>
                <w:bCs/>
                <w:color w:val="FFFFFF" w:themeColor="background1"/>
              </w:rPr>
            </w:pPr>
            <w:r w:rsidRPr="00C400C8">
              <w:rPr>
                <w:b/>
                <w:bCs/>
                <w:color w:val="FFFFFF" w:themeColor="background1"/>
              </w:rPr>
              <w:t>Site</w:t>
            </w:r>
            <w:r>
              <w:rPr>
                <w:b/>
                <w:bCs/>
                <w:color w:val="FFFFFF" w:themeColor="background1"/>
              </w:rPr>
              <w:t xml:space="preserve"> designation</w:t>
            </w:r>
          </w:p>
        </w:tc>
        <w:tc>
          <w:tcPr>
            <w:tcW w:w="4838" w:type="dxa"/>
            <w:shd w:val="clear" w:color="auto" w:fill="00B2A9" w:themeFill="accent1"/>
          </w:tcPr>
          <w:p w14:paraId="1BF7F2FB" w14:textId="77777777" w:rsidR="00D31021" w:rsidRPr="00C400C8" w:rsidRDefault="00D31021" w:rsidP="002F7449">
            <w:pPr>
              <w:rPr>
                <w:b/>
                <w:bCs/>
                <w:color w:val="FFFFFF" w:themeColor="background1"/>
              </w:rPr>
            </w:pPr>
            <w:r>
              <w:rPr>
                <w:b/>
                <w:bCs/>
                <w:color w:val="FFFFFF" w:themeColor="background1"/>
              </w:rPr>
              <w:t>Specific location</w:t>
            </w:r>
          </w:p>
        </w:tc>
      </w:tr>
      <w:tr w:rsidR="00E53651" w:rsidRPr="001C2D03" w14:paraId="5706DF4F" w14:textId="77777777" w:rsidTr="00D31021">
        <w:tc>
          <w:tcPr>
            <w:tcW w:w="2108" w:type="dxa"/>
          </w:tcPr>
          <w:p w14:paraId="5DEF5F8C" w14:textId="37A0062B" w:rsidR="00E53651" w:rsidRPr="001C2D03" w:rsidRDefault="00E53651" w:rsidP="00E53651">
            <w:pPr>
              <w:spacing w:before="40" w:after="40"/>
              <w:jc w:val="center"/>
              <w:rPr>
                <w:szCs w:val="20"/>
              </w:rPr>
            </w:pPr>
            <w:r w:rsidRPr="001C2D03">
              <w:rPr>
                <w:szCs w:val="20"/>
              </w:rPr>
              <w:t>Strike-A-Light R</w:t>
            </w:r>
          </w:p>
        </w:tc>
        <w:tc>
          <w:tcPr>
            <w:tcW w:w="4838" w:type="dxa"/>
          </w:tcPr>
          <w:p w14:paraId="433157EC" w14:textId="76EC4173" w:rsidR="00E53651" w:rsidRPr="001C2D03" w:rsidRDefault="00E53651" w:rsidP="00E53651">
            <w:pPr>
              <w:spacing w:before="40" w:after="40"/>
              <w:rPr>
                <w:szCs w:val="20"/>
              </w:rPr>
            </w:pPr>
            <w:r w:rsidRPr="001C2D03">
              <w:rPr>
                <w:szCs w:val="20"/>
              </w:rPr>
              <w:t>Jera</w:t>
            </w:r>
            <w:r w:rsidR="0099547B">
              <w:rPr>
                <w:szCs w:val="20"/>
              </w:rPr>
              <w:t>ngle</w:t>
            </w:r>
            <w:r w:rsidRPr="001C2D03">
              <w:rPr>
                <w:szCs w:val="20"/>
              </w:rPr>
              <w:t xml:space="preserve"> Road</w:t>
            </w:r>
          </w:p>
        </w:tc>
      </w:tr>
      <w:tr w:rsidR="002E0C5A" w:rsidRPr="001C2D03" w14:paraId="689E2827" w14:textId="77777777" w:rsidTr="00D31021">
        <w:tc>
          <w:tcPr>
            <w:tcW w:w="2108" w:type="dxa"/>
          </w:tcPr>
          <w:p w14:paraId="663571C4" w14:textId="77777777" w:rsidR="002E0C5A" w:rsidRPr="001C2D03" w:rsidRDefault="002E0C5A" w:rsidP="002E0C5A">
            <w:pPr>
              <w:spacing w:before="40" w:after="40"/>
              <w:jc w:val="center"/>
              <w:rPr>
                <w:szCs w:val="20"/>
              </w:rPr>
            </w:pPr>
            <w:r w:rsidRPr="001C2D03">
              <w:rPr>
                <w:szCs w:val="20"/>
              </w:rPr>
              <w:t>Bredbo R 2</w:t>
            </w:r>
          </w:p>
        </w:tc>
        <w:tc>
          <w:tcPr>
            <w:tcW w:w="4838" w:type="dxa"/>
          </w:tcPr>
          <w:p w14:paraId="2B5A5A20" w14:textId="77777777" w:rsidR="002E0C5A" w:rsidRPr="001C2D03" w:rsidRDefault="002E0C5A" w:rsidP="002E0C5A">
            <w:pPr>
              <w:spacing w:before="40" w:after="40"/>
              <w:rPr>
                <w:szCs w:val="20"/>
              </w:rPr>
            </w:pPr>
            <w:r w:rsidRPr="001C2D03">
              <w:rPr>
                <w:szCs w:val="20"/>
              </w:rPr>
              <w:t>Dowling Firetrail</w:t>
            </w:r>
          </w:p>
        </w:tc>
      </w:tr>
      <w:tr w:rsidR="002E0C5A" w:rsidRPr="001C2D03" w14:paraId="0D008B09" w14:textId="77777777" w:rsidTr="00D31021">
        <w:tc>
          <w:tcPr>
            <w:tcW w:w="2108" w:type="dxa"/>
          </w:tcPr>
          <w:p w14:paraId="16776192" w14:textId="77777777" w:rsidR="002E0C5A" w:rsidRPr="001C2D03" w:rsidRDefault="002E0C5A" w:rsidP="002E0C5A">
            <w:pPr>
              <w:spacing w:before="40" w:after="40"/>
              <w:jc w:val="center"/>
              <w:rPr>
                <w:szCs w:val="20"/>
              </w:rPr>
            </w:pPr>
            <w:r w:rsidRPr="001C2D03">
              <w:rPr>
                <w:szCs w:val="20"/>
              </w:rPr>
              <w:t>Bredbo R 3</w:t>
            </w:r>
          </w:p>
        </w:tc>
        <w:tc>
          <w:tcPr>
            <w:tcW w:w="4838" w:type="dxa"/>
          </w:tcPr>
          <w:p w14:paraId="7CE6EC1C" w14:textId="77777777" w:rsidR="002E0C5A" w:rsidRPr="001C2D03" w:rsidRDefault="002E0C5A" w:rsidP="002E0C5A">
            <w:pPr>
              <w:spacing w:before="40" w:after="40"/>
              <w:rPr>
                <w:szCs w:val="20"/>
              </w:rPr>
            </w:pPr>
            <w:r w:rsidRPr="001C2D03">
              <w:rPr>
                <w:szCs w:val="20"/>
              </w:rPr>
              <w:t>Peak View Road</w:t>
            </w:r>
          </w:p>
        </w:tc>
      </w:tr>
      <w:tr w:rsidR="002E0C5A" w:rsidRPr="001C2D03" w14:paraId="52C752D3" w14:textId="77777777" w:rsidTr="00D31021">
        <w:tc>
          <w:tcPr>
            <w:tcW w:w="2108" w:type="dxa"/>
          </w:tcPr>
          <w:p w14:paraId="68E28958" w14:textId="7816DCF2" w:rsidR="002E0C5A" w:rsidRPr="001C2D03" w:rsidRDefault="002E0C5A" w:rsidP="002E0C5A">
            <w:pPr>
              <w:spacing w:before="40" w:after="40"/>
              <w:jc w:val="center"/>
              <w:rPr>
                <w:szCs w:val="20"/>
              </w:rPr>
            </w:pPr>
            <w:r w:rsidRPr="001C2D03">
              <w:rPr>
                <w:szCs w:val="20"/>
              </w:rPr>
              <w:t>Cowra Ck 1</w:t>
            </w:r>
          </w:p>
        </w:tc>
        <w:tc>
          <w:tcPr>
            <w:tcW w:w="4838" w:type="dxa"/>
          </w:tcPr>
          <w:p w14:paraId="55BBF432" w14:textId="77777777" w:rsidR="002E0C5A" w:rsidRPr="001C2D03" w:rsidRDefault="002E0C5A" w:rsidP="002E0C5A">
            <w:pPr>
              <w:spacing w:before="40" w:after="40"/>
              <w:rPr>
                <w:szCs w:val="20"/>
              </w:rPr>
            </w:pPr>
            <w:r w:rsidRPr="001C2D03">
              <w:rPr>
                <w:szCs w:val="20"/>
              </w:rPr>
              <w:t>Dowling Firetrail</w:t>
            </w:r>
          </w:p>
        </w:tc>
      </w:tr>
      <w:tr w:rsidR="002E0C5A" w:rsidRPr="001C2D03" w14:paraId="43B169CD" w14:textId="77777777" w:rsidTr="00D31021">
        <w:tc>
          <w:tcPr>
            <w:tcW w:w="2108" w:type="dxa"/>
          </w:tcPr>
          <w:p w14:paraId="43C13BD3" w14:textId="62261176" w:rsidR="002E0C5A" w:rsidRPr="001C2D03" w:rsidRDefault="002E0C5A" w:rsidP="002E0C5A">
            <w:pPr>
              <w:spacing w:before="40" w:after="40"/>
              <w:jc w:val="center"/>
              <w:rPr>
                <w:szCs w:val="20"/>
              </w:rPr>
            </w:pPr>
            <w:r w:rsidRPr="001C2D03">
              <w:rPr>
                <w:szCs w:val="20"/>
              </w:rPr>
              <w:t>Cowra Ck 2</w:t>
            </w:r>
          </w:p>
        </w:tc>
        <w:tc>
          <w:tcPr>
            <w:tcW w:w="4838" w:type="dxa"/>
          </w:tcPr>
          <w:p w14:paraId="6720D8F4" w14:textId="77777777" w:rsidR="002E0C5A" w:rsidRPr="001C2D03" w:rsidRDefault="002E0C5A" w:rsidP="002E0C5A">
            <w:pPr>
              <w:spacing w:before="40" w:after="40"/>
              <w:rPr>
                <w:szCs w:val="20"/>
              </w:rPr>
            </w:pPr>
            <w:r w:rsidRPr="001C2D03">
              <w:rPr>
                <w:szCs w:val="20"/>
              </w:rPr>
              <w:t>Peak View Road</w:t>
            </w:r>
          </w:p>
        </w:tc>
      </w:tr>
      <w:tr w:rsidR="002E0C5A" w:rsidRPr="001C2D03" w14:paraId="1BDCC8CC" w14:textId="77777777" w:rsidTr="00D31021">
        <w:tc>
          <w:tcPr>
            <w:tcW w:w="2108" w:type="dxa"/>
          </w:tcPr>
          <w:p w14:paraId="0834A8DB" w14:textId="6978CEBB" w:rsidR="002E0C5A" w:rsidRPr="001C2D03" w:rsidRDefault="002E0C5A" w:rsidP="002E0C5A">
            <w:pPr>
              <w:spacing w:before="40" w:after="40"/>
              <w:jc w:val="center"/>
              <w:rPr>
                <w:szCs w:val="20"/>
              </w:rPr>
            </w:pPr>
            <w:r w:rsidRPr="001C2D03">
              <w:rPr>
                <w:szCs w:val="20"/>
              </w:rPr>
              <w:t>Murrumbucca Ck</w:t>
            </w:r>
          </w:p>
        </w:tc>
        <w:tc>
          <w:tcPr>
            <w:tcW w:w="4838" w:type="dxa"/>
          </w:tcPr>
          <w:p w14:paraId="673E82B1" w14:textId="77777777" w:rsidR="002E0C5A" w:rsidRPr="001C2D03" w:rsidRDefault="002E0C5A" w:rsidP="002E0C5A">
            <w:pPr>
              <w:spacing w:before="40" w:after="40"/>
              <w:rPr>
                <w:szCs w:val="20"/>
              </w:rPr>
            </w:pPr>
            <w:r w:rsidRPr="001C2D03">
              <w:rPr>
                <w:szCs w:val="20"/>
              </w:rPr>
              <w:t>Nightingale Road</w:t>
            </w:r>
          </w:p>
        </w:tc>
      </w:tr>
      <w:tr w:rsidR="002E0C5A" w:rsidRPr="001C2D03" w14:paraId="227C3752" w14:textId="77777777" w:rsidTr="00D31021">
        <w:tc>
          <w:tcPr>
            <w:tcW w:w="2108" w:type="dxa"/>
          </w:tcPr>
          <w:p w14:paraId="000FF921" w14:textId="77777777" w:rsidR="002E0C5A" w:rsidRPr="001C2D03" w:rsidRDefault="002E0C5A" w:rsidP="002E0C5A">
            <w:pPr>
              <w:spacing w:before="40" w:after="40"/>
              <w:jc w:val="center"/>
              <w:rPr>
                <w:szCs w:val="20"/>
              </w:rPr>
            </w:pPr>
            <w:r w:rsidRPr="001C2D03">
              <w:rPr>
                <w:szCs w:val="20"/>
              </w:rPr>
              <w:t>Numeralla R 2</w:t>
            </w:r>
          </w:p>
        </w:tc>
        <w:tc>
          <w:tcPr>
            <w:tcW w:w="4838" w:type="dxa"/>
          </w:tcPr>
          <w:p w14:paraId="7FD5113F" w14:textId="77777777" w:rsidR="002E0C5A" w:rsidRPr="001C2D03" w:rsidRDefault="002E0C5A" w:rsidP="002E0C5A">
            <w:pPr>
              <w:spacing w:before="40" w:after="40"/>
              <w:rPr>
                <w:szCs w:val="20"/>
              </w:rPr>
            </w:pPr>
            <w:r w:rsidRPr="001C2D03">
              <w:rPr>
                <w:szCs w:val="20"/>
              </w:rPr>
              <w:t>Numeralla Road, Numeralla</w:t>
            </w:r>
          </w:p>
        </w:tc>
      </w:tr>
      <w:tr w:rsidR="002E0C5A" w:rsidRPr="001C2D03" w14:paraId="04F9A459" w14:textId="77777777" w:rsidTr="00D31021">
        <w:tc>
          <w:tcPr>
            <w:tcW w:w="2108" w:type="dxa"/>
          </w:tcPr>
          <w:p w14:paraId="12630275" w14:textId="77777777" w:rsidR="002E0C5A" w:rsidRPr="001C2D03" w:rsidRDefault="002E0C5A" w:rsidP="002E0C5A">
            <w:pPr>
              <w:spacing w:before="40" w:after="40"/>
              <w:jc w:val="center"/>
              <w:rPr>
                <w:szCs w:val="20"/>
              </w:rPr>
            </w:pPr>
            <w:r w:rsidRPr="001C2D03">
              <w:rPr>
                <w:szCs w:val="20"/>
              </w:rPr>
              <w:t>Numeralla R 3</w:t>
            </w:r>
          </w:p>
        </w:tc>
        <w:tc>
          <w:tcPr>
            <w:tcW w:w="4838" w:type="dxa"/>
          </w:tcPr>
          <w:p w14:paraId="7B6208C9" w14:textId="77777777" w:rsidR="002E0C5A" w:rsidRPr="001C2D03" w:rsidRDefault="002E0C5A" w:rsidP="002E0C5A">
            <w:pPr>
              <w:spacing w:before="40" w:after="40"/>
              <w:rPr>
                <w:szCs w:val="20"/>
              </w:rPr>
            </w:pPr>
            <w:r w:rsidRPr="001C2D03">
              <w:rPr>
                <w:szCs w:val="20"/>
              </w:rPr>
              <w:t>Off Carlaminda Road</w:t>
            </w:r>
          </w:p>
        </w:tc>
      </w:tr>
      <w:tr w:rsidR="002E0C5A" w:rsidRPr="001C2D03" w14:paraId="1566248B" w14:textId="77777777" w:rsidTr="00D62B08">
        <w:tc>
          <w:tcPr>
            <w:tcW w:w="2108" w:type="dxa"/>
          </w:tcPr>
          <w:p w14:paraId="64BA2869" w14:textId="77777777" w:rsidR="002E0C5A" w:rsidRPr="001C2D03" w:rsidRDefault="002E0C5A" w:rsidP="002E0C5A">
            <w:pPr>
              <w:spacing w:before="40" w:after="40"/>
              <w:jc w:val="center"/>
              <w:rPr>
                <w:szCs w:val="20"/>
              </w:rPr>
            </w:pPr>
            <w:r w:rsidRPr="001C2D03">
              <w:rPr>
                <w:szCs w:val="20"/>
              </w:rPr>
              <w:t>Big Badja R</w:t>
            </w:r>
          </w:p>
        </w:tc>
        <w:tc>
          <w:tcPr>
            <w:tcW w:w="4838" w:type="dxa"/>
          </w:tcPr>
          <w:p w14:paraId="54AD3F67" w14:textId="77777777" w:rsidR="002E0C5A" w:rsidRPr="001C2D03" w:rsidRDefault="002E0C5A" w:rsidP="002E0C5A">
            <w:pPr>
              <w:spacing w:before="40" w:after="40"/>
              <w:rPr>
                <w:szCs w:val="20"/>
              </w:rPr>
            </w:pPr>
            <w:r w:rsidRPr="001C2D03">
              <w:rPr>
                <w:szCs w:val="20"/>
              </w:rPr>
              <w:t>Badja Road</w:t>
            </w:r>
          </w:p>
        </w:tc>
      </w:tr>
      <w:tr w:rsidR="002E0C5A" w:rsidRPr="001C2D03" w14:paraId="329D92D1" w14:textId="77777777" w:rsidTr="00D62B08">
        <w:tc>
          <w:tcPr>
            <w:tcW w:w="2108" w:type="dxa"/>
          </w:tcPr>
          <w:p w14:paraId="29BF3EE5" w14:textId="77777777" w:rsidR="002E0C5A" w:rsidRPr="001C2D03" w:rsidRDefault="002E0C5A" w:rsidP="002E0C5A">
            <w:pPr>
              <w:spacing w:before="40" w:after="40"/>
              <w:jc w:val="center"/>
              <w:rPr>
                <w:szCs w:val="20"/>
              </w:rPr>
            </w:pPr>
            <w:r w:rsidRPr="001C2D03">
              <w:rPr>
                <w:szCs w:val="20"/>
              </w:rPr>
              <w:t>Kybeyan R 1</w:t>
            </w:r>
          </w:p>
        </w:tc>
        <w:tc>
          <w:tcPr>
            <w:tcW w:w="4838" w:type="dxa"/>
          </w:tcPr>
          <w:p w14:paraId="28DC9DC7" w14:textId="3B30B7F7" w:rsidR="002E0C5A" w:rsidRPr="001C2D03" w:rsidRDefault="0099547B" w:rsidP="002E0C5A">
            <w:pPr>
              <w:spacing w:before="40" w:after="40"/>
              <w:rPr>
                <w:szCs w:val="20"/>
              </w:rPr>
            </w:pPr>
            <w:r>
              <w:rPr>
                <w:szCs w:val="20"/>
              </w:rPr>
              <w:t xml:space="preserve">Warrens </w:t>
            </w:r>
            <w:r w:rsidR="002E0C5A" w:rsidRPr="001C2D03">
              <w:rPr>
                <w:szCs w:val="20"/>
              </w:rPr>
              <w:t>Corner Road</w:t>
            </w:r>
          </w:p>
        </w:tc>
      </w:tr>
      <w:tr w:rsidR="002E0C5A" w:rsidRPr="001C2D03" w14:paraId="0542D867" w14:textId="77777777" w:rsidTr="00D62B08">
        <w:tc>
          <w:tcPr>
            <w:tcW w:w="2108" w:type="dxa"/>
          </w:tcPr>
          <w:p w14:paraId="62162641" w14:textId="77777777" w:rsidR="002E0C5A" w:rsidRPr="001C2D03" w:rsidRDefault="002E0C5A" w:rsidP="002E0C5A">
            <w:pPr>
              <w:spacing w:before="40" w:after="40"/>
              <w:jc w:val="center"/>
              <w:rPr>
                <w:szCs w:val="20"/>
              </w:rPr>
            </w:pPr>
            <w:r w:rsidRPr="001C2D03">
              <w:rPr>
                <w:szCs w:val="20"/>
              </w:rPr>
              <w:t>Kybeyan R 2</w:t>
            </w:r>
          </w:p>
        </w:tc>
        <w:tc>
          <w:tcPr>
            <w:tcW w:w="4838" w:type="dxa"/>
          </w:tcPr>
          <w:p w14:paraId="06C66CA6" w14:textId="77777777" w:rsidR="002E0C5A" w:rsidRPr="001C2D03" w:rsidRDefault="002E0C5A" w:rsidP="002E0C5A">
            <w:pPr>
              <w:spacing w:before="40" w:after="40"/>
              <w:rPr>
                <w:szCs w:val="20"/>
              </w:rPr>
            </w:pPr>
            <w:r w:rsidRPr="001C2D03">
              <w:rPr>
                <w:szCs w:val="20"/>
              </w:rPr>
              <w:t>Tuross Road</w:t>
            </w:r>
          </w:p>
        </w:tc>
      </w:tr>
      <w:tr w:rsidR="002E0C5A" w:rsidRPr="001C2D03" w14:paraId="2C4BFB7D" w14:textId="77777777" w:rsidTr="00D31021">
        <w:tc>
          <w:tcPr>
            <w:tcW w:w="2108" w:type="dxa"/>
          </w:tcPr>
          <w:p w14:paraId="782290FE" w14:textId="5A9FC73B" w:rsidR="002E0C5A" w:rsidRPr="001C2D03" w:rsidRDefault="002E0C5A" w:rsidP="002E0C5A">
            <w:pPr>
              <w:spacing w:before="40" w:after="40"/>
              <w:jc w:val="center"/>
              <w:rPr>
                <w:szCs w:val="20"/>
              </w:rPr>
            </w:pPr>
            <w:r w:rsidRPr="001C2D03">
              <w:rPr>
                <w:szCs w:val="20"/>
              </w:rPr>
              <w:t>Cooma Ck 1</w:t>
            </w:r>
          </w:p>
        </w:tc>
        <w:tc>
          <w:tcPr>
            <w:tcW w:w="4838" w:type="dxa"/>
          </w:tcPr>
          <w:p w14:paraId="612155FC" w14:textId="77777777" w:rsidR="002E0C5A" w:rsidRPr="001C2D03" w:rsidRDefault="002E0C5A" w:rsidP="002E0C5A">
            <w:pPr>
              <w:spacing w:before="40" w:after="40"/>
              <w:rPr>
                <w:szCs w:val="20"/>
              </w:rPr>
            </w:pPr>
            <w:r w:rsidRPr="001C2D03">
              <w:rPr>
                <w:szCs w:val="20"/>
              </w:rPr>
              <w:t>Monaro Highway (downstream of Cooma)</w:t>
            </w:r>
          </w:p>
        </w:tc>
      </w:tr>
      <w:tr w:rsidR="002E0C5A" w:rsidRPr="001C2D03" w14:paraId="6461CC44" w14:textId="77777777" w:rsidTr="00D31021">
        <w:tc>
          <w:tcPr>
            <w:tcW w:w="2108" w:type="dxa"/>
          </w:tcPr>
          <w:p w14:paraId="79FBB0D7" w14:textId="3EAB0078" w:rsidR="002E0C5A" w:rsidRPr="001C2D03" w:rsidRDefault="002E0C5A" w:rsidP="002E0C5A">
            <w:pPr>
              <w:spacing w:before="40" w:after="40"/>
              <w:jc w:val="center"/>
              <w:rPr>
                <w:szCs w:val="20"/>
              </w:rPr>
            </w:pPr>
            <w:r w:rsidRPr="001C2D03">
              <w:rPr>
                <w:szCs w:val="20"/>
              </w:rPr>
              <w:t>Cooma Ck 2</w:t>
            </w:r>
          </w:p>
        </w:tc>
        <w:tc>
          <w:tcPr>
            <w:tcW w:w="4838" w:type="dxa"/>
          </w:tcPr>
          <w:p w14:paraId="47BC1E6B" w14:textId="77777777" w:rsidR="002E0C5A" w:rsidRPr="001C2D03" w:rsidRDefault="002E0C5A" w:rsidP="002E0C5A">
            <w:pPr>
              <w:spacing w:before="40" w:after="40"/>
              <w:rPr>
                <w:szCs w:val="20"/>
              </w:rPr>
            </w:pPr>
            <w:r w:rsidRPr="001C2D03">
              <w:rPr>
                <w:szCs w:val="20"/>
              </w:rPr>
              <w:t>Monaro Highway (</w:t>
            </w:r>
            <w:r>
              <w:rPr>
                <w:szCs w:val="20"/>
              </w:rPr>
              <w:t>u</w:t>
            </w:r>
            <w:r w:rsidRPr="001C2D03">
              <w:rPr>
                <w:szCs w:val="20"/>
              </w:rPr>
              <w:t>pstream of Cooma)</w:t>
            </w:r>
          </w:p>
        </w:tc>
      </w:tr>
      <w:tr w:rsidR="002E0C5A" w:rsidRPr="001C2D03" w14:paraId="1D02F5B8" w14:textId="77777777" w:rsidTr="00D31021">
        <w:tc>
          <w:tcPr>
            <w:tcW w:w="2108" w:type="dxa"/>
          </w:tcPr>
          <w:p w14:paraId="16E643B1" w14:textId="413DD3DC" w:rsidR="002E0C5A" w:rsidRPr="001C2D03" w:rsidRDefault="002E0C5A" w:rsidP="002E0C5A">
            <w:pPr>
              <w:spacing w:before="40" w:after="40"/>
              <w:jc w:val="center"/>
              <w:rPr>
                <w:szCs w:val="20"/>
              </w:rPr>
            </w:pPr>
            <w:r w:rsidRPr="001C2D03">
              <w:rPr>
                <w:szCs w:val="20"/>
              </w:rPr>
              <w:t>Cooma Ck 3</w:t>
            </w:r>
          </w:p>
        </w:tc>
        <w:tc>
          <w:tcPr>
            <w:tcW w:w="4838" w:type="dxa"/>
          </w:tcPr>
          <w:p w14:paraId="1ABFA1DD" w14:textId="570E4FBA" w:rsidR="002E0C5A" w:rsidRPr="001C2D03" w:rsidRDefault="002E0C5A" w:rsidP="002E0C5A">
            <w:pPr>
              <w:spacing w:before="40" w:after="40"/>
              <w:rPr>
                <w:szCs w:val="20"/>
              </w:rPr>
            </w:pPr>
            <w:r w:rsidRPr="001C2D03">
              <w:rPr>
                <w:szCs w:val="20"/>
              </w:rPr>
              <w:t>Myall</w:t>
            </w:r>
            <w:r w:rsidR="0099547B">
              <w:rPr>
                <w:szCs w:val="20"/>
              </w:rPr>
              <w:t>a</w:t>
            </w:r>
            <w:r w:rsidRPr="001C2D03">
              <w:rPr>
                <w:szCs w:val="20"/>
              </w:rPr>
              <w:t xml:space="preserve"> Road</w:t>
            </w:r>
          </w:p>
        </w:tc>
      </w:tr>
      <w:tr w:rsidR="002E0C5A" w:rsidRPr="001C2D03" w14:paraId="09588C1C" w14:textId="77777777" w:rsidTr="00D62B08">
        <w:tc>
          <w:tcPr>
            <w:tcW w:w="2108" w:type="dxa"/>
          </w:tcPr>
          <w:p w14:paraId="611C963F" w14:textId="7BF577B5" w:rsidR="002E0C5A" w:rsidRPr="001C2D03" w:rsidRDefault="002E0C5A" w:rsidP="002E0C5A">
            <w:pPr>
              <w:spacing w:before="40" w:after="40"/>
              <w:jc w:val="center"/>
              <w:rPr>
                <w:szCs w:val="20"/>
              </w:rPr>
            </w:pPr>
            <w:r w:rsidRPr="001C2D03">
              <w:rPr>
                <w:szCs w:val="20"/>
              </w:rPr>
              <w:t>Rock Flat Ck 1</w:t>
            </w:r>
          </w:p>
        </w:tc>
        <w:tc>
          <w:tcPr>
            <w:tcW w:w="4838" w:type="dxa"/>
          </w:tcPr>
          <w:p w14:paraId="20BCE2E1" w14:textId="77777777" w:rsidR="002E0C5A" w:rsidRPr="001C2D03" w:rsidRDefault="002E0C5A" w:rsidP="002E0C5A">
            <w:pPr>
              <w:spacing w:before="40" w:after="40"/>
              <w:rPr>
                <w:szCs w:val="20"/>
              </w:rPr>
            </w:pPr>
            <w:r w:rsidRPr="001C2D03">
              <w:rPr>
                <w:szCs w:val="20"/>
              </w:rPr>
              <w:t>Numeralla Road</w:t>
            </w:r>
          </w:p>
        </w:tc>
      </w:tr>
      <w:tr w:rsidR="002E0C5A" w:rsidRPr="001C2D03" w14:paraId="3CBCA054" w14:textId="77777777" w:rsidTr="00D62B08">
        <w:tc>
          <w:tcPr>
            <w:tcW w:w="2108" w:type="dxa"/>
          </w:tcPr>
          <w:p w14:paraId="2503D4C2" w14:textId="12FE6453" w:rsidR="002E0C5A" w:rsidRPr="001C2D03" w:rsidRDefault="002E0C5A" w:rsidP="002E0C5A">
            <w:pPr>
              <w:spacing w:before="40" w:after="40"/>
              <w:jc w:val="center"/>
              <w:rPr>
                <w:szCs w:val="20"/>
              </w:rPr>
            </w:pPr>
            <w:r w:rsidRPr="001C2D03">
              <w:rPr>
                <w:szCs w:val="20"/>
              </w:rPr>
              <w:t>Rock Flat Ck 2</w:t>
            </w:r>
          </w:p>
        </w:tc>
        <w:tc>
          <w:tcPr>
            <w:tcW w:w="4838" w:type="dxa"/>
          </w:tcPr>
          <w:p w14:paraId="1F05CE00" w14:textId="77777777" w:rsidR="002E0C5A" w:rsidRPr="001C2D03" w:rsidRDefault="002E0C5A" w:rsidP="002E0C5A">
            <w:pPr>
              <w:spacing w:before="40" w:after="40"/>
              <w:rPr>
                <w:szCs w:val="20"/>
              </w:rPr>
            </w:pPr>
            <w:r w:rsidRPr="001C2D03">
              <w:rPr>
                <w:szCs w:val="20"/>
              </w:rPr>
              <w:t>Monaro Highway</w:t>
            </w:r>
          </w:p>
        </w:tc>
      </w:tr>
      <w:tr w:rsidR="002E0C5A" w:rsidRPr="001C2D03" w14:paraId="0398637C" w14:textId="77777777" w:rsidTr="00D31021">
        <w:tc>
          <w:tcPr>
            <w:tcW w:w="2108" w:type="dxa"/>
          </w:tcPr>
          <w:p w14:paraId="1599624C" w14:textId="445B8A83" w:rsidR="002E0C5A" w:rsidRPr="001C2D03" w:rsidRDefault="002E0C5A" w:rsidP="002E0C5A">
            <w:pPr>
              <w:spacing w:before="40" w:after="40"/>
              <w:jc w:val="center"/>
              <w:rPr>
                <w:szCs w:val="20"/>
              </w:rPr>
            </w:pPr>
            <w:r w:rsidRPr="001C2D03">
              <w:rPr>
                <w:szCs w:val="20"/>
              </w:rPr>
              <w:t>Cooma Back Ck 1</w:t>
            </w:r>
          </w:p>
        </w:tc>
        <w:tc>
          <w:tcPr>
            <w:tcW w:w="4838" w:type="dxa"/>
          </w:tcPr>
          <w:p w14:paraId="385CB7E8" w14:textId="77777777" w:rsidR="002E0C5A" w:rsidRPr="001C2D03" w:rsidRDefault="002E0C5A" w:rsidP="002E0C5A">
            <w:pPr>
              <w:spacing w:before="40" w:after="40"/>
              <w:rPr>
                <w:szCs w:val="20"/>
              </w:rPr>
            </w:pPr>
            <w:r w:rsidRPr="001C2D03">
              <w:rPr>
                <w:szCs w:val="20"/>
              </w:rPr>
              <w:t>Snowy Mountains Highway</w:t>
            </w:r>
          </w:p>
        </w:tc>
      </w:tr>
      <w:tr w:rsidR="002E0C5A" w:rsidRPr="001C2D03" w14:paraId="796C62DC" w14:textId="77777777" w:rsidTr="00D31021">
        <w:tc>
          <w:tcPr>
            <w:tcW w:w="2108" w:type="dxa"/>
          </w:tcPr>
          <w:p w14:paraId="082D4A3E" w14:textId="06DD8C93" w:rsidR="002E0C5A" w:rsidRPr="001C2D03" w:rsidRDefault="002E0C5A" w:rsidP="002E0C5A">
            <w:pPr>
              <w:spacing w:before="40" w:after="40"/>
              <w:jc w:val="center"/>
              <w:rPr>
                <w:szCs w:val="20"/>
              </w:rPr>
            </w:pPr>
            <w:r w:rsidRPr="001C2D03">
              <w:rPr>
                <w:szCs w:val="20"/>
              </w:rPr>
              <w:t>Cooma Back Ck 2</w:t>
            </w:r>
          </w:p>
        </w:tc>
        <w:tc>
          <w:tcPr>
            <w:tcW w:w="4838" w:type="dxa"/>
          </w:tcPr>
          <w:p w14:paraId="4C85D6DC" w14:textId="77777777" w:rsidR="002E0C5A" w:rsidRPr="001C2D03" w:rsidRDefault="002E0C5A" w:rsidP="002E0C5A">
            <w:pPr>
              <w:spacing w:before="40" w:after="40"/>
              <w:rPr>
                <w:szCs w:val="20"/>
              </w:rPr>
            </w:pPr>
            <w:r w:rsidRPr="001C2D03">
              <w:rPr>
                <w:szCs w:val="20"/>
              </w:rPr>
              <w:t>Maffra Road</w:t>
            </w:r>
          </w:p>
        </w:tc>
      </w:tr>
      <w:tr w:rsidR="002E0C5A" w:rsidRPr="001C2D03" w14:paraId="1102664C" w14:textId="77777777" w:rsidTr="00D31021">
        <w:tc>
          <w:tcPr>
            <w:tcW w:w="2108" w:type="dxa"/>
          </w:tcPr>
          <w:p w14:paraId="0C323F86" w14:textId="7C6693BA" w:rsidR="002E0C5A" w:rsidRPr="001C2D03" w:rsidRDefault="002E0C5A" w:rsidP="002E0C5A">
            <w:pPr>
              <w:spacing w:before="40" w:after="40"/>
              <w:jc w:val="center"/>
              <w:rPr>
                <w:szCs w:val="20"/>
              </w:rPr>
            </w:pPr>
            <w:r w:rsidRPr="001C2D03">
              <w:rPr>
                <w:szCs w:val="20"/>
              </w:rPr>
              <w:t>Slacks Ck</w:t>
            </w:r>
          </w:p>
        </w:tc>
        <w:tc>
          <w:tcPr>
            <w:tcW w:w="4838" w:type="dxa"/>
          </w:tcPr>
          <w:p w14:paraId="7EBBAC47" w14:textId="77777777" w:rsidR="002E0C5A" w:rsidRPr="001C2D03" w:rsidRDefault="002E0C5A" w:rsidP="002E0C5A">
            <w:pPr>
              <w:spacing w:before="40" w:after="40"/>
              <w:rPr>
                <w:szCs w:val="20"/>
              </w:rPr>
            </w:pPr>
            <w:r w:rsidRPr="001C2D03">
              <w:rPr>
                <w:szCs w:val="20"/>
              </w:rPr>
              <w:t>Dry Plains Road</w:t>
            </w:r>
          </w:p>
        </w:tc>
      </w:tr>
      <w:tr w:rsidR="002E0C5A" w:rsidRPr="001C2D03" w14:paraId="320A173C" w14:textId="77777777" w:rsidTr="00D31021">
        <w:tc>
          <w:tcPr>
            <w:tcW w:w="2108" w:type="dxa"/>
          </w:tcPr>
          <w:p w14:paraId="241B363F" w14:textId="063E4CD8" w:rsidR="002E0C5A" w:rsidRPr="001C2D03" w:rsidRDefault="002E0C5A" w:rsidP="002E0C5A">
            <w:pPr>
              <w:spacing w:before="40" w:after="40"/>
              <w:jc w:val="center"/>
              <w:rPr>
                <w:szCs w:val="20"/>
              </w:rPr>
            </w:pPr>
            <w:r w:rsidRPr="001C2D03">
              <w:rPr>
                <w:szCs w:val="20"/>
              </w:rPr>
              <w:t>Wambrook Ck</w:t>
            </w:r>
          </w:p>
        </w:tc>
        <w:tc>
          <w:tcPr>
            <w:tcW w:w="4838" w:type="dxa"/>
          </w:tcPr>
          <w:p w14:paraId="42FCD10C" w14:textId="77777777" w:rsidR="002E0C5A" w:rsidRPr="001C2D03" w:rsidRDefault="002E0C5A" w:rsidP="002E0C5A">
            <w:pPr>
              <w:spacing w:before="40" w:after="40"/>
              <w:rPr>
                <w:szCs w:val="20"/>
              </w:rPr>
            </w:pPr>
            <w:r w:rsidRPr="001C2D03">
              <w:rPr>
                <w:szCs w:val="20"/>
              </w:rPr>
              <w:t>Snowy Mountains Highway</w:t>
            </w:r>
          </w:p>
        </w:tc>
      </w:tr>
      <w:tr w:rsidR="002E0C5A" w:rsidRPr="001C2D03" w14:paraId="17DAAC32" w14:textId="77777777" w:rsidTr="00D31021">
        <w:tc>
          <w:tcPr>
            <w:tcW w:w="2108" w:type="dxa"/>
          </w:tcPr>
          <w:p w14:paraId="482A2BD1" w14:textId="1F16C121" w:rsidR="002E0C5A" w:rsidRPr="001C2D03" w:rsidRDefault="002E0C5A" w:rsidP="002E0C5A">
            <w:pPr>
              <w:spacing w:before="40" w:after="40"/>
              <w:jc w:val="center"/>
              <w:rPr>
                <w:szCs w:val="20"/>
              </w:rPr>
            </w:pPr>
            <w:r w:rsidRPr="001C2D03">
              <w:rPr>
                <w:szCs w:val="20"/>
              </w:rPr>
              <w:t>Bulga Ck</w:t>
            </w:r>
          </w:p>
        </w:tc>
        <w:tc>
          <w:tcPr>
            <w:tcW w:w="4838" w:type="dxa"/>
          </w:tcPr>
          <w:p w14:paraId="14DFD4A9" w14:textId="086B4BCE" w:rsidR="002E0C5A" w:rsidRPr="001C2D03" w:rsidRDefault="002E0C5A" w:rsidP="002E0C5A">
            <w:pPr>
              <w:spacing w:before="40" w:after="40"/>
              <w:rPr>
                <w:szCs w:val="20"/>
              </w:rPr>
            </w:pPr>
            <w:r>
              <w:rPr>
                <w:szCs w:val="20"/>
              </w:rPr>
              <w:t>Track off Shannons Flat Road</w:t>
            </w:r>
          </w:p>
        </w:tc>
      </w:tr>
      <w:tr w:rsidR="002E0C5A" w:rsidRPr="001C2D03" w14:paraId="2BEC06E0" w14:textId="77777777" w:rsidTr="00D31021">
        <w:tc>
          <w:tcPr>
            <w:tcW w:w="2108" w:type="dxa"/>
          </w:tcPr>
          <w:p w14:paraId="3B0CC16C" w14:textId="46FBCD7A" w:rsidR="002E0C5A" w:rsidRPr="001C2D03" w:rsidRDefault="002E0C5A" w:rsidP="002E0C5A">
            <w:pPr>
              <w:spacing w:before="40" w:after="40"/>
              <w:jc w:val="center"/>
              <w:rPr>
                <w:szCs w:val="20"/>
              </w:rPr>
            </w:pPr>
            <w:r w:rsidRPr="001C2D03">
              <w:rPr>
                <w:szCs w:val="20"/>
              </w:rPr>
              <w:t>Caddigat Ck 1</w:t>
            </w:r>
          </w:p>
        </w:tc>
        <w:tc>
          <w:tcPr>
            <w:tcW w:w="4838" w:type="dxa"/>
          </w:tcPr>
          <w:p w14:paraId="73651C1B" w14:textId="55ECF15C" w:rsidR="002E0C5A" w:rsidRPr="001C2D03" w:rsidRDefault="0099547B" w:rsidP="002E0C5A">
            <w:pPr>
              <w:spacing w:before="40" w:after="40"/>
              <w:rPr>
                <w:szCs w:val="20"/>
              </w:rPr>
            </w:pPr>
            <w:r>
              <w:rPr>
                <w:szCs w:val="20"/>
              </w:rPr>
              <w:t>Caddigat Road</w:t>
            </w:r>
          </w:p>
        </w:tc>
      </w:tr>
      <w:tr w:rsidR="002E0C5A" w:rsidRPr="001C2D03" w14:paraId="35341B6B" w14:textId="77777777" w:rsidTr="00D31021">
        <w:tc>
          <w:tcPr>
            <w:tcW w:w="2108" w:type="dxa"/>
          </w:tcPr>
          <w:p w14:paraId="18D08F07" w14:textId="4506ADE4" w:rsidR="002E0C5A" w:rsidRPr="001C2D03" w:rsidRDefault="002E0C5A" w:rsidP="002E0C5A">
            <w:pPr>
              <w:spacing w:before="40" w:after="40"/>
              <w:jc w:val="center"/>
              <w:rPr>
                <w:szCs w:val="20"/>
              </w:rPr>
            </w:pPr>
            <w:r w:rsidRPr="001C2D03">
              <w:rPr>
                <w:szCs w:val="20"/>
              </w:rPr>
              <w:t>Caddigat Ck 2</w:t>
            </w:r>
          </w:p>
        </w:tc>
        <w:tc>
          <w:tcPr>
            <w:tcW w:w="4838" w:type="dxa"/>
          </w:tcPr>
          <w:p w14:paraId="140BB63E" w14:textId="77777777" w:rsidR="002E0C5A" w:rsidRPr="001C2D03" w:rsidRDefault="002E0C5A" w:rsidP="002E0C5A">
            <w:pPr>
              <w:spacing w:before="40" w:after="40"/>
              <w:rPr>
                <w:szCs w:val="20"/>
              </w:rPr>
            </w:pPr>
            <w:r w:rsidRPr="001C2D03">
              <w:rPr>
                <w:szCs w:val="20"/>
              </w:rPr>
              <w:t>Snowy Mountains Highway</w:t>
            </w:r>
          </w:p>
        </w:tc>
      </w:tr>
      <w:tr w:rsidR="002E0C5A" w:rsidRPr="001C2D03" w14:paraId="57CA2BE0" w14:textId="77777777" w:rsidTr="00D31021">
        <w:tc>
          <w:tcPr>
            <w:tcW w:w="2108" w:type="dxa"/>
          </w:tcPr>
          <w:p w14:paraId="2B0CA5A6" w14:textId="2C49E53D" w:rsidR="002E0C5A" w:rsidRPr="001C2D03" w:rsidRDefault="002E0C5A" w:rsidP="002E0C5A">
            <w:pPr>
              <w:spacing w:before="40" w:after="40"/>
              <w:jc w:val="center"/>
              <w:rPr>
                <w:szCs w:val="20"/>
              </w:rPr>
            </w:pPr>
            <w:r w:rsidRPr="001C2D03">
              <w:rPr>
                <w:szCs w:val="20"/>
              </w:rPr>
              <w:t>Wild Mares Ck</w:t>
            </w:r>
          </w:p>
        </w:tc>
        <w:tc>
          <w:tcPr>
            <w:tcW w:w="4838" w:type="dxa"/>
          </w:tcPr>
          <w:p w14:paraId="1F3B999D" w14:textId="3598C931" w:rsidR="002E0C5A" w:rsidRPr="001C2D03" w:rsidRDefault="0099547B" w:rsidP="002E0C5A">
            <w:pPr>
              <w:spacing w:before="40" w:after="40"/>
              <w:rPr>
                <w:szCs w:val="20"/>
              </w:rPr>
            </w:pPr>
            <w:r>
              <w:rPr>
                <w:szCs w:val="20"/>
              </w:rPr>
              <w:t>Bolaro</w:t>
            </w:r>
            <w:r w:rsidR="002E0C5A" w:rsidRPr="001C2D03">
              <w:rPr>
                <w:szCs w:val="20"/>
              </w:rPr>
              <w:t xml:space="preserve"> Road</w:t>
            </w:r>
          </w:p>
        </w:tc>
      </w:tr>
      <w:tr w:rsidR="002E0C5A" w:rsidRPr="001C2D03" w14:paraId="245E0A4D" w14:textId="77777777" w:rsidTr="00D31021">
        <w:tc>
          <w:tcPr>
            <w:tcW w:w="2108" w:type="dxa"/>
          </w:tcPr>
          <w:p w14:paraId="02020E90" w14:textId="77777777" w:rsidR="002E0C5A" w:rsidRPr="001C2D03" w:rsidRDefault="002E0C5A" w:rsidP="002E0C5A">
            <w:pPr>
              <w:spacing w:before="40" w:after="40"/>
              <w:jc w:val="center"/>
              <w:rPr>
                <w:szCs w:val="20"/>
              </w:rPr>
            </w:pPr>
            <w:r w:rsidRPr="001C2D03">
              <w:rPr>
                <w:szCs w:val="20"/>
              </w:rPr>
              <w:t>Goorudee R</w:t>
            </w:r>
          </w:p>
        </w:tc>
        <w:tc>
          <w:tcPr>
            <w:tcW w:w="4838" w:type="dxa"/>
          </w:tcPr>
          <w:p w14:paraId="23F56A27" w14:textId="77777777" w:rsidR="002E0C5A" w:rsidRPr="001C2D03" w:rsidRDefault="002E0C5A" w:rsidP="002E0C5A">
            <w:pPr>
              <w:spacing w:before="40" w:after="40"/>
              <w:rPr>
                <w:szCs w:val="20"/>
              </w:rPr>
            </w:pPr>
            <w:r w:rsidRPr="001C2D03">
              <w:rPr>
                <w:szCs w:val="20"/>
              </w:rPr>
              <w:t>Yaouk Road</w:t>
            </w:r>
          </w:p>
        </w:tc>
      </w:tr>
    </w:tbl>
    <w:p w14:paraId="0AAD099B" w14:textId="77777777" w:rsidR="009D4E7C" w:rsidRDefault="009D4E7C" w:rsidP="00ED5A86">
      <w:pPr>
        <w:spacing w:before="40" w:after="40"/>
      </w:pPr>
    </w:p>
    <w:p w14:paraId="2B562E97" w14:textId="77777777" w:rsidR="009D4E7C" w:rsidRDefault="009D4E7C" w:rsidP="009D4E7C"/>
    <w:p w14:paraId="244621F0" w14:textId="51570442" w:rsidR="009D4E7C" w:rsidRDefault="009C41A6" w:rsidP="009C41A6">
      <w:pPr>
        <w:spacing w:after="0"/>
      </w:pPr>
      <w:r>
        <w:rPr>
          <w:noProof/>
        </w:rPr>
        <w:lastRenderedPageBreak/>
        <w:drawing>
          <wp:inline distT="0" distB="0" distL="0" distR="0" wp14:anchorId="4032DAC5" wp14:editId="2B4544E0">
            <wp:extent cx="6120130" cy="8005110"/>
            <wp:effectExtent l="0" t="0" r="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a:picLocks noChangeAspect="1" noChangeArrowheads="1"/>
                    </pic:cNvPicPr>
                  </pic:nvPicPr>
                  <pic:blipFill rotWithShape="1">
                    <a:blip r:embed="rId59">
                      <a:extLst>
                        <a:ext uri="{28A0092B-C50C-407E-A947-70E740481C1C}">
                          <a14:useLocalDpi xmlns:a14="http://schemas.microsoft.com/office/drawing/2010/main" val="0"/>
                        </a:ext>
                      </a:extLst>
                    </a:blip>
                    <a:srcRect/>
                    <a:stretch/>
                  </pic:blipFill>
                  <pic:spPr bwMode="auto">
                    <a:xfrm>
                      <a:off x="0" y="0"/>
                      <a:ext cx="6120130" cy="8005110"/>
                    </a:xfrm>
                    <a:prstGeom prst="rect">
                      <a:avLst/>
                    </a:prstGeom>
                    <a:noFill/>
                    <a:ln>
                      <a:noFill/>
                    </a:ln>
                    <a:extLst>
                      <a:ext uri="{53640926-AAD7-44D8-BBD7-CCE9431645EC}">
                        <a14:shadowObscured xmlns:a14="http://schemas.microsoft.com/office/drawing/2010/main"/>
                      </a:ext>
                    </a:extLst>
                  </pic:spPr>
                </pic:pic>
              </a:graphicData>
            </a:graphic>
          </wp:inline>
        </w:drawing>
      </w:r>
    </w:p>
    <w:p w14:paraId="3190A7D0" w14:textId="79B97612" w:rsidR="009D4E7C" w:rsidRPr="001A1F64" w:rsidRDefault="009D4E7C" w:rsidP="009D4E7C">
      <w:pPr>
        <w:pStyle w:val="Caption-Figure"/>
      </w:pPr>
      <w:bookmarkStart w:id="44" w:name="_Toc131069148"/>
      <w:r w:rsidRPr="00243764">
        <w:t xml:space="preserve">Figure </w:t>
      </w:r>
      <w:r>
        <w:t>3</w:t>
      </w:r>
      <w:r w:rsidRPr="00243764">
        <w:t xml:space="preserve">. </w:t>
      </w:r>
      <w:r w:rsidR="002C61CA">
        <w:t>Indicative</w:t>
      </w:r>
      <w:r w:rsidRPr="001A1F64">
        <w:t xml:space="preserve"> </w:t>
      </w:r>
      <w:r>
        <w:t xml:space="preserve">pre- and post-connection </w:t>
      </w:r>
      <w:r w:rsidRPr="001A1F64">
        <w:t xml:space="preserve">pest fish surveillance sites in the </w:t>
      </w:r>
      <w:r>
        <w:t xml:space="preserve">Mid Murrumbidgee </w:t>
      </w:r>
      <w:r w:rsidR="00D31021">
        <w:t>catchment</w:t>
      </w:r>
      <w:r w:rsidR="003A2449">
        <w:t>, including one-off Redfin Perch wider catchment scan</w:t>
      </w:r>
      <w:r>
        <w:t>.</w:t>
      </w:r>
      <w:bookmarkEnd w:id="44"/>
      <w:r w:rsidRPr="001A1F64">
        <w:t xml:space="preserve"> </w:t>
      </w:r>
    </w:p>
    <w:p w14:paraId="6D04D86C" w14:textId="653160BA" w:rsidR="009D4E7C" w:rsidRDefault="009D4E7C" w:rsidP="009D4E7C"/>
    <w:p w14:paraId="0BB6A585" w14:textId="77777777" w:rsidR="00461095" w:rsidRDefault="00461095" w:rsidP="009D4E7C"/>
    <w:p w14:paraId="28C8B28D" w14:textId="4839DF9D" w:rsidR="00CE1EFC" w:rsidRDefault="00CE1EFC" w:rsidP="00CE1EFC">
      <w:r>
        <w:lastRenderedPageBreak/>
        <w:t xml:space="preserve">Annual monitoring, as per </w:t>
      </w:r>
      <w:r w:rsidR="006B6A89">
        <w:t>surveillance targets and methods specified</w:t>
      </w:r>
      <w:r>
        <w:t xml:space="preserve"> for </w:t>
      </w:r>
      <w:r w:rsidR="006B6A89">
        <w:t>each catchment and site</w:t>
      </w:r>
      <w:r>
        <w:t xml:space="preserve"> (above), including the one-off broader catchment scan for Redfin </w:t>
      </w:r>
      <w:r w:rsidR="006B6A89">
        <w:t>P</w:t>
      </w:r>
      <w:r>
        <w:t>erch, is considered appropriate during the pre-connection phase</w:t>
      </w:r>
      <w:r w:rsidR="006B6A89">
        <w:t>. H</w:t>
      </w:r>
      <w:r>
        <w:t>owever, the detection</w:t>
      </w:r>
      <w:r w:rsidR="003A2BE7">
        <w:t>, or unconfirmed report</w:t>
      </w:r>
      <w:r>
        <w:t xml:space="preserve"> of</w:t>
      </w:r>
      <w:r w:rsidR="003A2BE7">
        <w:t>,</w:t>
      </w:r>
      <w:r>
        <w:t xml:space="preserve"> any pest fish at novel sites</w:t>
      </w:r>
      <w:r w:rsidR="006B6A89">
        <w:t xml:space="preserve"> </w:t>
      </w:r>
      <w:r>
        <w:t xml:space="preserve">should trigger </w:t>
      </w:r>
      <w:r w:rsidR="006B6A89">
        <w:t xml:space="preserve">1) a detailed investigation of the incursion (see 3.2, below) and 2) a review of the surveillance </w:t>
      </w:r>
      <w:r w:rsidR="00461095">
        <w:t>program</w:t>
      </w:r>
      <w:r w:rsidR="006B6A89">
        <w:t xml:space="preserve">, </w:t>
      </w:r>
      <w:r w:rsidR="0040525B">
        <w:t>particularly</w:t>
      </w:r>
      <w:r w:rsidR="006B6A89">
        <w:t xml:space="preserve"> with respect to any modifications required </w:t>
      </w:r>
      <w:r w:rsidR="0040525B">
        <w:t>to maintain or improve the surveillance program efficacy. This may involve appropriate changes in the number or distribution of surveillance sites for target pest species, variation to detection methods employed, and/or overall surveillance effort at sites</w:t>
      </w:r>
      <w:r w:rsidR="00C1301A">
        <w:t xml:space="preserve">. This can also be informed by the outcomes of the incursion investigation and any follow-up pest fish management undertaken. </w:t>
      </w:r>
    </w:p>
    <w:p w14:paraId="3510C19C" w14:textId="1F625248" w:rsidR="000372F8" w:rsidRDefault="00391560" w:rsidP="00CE1EFC">
      <w:r>
        <w:t>Whilst the initial period post connection poses a risk of transfer and establishment of pest fish into Tantangara</w:t>
      </w:r>
      <w:r w:rsidR="000372F8">
        <w:t xml:space="preserve"> </w:t>
      </w:r>
      <w:r w:rsidR="006D33A4">
        <w:t>R</w:t>
      </w:r>
      <w:r w:rsidR="000372F8">
        <w:t>eservoir</w:t>
      </w:r>
      <w:r>
        <w:t xml:space="preserve">, transfer and establishment to other secondary locations is unlikely to occur as a </w:t>
      </w:r>
      <w:r w:rsidR="002B6A48">
        <w:t xml:space="preserve">direct </w:t>
      </w:r>
      <w:r>
        <w:t xml:space="preserve">result of the project unless pest fish </w:t>
      </w:r>
      <w:r w:rsidR="000372F8">
        <w:t xml:space="preserve">first </w:t>
      </w:r>
      <w:r>
        <w:t>establish in Tantangara</w:t>
      </w:r>
      <w:r w:rsidR="000372F8">
        <w:t xml:space="preserve"> </w:t>
      </w:r>
      <w:r w:rsidR="006D33A4">
        <w:t>R</w:t>
      </w:r>
      <w:r w:rsidR="000372F8">
        <w:t>eservoir</w:t>
      </w:r>
      <w:r w:rsidR="000C46D7">
        <w:t>. I</w:t>
      </w:r>
      <w:r w:rsidR="005371E1">
        <w:t>t may, however, happen due to human mediated dispersal though this is considered of low likelihood</w:t>
      </w:r>
      <w:r w:rsidR="000C46D7">
        <w:t xml:space="preserve">. </w:t>
      </w:r>
      <w:r>
        <w:t>In the case of Lake Eucumbene</w:t>
      </w:r>
      <w:r w:rsidR="000372F8">
        <w:t xml:space="preserve"> and </w:t>
      </w:r>
      <w:r>
        <w:t>the mid-Murrumbidgee River</w:t>
      </w:r>
      <w:r w:rsidR="000372F8">
        <w:t xml:space="preserve">, fish screens on the outlets to these locations are </w:t>
      </w:r>
      <w:r w:rsidR="00EF255F">
        <w:t>intended</w:t>
      </w:r>
      <w:r w:rsidR="000372F8">
        <w:t xml:space="preserve"> to prevent transfer </w:t>
      </w:r>
      <w:r w:rsidR="005F49D3">
        <w:t>as far as</w:t>
      </w:r>
      <w:r w:rsidR="000372F8">
        <w:t xml:space="preserve"> is reasonably practicable. Similarly, the fish barrier on </w:t>
      </w:r>
      <w:r w:rsidR="006D33A4">
        <w:t xml:space="preserve">the </w:t>
      </w:r>
      <w:r w:rsidR="000372F8">
        <w:t xml:space="preserve">upper </w:t>
      </w:r>
      <w:r>
        <w:t>Tantangara Creek</w:t>
      </w:r>
      <w:r w:rsidR="000372F8">
        <w:t xml:space="preserve"> is </w:t>
      </w:r>
      <w:r w:rsidR="00EF255F">
        <w:t>intended</w:t>
      </w:r>
      <w:r w:rsidR="000372F8">
        <w:t xml:space="preserve"> to prevent access to this catchment by </w:t>
      </w:r>
      <w:r w:rsidR="006D33A4">
        <w:t>C</w:t>
      </w:r>
      <w:r w:rsidR="000372F8">
        <w:t xml:space="preserve">limbing </w:t>
      </w:r>
      <w:r w:rsidR="006D33A4">
        <w:t>G</w:t>
      </w:r>
      <w:r w:rsidR="000372F8">
        <w:t xml:space="preserve">alaxias. </w:t>
      </w:r>
      <w:r>
        <w:t xml:space="preserve">As such, although a baseline level of sampling should occur in all catchments following connection of the </w:t>
      </w:r>
      <w:r w:rsidR="00EF255F">
        <w:t>Snowy 2.0 pumped hydroelectric station and tunnel</w:t>
      </w:r>
      <w:r>
        <w:t xml:space="preserve">, the full suite of annual sampling </w:t>
      </w:r>
      <w:r w:rsidR="000372F8">
        <w:t xml:space="preserve">of all locations </w:t>
      </w:r>
      <w:r>
        <w:t>is not required unless evidence of establishment is obtained in Tantangara Reservoir o</w:t>
      </w:r>
      <w:r w:rsidR="000372F8">
        <w:t>r</w:t>
      </w:r>
      <w:r>
        <w:t xml:space="preserve"> other sentinel locations. </w:t>
      </w:r>
    </w:p>
    <w:p w14:paraId="4BBDC4A6" w14:textId="29EC0DBC" w:rsidR="00441A9D" w:rsidRDefault="006666C3" w:rsidP="00441A9D">
      <w:r>
        <w:t xml:space="preserve">If establishment of pest fish occurs within Tantangara </w:t>
      </w:r>
      <w:r w:rsidR="00EE1019">
        <w:t>R</w:t>
      </w:r>
      <w:r w:rsidR="00041900">
        <w:t xml:space="preserve">eservoir </w:t>
      </w:r>
      <w:r>
        <w:t xml:space="preserve">following connection of the Snowy 2.0 scheme, </w:t>
      </w:r>
      <w:r w:rsidR="00373E25">
        <w:t xml:space="preserve">there should be an expectation </w:t>
      </w:r>
      <w:r w:rsidR="001C5B27">
        <w:t xml:space="preserve">that greater flexibility may be required in the surveillance plan with respect to </w:t>
      </w:r>
      <w:r w:rsidR="00F278A3">
        <w:t>reviewing plan specifics to maintain efficacy</w:t>
      </w:r>
      <w:r w:rsidR="00D23983">
        <w:t xml:space="preserve">, particularly in the years immediately following </w:t>
      </w:r>
      <w:r>
        <w:t>pest fish establishment in Tantangara</w:t>
      </w:r>
      <w:r w:rsidR="00041900">
        <w:t xml:space="preserve"> </w:t>
      </w:r>
      <w:r w:rsidR="00EE1019">
        <w:t>R</w:t>
      </w:r>
      <w:r w:rsidR="00041900">
        <w:t>eservoir</w:t>
      </w:r>
      <w:r>
        <w:t>.</w:t>
      </w:r>
      <w:r w:rsidR="00F278A3">
        <w:t xml:space="preserve"> This will obviously be triggered by pest fish reports or detections, but also by the operating s</w:t>
      </w:r>
      <w:r w:rsidR="00D10BCB">
        <w:t>chedule of the scheme (when, and how long water is transferred, etc.), with the need for reviews</w:t>
      </w:r>
      <w:r w:rsidR="00D23983">
        <w:t xml:space="preserve"> of surveillance activities,</w:t>
      </w:r>
      <w:r w:rsidR="00D10BCB">
        <w:t xml:space="preserve"> </w:t>
      </w:r>
      <w:r w:rsidR="00D23983">
        <w:t xml:space="preserve">and possible increased frequency of surveillance (e.g. biannual) </w:t>
      </w:r>
      <w:r w:rsidR="00D10BCB">
        <w:t>potentially decreasing as the operation of the scheme stabilises over time,</w:t>
      </w:r>
      <w:r>
        <w:t xml:space="preserve"> </w:t>
      </w:r>
      <w:r w:rsidR="00D10BCB">
        <w:t xml:space="preserve">the efficacy of fish screens is tested, and any </w:t>
      </w:r>
      <w:r w:rsidR="00D10BCB" w:rsidRPr="008C49CA">
        <w:t>pest fish incursions are managed.</w:t>
      </w:r>
      <w:r w:rsidR="00D10BCB">
        <w:t xml:space="preserve"> </w:t>
      </w:r>
    </w:p>
    <w:p w14:paraId="28995955" w14:textId="39173E4C" w:rsidR="006E216E" w:rsidRDefault="003D1E51" w:rsidP="009D4E7C">
      <w:pPr>
        <w:pStyle w:val="Heading3-Numbered"/>
      </w:pPr>
      <w:bookmarkStart w:id="45" w:name="_Toc131069127"/>
      <w:r>
        <w:t xml:space="preserve">Timing </w:t>
      </w:r>
      <w:r w:rsidR="006E216E">
        <w:t>of surveillance</w:t>
      </w:r>
      <w:bookmarkEnd w:id="45"/>
    </w:p>
    <w:p w14:paraId="3CF6B0A6" w14:textId="71E3531C" w:rsidR="006177D6" w:rsidRDefault="00F554A1" w:rsidP="001E4BB0">
      <w:r>
        <w:t>The surveillance program also needs to consider t</w:t>
      </w:r>
      <w:r w:rsidR="006177D6" w:rsidRPr="006177D6">
        <w:t>he timing of</w:t>
      </w:r>
      <w:r w:rsidR="006177D6">
        <w:t xml:space="preserve"> </w:t>
      </w:r>
      <w:r>
        <w:t>activities, as these</w:t>
      </w:r>
      <w:r w:rsidR="006177D6" w:rsidRPr="006177D6">
        <w:t xml:space="preserve"> depend on </w:t>
      </w:r>
      <w:r w:rsidR="006177D6">
        <w:t xml:space="preserve">factors such as the target species, their life-history stages and habitats, and </w:t>
      </w:r>
      <w:r w:rsidR="006177D6" w:rsidRPr="006177D6">
        <w:t>sampling efficiency, which can change with seasons</w:t>
      </w:r>
      <w:r w:rsidR="006177D6">
        <w:t xml:space="preserve"> and </w:t>
      </w:r>
      <w:r w:rsidR="006177D6" w:rsidRPr="006177D6">
        <w:t>water levels</w:t>
      </w:r>
      <w:r w:rsidR="006177D6">
        <w:t>.</w:t>
      </w:r>
      <w:r w:rsidR="00943F19">
        <w:t xml:space="preserve"> This may also differ pre- and post- scheme connection.</w:t>
      </w:r>
    </w:p>
    <w:p w14:paraId="60D1EA4A" w14:textId="2463ED6A" w:rsidR="006177D6" w:rsidRDefault="00587F6B" w:rsidP="001E4BB0">
      <w:r>
        <w:t>A key consideration is sampling efficiency, as the focus of surveillance is early detection to allow for early management, which means the ability to detect a small number of individuals (e.g. such as in a founder population). Therefore, undertaking sa</w:t>
      </w:r>
      <w:r w:rsidR="00DE1204">
        <w:t>m</w:t>
      </w:r>
      <w:r>
        <w:t xml:space="preserve">pling </w:t>
      </w:r>
      <w:r w:rsidR="006A0001">
        <w:t xml:space="preserve">(physical or eDNA) </w:t>
      </w:r>
      <w:r>
        <w:t xml:space="preserve">when detection probability may be very low (e.g. </w:t>
      </w:r>
      <w:r w:rsidR="00DE1204">
        <w:t xml:space="preserve">elevated </w:t>
      </w:r>
      <w:r>
        <w:t xml:space="preserve">water levels and coincident very fast </w:t>
      </w:r>
      <w:r w:rsidR="00DE1204">
        <w:t xml:space="preserve">flows during winter to early spring, or following large storm events), should be avoided. However, </w:t>
      </w:r>
      <w:r>
        <w:t>this may have a trade</w:t>
      </w:r>
      <w:r w:rsidR="00DE1204">
        <w:t>-</w:t>
      </w:r>
      <w:r>
        <w:t>off with respect to the optimal time for detecting a particular life-history stage (e.g. larvae)</w:t>
      </w:r>
      <w:r w:rsidR="00DE1204">
        <w:t xml:space="preserve"> or delaying early detection by months if the incursion occurred during winter.</w:t>
      </w:r>
    </w:p>
    <w:p w14:paraId="2C9D06F5" w14:textId="262691B3" w:rsidR="001D75A1" w:rsidRDefault="000A5B70" w:rsidP="00EE7AC3">
      <w:r>
        <w:t>Other</w:t>
      </w:r>
      <w:r w:rsidR="001D75A1">
        <w:t>, finer-scale</w:t>
      </w:r>
      <w:r>
        <w:t xml:space="preserve"> </w:t>
      </w:r>
      <w:r w:rsidR="001D75A1">
        <w:t xml:space="preserve">(within season) </w:t>
      </w:r>
      <w:r>
        <w:t>considerations</w:t>
      </w:r>
      <w:r w:rsidR="00EE7AC3">
        <w:t xml:space="preserve"> for timing of surveillance </w:t>
      </w:r>
      <w:r w:rsidR="001D75A1">
        <w:t>include avoiding sampling during or immediately following large flow events</w:t>
      </w:r>
      <w:r w:rsidR="001B52C3">
        <w:t>.</w:t>
      </w:r>
      <w:r w:rsidR="00C82C15">
        <w:t xml:space="preserve"> eDNA sampling, if not upstream of </w:t>
      </w:r>
      <w:r w:rsidR="003A3197">
        <w:t>Tantangara</w:t>
      </w:r>
      <w:r w:rsidR="00C82C15">
        <w:t xml:space="preserve"> Reservoir or connected waterways, may </w:t>
      </w:r>
      <w:r w:rsidR="003A3197">
        <w:t xml:space="preserve">be targeted towards periods when no pumping or water transfers have occurred </w:t>
      </w:r>
      <w:r w:rsidR="00291887">
        <w:t>to</w:t>
      </w:r>
      <w:r w:rsidR="003A3197">
        <w:t xml:space="preserve"> minimise the possibility of false positives arising from DNA transferred from Talbingo </w:t>
      </w:r>
      <w:r w:rsidR="00291887">
        <w:t>R</w:t>
      </w:r>
      <w:r w:rsidR="003A3197">
        <w:t>eservoir.</w:t>
      </w:r>
      <w:r w:rsidR="00C82C15">
        <w:t xml:space="preserve"> </w:t>
      </w:r>
    </w:p>
    <w:p w14:paraId="46228C1F" w14:textId="4644C041" w:rsidR="00EE7AC3" w:rsidRDefault="001B52C3" w:rsidP="00270124">
      <w:r>
        <w:t>Based on the above considerations, indicative surveillance periods are provided below (Table 12).</w:t>
      </w:r>
    </w:p>
    <w:p w14:paraId="0033F307" w14:textId="77777777" w:rsidR="002F14C7" w:rsidRPr="00243764" w:rsidRDefault="002F14C7" w:rsidP="002F14C7">
      <w:pPr>
        <w:pStyle w:val="Heading2-Numbered"/>
      </w:pPr>
      <w:bookmarkStart w:id="46" w:name="_Toc131069128"/>
      <w:r>
        <w:t>Response to positive detection</w:t>
      </w:r>
      <w:bookmarkEnd w:id="46"/>
    </w:p>
    <w:p w14:paraId="63FF0631" w14:textId="752B3869" w:rsidR="002F14C7" w:rsidRDefault="002F14C7" w:rsidP="002F14C7">
      <w:r>
        <w:t xml:space="preserve">The success of a response to a pest fish incursion often relates to </w:t>
      </w:r>
      <w:r w:rsidR="007A1B84">
        <w:t>how swiftly</w:t>
      </w:r>
      <w:r>
        <w:t xml:space="preserve"> the response is initiated, followed by prolonged intensive and rigorous effort; quick, concerted and sustained (Ayres and Clunie 2010). An integral, early step to achieve a rapid response to an incursion is the development of a response plan prior to incursions occurring</w:t>
      </w:r>
      <w:r w:rsidR="007A1B84">
        <w:t xml:space="preserve">. Such a plan should </w:t>
      </w:r>
      <w:r>
        <w:t xml:space="preserve">clearly detail roles and responsibilities, relevant legislation, and </w:t>
      </w:r>
      <w:r w:rsidR="007A1B84">
        <w:t>address</w:t>
      </w:r>
      <w:r>
        <w:t xml:space="preserve"> common challenges such as policy, capacity, resources and agency coordination (Ayres and Clunie 2010). A more specific response plan to </w:t>
      </w:r>
      <w:r w:rsidR="007A1B84">
        <w:t xml:space="preserve">a </w:t>
      </w:r>
      <w:r>
        <w:t>pest fish incursion can then developed.</w:t>
      </w:r>
    </w:p>
    <w:p w14:paraId="0B81057F" w14:textId="77777777" w:rsidR="000C46D7" w:rsidRDefault="000C46D7" w:rsidP="00270124"/>
    <w:p w14:paraId="2558CF19" w14:textId="397CA1C0" w:rsidR="000A5B70" w:rsidRDefault="000A5B70" w:rsidP="00AD62E6">
      <w:pPr>
        <w:pStyle w:val="Caption-Table"/>
      </w:pPr>
      <w:bookmarkStart w:id="47" w:name="_Toc131069143"/>
      <w:r w:rsidRPr="001B52C3">
        <w:lastRenderedPageBreak/>
        <w:t xml:space="preserve">Table </w:t>
      </w:r>
      <w:r w:rsidR="00B80940">
        <w:fldChar w:fldCharType="begin"/>
      </w:r>
      <w:r w:rsidR="00B80940">
        <w:instrText xml:space="preserve"> SEQ Table \* ARABIC </w:instrText>
      </w:r>
      <w:r w:rsidR="00B80940">
        <w:fldChar w:fldCharType="separate"/>
      </w:r>
      <w:r w:rsidR="006A5FA6">
        <w:rPr>
          <w:noProof/>
        </w:rPr>
        <w:t>12</w:t>
      </w:r>
      <w:r w:rsidR="00B80940">
        <w:rPr>
          <w:noProof/>
        </w:rPr>
        <w:fldChar w:fldCharType="end"/>
      </w:r>
      <w:r w:rsidRPr="001B52C3">
        <w:t xml:space="preserve">. </w:t>
      </w:r>
      <w:r w:rsidR="001B52C3" w:rsidRPr="001B52C3">
        <w:t>Indicative surveillance periods at surveillance catchments for pest fish species, pre- and post-connection phase</w:t>
      </w:r>
      <w:bookmarkEnd w:id="47"/>
      <w:r w:rsidRPr="001B52C3">
        <w:t xml:space="preserve"> </w:t>
      </w:r>
    </w:p>
    <w:tbl>
      <w:tblPr>
        <w:tblStyle w:val="DELWPTable"/>
        <w:tblW w:w="9639" w:type="dxa"/>
        <w:tblInd w:w="0" w:type="dxa"/>
        <w:tblLook w:val="01E0" w:firstRow="1" w:lastRow="1" w:firstColumn="1" w:lastColumn="1" w:noHBand="0" w:noVBand="0"/>
      </w:tblPr>
      <w:tblGrid>
        <w:gridCol w:w="1843"/>
        <w:gridCol w:w="1843"/>
        <w:gridCol w:w="1984"/>
        <w:gridCol w:w="3969"/>
      </w:tblGrid>
      <w:tr w:rsidR="00F93025" w:rsidRPr="0018035E" w14:paraId="50AD2669" w14:textId="3C0FC81A" w:rsidTr="00D5279E">
        <w:trPr>
          <w:cnfStyle w:val="100000000000" w:firstRow="1" w:lastRow="0" w:firstColumn="0" w:lastColumn="0" w:oddVBand="0" w:evenVBand="0" w:oddHBand="0" w:evenHBand="0" w:firstRowFirstColumn="0" w:firstRowLastColumn="0" w:lastRowFirstColumn="0" w:lastRowLastColumn="0"/>
          <w:trHeight w:val="194"/>
        </w:trPr>
        <w:tc>
          <w:tcPr>
            <w:tcW w:w="1843" w:type="dxa"/>
          </w:tcPr>
          <w:p w14:paraId="5B0DB524" w14:textId="75BB7D05" w:rsidR="00F93025" w:rsidRPr="0018035E" w:rsidRDefault="00F93025" w:rsidP="00F93025">
            <w:pPr>
              <w:pStyle w:val="Tableheadingtext"/>
              <w:jc w:val="center"/>
              <w:rPr>
                <w:sz w:val="18"/>
                <w:szCs w:val="18"/>
              </w:rPr>
            </w:pPr>
            <w:r>
              <w:rPr>
                <w:sz w:val="18"/>
                <w:szCs w:val="18"/>
              </w:rPr>
              <w:t>Surveillance catchment</w:t>
            </w:r>
          </w:p>
        </w:tc>
        <w:tc>
          <w:tcPr>
            <w:tcW w:w="1843" w:type="dxa"/>
          </w:tcPr>
          <w:p w14:paraId="66DA489E" w14:textId="43D39366" w:rsidR="00F93025" w:rsidRDefault="00F93025" w:rsidP="00F93025">
            <w:pPr>
              <w:pStyle w:val="Tableheadingtext"/>
              <w:rPr>
                <w:sz w:val="18"/>
                <w:szCs w:val="18"/>
              </w:rPr>
            </w:pPr>
            <w:r>
              <w:rPr>
                <w:sz w:val="18"/>
                <w:szCs w:val="18"/>
              </w:rPr>
              <w:t>Scheme connection phase</w:t>
            </w:r>
          </w:p>
        </w:tc>
        <w:tc>
          <w:tcPr>
            <w:tcW w:w="1984" w:type="dxa"/>
          </w:tcPr>
          <w:p w14:paraId="37EB15B9" w14:textId="432EFC35" w:rsidR="00F93025" w:rsidRPr="0099620E" w:rsidRDefault="00F93025" w:rsidP="00F93025">
            <w:pPr>
              <w:pStyle w:val="Tableheadingtext"/>
              <w:rPr>
                <w:sz w:val="18"/>
                <w:szCs w:val="18"/>
              </w:rPr>
            </w:pPr>
            <w:r>
              <w:rPr>
                <w:sz w:val="18"/>
                <w:szCs w:val="18"/>
              </w:rPr>
              <w:t>Target Pest fish</w:t>
            </w:r>
          </w:p>
        </w:tc>
        <w:tc>
          <w:tcPr>
            <w:tcW w:w="3969" w:type="dxa"/>
          </w:tcPr>
          <w:p w14:paraId="447C66AF" w14:textId="06BB66AE" w:rsidR="00F93025" w:rsidRDefault="00F93025" w:rsidP="00F93025">
            <w:pPr>
              <w:pStyle w:val="Tableheadingtext"/>
              <w:rPr>
                <w:sz w:val="18"/>
                <w:szCs w:val="18"/>
              </w:rPr>
            </w:pPr>
            <w:r>
              <w:rPr>
                <w:sz w:val="18"/>
                <w:szCs w:val="18"/>
              </w:rPr>
              <w:t>Timing of surveillance</w:t>
            </w:r>
            <w:r w:rsidR="00E0128D">
              <w:rPr>
                <w:sz w:val="18"/>
                <w:szCs w:val="18"/>
              </w:rPr>
              <w:t xml:space="preserve"> (and life history stage if applicable)</w:t>
            </w:r>
          </w:p>
        </w:tc>
      </w:tr>
      <w:tr w:rsidR="00F93025" w:rsidRPr="0018035E" w14:paraId="33626325" w14:textId="737C2E39" w:rsidTr="00D5279E">
        <w:tc>
          <w:tcPr>
            <w:tcW w:w="1843" w:type="dxa"/>
            <w:tcBorders>
              <w:bottom w:val="single" w:sz="4" w:space="0" w:color="00B2A9" w:themeColor="accent1"/>
            </w:tcBorders>
          </w:tcPr>
          <w:p w14:paraId="3823FE32" w14:textId="6D0C2614" w:rsidR="00F93025" w:rsidRPr="0018035E" w:rsidRDefault="00F93025" w:rsidP="00F93025">
            <w:pPr>
              <w:pStyle w:val="Tablebodytext"/>
              <w:jc w:val="center"/>
              <w:rPr>
                <w:sz w:val="18"/>
                <w:szCs w:val="18"/>
              </w:rPr>
            </w:pPr>
            <w:r>
              <w:rPr>
                <w:sz w:val="18"/>
                <w:szCs w:val="18"/>
              </w:rPr>
              <w:t>Talbingo</w:t>
            </w:r>
          </w:p>
        </w:tc>
        <w:tc>
          <w:tcPr>
            <w:tcW w:w="1843" w:type="dxa"/>
            <w:tcBorders>
              <w:bottom w:val="single" w:sz="4" w:space="0" w:color="00B2A9" w:themeColor="accent1"/>
            </w:tcBorders>
          </w:tcPr>
          <w:p w14:paraId="081718FC" w14:textId="5356658D" w:rsidR="00F93025" w:rsidRDefault="00F93025" w:rsidP="00F93025">
            <w:pPr>
              <w:pStyle w:val="Tablebodytext"/>
              <w:rPr>
                <w:sz w:val="18"/>
                <w:szCs w:val="18"/>
              </w:rPr>
            </w:pPr>
            <w:r>
              <w:rPr>
                <w:sz w:val="18"/>
                <w:szCs w:val="18"/>
              </w:rPr>
              <w:t>Pre and Post</w:t>
            </w:r>
            <w:r w:rsidR="0082401A">
              <w:rPr>
                <w:sz w:val="18"/>
                <w:szCs w:val="18"/>
              </w:rPr>
              <w:br/>
            </w:r>
            <w:r w:rsidR="0082401A" w:rsidRPr="0082401A">
              <w:rPr>
                <w:sz w:val="16"/>
                <w:szCs w:val="16"/>
              </w:rPr>
              <w:t>(</w:t>
            </w:r>
            <w:r w:rsidR="008F6A09">
              <w:rPr>
                <w:sz w:val="16"/>
                <w:szCs w:val="16"/>
              </w:rPr>
              <w:t>positive control</w:t>
            </w:r>
            <w:r w:rsidR="0082401A" w:rsidRPr="0082401A">
              <w:rPr>
                <w:sz w:val="16"/>
                <w:szCs w:val="16"/>
              </w:rPr>
              <w:t>)</w:t>
            </w:r>
          </w:p>
        </w:tc>
        <w:tc>
          <w:tcPr>
            <w:tcW w:w="1984" w:type="dxa"/>
            <w:tcBorders>
              <w:bottom w:val="single" w:sz="4" w:space="0" w:color="00B2A9" w:themeColor="accent1"/>
            </w:tcBorders>
          </w:tcPr>
          <w:p w14:paraId="1ED38357" w14:textId="5F20CAF6" w:rsidR="00F93025" w:rsidRPr="0018035E" w:rsidRDefault="00F93025" w:rsidP="00F93025">
            <w:pPr>
              <w:pStyle w:val="Tablebodytext"/>
              <w:rPr>
                <w:sz w:val="18"/>
                <w:szCs w:val="18"/>
              </w:rPr>
            </w:pPr>
            <w:r>
              <w:rPr>
                <w:sz w:val="18"/>
                <w:szCs w:val="18"/>
              </w:rPr>
              <w:t>Redfin Perch</w:t>
            </w:r>
            <w:r>
              <w:rPr>
                <w:sz w:val="18"/>
                <w:szCs w:val="18"/>
              </w:rPr>
              <w:br/>
              <w:t>Climbing Galaxias</w:t>
            </w:r>
            <w:r>
              <w:rPr>
                <w:sz w:val="18"/>
                <w:szCs w:val="18"/>
              </w:rPr>
              <w:br/>
              <w:t>Eastern Gambusia</w:t>
            </w:r>
          </w:p>
        </w:tc>
        <w:tc>
          <w:tcPr>
            <w:tcW w:w="3969" w:type="dxa"/>
            <w:tcBorders>
              <w:bottom w:val="single" w:sz="4" w:space="0" w:color="00B2A9" w:themeColor="accent1"/>
            </w:tcBorders>
          </w:tcPr>
          <w:p w14:paraId="7E063B10" w14:textId="6DD8CC6B" w:rsidR="00F93025" w:rsidRPr="0018035E" w:rsidRDefault="0082401A" w:rsidP="00F93025">
            <w:pPr>
              <w:pStyle w:val="Tablebodytext"/>
              <w:rPr>
                <w:sz w:val="18"/>
                <w:szCs w:val="18"/>
              </w:rPr>
            </w:pPr>
            <w:r>
              <w:rPr>
                <w:sz w:val="18"/>
                <w:szCs w:val="18"/>
              </w:rPr>
              <w:br/>
            </w:r>
            <w:r w:rsidR="008F6A09">
              <w:rPr>
                <w:sz w:val="18"/>
                <w:szCs w:val="18"/>
              </w:rPr>
              <w:t>{</w:t>
            </w:r>
            <w:r w:rsidR="00AA404E">
              <w:rPr>
                <w:sz w:val="18"/>
                <w:szCs w:val="18"/>
              </w:rPr>
              <w:t xml:space="preserve">– </w:t>
            </w:r>
            <w:r>
              <w:rPr>
                <w:sz w:val="18"/>
                <w:szCs w:val="18"/>
              </w:rPr>
              <w:t>summer-autumn (adults)</w:t>
            </w:r>
          </w:p>
        </w:tc>
      </w:tr>
      <w:tr w:rsidR="00F93025" w:rsidRPr="0018035E" w14:paraId="78B3CE4B" w14:textId="5014C67A" w:rsidTr="00D5279E">
        <w:tc>
          <w:tcPr>
            <w:tcW w:w="1843" w:type="dxa"/>
            <w:tcBorders>
              <w:top w:val="single" w:sz="4" w:space="0" w:color="00B2A9" w:themeColor="accent1"/>
              <w:bottom w:val="single" w:sz="4" w:space="0" w:color="00B2A9" w:themeColor="accent1"/>
            </w:tcBorders>
            <w:shd w:val="clear" w:color="auto" w:fill="auto"/>
          </w:tcPr>
          <w:p w14:paraId="00103664" w14:textId="23BA716C" w:rsidR="00F93025" w:rsidRPr="0018035E" w:rsidRDefault="00F93025" w:rsidP="00F93025">
            <w:pPr>
              <w:pStyle w:val="Tablebodytext"/>
              <w:jc w:val="center"/>
              <w:rPr>
                <w:sz w:val="18"/>
                <w:szCs w:val="18"/>
              </w:rPr>
            </w:pPr>
            <w:r>
              <w:rPr>
                <w:sz w:val="18"/>
                <w:szCs w:val="18"/>
              </w:rPr>
              <w:t>Tantangara Reservoir</w:t>
            </w:r>
          </w:p>
        </w:tc>
        <w:tc>
          <w:tcPr>
            <w:tcW w:w="1843" w:type="dxa"/>
            <w:tcBorders>
              <w:top w:val="single" w:sz="4" w:space="0" w:color="00B2A9" w:themeColor="accent1"/>
              <w:bottom w:val="single" w:sz="4" w:space="0" w:color="00B2A9" w:themeColor="accent1"/>
            </w:tcBorders>
            <w:shd w:val="clear" w:color="auto" w:fill="auto"/>
          </w:tcPr>
          <w:p w14:paraId="4A4B3AD1" w14:textId="198C4C52" w:rsidR="00F93025" w:rsidRDefault="00F93025" w:rsidP="00E0128D">
            <w:pPr>
              <w:pStyle w:val="Tablebodytext"/>
              <w:rPr>
                <w:sz w:val="18"/>
                <w:szCs w:val="18"/>
              </w:rPr>
            </w:pPr>
            <w:r>
              <w:rPr>
                <w:sz w:val="18"/>
                <w:szCs w:val="18"/>
              </w:rPr>
              <w:t>Pre</w:t>
            </w:r>
            <w:r w:rsidR="00E0128D">
              <w:rPr>
                <w:sz w:val="18"/>
                <w:szCs w:val="18"/>
              </w:rPr>
              <w:br/>
            </w:r>
            <w:r w:rsidR="0082401A" w:rsidRPr="00D456EB">
              <w:rPr>
                <w:sz w:val="16"/>
                <w:szCs w:val="16"/>
              </w:rPr>
              <w:t>(one-off benchmark survey)</w:t>
            </w:r>
            <w:r w:rsidR="00E0128D">
              <w:rPr>
                <w:sz w:val="18"/>
                <w:szCs w:val="18"/>
              </w:rPr>
              <w:br/>
            </w:r>
            <w:r w:rsidR="00E0128D">
              <w:rPr>
                <w:sz w:val="18"/>
                <w:szCs w:val="18"/>
              </w:rPr>
              <w:br/>
            </w:r>
            <w:r w:rsidR="00E0128D">
              <w:rPr>
                <w:sz w:val="18"/>
                <w:szCs w:val="18"/>
              </w:rPr>
              <w:br/>
            </w:r>
            <w:r>
              <w:rPr>
                <w:sz w:val="18"/>
                <w:szCs w:val="18"/>
              </w:rPr>
              <w:t>Post</w:t>
            </w:r>
          </w:p>
        </w:tc>
        <w:tc>
          <w:tcPr>
            <w:tcW w:w="1984" w:type="dxa"/>
            <w:tcBorders>
              <w:top w:val="single" w:sz="4" w:space="0" w:color="00B2A9" w:themeColor="accent1"/>
              <w:bottom w:val="single" w:sz="4" w:space="0" w:color="00B2A9" w:themeColor="accent1"/>
            </w:tcBorders>
            <w:shd w:val="clear" w:color="auto" w:fill="auto"/>
          </w:tcPr>
          <w:p w14:paraId="24F9364C" w14:textId="77777777" w:rsidR="00EE7AC3" w:rsidRDefault="00F93025" w:rsidP="00F93025">
            <w:pPr>
              <w:pStyle w:val="Tablebodytext"/>
              <w:rPr>
                <w:sz w:val="18"/>
                <w:szCs w:val="18"/>
              </w:rPr>
            </w:pPr>
            <w:r>
              <w:rPr>
                <w:sz w:val="18"/>
                <w:szCs w:val="18"/>
              </w:rPr>
              <w:t>Redfin Perch</w:t>
            </w:r>
            <w:r>
              <w:rPr>
                <w:sz w:val="18"/>
                <w:szCs w:val="18"/>
              </w:rPr>
              <w:br/>
              <w:t>Climbing Galaxias</w:t>
            </w:r>
            <w:r>
              <w:rPr>
                <w:sz w:val="18"/>
                <w:szCs w:val="18"/>
              </w:rPr>
              <w:br/>
              <w:t>Eastern Gambusia</w:t>
            </w:r>
            <w:r w:rsidR="00E0128D">
              <w:rPr>
                <w:sz w:val="18"/>
                <w:szCs w:val="18"/>
              </w:rPr>
              <w:br/>
            </w:r>
          </w:p>
          <w:p w14:paraId="5CD88003" w14:textId="020B4832" w:rsidR="00F93025" w:rsidRPr="0018035E" w:rsidRDefault="00E0128D" w:rsidP="00F93025">
            <w:pPr>
              <w:pStyle w:val="Tablebodytext"/>
              <w:rPr>
                <w:sz w:val="18"/>
                <w:szCs w:val="18"/>
              </w:rPr>
            </w:pPr>
            <w:r>
              <w:rPr>
                <w:sz w:val="18"/>
                <w:szCs w:val="18"/>
              </w:rPr>
              <w:t>Redfin Perch</w:t>
            </w:r>
            <w:r>
              <w:rPr>
                <w:sz w:val="18"/>
                <w:szCs w:val="18"/>
              </w:rPr>
              <w:br/>
              <w:t>Climbing Galaxias</w:t>
            </w:r>
            <w:r w:rsidR="00EE7AC3">
              <w:rPr>
                <w:sz w:val="18"/>
                <w:szCs w:val="18"/>
              </w:rPr>
              <w:br/>
            </w:r>
            <w:r>
              <w:rPr>
                <w:sz w:val="18"/>
                <w:szCs w:val="18"/>
              </w:rPr>
              <w:br/>
              <w:t>Eastern Gambusia</w:t>
            </w:r>
          </w:p>
        </w:tc>
        <w:tc>
          <w:tcPr>
            <w:tcW w:w="3969" w:type="dxa"/>
            <w:tcBorders>
              <w:top w:val="single" w:sz="4" w:space="0" w:color="00B2A9" w:themeColor="accent1"/>
              <w:bottom w:val="single" w:sz="4" w:space="0" w:color="00B2A9" w:themeColor="accent1"/>
            </w:tcBorders>
            <w:shd w:val="clear" w:color="auto" w:fill="auto"/>
          </w:tcPr>
          <w:p w14:paraId="4398E790" w14:textId="7DA11E8C" w:rsidR="00EE7AC3" w:rsidRDefault="0082401A" w:rsidP="00F93025">
            <w:pPr>
              <w:pStyle w:val="Tablebodytext"/>
              <w:rPr>
                <w:sz w:val="18"/>
                <w:szCs w:val="18"/>
              </w:rPr>
            </w:pPr>
            <w:r>
              <w:rPr>
                <w:sz w:val="18"/>
                <w:szCs w:val="18"/>
              </w:rPr>
              <w:br/>
            </w:r>
            <w:r w:rsidR="008F6A09">
              <w:rPr>
                <w:sz w:val="18"/>
                <w:szCs w:val="18"/>
              </w:rPr>
              <w:t>{</w:t>
            </w:r>
            <w:r w:rsidR="00AA404E">
              <w:rPr>
                <w:sz w:val="18"/>
                <w:szCs w:val="18"/>
              </w:rPr>
              <w:t xml:space="preserve">– </w:t>
            </w:r>
            <w:r>
              <w:rPr>
                <w:sz w:val="18"/>
                <w:szCs w:val="18"/>
              </w:rPr>
              <w:t>summer-autumn (adults)</w:t>
            </w:r>
            <w:r w:rsidR="0074551F">
              <w:rPr>
                <w:sz w:val="18"/>
                <w:szCs w:val="18"/>
              </w:rPr>
              <w:br/>
            </w:r>
            <w:r w:rsidR="0074551F">
              <w:rPr>
                <w:sz w:val="18"/>
                <w:szCs w:val="18"/>
              </w:rPr>
              <w:br/>
            </w:r>
            <w:r w:rsidR="0074551F">
              <w:rPr>
                <w:sz w:val="18"/>
                <w:szCs w:val="18"/>
              </w:rPr>
              <w:br/>
            </w:r>
            <w:r w:rsidR="008F6A09">
              <w:rPr>
                <w:sz w:val="18"/>
                <w:szCs w:val="18"/>
              </w:rPr>
              <w:t>{</w:t>
            </w:r>
            <w:r w:rsidR="00AA404E">
              <w:rPr>
                <w:sz w:val="18"/>
                <w:szCs w:val="18"/>
              </w:rPr>
              <w:t xml:space="preserve">– </w:t>
            </w:r>
            <w:r w:rsidR="0074551F">
              <w:rPr>
                <w:sz w:val="18"/>
                <w:szCs w:val="18"/>
              </w:rPr>
              <w:t>spring (larvae)</w:t>
            </w:r>
            <w:r w:rsidR="00D5279E" w:rsidRPr="00D5279E">
              <w:rPr>
                <w:sz w:val="18"/>
                <w:szCs w:val="18"/>
                <w:vertAlign w:val="superscript"/>
              </w:rPr>
              <w:t xml:space="preserve"> </w:t>
            </w:r>
            <w:r w:rsidR="0074551F">
              <w:rPr>
                <w:sz w:val="18"/>
                <w:szCs w:val="18"/>
              </w:rPr>
              <w:br/>
            </w:r>
            <w:r w:rsidR="008F6A09">
              <w:rPr>
                <w:sz w:val="18"/>
                <w:szCs w:val="18"/>
              </w:rPr>
              <w:t xml:space="preserve"> </w:t>
            </w:r>
            <w:r w:rsidR="00AA404E">
              <w:rPr>
                <w:sz w:val="18"/>
                <w:szCs w:val="18"/>
              </w:rPr>
              <w:t xml:space="preserve">– </w:t>
            </w:r>
            <w:r w:rsidR="0074551F">
              <w:rPr>
                <w:sz w:val="18"/>
                <w:szCs w:val="18"/>
              </w:rPr>
              <w:t>late spring/early summer (juveniles)</w:t>
            </w:r>
            <w:r w:rsidR="00D5279E" w:rsidRPr="00D5279E">
              <w:rPr>
                <w:sz w:val="18"/>
                <w:szCs w:val="18"/>
                <w:vertAlign w:val="superscript"/>
              </w:rPr>
              <w:t xml:space="preserve"> 2</w:t>
            </w:r>
            <w:r w:rsidR="0074551F">
              <w:rPr>
                <w:sz w:val="18"/>
                <w:szCs w:val="18"/>
              </w:rPr>
              <w:br/>
            </w:r>
            <w:r w:rsidR="008F6A09">
              <w:rPr>
                <w:sz w:val="18"/>
                <w:szCs w:val="18"/>
              </w:rPr>
              <w:t xml:space="preserve"> </w:t>
            </w:r>
            <w:r w:rsidR="00AA404E">
              <w:rPr>
                <w:sz w:val="18"/>
                <w:szCs w:val="18"/>
              </w:rPr>
              <w:t xml:space="preserve">– </w:t>
            </w:r>
            <w:r w:rsidR="0074551F">
              <w:rPr>
                <w:sz w:val="18"/>
                <w:szCs w:val="18"/>
              </w:rPr>
              <w:t>summer-autumn (adults)</w:t>
            </w:r>
          </w:p>
          <w:p w14:paraId="480F254A" w14:textId="291DD394" w:rsidR="00F93025" w:rsidRPr="0018035E" w:rsidRDefault="00AA404E" w:rsidP="00F93025">
            <w:pPr>
              <w:pStyle w:val="Tablebodytext"/>
              <w:rPr>
                <w:sz w:val="18"/>
                <w:szCs w:val="18"/>
              </w:rPr>
            </w:pPr>
            <w:r>
              <w:rPr>
                <w:sz w:val="18"/>
                <w:szCs w:val="18"/>
              </w:rPr>
              <w:t xml:space="preserve">– </w:t>
            </w:r>
            <w:r w:rsidR="00EE7AC3">
              <w:rPr>
                <w:sz w:val="18"/>
                <w:szCs w:val="18"/>
              </w:rPr>
              <w:t>summer-autumn (adults)</w:t>
            </w:r>
          </w:p>
        </w:tc>
      </w:tr>
      <w:tr w:rsidR="00F93025" w:rsidRPr="0018035E" w14:paraId="6291BBAE" w14:textId="0816621A" w:rsidTr="00D5279E">
        <w:tc>
          <w:tcPr>
            <w:tcW w:w="1843" w:type="dxa"/>
            <w:tcBorders>
              <w:top w:val="single" w:sz="4" w:space="0" w:color="00B2A9" w:themeColor="accent1"/>
              <w:bottom w:val="single" w:sz="4" w:space="0" w:color="00B2A9" w:themeColor="accent1"/>
            </w:tcBorders>
            <w:shd w:val="clear" w:color="auto" w:fill="auto"/>
          </w:tcPr>
          <w:p w14:paraId="22DF07EC" w14:textId="3EB829D7" w:rsidR="00F93025" w:rsidRPr="0018035E" w:rsidRDefault="00F93025" w:rsidP="00F93025">
            <w:pPr>
              <w:pStyle w:val="Tablebodytext"/>
              <w:jc w:val="center"/>
              <w:rPr>
                <w:sz w:val="18"/>
                <w:szCs w:val="18"/>
              </w:rPr>
            </w:pPr>
            <w:r>
              <w:rPr>
                <w:sz w:val="18"/>
                <w:szCs w:val="18"/>
              </w:rPr>
              <w:t>Upper Murrumbidgee</w:t>
            </w:r>
          </w:p>
        </w:tc>
        <w:tc>
          <w:tcPr>
            <w:tcW w:w="1843" w:type="dxa"/>
            <w:tcBorders>
              <w:top w:val="single" w:sz="4" w:space="0" w:color="00B2A9" w:themeColor="accent1"/>
              <w:bottom w:val="single" w:sz="4" w:space="0" w:color="00B2A9" w:themeColor="accent1"/>
            </w:tcBorders>
            <w:shd w:val="clear" w:color="auto" w:fill="auto"/>
          </w:tcPr>
          <w:p w14:paraId="2B976F9A" w14:textId="545D477C" w:rsidR="00F93025" w:rsidRDefault="00F93025" w:rsidP="00E0128D">
            <w:pPr>
              <w:pStyle w:val="Tablebodytext"/>
              <w:rPr>
                <w:sz w:val="18"/>
                <w:szCs w:val="18"/>
              </w:rPr>
            </w:pPr>
            <w:r>
              <w:rPr>
                <w:sz w:val="18"/>
                <w:szCs w:val="18"/>
              </w:rPr>
              <w:t>Pre</w:t>
            </w:r>
            <w:r w:rsidR="00E0128D">
              <w:rPr>
                <w:sz w:val="18"/>
                <w:szCs w:val="18"/>
              </w:rPr>
              <w:br/>
            </w:r>
            <w:r w:rsidR="0082401A" w:rsidRPr="00D456EB">
              <w:rPr>
                <w:sz w:val="16"/>
                <w:szCs w:val="16"/>
              </w:rPr>
              <w:t>(one-off benchmark survey)</w:t>
            </w:r>
            <w:r w:rsidR="00E0128D">
              <w:rPr>
                <w:sz w:val="18"/>
                <w:szCs w:val="18"/>
              </w:rPr>
              <w:br/>
            </w:r>
            <w:r w:rsidR="00E0128D">
              <w:rPr>
                <w:sz w:val="18"/>
                <w:szCs w:val="18"/>
              </w:rPr>
              <w:br/>
            </w:r>
            <w:r w:rsidR="00E0128D">
              <w:rPr>
                <w:sz w:val="18"/>
                <w:szCs w:val="18"/>
              </w:rPr>
              <w:br/>
            </w:r>
            <w:r>
              <w:rPr>
                <w:sz w:val="18"/>
                <w:szCs w:val="18"/>
              </w:rPr>
              <w:t>Post</w:t>
            </w:r>
          </w:p>
        </w:tc>
        <w:tc>
          <w:tcPr>
            <w:tcW w:w="1984" w:type="dxa"/>
            <w:tcBorders>
              <w:top w:val="single" w:sz="4" w:space="0" w:color="00B2A9" w:themeColor="accent1"/>
              <w:bottom w:val="single" w:sz="4" w:space="0" w:color="00B2A9" w:themeColor="accent1"/>
            </w:tcBorders>
            <w:shd w:val="clear" w:color="auto" w:fill="auto"/>
          </w:tcPr>
          <w:p w14:paraId="773BF7F9" w14:textId="77777777" w:rsidR="00EE7AC3" w:rsidRDefault="00F93025" w:rsidP="00F93025">
            <w:pPr>
              <w:pStyle w:val="Tablebodytext"/>
              <w:rPr>
                <w:sz w:val="18"/>
                <w:szCs w:val="18"/>
              </w:rPr>
            </w:pPr>
            <w:r>
              <w:rPr>
                <w:sz w:val="18"/>
                <w:szCs w:val="18"/>
              </w:rPr>
              <w:t>Climbing Galaxias</w:t>
            </w:r>
            <w:r>
              <w:rPr>
                <w:sz w:val="18"/>
                <w:szCs w:val="18"/>
              </w:rPr>
              <w:br/>
              <w:t>Redfin Perch</w:t>
            </w:r>
            <w:r>
              <w:rPr>
                <w:sz w:val="18"/>
                <w:szCs w:val="18"/>
              </w:rPr>
              <w:br/>
              <w:t>Eastern Gambusia</w:t>
            </w:r>
            <w:r w:rsidR="0082401A">
              <w:rPr>
                <w:sz w:val="18"/>
                <w:szCs w:val="18"/>
              </w:rPr>
              <w:br/>
            </w:r>
          </w:p>
          <w:p w14:paraId="613FAB0B" w14:textId="23A823E9" w:rsidR="00F93025" w:rsidRPr="00EE7AC3" w:rsidRDefault="0082401A" w:rsidP="00F93025">
            <w:pPr>
              <w:pStyle w:val="Tablebodytext"/>
              <w:rPr>
                <w:sz w:val="18"/>
                <w:szCs w:val="18"/>
                <w:vertAlign w:val="superscript"/>
              </w:rPr>
            </w:pPr>
            <w:r>
              <w:rPr>
                <w:sz w:val="18"/>
                <w:szCs w:val="18"/>
              </w:rPr>
              <w:t>Climbing Galaxias</w:t>
            </w:r>
            <w:r>
              <w:rPr>
                <w:sz w:val="18"/>
                <w:szCs w:val="18"/>
              </w:rPr>
              <w:br/>
              <w:t>Redfin Perch</w:t>
            </w:r>
            <w:r w:rsidR="00E12EF1" w:rsidRPr="00E12EF1">
              <w:rPr>
                <w:sz w:val="18"/>
                <w:szCs w:val="18"/>
                <w:vertAlign w:val="superscript"/>
              </w:rPr>
              <w:t xml:space="preserve"> 1</w:t>
            </w:r>
            <w:r>
              <w:rPr>
                <w:sz w:val="18"/>
                <w:szCs w:val="18"/>
              </w:rPr>
              <w:br/>
            </w:r>
            <w:r w:rsidR="00EE7AC3">
              <w:rPr>
                <w:sz w:val="18"/>
                <w:szCs w:val="18"/>
              </w:rPr>
              <w:br/>
            </w:r>
            <w:r>
              <w:rPr>
                <w:sz w:val="18"/>
                <w:szCs w:val="18"/>
              </w:rPr>
              <w:t>Eastern Gambusia</w:t>
            </w:r>
            <w:r w:rsidR="00E12EF1" w:rsidRPr="00E12EF1">
              <w:rPr>
                <w:sz w:val="18"/>
                <w:szCs w:val="18"/>
                <w:vertAlign w:val="superscript"/>
              </w:rPr>
              <w:t xml:space="preserve"> 1</w:t>
            </w:r>
          </w:p>
        </w:tc>
        <w:tc>
          <w:tcPr>
            <w:tcW w:w="3969" w:type="dxa"/>
            <w:tcBorders>
              <w:top w:val="single" w:sz="4" w:space="0" w:color="00B2A9" w:themeColor="accent1"/>
              <w:bottom w:val="single" w:sz="4" w:space="0" w:color="00B2A9" w:themeColor="accent1"/>
            </w:tcBorders>
            <w:shd w:val="clear" w:color="auto" w:fill="auto"/>
          </w:tcPr>
          <w:p w14:paraId="4AB217AD" w14:textId="6373B0CE" w:rsidR="00F93025" w:rsidRDefault="0082401A" w:rsidP="00E0128D">
            <w:pPr>
              <w:pStyle w:val="Tablebodytext"/>
              <w:rPr>
                <w:sz w:val="18"/>
                <w:szCs w:val="18"/>
              </w:rPr>
            </w:pPr>
            <w:r>
              <w:rPr>
                <w:sz w:val="18"/>
                <w:szCs w:val="18"/>
              </w:rPr>
              <w:br/>
            </w:r>
            <w:r w:rsidR="008F6A09">
              <w:rPr>
                <w:sz w:val="18"/>
                <w:szCs w:val="18"/>
              </w:rPr>
              <w:t>{</w:t>
            </w:r>
            <w:r w:rsidR="00AA404E">
              <w:rPr>
                <w:sz w:val="18"/>
                <w:szCs w:val="18"/>
              </w:rPr>
              <w:t xml:space="preserve">– </w:t>
            </w:r>
            <w:r>
              <w:rPr>
                <w:sz w:val="18"/>
                <w:szCs w:val="18"/>
              </w:rPr>
              <w:t>s</w:t>
            </w:r>
            <w:r w:rsidR="00E0128D">
              <w:rPr>
                <w:sz w:val="18"/>
                <w:szCs w:val="18"/>
              </w:rPr>
              <w:t>ummer</w:t>
            </w:r>
            <w:r>
              <w:rPr>
                <w:sz w:val="18"/>
                <w:szCs w:val="18"/>
              </w:rPr>
              <w:t>-autumn (adults)</w:t>
            </w:r>
            <w:r w:rsidR="00E0128D">
              <w:rPr>
                <w:sz w:val="18"/>
                <w:szCs w:val="18"/>
              </w:rPr>
              <w:t xml:space="preserve"> </w:t>
            </w:r>
            <w:r>
              <w:rPr>
                <w:sz w:val="18"/>
                <w:szCs w:val="18"/>
              </w:rPr>
              <w:br/>
            </w:r>
            <w:r>
              <w:rPr>
                <w:sz w:val="18"/>
                <w:szCs w:val="18"/>
              </w:rPr>
              <w:br/>
            </w:r>
            <w:r>
              <w:rPr>
                <w:sz w:val="18"/>
                <w:szCs w:val="18"/>
              </w:rPr>
              <w:br/>
            </w:r>
            <w:r w:rsidR="008F6A09">
              <w:rPr>
                <w:sz w:val="18"/>
                <w:szCs w:val="18"/>
              </w:rPr>
              <w:t>{</w:t>
            </w:r>
            <w:r w:rsidR="00AA404E">
              <w:rPr>
                <w:sz w:val="18"/>
                <w:szCs w:val="18"/>
              </w:rPr>
              <w:t xml:space="preserve">– </w:t>
            </w:r>
            <w:r w:rsidR="0074551F">
              <w:rPr>
                <w:sz w:val="18"/>
                <w:szCs w:val="18"/>
              </w:rPr>
              <w:t>spring (larvae)</w:t>
            </w:r>
            <w:r w:rsidR="00D5279E" w:rsidRPr="00D5279E">
              <w:rPr>
                <w:sz w:val="18"/>
                <w:szCs w:val="18"/>
                <w:vertAlign w:val="superscript"/>
              </w:rPr>
              <w:t xml:space="preserve"> 2</w:t>
            </w:r>
            <w:r w:rsidR="0074551F">
              <w:rPr>
                <w:sz w:val="18"/>
                <w:szCs w:val="18"/>
              </w:rPr>
              <w:br/>
            </w:r>
            <w:r w:rsidR="008F6A09">
              <w:rPr>
                <w:sz w:val="18"/>
                <w:szCs w:val="18"/>
              </w:rPr>
              <w:t xml:space="preserve"> </w:t>
            </w:r>
            <w:r w:rsidR="00AA404E">
              <w:rPr>
                <w:sz w:val="18"/>
                <w:szCs w:val="18"/>
              </w:rPr>
              <w:t xml:space="preserve">– </w:t>
            </w:r>
            <w:r w:rsidR="0074551F">
              <w:rPr>
                <w:sz w:val="18"/>
                <w:szCs w:val="18"/>
              </w:rPr>
              <w:t>late spring/early summer (juveniles)</w:t>
            </w:r>
            <w:r w:rsidR="00D5279E" w:rsidRPr="00D5279E">
              <w:rPr>
                <w:sz w:val="18"/>
                <w:szCs w:val="18"/>
                <w:vertAlign w:val="superscript"/>
              </w:rPr>
              <w:t xml:space="preserve"> 2</w:t>
            </w:r>
            <w:r w:rsidR="0074551F">
              <w:rPr>
                <w:sz w:val="18"/>
                <w:szCs w:val="18"/>
              </w:rPr>
              <w:br/>
            </w:r>
            <w:r w:rsidR="008F6A09">
              <w:rPr>
                <w:sz w:val="18"/>
                <w:szCs w:val="18"/>
              </w:rPr>
              <w:t xml:space="preserve"> </w:t>
            </w:r>
            <w:r w:rsidR="00AA404E">
              <w:rPr>
                <w:sz w:val="18"/>
                <w:szCs w:val="18"/>
              </w:rPr>
              <w:t xml:space="preserve">– </w:t>
            </w:r>
            <w:r w:rsidR="0074551F">
              <w:rPr>
                <w:sz w:val="18"/>
                <w:szCs w:val="18"/>
              </w:rPr>
              <w:t>summer-autumn (adults)</w:t>
            </w:r>
          </w:p>
          <w:p w14:paraId="5DBE273B" w14:textId="6852CA51" w:rsidR="00EE7AC3" w:rsidRPr="0018035E" w:rsidRDefault="00AA404E" w:rsidP="00E0128D">
            <w:pPr>
              <w:pStyle w:val="Tablebodytext"/>
              <w:rPr>
                <w:sz w:val="18"/>
                <w:szCs w:val="18"/>
              </w:rPr>
            </w:pPr>
            <w:r>
              <w:rPr>
                <w:sz w:val="18"/>
                <w:szCs w:val="18"/>
              </w:rPr>
              <w:t xml:space="preserve">– </w:t>
            </w:r>
            <w:r w:rsidR="00EE7AC3">
              <w:rPr>
                <w:sz w:val="18"/>
                <w:szCs w:val="18"/>
              </w:rPr>
              <w:t>summer-autumn (adults)</w:t>
            </w:r>
          </w:p>
        </w:tc>
      </w:tr>
      <w:tr w:rsidR="00F93025" w:rsidRPr="0018035E" w14:paraId="686D363B" w14:textId="62F3ED94" w:rsidTr="00D5279E">
        <w:tc>
          <w:tcPr>
            <w:tcW w:w="1843" w:type="dxa"/>
            <w:tcBorders>
              <w:top w:val="single" w:sz="4" w:space="0" w:color="00B2A9" w:themeColor="accent1"/>
            </w:tcBorders>
          </w:tcPr>
          <w:p w14:paraId="36132F81" w14:textId="153738D0" w:rsidR="00F93025" w:rsidRPr="0018035E" w:rsidRDefault="00F93025" w:rsidP="00F93025">
            <w:pPr>
              <w:pStyle w:val="Tablebodytext"/>
              <w:jc w:val="center"/>
              <w:rPr>
                <w:sz w:val="18"/>
                <w:szCs w:val="18"/>
              </w:rPr>
            </w:pPr>
            <w:r>
              <w:rPr>
                <w:sz w:val="18"/>
                <w:szCs w:val="18"/>
              </w:rPr>
              <w:t>Mid Murrumbidgee</w:t>
            </w:r>
          </w:p>
        </w:tc>
        <w:tc>
          <w:tcPr>
            <w:tcW w:w="1843" w:type="dxa"/>
            <w:tcBorders>
              <w:top w:val="single" w:sz="4" w:space="0" w:color="00B2A9" w:themeColor="accent1"/>
            </w:tcBorders>
          </w:tcPr>
          <w:p w14:paraId="2472EE5E" w14:textId="14F99E0A" w:rsidR="00F93025" w:rsidRDefault="00F93025" w:rsidP="00E12EF1">
            <w:pPr>
              <w:pStyle w:val="Tablebodytext"/>
              <w:rPr>
                <w:sz w:val="18"/>
                <w:szCs w:val="18"/>
              </w:rPr>
            </w:pPr>
            <w:r>
              <w:rPr>
                <w:sz w:val="18"/>
                <w:szCs w:val="18"/>
              </w:rPr>
              <w:t>Pre</w:t>
            </w:r>
            <w:r w:rsidR="0082401A">
              <w:rPr>
                <w:sz w:val="18"/>
                <w:szCs w:val="18"/>
              </w:rPr>
              <w:br/>
            </w:r>
            <w:r w:rsidR="0082401A" w:rsidRPr="00D456EB">
              <w:rPr>
                <w:sz w:val="16"/>
                <w:szCs w:val="16"/>
              </w:rPr>
              <w:t>(one-off benchmark survey)</w:t>
            </w:r>
            <w:r w:rsidR="00E12EF1">
              <w:rPr>
                <w:sz w:val="16"/>
                <w:szCs w:val="16"/>
              </w:rPr>
              <w:br/>
            </w:r>
            <w:r w:rsidR="0074551F">
              <w:rPr>
                <w:sz w:val="16"/>
                <w:szCs w:val="16"/>
              </w:rPr>
              <w:br/>
            </w:r>
            <w:r>
              <w:rPr>
                <w:sz w:val="18"/>
                <w:szCs w:val="18"/>
              </w:rPr>
              <w:t>Post</w:t>
            </w:r>
          </w:p>
        </w:tc>
        <w:tc>
          <w:tcPr>
            <w:tcW w:w="1984" w:type="dxa"/>
            <w:tcBorders>
              <w:top w:val="single" w:sz="4" w:space="0" w:color="00B2A9" w:themeColor="accent1"/>
            </w:tcBorders>
          </w:tcPr>
          <w:p w14:paraId="44603688" w14:textId="77777777" w:rsidR="00EE7AC3" w:rsidRDefault="00F93025" w:rsidP="00E12EF1">
            <w:pPr>
              <w:pStyle w:val="Tablebodytext"/>
              <w:rPr>
                <w:sz w:val="18"/>
                <w:szCs w:val="18"/>
              </w:rPr>
            </w:pPr>
            <w:r>
              <w:rPr>
                <w:sz w:val="18"/>
                <w:szCs w:val="18"/>
              </w:rPr>
              <w:t>Redfin Perch</w:t>
            </w:r>
            <w:r>
              <w:rPr>
                <w:sz w:val="18"/>
                <w:szCs w:val="18"/>
              </w:rPr>
              <w:br/>
              <w:t>Eastern Gambusia</w:t>
            </w:r>
            <w:r w:rsidR="00E12EF1">
              <w:rPr>
                <w:sz w:val="18"/>
                <w:szCs w:val="18"/>
              </w:rPr>
              <w:br/>
            </w:r>
          </w:p>
          <w:p w14:paraId="191226F5" w14:textId="7F7BD642" w:rsidR="0074551F" w:rsidRPr="0018035E" w:rsidRDefault="0074551F" w:rsidP="00EE7AC3">
            <w:pPr>
              <w:pStyle w:val="Tablebodytext"/>
              <w:rPr>
                <w:sz w:val="18"/>
                <w:szCs w:val="18"/>
              </w:rPr>
            </w:pPr>
            <w:r>
              <w:rPr>
                <w:sz w:val="18"/>
                <w:szCs w:val="18"/>
              </w:rPr>
              <w:t>Redfin Perch</w:t>
            </w:r>
            <w:r w:rsidR="00EE7AC3">
              <w:rPr>
                <w:sz w:val="18"/>
                <w:szCs w:val="18"/>
              </w:rPr>
              <w:br/>
            </w:r>
            <w:r w:rsidR="00EE7AC3">
              <w:rPr>
                <w:sz w:val="18"/>
                <w:szCs w:val="18"/>
              </w:rPr>
              <w:br/>
            </w:r>
            <w:r>
              <w:rPr>
                <w:sz w:val="18"/>
                <w:szCs w:val="18"/>
              </w:rPr>
              <w:br/>
              <w:t>Eastern Gambusia</w:t>
            </w:r>
          </w:p>
        </w:tc>
        <w:tc>
          <w:tcPr>
            <w:tcW w:w="3969" w:type="dxa"/>
            <w:tcBorders>
              <w:top w:val="single" w:sz="4" w:space="0" w:color="00B2A9" w:themeColor="accent1"/>
            </w:tcBorders>
          </w:tcPr>
          <w:p w14:paraId="0422B6BE" w14:textId="33B28228" w:rsidR="00EE7AC3" w:rsidRDefault="008F6A09" w:rsidP="00E12EF1">
            <w:pPr>
              <w:pStyle w:val="Tablebodytext"/>
              <w:rPr>
                <w:sz w:val="18"/>
                <w:szCs w:val="18"/>
              </w:rPr>
            </w:pPr>
            <w:r>
              <w:rPr>
                <w:sz w:val="18"/>
                <w:szCs w:val="18"/>
              </w:rPr>
              <w:t>{</w:t>
            </w:r>
            <w:r w:rsidR="00AA404E">
              <w:rPr>
                <w:sz w:val="18"/>
                <w:szCs w:val="18"/>
              </w:rPr>
              <w:t xml:space="preserve">– </w:t>
            </w:r>
            <w:r w:rsidR="0074551F">
              <w:rPr>
                <w:sz w:val="18"/>
                <w:szCs w:val="18"/>
              </w:rPr>
              <w:t>summer-autumn (adults)</w:t>
            </w:r>
            <w:r w:rsidR="0074551F">
              <w:rPr>
                <w:sz w:val="18"/>
                <w:szCs w:val="18"/>
              </w:rPr>
              <w:br/>
            </w:r>
            <w:r w:rsidR="00E12EF1">
              <w:rPr>
                <w:sz w:val="18"/>
                <w:szCs w:val="18"/>
              </w:rPr>
              <w:br/>
            </w:r>
            <w:r w:rsidR="00E12EF1">
              <w:rPr>
                <w:sz w:val="18"/>
                <w:szCs w:val="18"/>
              </w:rPr>
              <w:br/>
            </w:r>
            <w:r>
              <w:rPr>
                <w:sz w:val="18"/>
                <w:szCs w:val="18"/>
              </w:rPr>
              <w:t>{</w:t>
            </w:r>
            <w:r w:rsidR="00AA404E">
              <w:rPr>
                <w:sz w:val="18"/>
                <w:szCs w:val="18"/>
              </w:rPr>
              <w:t xml:space="preserve">– </w:t>
            </w:r>
            <w:r w:rsidR="0074551F">
              <w:rPr>
                <w:sz w:val="18"/>
                <w:szCs w:val="18"/>
              </w:rPr>
              <w:t>spring (larvae)</w:t>
            </w:r>
            <w:r w:rsidR="00D5279E" w:rsidRPr="00D5279E">
              <w:rPr>
                <w:sz w:val="18"/>
                <w:szCs w:val="18"/>
                <w:vertAlign w:val="superscript"/>
              </w:rPr>
              <w:t xml:space="preserve"> 2</w:t>
            </w:r>
            <w:r w:rsidR="0074551F">
              <w:rPr>
                <w:sz w:val="18"/>
                <w:szCs w:val="18"/>
              </w:rPr>
              <w:br/>
            </w:r>
            <w:r>
              <w:rPr>
                <w:sz w:val="18"/>
                <w:szCs w:val="18"/>
              </w:rPr>
              <w:t xml:space="preserve"> </w:t>
            </w:r>
            <w:r w:rsidR="00AA404E">
              <w:rPr>
                <w:sz w:val="18"/>
                <w:szCs w:val="18"/>
              </w:rPr>
              <w:t xml:space="preserve">– </w:t>
            </w:r>
            <w:r w:rsidR="0074551F">
              <w:rPr>
                <w:sz w:val="18"/>
                <w:szCs w:val="18"/>
              </w:rPr>
              <w:t>late spring/early summer (juveniles)</w:t>
            </w:r>
            <w:r w:rsidR="00D5279E" w:rsidRPr="00D5279E">
              <w:rPr>
                <w:sz w:val="18"/>
                <w:szCs w:val="18"/>
                <w:vertAlign w:val="superscript"/>
              </w:rPr>
              <w:t xml:space="preserve"> 2</w:t>
            </w:r>
            <w:r w:rsidR="0074551F">
              <w:rPr>
                <w:sz w:val="18"/>
                <w:szCs w:val="18"/>
              </w:rPr>
              <w:br/>
            </w:r>
            <w:r>
              <w:rPr>
                <w:sz w:val="18"/>
                <w:szCs w:val="18"/>
              </w:rPr>
              <w:t xml:space="preserve"> </w:t>
            </w:r>
            <w:r w:rsidR="00AA404E">
              <w:rPr>
                <w:sz w:val="18"/>
                <w:szCs w:val="18"/>
              </w:rPr>
              <w:t xml:space="preserve">– </w:t>
            </w:r>
            <w:r w:rsidR="0074551F">
              <w:rPr>
                <w:sz w:val="18"/>
                <w:szCs w:val="18"/>
              </w:rPr>
              <w:t>summer-autumn (adults)</w:t>
            </w:r>
          </w:p>
          <w:p w14:paraId="42EE3D3A" w14:textId="6238167D" w:rsidR="00EE7AC3" w:rsidRPr="0018035E" w:rsidRDefault="00AA404E" w:rsidP="00E12EF1">
            <w:pPr>
              <w:pStyle w:val="Tablebodytext"/>
              <w:rPr>
                <w:sz w:val="18"/>
                <w:szCs w:val="18"/>
              </w:rPr>
            </w:pPr>
            <w:r>
              <w:rPr>
                <w:sz w:val="18"/>
                <w:szCs w:val="18"/>
              </w:rPr>
              <w:t xml:space="preserve">– </w:t>
            </w:r>
            <w:r w:rsidR="00EE7AC3">
              <w:rPr>
                <w:sz w:val="18"/>
                <w:szCs w:val="18"/>
              </w:rPr>
              <w:t>summer-autumn (adults)</w:t>
            </w:r>
          </w:p>
        </w:tc>
      </w:tr>
      <w:tr w:rsidR="00F93025" w:rsidRPr="0018035E" w14:paraId="0901D4D2" w14:textId="48AFBA94" w:rsidTr="00D5279E">
        <w:tc>
          <w:tcPr>
            <w:tcW w:w="1843" w:type="dxa"/>
          </w:tcPr>
          <w:p w14:paraId="41627E5A" w14:textId="36AC0BA2" w:rsidR="00F93025" w:rsidRPr="0018035E" w:rsidRDefault="00F93025" w:rsidP="00F93025">
            <w:pPr>
              <w:pStyle w:val="Tablebodytext"/>
              <w:jc w:val="center"/>
              <w:rPr>
                <w:sz w:val="18"/>
                <w:szCs w:val="18"/>
              </w:rPr>
            </w:pPr>
            <w:r>
              <w:rPr>
                <w:sz w:val="18"/>
                <w:szCs w:val="18"/>
              </w:rPr>
              <w:t>Lake Eucumbene</w:t>
            </w:r>
          </w:p>
        </w:tc>
        <w:tc>
          <w:tcPr>
            <w:tcW w:w="1843" w:type="dxa"/>
          </w:tcPr>
          <w:p w14:paraId="77F92B2C" w14:textId="1321B658" w:rsidR="00F93025" w:rsidRDefault="00F93025" w:rsidP="00E12EF1">
            <w:pPr>
              <w:pStyle w:val="Tablebodytext"/>
              <w:rPr>
                <w:sz w:val="18"/>
                <w:szCs w:val="18"/>
              </w:rPr>
            </w:pPr>
            <w:r>
              <w:rPr>
                <w:sz w:val="18"/>
                <w:szCs w:val="18"/>
              </w:rPr>
              <w:t>Pre</w:t>
            </w:r>
            <w:r w:rsidR="00D456EB">
              <w:rPr>
                <w:sz w:val="18"/>
                <w:szCs w:val="18"/>
              </w:rPr>
              <w:br/>
            </w:r>
            <w:r w:rsidR="00D456EB" w:rsidRPr="00D456EB">
              <w:rPr>
                <w:sz w:val="16"/>
                <w:szCs w:val="16"/>
              </w:rPr>
              <w:t>(one-off benchmark survey)</w:t>
            </w:r>
            <w:r w:rsidR="00E12EF1">
              <w:rPr>
                <w:sz w:val="16"/>
                <w:szCs w:val="16"/>
              </w:rPr>
              <w:br/>
            </w:r>
            <w:r w:rsidR="00E12EF1">
              <w:rPr>
                <w:sz w:val="18"/>
                <w:szCs w:val="18"/>
              </w:rPr>
              <w:br/>
            </w:r>
            <w:r>
              <w:rPr>
                <w:sz w:val="18"/>
                <w:szCs w:val="18"/>
              </w:rPr>
              <w:t>Post</w:t>
            </w:r>
          </w:p>
        </w:tc>
        <w:tc>
          <w:tcPr>
            <w:tcW w:w="1984" w:type="dxa"/>
          </w:tcPr>
          <w:p w14:paraId="1D3816C5" w14:textId="77777777" w:rsidR="00EE7AC3" w:rsidRDefault="00F93025" w:rsidP="00E12EF1">
            <w:pPr>
              <w:pStyle w:val="Tablebodytext"/>
              <w:rPr>
                <w:sz w:val="18"/>
                <w:szCs w:val="18"/>
              </w:rPr>
            </w:pPr>
            <w:r>
              <w:rPr>
                <w:sz w:val="18"/>
                <w:szCs w:val="18"/>
              </w:rPr>
              <w:t>Redfin Perch</w:t>
            </w:r>
            <w:r w:rsidR="00E0128D">
              <w:rPr>
                <w:sz w:val="18"/>
                <w:szCs w:val="18"/>
              </w:rPr>
              <w:t xml:space="preserve"> </w:t>
            </w:r>
            <w:r w:rsidR="0082401A">
              <w:rPr>
                <w:sz w:val="18"/>
                <w:szCs w:val="18"/>
              </w:rPr>
              <w:br/>
            </w:r>
            <w:r w:rsidR="0082401A">
              <w:rPr>
                <w:sz w:val="18"/>
                <w:szCs w:val="18"/>
              </w:rPr>
              <w:br/>
            </w:r>
          </w:p>
          <w:p w14:paraId="6DBD0F53" w14:textId="0BCE3D1D" w:rsidR="0082401A" w:rsidRPr="0018035E" w:rsidRDefault="0082401A" w:rsidP="00E12EF1">
            <w:pPr>
              <w:pStyle w:val="Tablebodytext"/>
              <w:rPr>
                <w:sz w:val="18"/>
                <w:szCs w:val="18"/>
              </w:rPr>
            </w:pPr>
            <w:r>
              <w:rPr>
                <w:sz w:val="18"/>
                <w:szCs w:val="18"/>
              </w:rPr>
              <w:t>Redfin Perch</w:t>
            </w:r>
          </w:p>
        </w:tc>
        <w:tc>
          <w:tcPr>
            <w:tcW w:w="3969" w:type="dxa"/>
          </w:tcPr>
          <w:p w14:paraId="189597CF" w14:textId="224D1ACF" w:rsidR="0082401A" w:rsidRPr="0018035E" w:rsidRDefault="00AA404E" w:rsidP="00E12EF1">
            <w:pPr>
              <w:pStyle w:val="Tablebodytext"/>
              <w:rPr>
                <w:sz w:val="18"/>
                <w:szCs w:val="18"/>
              </w:rPr>
            </w:pPr>
            <w:r>
              <w:rPr>
                <w:sz w:val="18"/>
                <w:szCs w:val="18"/>
              </w:rPr>
              <w:t xml:space="preserve">– </w:t>
            </w:r>
            <w:r w:rsidR="0082401A">
              <w:rPr>
                <w:sz w:val="18"/>
                <w:szCs w:val="18"/>
              </w:rPr>
              <w:t>summer-autumn (adults)</w:t>
            </w:r>
            <w:r w:rsidR="0082401A">
              <w:rPr>
                <w:sz w:val="18"/>
                <w:szCs w:val="18"/>
              </w:rPr>
              <w:br/>
            </w:r>
            <w:r w:rsidR="0082401A">
              <w:rPr>
                <w:sz w:val="18"/>
                <w:szCs w:val="18"/>
              </w:rPr>
              <w:br/>
            </w:r>
            <w:r w:rsidR="00E12EF1">
              <w:rPr>
                <w:sz w:val="18"/>
                <w:szCs w:val="18"/>
              </w:rPr>
              <w:br/>
            </w:r>
            <w:r w:rsidR="008F6A09">
              <w:rPr>
                <w:sz w:val="18"/>
                <w:szCs w:val="18"/>
              </w:rPr>
              <w:t>{</w:t>
            </w:r>
            <w:r>
              <w:rPr>
                <w:sz w:val="18"/>
                <w:szCs w:val="18"/>
              </w:rPr>
              <w:t xml:space="preserve">– </w:t>
            </w:r>
            <w:r w:rsidR="0082401A">
              <w:rPr>
                <w:sz w:val="18"/>
                <w:szCs w:val="18"/>
              </w:rPr>
              <w:t>spring (larvae)</w:t>
            </w:r>
            <w:r w:rsidR="00D5279E" w:rsidRPr="00D5279E">
              <w:rPr>
                <w:sz w:val="18"/>
                <w:szCs w:val="18"/>
                <w:vertAlign w:val="superscript"/>
              </w:rPr>
              <w:t xml:space="preserve"> 2</w:t>
            </w:r>
            <w:r w:rsidR="0082401A">
              <w:rPr>
                <w:sz w:val="18"/>
                <w:szCs w:val="18"/>
              </w:rPr>
              <w:br/>
            </w:r>
            <w:r w:rsidR="008F6A09">
              <w:rPr>
                <w:sz w:val="18"/>
                <w:szCs w:val="18"/>
              </w:rPr>
              <w:t xml:space="preserve"> </w:t>
            </w:r>
            <w:r>
              <w:rPr>
                <w:sz w:val="18"/>
                <w:szCs w:val="18"/>
              </w:rPr>
              <w:t xml:space="preserve">– </w:t>
            </w:r>
            <w:r w:rsidR="0074551F">
              <w:rPr>
                <w:sz w:val="18"/>
                <w:szCs w:val="18"/>
              </w:rPr>
              <w:t>late spring/early summer (juveniles)</w:t>
            </w:r>
            <w:r w:rsidR="00D5279E" w:rsidRPr="00D5279E">
              <w:rPr>
                <w:sz w:val="18"/>
                <w:szCs w:val="18"/>
                <w:vertAlign w:val="superscript"/>
              </w:rPr>
              <w:t xml:space="preserve"> 2</w:t>
            </w:r>
            <w:r w:rsidR="0074551F">
              <w:rPr>
                <w:sz w:val="18"/>
                <w:szCs w:val="18"/>
              </w:rPr>
              <w:br/>
            </w:r>
            <w:r w:rsidR="008F6A09">
              <w:rPr>
                <w:sz w:val="18"/>
                <w:szCs w:val="18"/>
              </w:rPr>
              <w:t xml:space="preserve"> </w:t>
            </w:r>
            <w:r>
              <w:rPr>
                <w:sz w:val="18"/>
                <w:szCs w:val="18"/>
              </w:rPr>
              <w:t xml:space="preserve">– </w:t>
            </w:r>
            <w:r w:rsidR="0074551F">
              <w:rPr>
                <w:sz w:val="18"/>
                <w:szCs w:val="18"/>
              </w:rPr>
              <w:t>summer-autumn (adults)</w:t>
            </w:r>
          </w:p>
        </w:tc>
      </w:tr>
    </w:tbl>
    <w:p w14:paraId="3B19D433" w14:textId="469AAE26" w:rsidR="000A1F61" w:rsidRPr="00D5279E" w:rsidRDefault="00E12EF1" w:rsidP="001B52C3">
      <w:pPr>
        <w:spacing w:after="0"/>
        <w:rPr>
          <w:sz w:val="18"/>
          <w:szCs w:val="18"/>
        </w:rPr>
      </w:pPr>
      <w:r w:rsidRPr="00E12EF1">
        <w:rPr>
          <w:vertAlign w:val="superscript"/>
        </w:rPr>
        <w:t>1</w:t>
      </w:r>
      <w:r w:rsidRPr="00E12EF1">
        <w:t xml:space="preserve"> </w:t>
      </w:r>
      <w:r w:rsidRPr="00D5279E">
        <w:rPr>
          <w:sz w:val="18"/>
          <w:szCs w:val="18"/>
        </w:rPr>
        <w:t>– only in lower reaches of Murrumbidgee River downstream of Tantangara Creek to monitor upstream colonisation.</w:t>
      </w:r>
    </w:p>
    <w:p w14:paraId="78E3D2D5" w14:textId="030A4C06" w:rsidR="00983B7B" w:rsidRDefault="00E12EF1" w:rsidP="00090D5B">
      <w:pPr>
        <w:spacing w:after="0"/>
      </w:pPr>
      <w:r w:rsidRPr="00D5279E">
        <w:rPr>
          <w:vertAlign w:val="superscript"/>
        </w:rPr>
        <w:t>2</w:t>
      </w:r>
      <w:r>
        <w:t xml:space="preserve"> </w:t>
      </w:r>
      <w:r w:rsidRPr="00D5279E">
        <w:rPr>
          <w:sz w:val="18"/>
          <w:szCs w:val="18"/>
        </w:rPr>
        <w:t>– only</w:t>
      </w:r>
      <w:r w:rsidR="003A3197">
        <w:rPr>
          <w:sz w:val="18"/>
          <w:szCs w:val="18"/>
        </w:rPr>
        <w:t xml:space="preserve"> required in locations other than Tantangara </w:t>
      </w:r>
      <w:r w:rsidR="00324083">
        <w:rPr>
          <w:sz w:val="18"/>
          <w:szCs w:val="18"/>
        </w:rPr>
        <w:t>R</w:t>
      </w:r>
      <w:r w:rsidR="003A3197">
        <w:rPr>
          <w:sz w:val="18"/>
          <w:szCs w:val="18"/>
        </w:rPr>
        <w:t xml:space="preserve">eservoir if species presence is confirmed in Tantangara </w:t>
      </w:r>
      <w:r w:rsidR="00324083">
        <w:rPr>
          <w:sz w:val="18"/>
          <w:szCs w:val="18"/>
        </w:rPr>
        <w:t>Reservoir.</w:t>
      </w:r>
    </w:p>
    <w:p w14:paraId="39F44264" w14:textId="77777777" w:rsidR="002F14C7" w:rsidRDefault="002F14C7" w:rsidP="00523B6C"/>
    <w:p w14:paraId="53ABF526" w14:textId="14E59972" w:rsidR="00A56771" w:rsidRDefault="00B01620" w:rsidP="00A56771">
      <w:pPr>
        <w:pStyle w:val="Caption-Table"/>
      </w:pPr>
      <w:bookmarkStart w:id="48" w:name="_Toc79585781"/>
      <w:bookmarkStart w:id="49" w:name="_Toc131069144"/>
      <w:r w:rsidRPr="0008599C">
        <w:t xml:space="preserve">Table </w:t>
      </w:r>
      <w:r w:rsidR="00B80940">
        <w:fldChar w:fldCharType="begin"/>
      </w:r>
      <w:r w:rsidR="00B80940">
        <w:instrText xml:space="preserve"> SEQ Table \* ARABIC </w:instrText>
      </w:r>
      <w:r w:rsidR="00B80940">
        <w:fldChar w:fldCharType="separate"/>
      </w:r>
      <w:r w:rsidR="006A5FA6">
        <w:rPr>
          <w:noProof/>
        </w:rPr>
        <w:t>13</w:t>
      </w:r>
      <w:r w:rsidR="00B80940">
        <w:rPr>
          <w:noProof/>
        </w:rPr>
        <w:fldChar w:fldCharType="end"/>
      </w:r>
      <w:r w:rsidRPr="0008599C">
        <w:t>.</w:t>
      </w:r>
      <w:r w:rsidR="00A56771" w:rsidRPr="00243764">
        <w:t xml:space="preserve"> </w:t>
      </w:r>
      <w:r w:rsidR="00A56771">
        <w:t xml:space="preserve">Criteria, trigger levels, and suggested response activities, for each alert level </w:t>
      </w:r>
      <w:r w:rsidR="0099620E">
        <w:t>for pest fish surveillance</w:t>
      </w:r>
      <w:bookmarkEnd w:id="48"/>
      <w:r w:rsidR="0099620E">
        <w:t xml:space="preserve"> and a positive detection</w:t>
      </w:r>
      <w:r w:rsidR="00612606">
        <w:t xml:space="preserve"> in target catchments</w:t>
      </w:r>
      <w:bookmarkEnd w:id="49"/>
    </w:p>
    <w:tbl>
      <w:tblPr>
        <w:tblStyle w:val="DELWPTable"/>
        <w:tblW w:w="9639" w:type="dxa"/>
        <w:tblInd w:w="0" w:type="dxa"/>
        <w:tblLook w:val="01E0" w:firstRow="1" w:lastRow="1" w:firstColumn="1" w:lastColumn="1" w:noHBand="0" w:noVBand="0"/>
      </w:tblPr>
      <w:tblGrid>
        <w:gridCol w:w="2127"/>
        <w:gridCol w:w="7512"/>
      </w:tblGrid>
      <w:tr w:rsidR="009A62FA" w:rsidRPr="0018035E" w14:paraId="4CE8649A" w14:textId="77777777" w:rsidTr="00EB4B80">
        <w:trPr>
          <w:cnfStyle w:val="100000000000" w:firstRow="1" w:lastRow="0" w:firstColumn="0" w:lastColumn="0" w:oddVBand="0" w:evenVBand="0" w:oddHBand="0" w:evenHBand="0" w:firstRowFirstColumn="0" w:firstRowLastColumn="0" w:lastRowFirstColumn="0" w:lastRowLastColumn="0"/>
        </w:trPr>
        <w:tc>
          <w:tcPr>
            <w:tcW w:w="2127" w:type="dxa"/>
          </w:tcPr>
          <w:p w14:paraId="0BC0FCD4" w14:textId="77777777" w:rsidR="00A56771" w:rsidRPr="0018035E" w:rsidRDefault="00A56771" w:rsidP="0099620E">
            <w:pPr>
              <w:pStyle w:val="Tableheadingtext"/>
              <w:jc w:val="center"/>
              <w:rPr>
                <w:sz w:val="18"/>
                <w:szCs w:val="18"/>
              </w:rPr>
            </w:pPr>
            <w:r w:rsidRPr="0018035E">
              <w:rPr>
                <w:sz w:val="18"/>
                <w:szCs w:val="18"/>
              </w:rPr>
              <w:t>Alert level</w:t>
            </w:r>
          </w:p>
        </w:tc>
        <w:tc>
          <w:tcPr>
            <w:tcW w:w="7512" w:type="dxa"/>
          </w:tcPr>
          <w:p w14:paraId="05B00625" w14:textId="6FF59BF6" w:rsidR="0099620E" w:rsidRPr="0099620E" w:rsidRDefault="009A62FA" w:rsidP="0099620E">
            <w:pPr>
              <w:pStyle w:val="Tableheadingtext"/>
              <w:rPr>
                <w:sz w:val="18"/>
                <w:szCs w:val="18"/>
              </w:rPr>
            </w:pPr>
            <w:r>
              <w:rPr>
                <w:sz w:val="18"/>
                <w:szCs w:val="18"/>
              </w:rPr>
              <w:t>Action</w:t>
            </w:r>
          </w:p>
        </w:tc>
      </w:tr>
      <w:tr w:rsidR="009A62FA" w:rsidRPr="0018035E" w14:paraId="290A6599" w14:textId="77777777" w:rsidTr="00EB4B80">
        <w:tc>
          <w:tcPr>
            <w:tcW w:w="2127" w:type="dxa"/>
          </w:tcPr>
          <w:p w14:paraId="0A683367" w14:textId="77777777" w:rsidR="00A56771" w:rsidRPr="0018035E" w:rsidRDefault="00A56771" w:rsidP="00D62B08">
            <w:pPr>
              <w:pStyle w:val="Tablebodytext"/>
              <w:jc w:val="center"/>
              <w:rPr>
                <w:sz w:val="18"/>
                <w:szCs w:val="18"/>
              </w:rPr>
            </w:pPr>
            <w:r w:rsidRPr="0018035E">
              <w:rPr>
                <w:sz w:val="18"/>
                <w:szCs w:val="18"/>
              </w:rPr>
              <w:t xml:space="preserve">1 </w:t>
            </w:r>
          </w:p>
          <w:p w14:paraId="5A88A685" w14:textId="77777777" w:rsidR="00A56771" w:rsidRPr="0018035E" w:rsidRDefault="00A56771" w:rsidP="00D62B08">
            <w:pPr>
              <w:pStyle w:val="Tablebodytext"/>
              <w:jc w:val="center"/>
              <w:rPr>
                <w:sz w:val="18"/>
                <w:szCs w:val="18"/>
              </w:rPr>
            </w:pPr>
            <w:r w:rsidRPr="0018035E">
              <w:rPr>
                <w:sz w:val="18"/>
                <w:szCs w:val="18"/>
              </w:rPr>
              <w:t>(Normal)</w:t>
            </w:r>
          </w:p>
        </w:tc>
        <w:tc>
          <w:tcPr>
            <w:tcW w:w="7512" w:type="dxa"/>
          </w:tcPr>
          <w:p w14:paraId="62FC35B4" w14:textId="3529B2AC" w:rsidR="00FC7EE3" w:rsidRDefault="00A56771" w:rsidP="00FC7EE3">
            <w:pPr>
              <w:pStyle w:val="Tablebodytext"/>
              <w:rPr>
                <w:sz w:val="18"/>
                <w:szCs w:val="18"/>
              </w:rPr>
            </w:pPr>
            <w:r w:rsidRPr="0018035E">
              <w:rPr>
                <w:sz w:val="18"/>
                <w:szCs w:val="18"/>
              </w:rPr>
              <w:t xml:space="preserve">Continue </w:t>
            </w:r>
            <w:r>
              <w:rPr>
                <w:sz w:val="18"/>
                <w:szCs w:val="18"/>
              </w:rPr>
              <w:t>surveillance</w:t>
            </w:r>
            <w:r w:rsidR="00EB67F1">
              <w:rPr>
                <w:sz w:val="18"/>
                <w:szCs w:val="18"/>
              </w:rPr>
              <w:t xml:space="preserve"> of target pest fish</w:t>
            </w:r>
            <w:r w:rsidR="00DA1047">
              <w:rPr>
                <w:sz w:val="18"/>
                <w:szCs w:val="18"/>
              </w:rPr>
              <w:t xml:space="preserve"> at following locations</w:t>
            </w:r>
            <w:r w:rsidRPr="0018035E">
              <w:rPr>
                <w:sz w:val="18"/>
                <w:szCs w:val="18"/>
              </w:rPr>
              <w:t>.</w:t>
            </w:r>
          </w:p>
          <w:p w14:paraId="47692DAF" w14:textId="1FF59870" w:rsidR="00EB67F1" w:rsidRPr="0018035E" w:rsidRDefault="00AA404E" w:rsidP="00FC7EE3">
            <w:pPr>
              <w:pStyle w:val="Tablebodytext"/>
              <w:ind w:left="227"/>
              <w:rPr>
                <w:sz w:val="18"/>
                <w:szCs w:val="18"/>
              </w:rPr>
            </w:pPr>
            <w:r>
              <w:rPr>
                <w:sz w:val="18"/>
                <w:szCs w:val="18"/>
              </w:rPr>
              <w:t xml:space="preserve">– </w:t>
            </w:r>
            <w:r w:rsidR="005C247A">
              <w:rPr>
                <w:sz w:val="18"/>
                <w:szCs w:val="18"/>
              </w:rPr>
              <w:t>Tantangara Reservoir</w:t>
            </w:r>
            <w:r w:rsidR="00EB67F1">
              <w:rPr>
                <w:sz w:val="18"/>
                <w:szCs w:val="18"/>
              </w:rPr>
              <w:t xml:space="preserve"> – Climbing Galaxias, Redfin </w:t>
            </w:r>
            <w:r w:rsidR="00FC7EE3">
              <w:rPr>
                <w:sz w:val="18"/>
                <w:szCs w:val="18"/>
              </w:rPr>
              <w:t>P</w:t>
            </w:r>
            <w:r w:rsidR="00EB67F1">
              <w:rPr>
                <w:sz w:val="18"/>
                <w:szCs w:val="18"/>
              </w:rPr>
              <w:t>erch, Eastern Gambusia.</w:t>
            </w:r>
            <w:r w:rsidR="00EB67F1">
              <w:rPr>
                <w:sz w:val="18"/>
                <w:szCs w:val="18"/>
              </w:rPr>
              <w:br/>
            </w:r>
            <w:r>
              <w:rPr>
                <w:sz w:val="18"/>
                <w:szCs w:val="18"/>
              </w:rPr>
              <w:t xml:space="preserve">– </w:t>
            </w:r>
            <w:r w:rsidR="005C247A">
              <w:rPr>
                <w:sz w:val="18"/>
                <w:szCs w:val="18"/>
              </w:rPr>
              <w:t>Eucumbene Reservoir</w:t>
            </w:r>
            <w:r w:rsidR="00EB67F1">
              <w:rPr>
                <w:sz w:val="18"/>
                <w:szCs w:val="18"/>
              </w:rPr>
              <w:t xml:space="preserve"> – Redfin Perch.</w:t>
            </w:r>
            <w:r w:rsidR="00EB67F1">
              <w:rPr>
                <w:sz w:val="18"/>
                <w:szCs w:val="18"/>
              </w:rPr>
              <w:br/>
            </w:r>
            <w:r>
              <w:rPr>
                <w:sz w:val="18"/>
                <w:szCs w:val="18"/>
              </w:rPr>
              <w:t xml:space="preserve">– </w:t>
            </w:r>
            <w:r w:rsidR="00EB67F1">
              <w:rPr>
                <w:sz w:val="18"/>
                <w:szCs w:val="18"/>
              </w:rPr>
              <w:t xml:space="preserve">Murrumbidgee River </w:t>
            </w:r>
            <w:r w:rsidR="00FC7EE3">
              <w:rPr>
                <w:sz w:val="18"/>
                <w:szCs w:val="18"/>
              </w:rPr>
              <w:t>downstream of Tantangara</w:t>
            </w:r>
            <w:r w:rsidR="00EB67F1">
              <w:rPr>
                <w:sz w:val="18"/>
                <w:szCs w:val="18"/>
              </w:rPr>
              <w:t xml:space="preserve"> </w:t>
            </w:r>
            <w:r w:rsidR="00B24C09">
              <w:rPr>
                <w:sz w:val="18"/>
                <w:szCs w:val="18"/>
              </w:rPr>
              <w:t>–</w:t>
            </w:r>
            <w:r w:rsidR="00EB67F1">
              <w:rPr>
                <w:sz w:val="18"/>
                <w:szCs w:val="18"/>
              </w:rPr>
              <w:t xml:space="preserve"> Redfin </w:t>
            </w:r>
            <w:r w:rsidR="00FC7EE3">
              <w:rPr>
                <w:sz w:val="18"/>
                <w:szCs w:val="18"/>
              </w:rPr>
              <w:t>P</w:t>
            </w:r>
            <w:r w:rsidR="00EB67F1">
              <w:rPr>
                <w:sz w:val="18"/>
                <w:szCs w:val="18"/>
              </w:rPr>
              <w:t>erch</w:t>
            </w:r>
            <w:r w:rsidR="00FC7EE3">
              <w:rPr>
                <w:sz w:val="18"/>
                <w:szCs w:val="18"/>
              </w:rPr>
              <w:t xml:space="preserve"> </w:t>
            </w:r>
            <w:r w:rsidR="00EB67F1">
              <w:rPr>
                <w:sz w:val="18"/>
                <w:szCs w:val="18"/>
              </w:rPr>
              <w:br/>
            </w:r>
            <w:r>
              <w:rPr>
                <w:sz w:val="18"/>
                <w:szCs w:val="18"/>
              </w:rPr>
              <w:t xml:space="preserve">– </w:t>
            </w:r>
            <w:r w:rsidR="00EB67F1">
              <w:rPr>
                <w:sz w:val="18"/>
                <w:szCs w:val="18"/>
              </w:rPr>
              <w:t>Murrumbidgee River upstream of Adaminaby – Eastern Gambusia</w:t>
            </w:r>
          </w:p>
        </w:tc>
      </w:tr>
      <w:tr w:rsidR="009A62FA" w:rsidRPr="0018035E" w14:paraId="3414C8B6" w14:textId="77777777" w:rsidTr="00EB4B80">
        <w:tc>
          <w:tcPr>
            <w:tcW w:w="2127" w:type="dxa"/>
          </w:tcPr>
          <w:p w14:paraId="0EE85BF4" w14:textId="77777777" w:rsidR="00A56771" w:rsidRPr="0018035E" w:rsidRDefault="00A56771" w:rsidP="00D62B08">
            <w:pPr>
              <w:pStyle w:val="Tablebodytext"/>
              <w:jc w:val="center"/>
              <w:rPr>
                <w:sz w:val="18"/>
                <w:szCs w:val="18"/>
              </w:rPr>
            </w:pPr>
            <w:r w:rsidRPr="0018035E">
              <w:rPr>
                <w:sz w:val="18"/>
                <w:szCs w:val="18"/>
              </w:rPr>
              <w:t xml:space="preserve">2 </w:t>
            </w:r>
          </w:p>
          <w:p w14:paraId="031C4A0E" w14:textId="77777777" w:rsidR="00A56771" w:rsidRPr="0018035E" w:rsidRDefault="00A56771" w:rsidP="00D62B08">
            <w:pPr>
              <w:pStyle w:val="Tablebodytext"/>
              <w:jc w:val="center"/>
              <w:rPr>
                <w:sz w:val="18"/>
                <w:szCs w:val="18"/>
              </w:rPr>
            </w:pPr>
            <w:r w:rsidRPr="0018035E">
              <w:rPr>
                <w:sz w:val="18"/>
                <w:szCs w:val="18"/>
              </w:rPr>
              <w:t>(Alert / investigate)</w:t>
            </w:r>
          </w:p>
        </w:tc>
        <w:tc>
          <w:tcPr>
            <w:tcW w:w="7512" w:type="dxa"/>
          </w:tcPr>
          <w:p w14:paraId="6F51A737" w14:textId="12B546EC" w:rsidR="00A56771" w:rsidRDefault="00A56771" w:rsidP="00D62B08">
            <w:pPr>
              <w:pStyle w:val="Tablebodytext"/>
              <w:rPr>
                <w:i/>
                <w:iCs/>
                <w:sz w:val="18"/>
                <w:szCs w:val="18"/>
              </w:rPr>
            </w:pPr>
            <w:r w:rsidRPr="00EF09BA">
              <w:rPr>
                <w:i/>
                <w:iCs/>
                <w:sz w:val="18"/>
                <w:szCs w:val="18"/>
              </w:rPr>
              <w:t>Trigger</w:t>
            </w:r>
            <w:r>
              <w:rPr>
                <w:sz w:val="18"/>
                <w:szCs w:val="18"/>
              </w:rPr>
              <w:t xml:space="preserve">: </w:t>
            </w:r>
            <w:r w:rsidR="009A62FA">
              <w:rPr>
                <w:sz w:val="18"/>
                <w:szCs w:val="18"/>
              </w:rPr>
              <w:t xml:space="preserve">target pest </w:t>
            </w:r>
            <w:r w:rsidRPr="0018035E">
              <w:rPr>
                <w:sz w:val="18"/>
                <w:szCs w:val="18"/>
              </w:rPr>
              <w:t>fish detect</w:t>
            </w:r>
            <w:r w:rsidR="009A62FA">
              <w:rPr>
                <w:sz w:val="18"/>
                <w:szCs w:val="18"/>
              </w:rPr>
              <w:t>ed</w:t>
            </w:r>
            <w:r w:rsidRPr="0018035E">
              <w:rPr>
                <w:sz w:val="18"/>
                <w:szCs w:val="18"/>
              </w:rPr>
              <w:t xml:space="preserve"> by eDNA</w:t>
            </w:r>
            <w:r w:rsidR="009A62FA">
              <w:rPr>
                <w:sz w:val="18"/>
                <w:szCs w:val="18"/>
              </w:rPr>
              <w:t>, angler/public report</w:t>
            </w:r>
            <w:r w:rsidR="00FE193F">
              <w:rPr>
                <w:sz w:val="18"/>
                <w:szCs w:val="18"/>
              </w:rPr>
              <w:t>, unverifiable but suspect BRUV image</w:t>
            </w:r>
            <w:r w:rsidRPr="0018035E">
              <w:rPr>
                <w:sz w:val="18"/>
                <w:szCs w:val="18"/>
              </w:rPr>
              <w:t>.</w:t>
            </w:r>
          </w:p>
          <w:p w14:paraId="615279BA" w14:textId="2BE5CCF7" w:rsidR="00A56771" w:rsidRPr="0018035E" w:rsidRDefault="00A56771" w:rsidP="009A62FA">
            <w:pPr>
              <w:pStyle w:val="Tablebodytext"/>
              <w:rPr>
                <w:sz w:val="18"/>
                <w:szCs w:val="18"/>
              </w:rPr>
            </w:pPr>
            <w:r w:rsidRPr="00EF09BA">
              <w:rPr>
                <w:i/>
                <w:iCs/>
                <w:sz w:val="18"/>
                <w:szCs w:val="18"/>
              </w:rPr>
              <w:t>Response:</w:t>
            </w:r>
            <w:r>
              <w:rPr>
                <w:i/>
                <w:iCs/>
                <w:sz w:val="18"/>
                <w:szCs w:val="18"/>
              </w:rPr>
              <w:br/>
            </w:r>
            <w:r w:rsidR="00AA404E">
              <w:rPr>
                <w:sz w:val="18"/>
                <w:szCs w:val="18"/>
              </w:rPr>
              <w:t xml:space="preserve">– </w:t>
            </w:r>
            <w:r>
              <w:rPr>
                <w:sz w:val="18"/>
                <w:szCs w:val="18"/>
              </w:rPr>
              <w:t>u</w:t>
            </w:r>
            <w:r w:rsidRPr="0018035E">
              <w:rPr>
                <w:sz w:val="18"/>
                <w:szCs w:val="18"/>
              </w:rPr>
              <w:t xml:space="preserve">ndertake </w:t>
            </w:r>
            <w:r w:rsidR="007E2D26">
              <w:rPr>
                <w:sz w:val="18"/>
                <w:szCs w:val="18"/>
              </w:rPr>
              <w:t xml:space="preserve">rapid </w:t>
            </w:r>
            <w:r w:rsidR="00D33D9A">
              <w:rPr>
                <w:sz w:val="18"/>
                <w:szCs w:val="18"/>
              </w:rPr>
              <w:t>pest fish</w:t>
            </w:r>
            <w:r w:rsidRPr="0018035E">
              <w:rPr>
                <w:sz w:val="18"/>
                <w:szCs w:val="18"/>
              </w:rPr>
              <w:t xml:space="preserve"> confirmation sampling</w:t>
            </w:r>
            <w:r w:rsidR="00B24C09">
              <w:rPr>
                <w:sz w:val="18"/>
                <w:szCs w:val="18"/>
              </w:rPr>
              <w:t xml:space="preserve"> in relevant catchment</w:t>
            </w:r>
            <w:r w:rsidR="00E31C22">
              <w:rPr>
                <w:sz w:val="18"/>
                <w:szCs w:val="18"/>
              </w:rPr>
              <w:t>(s)</w:t>
            </w:r>
            <w:r w:rsidR="009A62FA">
              <w:rPr>
                <w:sz w:val="18"/>
                <w:szCs w:val="18"/>
              </w:rPr>
              <w:t>.</w:t>
            </w:r>
          </w:p>
        </w:tc>
      </w:tr>
      <w:tr w:rsidR="009A62FA" w:rsidRPr="0018035E" w14:paraId="3D2A445F" w14:textId="77777777" w:rsidTr="00EB4B80">
        <w:tc>
          <w:tcPr>
            <w:tcW w:w="2127" w:type="dxa"/>
          </w:tcPr>
          <w:p w14:paraId="1C64B66D" w14:textId="77777777" w:rsidR="00A56771" w:rsidRPr="0018035E" w:rsidRDefault="00A56771" w:rsidP="00D62B08">
            <w:pPr>
              <w:pStyle w:val="Tablebodytext"/>
              <w:jc w:val="center"/>
              <w:rPr>
                <w:sz w:val="18"/>
                <w:szCs w:val="18"/>
              </w:rPr>
            </w:pPr>
            <w:r w:rsidRPr="0018035E">
              <w:rPr>
                <w:sz w:val="18"/>
                <w:szCs w:val="18"/>
              </w:rPr>
              <w:t xml:space="preserve">3 </w:t>
            </w:r>
          </w:p>
          <w:p w14:paraId="5EB731F0" w14:textId="77777777" w:rsidR="00A56771" w:rsidRPr="0018035E" w:rsidRDefault="00A56771" w:rsidP="00D62B08">
            <w:pPr>
              <w:pStyle w:val="Tablebodytext"/>
              <w:jc w:val="center"/>
              <w:rPr>
                <w:sz w:val="18"/>
                <w:szCs w:val="18"/>
              </w:rPr>
            </w:pPr>
            <w:r w:rsidRPr="0018035E">
              <w:rPr>
                <w:sz w:val="18"/>
                <w:szCs w:val="18"/>
              </w:rPr>
              <w:t>(High alert / rectify)</w:t>
            </w:r>
          </w:p>
        </w:tc>
        <w:tc>
          <w:tcPr>
            <w:tcW w:w="7512" w:type="dxa"/>
          </w:tcPr>
          <w:p w14:paraId="3503A2D3" w14:textId="71C465D2" w:rsidR="00A56771" w:rsidRPr="0018035E" w:rsidRDefault="00A56771" w:rsidP="00D62B08">
            <w:pPr>
              <w:pStyle w:val="Tablebodytext"/>
              <w:rPr>
                <w:sz w:val="18"/>
                <w:szCs w:val="18"/>
              </w:rPr>
            </w:pPr>
            <w:r w:rsidRPr="00EF09BA">
              <w:rPr>
                <w:i/>
                <w:iCs/>
                <w:sz w:val="18"/>
                <w:szCs w:val="18"/>
              </w:rPr>
              <w:t xml:space="preserve">Trigger: </w:t>
            </w:r>
            <w:r w:rsidRPr="0018035E">
              <w:rPr>
                <w:sz w:val="18"/>
                <w:szCs w:val="18"/>
              </w:rPr>
              <w:t>P</w:t>
            </w:r>
            <w:r w:rsidR="00D33D9A">
              <w:rPr>
                <w:sz w:val="18"/>
                <w:szCs w:val="18"/>
              </w:rPr>
              <w:t xml:space="preserve">est fish </w:t>
            </w:r>
            <w:r w:rsidRPr="0018035E">
              <w:rPr>
                <w:sz w:val="18"/>
                <w:szCs w:val="18"/>
              </w:rPr>
              <w:t xml:space="preserve"> detection </w:t>
            </w:r>
            <w:r>
              <w:rPr>
                <w:sz w:val="18"/>
                <w:szCs w:val="18"/>
              </w:rPr>
              <w:t xml:space="preserve">confirmed </w:t>
            </w:r>
            <w:r w:rsidRPr="0018035E">
              <w:rPr>
                <w:sz w:val="18"/>
                <w:szCs w:val="18"/>
              </w:rPr>
              <w:t xml:space="preserve">by </w:t>
            </w:r>
            <w:r w:rsidR="00EB4B80">
              <w:rPr>
                <w:sz w:val="18"/>
                <w:szCs w:val="18"/>
              </w:rPr>
              <w:t>physical sampling</w:t>
            </w:r>
            <w:r w:rsidR="00D33D9A">
              <w:rPr>
                <w:sz w:val="18"/>
                <w:szCs w:val="18"/>
              </w:rPr>
              <w:t xml:space="preserve"> or verifiable BRUV image</w:t>
            </w:r>
            <w:r w:rsidR="00FC7EE3">
              <w:rPr>
                <w:sz w:val="18"/>
                <w:szCs w:val="18"/>
              </w:rPr>
              <w:t>(s)</w:t>
            </w:r>
            <w:r w:rsidR="00D33D9A">
              <w:rPr>
                <w:sz w:val="18"/>
                <w:szCs w:val="18"/>
              </w:rPr>
              <w:t>.</w:t>
            </w:r>
          </w:p>
          <w:p w14:paraId="678A3BF0" w14:textId="1B4E196D" w:rsidR="00A56771" w:rsidRPr="0018035E" w:rsidRDefault="00A56771" w:rsidP="00D62B08">
            <w:pPr>
              <w:pStyle w:val="Tablebodytext"/>
              <w:rPr>
                <w:sz w:val="18"/>
                <w:szCs w:val="18"/>
              </w:rPr>
            </w:pPr>
            <w:r w:rsidRPr="00EF09BA">
              <w:rPr>
                <w:i/>
                <w:iCs/>
                <w:sz w:val="18"/>
                <w:szCs w:val="18"/>
              </w:rPr>
              <w:t>Response:</w:t>
            </w:r>
            <w:r>
              <w:rPr>
                <w:i/>
                <w:iCs/>
                <w:sz w:val="18"/>
                <w:szCs w:val="18"/>
              </w:rPr>
              <w:br/>
            </w:r>
            <w:r>
              <w:rPr>
                <w:sz w:val="18"/>
                <w:szCs w:val="18"/>
              </w:rPr>
              <w:t>I</w:t>
            </w:r>
            <w:r w:rsidRPr="008E3F33">
              <w:rPr>
                <w:sz w:val="18"/>
                <w:szCs w:val="18"/>
              </w:rPr>
              <w:t xml:space="preserve">mmediately notify NSW DPI and </w:t>
            </w:r>
            <w:r w:rsidRPr="00CF21DA">
              <w:rPr>
                <w:sz w:val="18"/>
                <w:szCs w:val="18"/>
              </w:rPr>
              <w:t xml:space="preserve">enact </w:t>
            </w:r>
            <w:r w:rsidR="009A62FA" w:rsidRPr="00CF21DA">
              <w:rPr>
                <w:sz w:val="18"/>
                <w:szCs w:val="18"/>
              </w:rPr>
              <w:t>management/control</w:t>
            </w:r>
            <w:r w:rsidRPr="00CF21DA">
              <w:rPr>
                <w:sz w:val="18"/>
                <w:szCs w:val="18"/>
              </w:rPr>
              <w:t xml:space="preserve"> procedure</w:t>
            </w:r>
            <w:r w:rsidR="009A62FA" w:rsidRPr="00CF21DA">
              <w:rPr>
                <w:sz w:val="18"/>
                <w:szCs w:val="18"/>
              </w:rPr>
              <w:t xml:space="preserve"> (see 3.3)</w:t>
            </w:r>
            <w:r w:rsidRPr="00CF21DA">
              <w:rPr>
                <w:sz w:val="18"/>
                <w:szCs w:val="18"/>
              </w:rPr>
              <w:t>.</w:t>
            </w:r>
          </w:p>
        </w:tc>
      </w:tr>
    </w:tbl>
    <w:p w14:paraId="76D613DB" w14:textId="367C0512" w:rsidR="00EA6DEA" w:rsidRDefault="002F14C7" w:rsidP="00626D64">
      <w:r w:rsidRPr="005C247A">
        <w:lastRenderedPageBreak/>
        <w:t>The response to a positive detection of a pest species in the surveillance catchments can be frame</w:t>
      </w:r>
      <w:r>
        <w:t>d</w:t>
      </w:r>
      <w:r w:rsidRPr="005C247A">
        <w:t xml:space="preserve"> in the context of a Trigger Action Response Plan (TARP)</w:t>
      </w:r>
      <w:r>
        <w:t xml:space="preserve"> </w:t>
      </w:r>
      <w:r w:rsidRPr="005C247A">
        <w:t>(Lintermans et al 202</w:t>
      </w:r>
      <w:r w:rsidR="001F38C5">
        <w:t>2</w:t>
      </w:r>
      <w:r w:rsidRPr="005C247A">
        <w:t>b; Raadik and Lintermans 202</w:t>
      </w:r>
      <w:r w:rsidR="001C5059">
        <w:t>2</w:t>
      </w:r>
      <w:r w:rsidRPr="005C247A">
        <w:t>a</w:t>
      </w:r>
      <w:r w:rsidRPr="00EB4B80">
        <w:t>)</w:t>
      </w:r>
      <w:r>
        <w:t xml:space="preserve">. Criteria, trigger levels and suggested response activities for a positive pest fish detection in a surveillance catchment where they are currently considered absent are provided in Table 13. </w:t>
      </w:r>
      <w:r w:rsidRPr="00B01620">
        <w:t xml:space="preserve">The first step involves verification of the incursion (validating the detection) followed by a range of </w:t>
      </w:r>
      <w:r>
        <w:t xml:space="preserve">potential </w:t>
      </w:r>
      <w:r w:rsidRPr="00B01620">
        <w:t xml:space="preserve">control/management measures (see </w:t>
      </w:r>
      <w:r w:rsidR="007A1B84">
        <w:t>S</w:t>
      </w:r>
      <w:r w:rsidRPr="00B01620">
        <w:t>ection 3.3).</w:t>
      </w:r>
      <w:r>
        <w:t xml:space="preserve"> The target pest fish for each surveillance catchment are those defined above in Table 5 (</w:t>
      </w:r>
      <w:r w:rsidR="007A1B84">
        <w:t>S</w:t>
      </w:r>
      <w:r>
        <w:t xml:space="preserve">ection 3.1) and </w:t>
      </w:r>
      <w:r w:rsidR="007A1B84">
        <w:t>S</w:t>
      </w:r>
      <w:r>
        <w:t xml:space="preserve">ection 3.1.1. </w:t>
      </w:r>
    </w:p>
    <w:p w14:paraId="3B8AA10E" w14:textId="161FFCAC" w:rsidR="00EB4B80" w:rsidRDefault="00EB4B80" w:rsidP="00626D64">
      <w:r>
        <w:t>Given the constraints of eDNA detection</w:t>
      </w:r>
      <w:r w:rsidR="00D547DE">
        <w:t xml:space="preserve"> (see 2.2.3, 3.1)</w:t>
      </w:r>
      <w:r>
        <w:t>, it is assume</w:t>
      </w:r>
      <w:r w:rsidR="00D547DE">
        <w:t>d</w:t>
      </w:r>
      <w:r>
        <w:t xml:space="preserve"> that positive detections </w:t>
      </w:r>
      <w:r w:rsidR="00D547DE">
        <w:t>have been</w:t>
      </w:r>
      <w:r>
        <w:t xml:space="preserve"> verified in the laboratory</w:t>
      </w:r>
      <w:r w:rsidR="00D547DE">
        <w:t xml:space="preserve"> by sequencing validation of 20% of positive samples, and that the location of the detection may not be the </w:t>
      </w:r>
      <w:r w:rsidR="00D33D9A">
        <w:t xml:space="preserve">exact </w:t>
      </w:r>
      <w:r w:rsidR="00D547DE">
        <w:t xml:space="preserve">location of the pest fish, as DNA is transported by, and spreads throughout, the water column. </w:t>
      </w:r>
      <w:r w:rsidR="007A1B84">
        <w:t>A</w:t>
      </w:r>
      <w:r w:rsidR="00D33D9A">
        <w:t xml:space="preserve"> specimen is required to confirm an eDNA detection, </w:t>
      </w:r>
      <w:r w:rsidR="00FE193F">
        <w:t xml:space="preserve">an unclear but suspect image from a BRUV </w:t>
      </w:r>
      <w:r w:rsidR="00D33D9A">
        <w:t>and general reports of fish sightings or captures</w:t>
      </w:r>
      <w:r w:rsidR="00FE193F">
        <w:t>, which elevates the response to level 2</w:t>
      </w:r>
      <w:r w:rsidR="00D33D9A">
        <w:t>. A clear image from a BRUV</w:t>
      </w:r>
      <w:r w:rsidR="00FE193F">
        <w:t>,</w:t>
      </w:r>
      <w:r w:rsidR="00D33D9A">
        <w:t xml:space="preserve"> which allows positive identification by an expert familiar with the species</w:t>
      </w:r>
      <w:r w:rsidR="00FE193F">
        <w:t>, immediately raises the response to level 3 (Table 1</w:t>
      </w:r>
      <w:r w:rsidR="000A5B70">
        <w:t>3</w:t>
      </w:r>
      <w:r w:rsidR="00FE193F">
        <w:t>).</w:t>
      </w:r>
    </w:p>
    <w:p w14:paraId="13E60646" w14:textId="1F5E1B03" w:rsidR="00D33D9A" w:rsidRDefault="00131915" w:rsidP="00626D64">
      <w:r>
        <w:t xml:space="preserve">Physical sampling to verify a pest fish detection is best undertaken </w:t>
      </w:r>
      <w:r w:rsidR="007E2D26">
        <w:t>by active methods such as electrofishing (backpack or boat) or larval trawls, as they are faster, and can be more efficient than passive techniques such as netting (fyke nets, gill nets, bait traps or larval light traps); rapid verification is important to enable control/management measures to commence</w:t>
      </w:r>
      <w:r w:rsidR="005446DD">
        <w:t>,</w:t>
      </w:r>
      <w:r w:rsidR="007E2D26">
        <w:t xml:space="preserve"> if needed. </w:t>
      </w:r>
      <w:r w:rsidR="005446DD">
        <w:t xml:space="preserve">Consequently, consideration should be given to how verification sampling can be rapidly achieved (e.g. within 1–2 days of possible detection), as the control/management phase should commence as soon as possible </w:t>
      </w:r>
      <w:r w:rsidR="00C9439A">
        <w:t>to improve the probability of success. This could be achieved by a rapid-response team which could be deployed within this timeframe, with appropriate training for sampling with the selected gear types and with appropriate equipment.</w:t>
      </w:r>
    </w:p>
    <w:p w14:paraId="4D866194" w14:textId="29F4F620" w:rsidR="001B69FE" w:rsidRDefault="00C9439A" w:rsidP="00626D64">
      <w:r>
        <w:t>The capture of at least one specimen of target pest fish is enough for species verification, and to trigger</w:t>
      </w:r>
      <w:r w:rsidR="005C247A">
        <w:t xml:space="preserve"> the next phase of notification and enactment of control/management activities.</w:t>
      </w:r>
    </w:p>
    <w:p w14:paraId="0E2EBEE7" w14:textId="4783A111" w:rsidR="003D4128" w:rsidRDefault="00911C9F" w:rsidP="00911C9F">
      <w:pPr>
        <w:pStyle w:val="Heading2-Numbered"/>
      </w:pPr>
      <w:bookmarkStart w:id="50" w:name="_Toc131069129"/>
      <w:r>
        <w:t>Pest fish management/control</w:t>
      </w:r>
      <w:bookmarkEnd w:id="50"/>
    </w:p>
    <w:p w14:paraId="0A878BE0" w14:textId="0ED6DE39" w:rsidR="00CF25F1" w:rsidRDefault="00917B4C" w:rsidP="00CF25F1">
      <w:r w:rsidRPr="00917B4C">
        <w:t xml:space="preserve">Following verification of </w:t>
      </w:r>
      <w:r w:rsidR="00D9140B">
        <w:t xml:space="preserve">a </w:t>
      </w:r>
      <w:r w:rsidRPr="00917B4C">
        <w:t>report, or positive eDNA detection, of a target pest fish</w:t>
      </w:r>
      <w:r w:rsidR="00F76685">
        <w:t xml:space="preserve"> (see </w:t>
      </w:r>
      <w:r w:rsidR="007A1B84">
        <w:t>S</w:t>
      </w:r>
      <w:r w:rsidR="00D43F6A">
        <w:t xml:space="preserve">ection </w:t>
      </w:r>
      <w:r w:rsidR="00F76685">
        <w:t>3.2, above) in the surveillance catchments</w:t>
      </w:r>
      <w:r w:rsidRPr="00917B4C">
        <w:t xml:space="preserve"> a range of actions should be rapidly implemented</w:t>
      </w:r>
      <w:r w:rsidR="00F76685">
        <w:t xml:space="preserve"> to enable management of the incursion</w:t>
      </w:r>
      <w:r w:rsidRPr="00917B4C">
        <w:t>.</w:t>
      </w:r>
      <w:r>
        <w:t xml:space="preserve"> This response</w:t>
      </w:r>
      <w:r w:rsidR="00D9140B">
        <w:t xml:space="preserve"> will vary based on the area of the incursion and the </w:t>
      </w:r>
      <w:r w:rsidR="00E4665E">
        <w:t>aquatic asset</w:t>
      </w:r>
      <w:r w:rsidR="00D9140B">
        <w:t xml:space="preserve"> being protected from the pest fish (Macquarie Perch in the Mid Murrumbidgee</w:t>
      </w:r>
      <w:r w:rsidR="005F1A3B">
        <w:t xml:space="preserve"> catchment</w:t>
      </w:r>
      <w:r w:rsidR="00D9140B">
        <w:t>, Stocky Galaxias in the upper Murrumbidgee River, and trout in Lake Eucumbene), and the pest fish species detected.</w:t>
      </w:r>
      <w:r w:rsidR="0004280F">
        <w:t xml:space="preserve"> </w:t>
      </w:r>
      <w:r w:rsidR="00CF25F1">
        <w:t xml:space="preserve">However, it should be acknowledged that a key </w:t>
      </w:r>
      <w:r w:rsidR="00443EAE">
        <w:t xml:space="preserve">obstacle to managing risk in pest species control is uncertainty and </w:t>
      </w:r>
      <w:r w:rsidR="00CF25F1">
        <w:t>whilst this</w:t>
      </w:r>
      <w:r w:rsidR="00443EAE">
        <w:t xml:space="preserve"> requires flexibility in the management strategy (Kopf </w:t>
      </w:r>
      <w:r w:rsidR="0036251F" w:rsidRPr="0036251F">
        <w:rPr>
          <w:i/>
        </w:rPr>
        <w:t>et al.</w:t>
      </w:r>
      <w:r w:rsidR="00443EAE">
        <w:t xml:space="preserve"> 2017)</w:t>
      </w:r>
      <w:r w:rsidR="00CF25F1">
        <w:t xml:space="preserve">, outcomes may still be unexpected </w:t>
      </w:r>
      <w:r w:rsidR="00B268BB">
        <w:t>(e.g. unsuccessful, minimal, etc.).</w:t>
      </w:r>
    </w:p>
    <w:p w14:paraId="33E136F8" w14:textId="23AEEC65" w:rsidR="005C247A" w:rsidRPr="00917B4C" w:rsidRDefault="00B268BB" w:rsidP="00AA7FF7">
      <w:r>
        <w:t xml:space="preserve">To reduce risk, a </w:t>
      </w:r>
      <w:r w:rsidR="00CF25F1">
        <w:t>key</w:t>
      </w:r>
      <w:r w:rsidR="0004280F">
        <w:t xml:space="preserve"> consideration</w:t>
      </w:r>
      <w:r w:rsidR="00443EAE">
        <w:t xml:space="preserve"> in pest incursion control</w:t>
      </w:r>
      <w:r w:rsidR="00CF25F1">
        <w:t xml:space="preserve"> is the </w:t>
      </w:r>
      <w:r w:rsidR="00443EAE">
        <w:t>time since invasion and the spatial extent of the pest fish distribution</w:t>
      </w:r>
      <w:r w:rsidR="00CF25F1">
        <w:t xml:space="preserve"> (Kopf </w:t>
      </w:r>
      <w:r w:rsidR="0036251F" w:rsidRPr="0036251F">
        <w:rPr>
          <w:i/>
        </w:rPr>
        <w:t>et al.</w:t>
      </w:r>
      <w:r w:rsidR="00CF25F1">
        <w:t xml:space="preserve"> 2017)</w:t>
      </w:r>
      <w:r>
        <w:t>, as this can influence control success. Therefore, b</w:t>
      </w:r>
      <w:r w:rsidR="00F76685">
        <w:t xml:space="preserve">efore </w:t>
      </w:r>
      <w:r w:rsidR="0097152A">
        <w:t xml:space="preserve">specific </w:t>
      </w:r>
      <w:r w:rsidR="00F76685">
        <w:t xml:space="preserve">management actions are identified, the following activities are required to </w:t>
      </w:r>
      <w:r w:rsidR="0097152A">
        <w:t xml:space="preserve">provide additional data to support </w:t>
      </w:r>
      <w:r>
        <w:t xml:space="preserve">management </w:t>
      </w:r>
      <w:r w:rsidR="0097152A">
        <w:t xml:space="preserve">decisions and to minimise the incursion spread, where possible, to improve the effectiveness of any </w:t>
      </w:r>
      <w:r w:rsidR="00417F7E">
        <w:t xml:space="preserve">following </w:t>
      </w:r>
      <w:r w:rsidR="0097152A">
        <w:t>actions:</w:t>
      </w:r>
    </w:p>
    <w:p w14:paraId="35D15535" w14:textId="75C88993" w:rsidR="00F76685" w:rsidRPr="0097152A" w:rsidRDefault="00F76685" w:rsidP="0097152A">
      <w:pPr>
        <w:pStyle w:val="dotpoints"/>
      </w:pPr>
      <w:r w:rsidRPr="0097152A">
        <w:t>Assess incursion status –</w:t>
      </w:r>
      <w:r w:rsidR="0097152A">
        <w:t xml:space="preserve"> </w:t>
      </w:r>
      <w:r w:rsidRPr="0097152A">
        <w:t>abundance</w:t>
      </w:r>
      <w:r w:rsidR="00417F7E">
        <w:t>, life-stage</w:t>
      </w:r>
      <w:r w:rsidR="0097152A">
        <w:t xml:space="preserve"> and distribution</w:t>
      </w:r>
      <w:r w:rsidR="00417F7E">
        <w:t xml:space="preserve"> of individuals</w:t>
      </w:r>
      <w:r w:rsidRPr="0097152A">
        <w:t>.</w:t>
      </w:r>
    </w:p>
    <w:p w14:paraId="4B93BFD6" w14:textId="3592EDA9" w:rsidR="005C247A" w:rsidRPr="00090D5B" w:rsidRDefault="00F76685" w:rsidP="00090D5B">
      <w:pPr>
        <w:pStyle w:val="dotpoints"/>
      </w:pPr>
      <w:r w:rsidRPr="00090D5B">
        <w:t>Undertake containment</w:t>
      </w:r>
      <w:r w:rsidR="0097152A" w:rsidRPr="00090D5B">
        <w:t xml:space="preserve"> of incursion</w:t>
      </w:r>
      <w:r w:rsidR="00417F7E" w:rsidRPr="00090D5B">
        <w:t>, if possible,</w:t>
      </w:r>
      <w:r w:rsidR="0097152A" w:rsidRPr="00090D5B">
        <w:t xml:space="preserve"> to prevent or reduce spread.</w:t>
      </w:r>
      <w:r w:rsidR="00417F7E" w:rsidRPr="00090D5B">
        <w:t xml:space="preserve"> </w:t>
      </w:r>
    </w:p>
    <w:p w14:paraId="68A5864C" w14:textId="3089662D" w:rsidR="00417F7E" w:rsidRPr="00417F7E" w:rsidRDefault="00417F7E" w:rsidP="00AA7FF7">
      <w:r w:rsidRPr="00417F7E">
        <w:t xml:space="preserve">Once </w:t>
      </w:r>
      <w:r>
        <w:t>this preliminary data has been obtained</w:t>
      </w:r>
      <w:r w:rsidR="0046496B">
        <w:t xml:space="preserve">, and the </w:t>
      </w:r>
      <w:r w:rsidR="00D43F6A">
        <w:t>incursion</w:t>
      </w:r>
      <w:r w:rsidR="0046496B">
        <w:t xml:space="preserve"> possibly </w:t>
      </w:r>
      <w:r w:rsidR="00D43F6A">
        <w:t>contained</w:t>
      </w:r>
      <w:r w:rsidR="0046496B">
        <w:t xml:space="preserve">, the following broad options for management of the incursion are available and a </w:t>
      </w:r>
      <w:r w:rsidR="00B268BB">
        <w:t xml:space="preserve">flexible </w:t>
      </w:r>
      <w:r w:rsidR="0046496B">
        <w:t>management plan can be prepared:</w:t>
      </w:r>
    </w:p>
    <w:p w14:paraId="16580A51" w14:textId="7EEC74DE" w:rsidR="00F76685" w:rsidRPr="00417F7E" w:rsidRDefault="00F76685" w:rsidP="006706B1">
      <w:pPr>
        <w:pStyle w:val="dotpoints"/>
        <w:numPr>
          <w:ilvl w:val="0"/>
          <w:numId w:val="27"/>
        </w:numPr>
      </w:pPr>
      <w:r w:rsidRPr="00417F7E">
        <w:t>Eradication</w:t>
      </w:r>
      <w:r w:rsidR="0046496B">
        <w:t xml:space="preserve"> – complete removal of pest fish.</w:t>
      </w:r>
    </w:p>
    <w:p w14:paraId="45D66D8B" w14:textId="22219328" w:rsidR="00F76685" w:rsidRPr="00417F7E" w:rsidRDefault="00D43F6A" w:rsidP="006706B1">
      <w:pPr>
        <w:pStyle w:val="dotpoints"/>
        <w:numPr>
          <w:ilvl w:val="0"/>
          <w:numId w:val="27"/>
        </w:numPr>
      </w:pPr>
      <w:r>
        <w:t>Control – i.e. p</w:t>
      </w:r>
      <w:r w:rsidR="00F76685" w:rsidRPr="00417F7E">
        <w:t xml:space="preserve">opulation </w:t>
      </w:r>
      <w:r w:rsidR="00173F02">
        <w:t xml:space="preserve">size </w:t>
      </w:r>
      <w:r w:rsidR="00F76685" w:rsidRPr="00417F7E">
        <w:t>reduction</w:t>
      </w:r>
      <w:r w:rsidR="0046496B">
        <w:t xml:space="preserve"> – partial removal of pest fish</w:t>
      </w:r>
      <w:r w:rsidR="007A7701">
        <w:t xml:space="preserve"> to reduce density or particular size class strength</w:t>
      </w:r>
      <w:r w:rsidR="0046496B">
        <w:t>.</w:t>
      </w:r>
    </w:p>
    <w:p w14:paraId="08D65696" w14:textId="7D1731F4" w:rsidR="00F76685" w:rsidRPr="00417F7E" w:rsidRDefault="000B4FB9" w:rsidP="00090D5B">
      <w:pPr>
        <w:pStyle w:val="dotpoints"/>
        <w:numPr>
          <w:ilvl w:val="0"/>
          <w:numId w:val="27"/>
        </w:numPr>
      </w:pPr>
      <w:r>
        <w:t>Beneficial</w:t>
      </w:r>
      <w:r w:rsidR="00D12395">
        <w:t xml:space="preserve"> </w:t>
      </w:r>
      <w:r w:rsidR="00D43F6A">
        <w:t>complimentary actions</w:t>
      </w:r>
      <w:r w:rsidR="00D12395">
        <w:t xml:space="preserve"> </w:t>
      </w:r>
      <w:r w:rsidR="00AA404E">
        <w:t xml:space="preserve">– </w:t>
      </w:r>
      <w:r w:rsidR="00D12395">
        <w:t>o</w:t>
      </w:r>
      <w:r w:rsidR="00F76685" w:rsidRPr="00417F7E">
        <w:t xml:space="preserve">ther measures to </w:t>
      </w:r>
      <w:r w:rsidR="0046496B">
        <w:t xml:space="preserve">reduce impacts </w:t>
      </w:r>
      <w:r w:rsidR="007A7701">
        <w:t xml:space="preserve">from pest fish </w:t>
      </w:r>
      <w:r w:rsidR="0046496B">
        <w:t xml:space="preserve">on </w:t>
      </w:r>
      <w:r w:rsidR="00E4665E">
        <w:t xml:space="preserve">the aquatic </w:t>
      </w:r>
      <w:r w:rsidR="00820462">
        <w:t>asset</w:t>
      </w:r>
      <w:r w:rsidR="00E4665E">
        <w:t>s</w:t>
      </w:r>
      <w:r w:rsidR="0046496B">
        <w:t xml:space="preserve"> (Stocky Galaxias, Macquarie Perch, trout in Lake Eucumbene)</w:t>
      </w:r>
      <w:r w:rsidR="006721FF">
        <w:t xml:space="preserve">, for example, installation of instream </w:t>
      </w:r>
      <w:r w:rsidR="007A7701">
        <w:t>barriers, habitat augmentation</w:t>
      </w:r>
      <w:r w:rsidR="006721FF">
        <w:t xml:space="preserve"> to reduce aggressive/predatory interactions, reduction in preferred pest fish habitats (i.e. spawning, juvenile or adult habitat,</w:t>
      </w:r>
      <w:r w:rsidR="007A7701">
        <w:t xml:space="preserve"> etc.</w:t>
      </w:r>
      <w:r w:rsidR="00E4665E">
        <w:t>), bolstering the populations of aquatic assets by translocation or stocking, etc.</w:t>
      </w:r>
      <w:r w:rsidR="006721FF">
        <w:t>.</w:t>
      </w:r>
    </w:p>
    <w:p w14:paraId="07215541" w14:textId="6A00F6F7" w:rsidR="00F76685" w:rsidRDefault="003A213D" w:rsidP="00AA7FF7">
      <w:r>
        <w:t xml:space="preserve">One option, or a combination of options, may be appropriate for an incursion, and </w:t>
      </w:r>
      <w:r w:rsidR="006F3CB1">
        <w:t xml:space="preserve">these </w:t>
      </w:r>
      <w:r>
        <w:t xml:space="preserve">may change depending on the </w:t>
      </w:r>
      <w:r w:rsidR="006F3CB1">
        <w:t xml:space="preserve">length of </w:t>
      </w:r>
      <w:r>
        <w:t xml:space="preserve">time the incursion </w:t>
      </w:r>
      <w:r w:rsidR="006F3CB1">
        <w:t xml:space="preserve">occurs, </w:t>
      </w:r>
      <w:r>
        <w:t>the outcome of earlier options</w:t>
      </w:r>
      <w:r w:rsidR="002C4BDE">
        <w:t xml:space="preserve">, and as data on pest fish </w:t>
      </w:r>
      <w:r w:rsidR="002C4BDE">
        <w:lastRenderedPageBreak/>
        <w:t xml:space="preserve">demographics, behaviour, </w:t>
      </w:r>
      <w:r w:rsidR="007A31BD">
        <w:t xml:space="preserve">plasticity of life-history traits, or </w:t>
      </w:r>
      <w:r w:rsidR="002C4BDE">
        <w:t xml:space="preserve">seasonal habitat choice </w:t>
      </w:r>
      <w:r w:rsidR="006F3CB1">
        <w:t xml:space="preserve">are gathered </w:t>
      </w:r>
      <w:r w:rsidR="002C4BDE">
        <w:t>to refine control or eradication methods (</w:t>
      </w:r>
      <w:r w:rsidR="007A31BD">
        <w:t xml:space="preserve">e.g. Sabetian </w:t>
      </w:r>
      <w:r w:rsidR="0036251F" w:rsidRPr="0036251F">
        <w:rPr>
          <w:i/>
        </w:rPr>
        <w:t>et al.</w:t>
      </w:r>
      <w:r w:rsidR="007A31BD">
        <w:t xml:space="preserve"> 2014, </w:t>
      </w:r>
      <w:r w:rsidR="002C4BDE">
        <w:t xml:space="preserve">Yick </w:t>
      </w:r>
      <w:r w:rsidR="0036251F" w:rsidRPr="0036251F">
        <w:rPr>
          <w:i/>
        </w:rPr>
        <w:t>et al.</w:t>
      </w:r>
      <w:r w:rsidR="002C4BDE">
        <w:t xml:space="preserve"> 2021)</w:t>
      </w:r>
      <w:r>
        <w:t xml:space="preserve">. </w:t>
      </w:r>
      <w:r w:rsidR="007A31BD">
        <w:t xml:space="preserve">Importantly, the level of response and response options, which are related to the level of concern about the impact to </w:t>
      </w:r>
      <w:r w:rsidR="00E4665E">
        <w:t>the aquatic asset</w:t>
      </w:r>
      <w:r w:rsidR="00820462">
        <w:t xml:space="preserve"> from a pest fish incursion</w:t>
      </w:r>
      <w:r w:rsidR="00D356EF">
        <w:t>,</w:t>
      </w:r>
      <w:r w:rsidR="00820462">
        <w:t xml:space="preserve"> will potentially differ based on the location of the incursion</w:t>
      </w:r>
      <w:r w:rsidR="00CB1E6C">
        <w:t xml:space="preserve"> and the aquatic asset and pest fish species involved</w:t>
      </w:r>
      <w:r w:rsidR="00820462">
        <w:t>.</w:t>
      </w:r>
    </w:p>
    <w:p w14:paraId="2B49517B" w14:textId="36942B4E" w:rsidR="00D356EF" w:rsidRDefault="00D356EF" w:rsidP="00AA7FF7">
      <w:r>
        <w:t xml:space="preserve">Considerations </w:t>
      </w:r>
      <w:r w:rsidR="000A706B">
        <w:t>important in determining the level of risk from an incursion to a</w:t>
      </w:r>
      <w:r w:rsidR="00CB1E6C">
        <w:t xml:space="preserve">n aquatic </w:t>
      </w:r>
      <w:r w:rsidR="000A706B">
        <w:t xml:space="preserve">asset are: </w:t>
      </w:r>
    </w:p>
    <w:p w14:paraId="2CEDEE27" w14:textId="55116F1B" w:rsidR="00D356EF" w:rsidRDefault="00D356EF" w:rsidP="00D356EF">
      <w:pPr>
        <w:pStyle w:val="dotpointindented"/>
      </w:pPr>
      <w:r>
        <w:t xml:space="preserve">The fish </w:t>
      </w:r>
      <w:r w:rsidR="00CB1E6C">
        <w:t>species</w:t>
      </w:r>
      <w:r>
        <w:t xml:space="preserve"> being protected</w:t>
      </w:r>
      <w:r w:rsidR="008618EF">
        <w:t>.</w:t>
      </w:r>
    </w:p>
    <w:p w14:paraId="665CEC31" w14:textId="6C1719EB" w:rsidR="000A706B" w:rsidRDefault="00D356EF" w:rsidP="00090D5B">
      <w:pPr>
        <w:pStyle w:val="dotpointindented"/>
      </w:pPr>
      <w:r>
        <w:t xml:space="preserve">The pest fish species with respect to its potential impact on the </w:t>
      </w:r>
      <w:r w:rsidR="00466EBA">
        <w:t xml:space="preserve">aquatic </w:t>
      </w:r>
      <w:r>
        <w:t>asset</w:t>
      </w:r>
      <w:r w:rsidR="000A706B">
        <w:t xml:space="preserve"> (e.g. rapid or slow major to minor impact</w:t>
      </w:r>
      <w:r w:rsidR="00466EBA">
        <w:t>, species or population level impact</w:t>
      </w:r>
      <w:r w:rsidR="000A706B">
        <w:t>)</w:t>
      </w:r>
      <w:r>
        <w:t>.</w:t>
      </w:r>
    </w:p>
    <w:p w14:paraId="1E50D567" w14:textId="5AE1477E" w:rsidR="000A706B" w:rsidRDefault="000A706B" w:rsidP="000A706B">
      <w:pPr>
        <w:pStyle w:val="dotpointindented"/>
        <w:numPr>
          <w:ilvl w:val="0"/>
          <w:numId w:val="0"/>
        </w:numPr>
      </w:pPr>
      <w:r>
        <w:t xml:space="preserve">Once the level of risk is assessed, available management options </w:t>
      </w:r>
      <w:r w:rsidR="000316AC">
        <w:t xml:space="preserve">(1–3 above) </w:t>
      </w:r>
      <w:r>
        <w:t xml:space="preserve">can be </w:t>
      </w:r>
      <w:r w:rsidR="000316AC">
        <w:t>prioritised, and assessed for degree of difficulty in implementation/success</w:t>
      </w:r>
      <w:r w:rsidR="008618EF">
        <w:t>, based on the following considerations:</w:t>
      </w:r>
    </w:p>
    <w:p w14:paraId="1E02F720" w14:textId="6213F371" w:rsidR="00D356EF" w:rsidRDefault="00D356EF" w:rsidP="00D356EF">
      <w:pPr>
        <w:pStyle w:val="dotpointindented"/>
      </w:pPr>
      <w:r>
        <w:t>The location of incursion</w:t>
      </w:r>
      <w:r w:rsidR="008618EF">
        <w:t xml:space="preserve"> (e.g. waterbody size, remoteness, complexity of habitat, proximity to the fish asset, etc.)</w:t>
      </w:r>
      <w:r>
        <w:t>.</w:t>
      </w:r>
    </w:p>
    <w:p w14:paraId="3505906C" w14:textId="4D4A338C" w:rsidR="008618EF" w:rsidRDefault="00D356EF" w:rsidP="00090D5B">
      <w:pPr>
        <w:pStyle w:val="dotpointindented"/>
      </w:pPr>
      <w:r>
        <w:t xml:space="preserve">The incursion status (e.g. </w:t>
      </w:r>
      <w:r w:rsidR="00707490">
        <w:t>early, or late (i.e.</w:t>
      </w:r>
      <w:r>
        <w:t xml:space="preserve"> established</w:t>
      </w:r>
      <w:r w:rsidR="00707490">
        <w:t>), low of high abundance, etc.</w:t>
      </w:r>
      <w:r w:rsidR="008618EF">
        <w:t>).</w:t>
      </w:r>
    </w:p>
    <w:p w14:paraId="78440CDB" w14:textId="7313489F" w:rsidR="00DD3E1C" w:rsidRDefault="00DD3E1C" w:rsidP="00AA7FF7">
      <w:r>
        <w:t xml:space="preserve">This will then influence the selection of the initial management response: eradication, population size reduction, or beneficial measure. </w:t>
      </w:r>
    </w:p>
    <w:p w14:paraId="7B91A877" w14:textId="2AE2220C" w:rsidR="00FC1343" w:rsidRDefault="00B71BB0" w:rsidP="00AA7FF7">
      <w:r>
        <w:t xml:space="preserve">Whilst pest </w:t>
      </w:r>
      <w:r w:rsidR="007525B9" w:rsidRPr="00712625">
        <w:t xml:space="preserve">fish eradication is often seen as the </w:t>
      </w:r>
      <w:r w:rsidR="00D43F6A">
        <w:t>preferred</w:t>
      </w:r>
      <w:r w:rsidR="00D43F6A" w:rsidRPr="00712625">
        <w:t xml:space="preserve"> </w:t>
      </w:r>
      <w:r w:rsidR="007525B9" w:rsidRPr="00712625">
        <w:t>outcome</w:t>
      </w:r>
      <w:r>
        <w:t xml:space="preserve"> </w:t>
      </w:r>
      <w:r w:rsidR="00712625">
        <w:t>,</w:t>
      </w:r>
      <w:r w:rsidR="007525B9" w:rsidRPr="00712625">
        <w:t xml:space="preserve"> </w:t>
      </w:r>
      <w:r w:rsidR="00104161">
        <w:t xml:space="preserve">i.e. </w:t>
      </w:r>
      <w:r w:rsidR="007525B9" w:rsidRPr="00712625">
        <w:t xml:space="preserve">the </w:t>
      </w:r>
      <w:r w:rsidR="00466EBA" w:rsidRPr="00712625">
        <w:t xml:space="preserve">pest species may be </w:t>
      </w:r>
      <w:r w:rsidR="007525B9" w:rsidRPr="00712625">
        <w:t xml:space="preserve">removed </w:t>
      </w:r>
      <w:r w:rsidR="00466EBA" w:rsidRPr="00712625">
        <w:t xml:space="preserve">thereby </w:t>
      </w:r>
      <w:r w:rsidR="007525B9" w:rsidRPr="00712625">
        <w:t>long-term</w:t>
      </w:r>
      <w:r w:rsidR="000F2093">
        <w:t xml:space="preserve"> (legacy)</w:t>
      </w:r>
      <w:r w:rsidR="007525B9" w:rsidRPr="00712625">
        <w:t xml:space="preserve"> management is not </w:t>
      </w:r>
      <w:r w:rsidR="00466EBA" w:rsidRPr="00712625">
        <w:t>required</w:t>
      </w:r>
      <w:r w:rsidR="007525B9" w:rsidRPr="00712625">
        <w:t xml:space="preserve">, </w:t>
      </w:r>
      <w:r w:rsidR="00466EBA" w:rsidRPr="00712625">
        <w:t xml:space="preserve">success can </w:t>
      </w:r>
      <w:r w:rsidR="00712625">
        <w:t xml:space="preserve">often </w:t>
      </w:r>
      <w:r w:rsidR="00466EBA" w:rsidRPr="00712625">
        <w:t>be limited</w:t>
      </w:r>
      <w:r w:rsidR="00712625" w:rsidRPr="00712625">
        <w:t xml:space="preserve">, and restricted to smaller waterbodies than large reservoirs or rivers (Closs </w:t>
      </w:r>
      <w:r w:rsidR="0036251F" w:rsidRPr="0036251F">
        <w:rPr>
          <w:i/>
        </w:rPr>
        <w:t>et al.</w:t>
      </w:r>
      <w:r w:rsidR="00712625" w:rsidRPr="00712625">
        <w:t xml:space="preserve"> 2003</w:t>
      </w:r>
      <w:r w:rsidR="0029267C">
        <w:t>;</w:t>
      </w:r>
      <w:r w:rsidR="00712625">
        <w:t xml:space="preserve"> </w:t>
      </w:r>
      <w:r w:rsidR="004503CB">
        <w:t>Lintermans and Raadik 2003</w:t>
      </w:r>
      <w:r w:rsidR="0029267C">
        <w:t>;</w:t>
      </w:r>
      <w:r w:rsidR="004503CB">
        <w:t xml:space="preserve"> Beatty and Morgan 2017; </w:t>
      </w:r>
      <w:r w:rsidR="00712625" w:rsidRPr="00712625">
        <w:t xml:space="preserve">Rytwiniski </w:t>
      </w:r>
      <w:r w:rsidR="0036251F" w:rsidRPr="0036251F">
        <w:rPr>
          <w:i/>
        </w:rPr>
        <w:t>et al.</w:t>
      </w:r>
      <w:r w:rsidR="00712625" w:rsidRPr="00712625">
        <w:t xml:space="preserve"> 2019</w:t>
      </w:r>
      <w:r w:rsidR="00712625">
        <w:t xml:space="preserve">). </w:t>
      </w:r>
      <w:r w:rsidR="00CD036C">
        <w:t>W</w:t>
      </w:r>
      <w:r w:rsidR="00707490" w:rsidRPr="00917B4C">
        <w:t>hether eradication is appropriate</w:t>
      </w:r>
      <w:r w:rsidR="000F2093">
        <w:t>/feasible</w:t>
      </w:r>
      <w:r w:rsidR="00707490" w:rsidRPr="00917B4C">
        <w:t xml:space="preserve"> </w:t>
      </w:r>
      <w:r w:rsidR="00CD036C">
        <w:t>is likely to</w:t>
      </w:r>
      <w:r w:rsidR="00CD036C" w:rsidRPr="00917B4C">
        <w:t xml:space="preserve"> </w:t>
      </w:r>
      <w:r w:rsidR="00707490" w:rsidRPr="00917B4C">
        <w:t>be situation specific</w:t>
      </w:r>
      <w:r w:rsidR="00FC1343">
        <w:t>, informed by the following considerations:</w:t>
      </w:r>
    </w:p>
    <w:p w14:paraId="7B194371" w14:textId="1461A7DD" w:rsidR="00FC1343" w:rsidRDefault="000F2093" w:rsidP="00FC1343">
      <w:pPr>
        <w:pStyle w:val="dotpoints"/>
      </w:pPr>
      <w:r>
        <w:t xml:space="preserve">The degree of risk to </w:t>
      </w:r>
      <w:r w:rsidR="00FC1343">
        <w:t xml:space="preserve">the aquatic asset </w:t>
      </w:r>
      <w:r>
        <w:t>(</w:t>
      </w:r>
      <w:r w:rsidR="00FC1343">
        <w:t>species</w:t>
      </w:r>
      <w:r>
        <w:t xml:space="preserve">, </w:t>
      </w:r>
      <w:r w:rsidR="00FC1343">
        <w:t>distinct genetic lineage, or subpopulations</w:t>
      </w:r>
      <w:r>
        <w:t>)</w:t>
      </w:r>
    </w:p>
    <w:p w14:paraId="6DCD599C" w14:textId="304F1399" w:rsidR="00936AA8" w:rsidRDefault="005B2AE3" w:rsidP="00FC1343">
      <w:pPr>
        <w:pStyle w:val="dotpoints"/>
      </w:pPr>
      <w:r>
        <w:t>Ch</w:t>
      </w:r>
      <w:r w:rsidR="00936AA8">
        <w:t>aracteristics</w:t>
      </w:r>
      <w:r w:rsidR="000F2093">
        <w:t xml:space="preserve"> of the incursion location</w:t>
      </w:r>
      <w:r w:rsidR="00F64F0B">
        <w:t>:</w:t>
      </w:r>
    </w:p>
    <w:p w14:paraId="4D73138F" w14:textId="3771F05C" w:rsidR="00936AA8" w:rsidRDefault="00936AA8" w:rsidP="00936AA8">
      <w:pPr>
        <w:pStyle w:val="dotpoints"/>
        <w:numPr>
          <w:ilvl w:val="1"/>
          <w:numId w:val="24"/>
        </w:numPr>
      </w:pPr>
      <w:r>
        <w:t>R</w:t>
      </w:r>
      <w:r w:rsidR="000F2093">
        <w:t>emoteness</w:t>
      </w:r>
      <w:r w:rsidR="005B2AE3">
        <w:t xml:space="preserve"> (ease of access)</w:t>
      </w:r>
    </w:p>
    <w:p w14:paraId="40FF83B8" w14:textId="17E3BF53" w:rsidR="00936AA8" w:rsidRDefault="00936AA8" w:rsidP="00936AA8">
      <w:pPr>
        <w:pStyle w:val="dotpoints"/>
        <w:numPr>
          <w:ilvl w:val="1"/>
          <w:numId w:val="24"/>
        </w:numPr>
      </w:pPr>
      <w:r>
        <w:t>waterbody characteristics (</w:t>
      </w:r>
      <w:r w:rsidR="000F2093">
        <w:t>width, depth</w:t>
      </w:r>
      <w:r>
        <w:t>, volume, lotic or lentic, system complexity (single stream reach, wetland or lake, stream system including tributaries, etc.), aquatic habitat complexity</w:t>
      </w:r>
      <w:r w:rsidR="005B2AE3">
        <w:t>, etc.)</w:t>
      </w:r>
      <w:r w:rsidR="00F64F0B">
        <w:t xml:space="preserve"> (constraints in undertaking eradication)</w:t>
      </w:r>
      <w:r w:rsidR="005B2AE3">
        <w:t>.</w:t>
      </w:r>
    </w:p>
    <w:p w14:paraId="4C5BBE0C" w14:textId="439B306E" w:rsidR="00FC1343" w:rsidRDefault="00936AA8" w:rsidP="00936AA8">
      <w:pPr>
        <w:pStyle w:val="dotpoints"/>
        <w:numPr>
          <w:ilvl w:val="1"/>
          <w:numId w:val="24"/>
        </w:numPr>
      </w:pPr>
      <w:r>
        <w:t xml:space="preserve">Closeness </w:t>
      </w:r>
      <w:r w:rsidR="005B2AE3">
        <w:t xml:space="preserve">to </w:t>
      </w:r>
      <w:r w:rsidR="00F64F0B">
        <w:t xml:space="preserve">the </w:t>
      </w:r>
      <w:r w:rsidR="005B2AE3">
        <w:t>target aquatic asset distribution</w:t>
      </w:r>
      <w:r w:rsidR="00F64F0B">
        <w:t xml:space="preserve"> (degree of urgency for action)</w:t>
      </w:r>
      <w:r w:rsidR="005B2AE3">
        <w:t>.</w:t>
      </w:r>
    </w:p>
    <w:p w14:paraId="30CEB810" w14:textId="1231148D" w:rsidR="00936AA8" w:rsidRDefault="005B2AE3" w:rsidP="00FC1343">
      <w:pPr>
        <w:pStyle w:val="dotpoints"/>
      </w:pPr>
      <w:r>
        <w:t>Incursion characteristics (early, late (established), fish abundance and life history stages</w:t>
      </w:r>
      <w:r w:rsidR="00E454A2">
        <w:t>, degree of spread</w:t>
      </w:r>
      <w:r>
        <w:t>).</w:t>
      </w:r>
    </w:p>
    <w:p w14:paraId="1ADA8C78" w14:textId="065258A4" w:rsidR="003817BE" w:rsidRDefault="005B2AE3" w:rsidP="00090D5B">
      <w:pPr>
        <w:pStyle w:val="dotpoints"/>
      </w:pPr>
      <w:r>
        <w:t>Ability to contain current incursion.</w:t>
      </w:r>
    </w:p>
    <w:p w14:paraId="4EF5228F" w14:textId="640E8133" w:rsidR="005B2AE3" w:rsidRDefault="005B2AE3" w:rsidP="00FC1343">
      <w:pPr>
        <w:pStyle w:val="dotpoints"/>
      </w:pPr>
      <w:r>
        <w:t xml:space="preserve">Available eradication methods and assessment of feasibility of use (e.g. non-target species impacts, </w:t>
      </w:r>
      <w:r w:rsidR="00E454A2">
        <w:t>efficiency, etc.).</w:t>
      </w:r>
    </w:p>
    <w:p w14:paraId="2053DE6A" w14:textId="377A6A11" w:rsidR="00E454A2" w:rsidRDefault="00F64F0B" w:rsidP="00FC1343">
      <w:pPr>
        <w:pStyle w:val="dotpoints"/>
      </w:pPr>
      <w:r>
        <w:t>Likely effort/cost.</w:t>
      </w:r>
    </w:p>
    <w:p w14:paraId="0EE979BC" w14:textId="201F4AAC" w:rsidR="00FC1343" w:rsidRDefault="00F64F0B" w:rsidP="00090D5B">
      <w:pPr>
        <w:pStyle w:val="dotpoints"/>
      </w:pPr>
      <w:r>
        <w:t>Incursion pathway and potential for recurrence.</w:t>
      </w:r>
    </w:p>
    <w:p w14:paraId="201BFEBE" w14:textId="1BC06A55" w:rsidR="00346BBD" w:rsidRDefault="00CA7D7E" w:rsidP="00AA7FF7">
      <w:r>
        <w:t xml:space="preserve">Eradication can still be a viable option, even in complex habitats and larger waterbodies, though it may need a high level of, and sustained, effort over many years (e.g. Yick </w:t>
      </w:r>
      <w:r w:rsidR="0036251F" w:rsidRPr="0036251F">
        <w:rPr>
          <w:i/>
        </w:rPr>
        <w:t>et al.</w:t>
      </w:r>
      <w:r>
        <w:t xml:space="preserve"> 2021). If the </w:t>
      </w:r>
      <w:r w:rsidR="00346BBD">
        <w:t xml:space="preserve">perceived </w:t>
      </w:r>
      <w:r>
        <w:t>risk of the incursion to the aquatic asset is high enough</w:t>
      </w:r>
      <w:r w:rsidR="00346BBD">
        <w:t>, it may be the best initial option. However, meeting the objectives for a flexible management plan, as eradication efforts progress and other situations unfold, a shift to pest fish population reduction or beneficial measures to the aquatic asset may be warranted.</w:t>
      </w:r>
      <w:r w:rsidR="00422864">
        <w:t xml:space="preserve"> </w:t>
      </w:r>
      <w:r w:rsidR="00CA660C">
        <w:t>T</w:t>
      </w:r>
      <w:r w:rsidR="004E5E56">
        <w:t xml:space="preserve">hese two </w:t>
      </w:r>
      <w:r w:rsidR="00CA660C">
        <w:t xml:space="preserve">management </w:t>
      </w:r>
      <w:r w:rsidR="004E5E56">
        <w:t>options are not mutually exclusive</w:t>
      </w:r>
      <w:r w:rsidR="00CA660C">
        <w:t>, with beneficial measures often being valuable where pest fish population reduction is undertaken</w:t>
      </w:r>
      <w:r w:rsidR="000A6584">
        <w:t>, and beneficial measures may also be valuable during eradication to counter pest fish impacts on the aquatic asset as pest fish are removed.</w:t>
      </w:r>
      <w:r w:rsidR="00CA660C">
        <w:t xml:space="preserve"> </w:t>
      </w:r>
    </w:p>
    <w:p w14:paraId="55CB35EA" w14:textId="1F9F6D3E" w:rsidR="00CC2167" w:rsidRDefault="000A6584" w:rsidP="000A6584">
      <w:r>
        <w:t xml:space="preserve">Importantly, relatively little information is available regarding </w:t>
      </w:r>
      <w:r w:rsidR="00CC2167">
        <w:t xml:space="preserve">pest fish eradication/control in freshwater, including for Climbing Galaxias, Redfin Perch and Eastern Gambusia (Ayres and Clunie 2010; </w:t>
      </w:r>
      <w:r w:rsidR="00973226">
        <w:t xml:space="preserve">Rytwiniski </w:t>
      </w:r>
      <w:r w:rsidR="0036251F" w:rsidRPr="0036251F">
        <w:rPr>
          <w:i/>
        </w:rPr>
        <w:t>et al.</w:t>
      </w:r>
      <w:r w:rsidR="00973226">
        <w:t xml:space="preserve"> 2019</w:t>
      </w:r>
      <w:r w:rsidR="00CC2167">
        <w:t>)</w:t>
      </w:r>
      <w:r w:rsidR="009F47EB">
        <w:t>. Consequently</w:t>
      </w:r>
      <w:r w:rsidR="00CC2167">
        <w:t xml:space="preserve">, consideration </w:t>
      </w:r>
      <w:r w:rsidR="009F47EB">
        <w:t xml:space="preserve">should be given to identifying and resolving </w:t>
      </w:r>
      <w:r w:rsidR="00CC2167">
        <w:t>unexpected/novel factors influencing the success of pest fish management</w:t>
      </w:r>
      <w:r w:rsidR="009F47EB">
        <w:t>, such as plasticity in life history traits or reduction in cannibalism (Closs et al 2003; Ludgate and Closs 2003; Sabeti</w:t>
      </w:r>
      <w:r w:rsidR="00D62B08">
        <w:t>a</w:t>
      </w:r>
      <w:r w:rsidR="009F47EB">
        <w:t xml:space="preserve">n </w:t>
      </w:r>
      <w:r w:rsidR="0036251F" w:rsidRPr="0036251F">
        <w:rPr>
          <w:i/>
        </w:rPr>
        <w:t>et al.</w:t>
      </w:r>
      <w:r w:rsidR="009F47EB">
        <w:t xml:space="preserve"> 2014). </w:t>
      </w:r>
      <w:r w:rsidR="00973226">
        <w:t xml:space="preserve">The incorporation of adaptive management into pest fish management further exemplifies that pest fish management options, particularly the methods employed, will be location specific and will </w:t>
      </w:r>
      <w:r w:rsidR="00916A4E">
        <w:t xml:space="preserve">potentially </w:t>
      </w:r>
      <w:r w:rsidR="00973226">
        <w:t>require</w:t>
      </w:r>
      <w:r w:rsidR="00916A4E">
        <w:t xml:space="preserve"> refinement</w:t>
      </w:r>
      <w:r w:rsidR="00973226">
        <w:t xml:space="preserve"> </w:t>
      </w:r>
      <w:r w:rsidR="00916A4E">
        <w:t>for local conditions.</w:t>
      </w:r>
      <w:r w:rsidR="00F73A6E">
        <w:t xml:space="preserve"> </w:t>
      </w:r>
      <w:r w:rsidR="00F73A6E">
        <w:lastRenderedPageBreak/>
        <w:t xml:space="preserve">Therefore, documenting the management options undertaken, including monitoring the level of success, is critical to inform the adaptive management of the program, but also to contributing to the relatively poor literature on pest fish management in freshwater (Rytwiniski </w:t>
      </w:r>
      <w:r w:rsidR="0036251F" w:rsidRPr="0036251F">
        <w:rPr>
          <w:i/>
        </w:rPr>
        <w:t>et al.</w:t>
      </w:r>
      <w:r w:rsidR="00F73A6E">
        <w:t xml:space="preserve"> 2019).</w:t>
      </w:r>
    </w:p>
    <w:p w14:paraId="3E980E51" w14:textId="7431D42C" w:rsidR="00631742" w:rsidRDefault="00AE0DCC" w:rsidP="000A6584">
      <w:r>
        <w:t>The range of methods used in previous eradication/control events in freshwater</w:t>
      </w:r>
      <w:r w:rsidR="008A18B2">
        <w:t>, or as potential for use,</w:t>
      </w:r>
      <w:r>
        <w:t xml:space="preserve"> have been reviewed by Ayres and Clunie (2010)</w:t>
      </w:r>
      <w:r w:rsidR="008A18B2">
        <w:t xml:space="preserve">, Knight (2010), Faulks </w:t>
      </w:r>
      <w:r w:rsidR="0036251F" w:rsidRPr="0036251F">
        <w:rPr>
          <w:i/>
        </w:rPr>
        <w:t>et al.</w:t>
      </w:r>
      <w:r w:rsidR="008A18B2">
        <w:t xml:space="preserve"> (2011), </w:t>
      </w:r>
      <w:r w:rsidR="00015FA9">
        <w:t>Ingram (2016)</w:t>
      </w:r>
      <w:r w:rsidR="00594032">
        <w:t>,</w:t>
      </w:r>
      <w:r w:rsidR="00015FA9">
        <w:t xml:space="preserve"> Gwin and Ingram (2018)</w:t>
      </w:r>
      <w:r w:rsidR="00594032">
        <w:t>,</w:t>
      </w:r>
      <w:r w:rsidR="00015FA9">
        <w:t xml:space="preserve"> and </w:t>
      </w:r>
      <w:r>
        <w:t xml:space="preserve">Rytwiniski </w:t>
      </w:r>
      <w:r w:rsidR="0036251F" w:rsidRPr="0036251F">
        <w:rPr>
          <w:i/>
        </w:rPr>
        <w:t>et al.</w:t>
      </w:r>
      <w:r>
        <w:t xml:space="preserve"> </w:t>
      </w:r>
      <w:r w:rsidR="00956939">
        <w:t>(</w:t>
      </w:r>
      <w:r>
        <w:t>2019)</w:t>
      </w:r>
      <w:r w:rsidR="003F4A88">
        <w:t xml:space="preserve">, including the use of physical barriers for containment or preventing access (Ayres and Clunie 2010; Knight 2010; </w:t>
      </w:r>
      <w:r w:rsidR="00956939">
        <w:t xml:space="preserve">Raadik </w:t>
      </w:r>
      <w:r w:rsidR="0036251F" w:rsidRPr="0036251F">
        <w:rPr>
          <w:i/>
        </w:rPr>
        <w:t>et al.</w:t>
      </w:r>
      <w:r w:rsidR="00956939">
        <w:t xml:space="preserve"> </w:t>
      </w:r>
      <w:r w:rsidR="00956939" w:rsidRPr="00090D5B">
        <w:t>2015</w:t>
      </w:r>
      <w:r w:rsidR="00956939">
        <w:t xml:space="preserve">; </w:t>
      </w:r>
      <w:r w:rsidR="003F4A88">
        <w:t xml:space="preserve">Jones </w:t>
      </w:r>
      <w:r w:rsidR="0036251F" w:rsidRPr="0036251F">
        <w:rPr>
          <w:i/>
        </w:rPr>
        <w:t>et al.</w:t>
      </w:r>
      <w:r w:rsidR="003F4A88">
        <w:t xml:space="preserve"> 2021)</w:t>
      </w:r>
      <w:r>
        <w:t>. These include, physical removal</w:t>
      </w:r>
      <w:r w:rsidR="00F9796C">
        <w:t xml:space="preserve">, chemical removal, harvest regimes, </w:t>
      </w:r>
      <w:r>
        <w:t>biological control</w:t>
      </w:r>
      <w:r w:rsidR="003F4A88">
        <w:t>, and barriers in aquatic environments</w:t>
      </w:r>
      <w:r w:rsidR="00903A65">
        <w:t xml:space="preserve">. </w:t>
      </w:r>
    </w:p>
    <w:p w14:paraId="590ACE45" w14:textId="3917111E" w:rsidR="00903A65" w:rsidRDefault="00903A65" w:rsidP="000A6584">
      <w:r>
        <w:t>In the context of Snowy 2.0, the following methods have potential for pest fish management:</w:t>
      </w:r>
    </w:p>
    <w:p w14:paraId="5606C699" w14:textId="09D506E5" w:rsidR="00846688" w:rsidRDefault="00903A65" w:rsidP="00D62B08">
      <w:pPr>
        <w:pStyle w:val="dotpoints"/>
      </w:pPr>
      <w:r>
        <w:t>Physical removal</w:t>
      </w:r>
      <w:r w:rsidR="00F9796C">
        <w:t xml:space="preserve"> </w:t>
      </w:r>
      <w:r w:rsidR="00AA404E">
        <w:t xml:space="preserve">– </w:t>
      </w:r>
      <w:r>
        <w:t>active (electrofishing) or passive (nets, traps</w:t>
      </w:r>
      <w:r w:rsidR="000776FF">
        <w:t>, etc.)</w:t>
      </w:r>
      <w:r w:rsidR="00F9796C">
        <w:t xml:space="preserve">. </w:t>
      </w:r>
      <w:r w:rsidR="00846688">
        <w:t>Can be effective for Redfin Perch and Climbing Galaxias, though limited for Eastern Gambusia.</w:t>
      </w:r>
    </w:p>
    <w:p w14:paraId="741AD809" w14:textId="61ADC98F" w:rsidR="00903A65" w:rsidRDefault="00D43F6A" w:rsidP="00261979">
      <w:pPr>
        <w:pStyle w:val="dotpoints"/>
        <w:numPr>
          <w:ilvl w:val="1"/>
          <w:numId w:val="24"/>
        </w:numPr>
        <w:ind w:left="709"/>
      </w:pPr>
      <w:r>
        <w:t>Electrofishing c</w:t>
      </w:r>
      <w:r w:rsidR="000776FF">
        <w:t>an be selective for target species</w:t>
      </w:r>
      <w:r>
        <w:t xml:space="preserve"> and can be rapid and effective, though this is reduced in turbid water and increasing water depth. </w:t>
      </w:r>
      <w:r w:rsidR="000776FF">
        <w:t xml:space="preserve"> </w:t>
      </w:r>
      <w:r>
        <w:t>N</w:t>
      </w:r>
      <w:r w:rsidR="000776FF">
        <w:t>etting technique</w:t>
      </w:r>
      <w:r w:rsidR="00015FA9">
        <w:t xml:space="preserve">s, </w:t>
      </w:r>
      <w:r>
        <w:t xml:space="preserve">however, </w:t>
      </w:r>
      <w:r w:rsidR="00015FA9">
        <w:t>which can be effective in single-species systems (Pacas and Taylor 2015)</w:t>
      </w:r>
      <w:r w:rsidR="000776FF">
        <w:t xml:space="preserve"> may also capture non-target species</w:t>
      </w:r>
      <w:r w:rsidR="005C1FB4">
        <w:t xml:space="preserve"> and are therefore of limited value </w:t>
      </w:r>
      <w:r w:rsidR="00846688">
        <w:t>in multi-species systems</w:t>
      </w:r>
      <w:r w:rsidR="000776FF">
        <w:t>. .</w:t>
      </w:r>
      <w:r w:rsidR="00846688">
        <w:t xml:space="preserve"> </w:t>
      </w:r>
    </w:p>
    <w:p w14:paraId="456ADBA0" w14:textId="3A8CD1D5" w:rsidR="008A18B2" w:rsidRDefault="00631742" w:rsidP="005C1FB4">
      <w:pPr>
        <w:pStyle w:val="dotpoints"/>
      </w:pPr>
      <w:r>
        <w:t>C</w:t>
      </w:r>
      <w:r w:rsidR="00956939">
        <w:t xml:space="preserve">hemical </w:t>
      </w:r>
      <w:r w:rsidR="004136F3">
        <w:t xml:space="preserve">application </w:t>
      </w:r>
      <w:r w:rsidR="00AA404E">
        <w:t xml:space="preserve">– </w:t>
      </w:r>
      <w:r w:rsidR="00903A65">
        <w:t>the</w:t>
      </w:r>
      <w:r>
        <w:t xml:space="preserve"> </w:t>
      </w:r>
      <w:r w:rsidR="004136F3">
        <w:t xml:space="preserve">release </w:t>
      </w:r>
      <w:r>
        <w:t>of an ichthyocide to the target body of water</w:t>
      </w:r>
      <w:r w:rsidR="00846688">
        <w:t>. Can be effective for Redfin Perch</w:t>
      </w:r>
      <w:r w:rsidR="008A18B2">
        <w:t>, C</w:t>
      </w:r>
      <w:r w:rsidR="00846688">
        <w:t>limbing Galaxias</w:t>
      </w:r>
      <w:r w:rsidR="008A18B2">
        <w:t xml:space="preserve"> and </w:t>
      </w:r>
      <w:r w:rsidR="00846688">
        <w:t>Eastern Gambusia</w:t>
      </w:r>
      <w:r w:rsidR="008A18B2">
        <w:t>.</w:t>
      </w:r>
    </w:p>
    <w:p w14:paraId="1D1BE16A" w14:textId="0A67107C" w:rsidR="00422864" w:rsidRDefault="008A18B2" w:rsidP="00261979">
      <w:pPr>
        <w:pStyle w:val="dotpoints"/>
        <w:numPr>
          <w:ilvl w:val="1"/>
          <w:numId w:val="24"/>
        </w:numPr>
        <w:ind w:left="709"/>
      </w:pPr>
      <w:r>
        <w:t>W</w:t>
      </w:r>
      <w:r w:rsidR="00903A65">
        <w:t xml:space="preserve">hilst </w:t>
      </w:r>
      <w:r w:rsidR="00956939">
        <w:t>relatively successful</w:t>
      </w:r>
      <w:r w:rsidR="00631742">
        <w:t xml:space="preserve"> where applied, though more so in smaller waterbodies</w:t>
      </w:r>
      <w:r>
        <w:t>,</w:t>
      </w:r>
      <w:r w:rsidR="00903A65">
        <w:t xml:space="preserve"> i</w:t>
      </w:r>
      <w:r w:rsidR="00D43F6A">
        <w:t>t is</w:t>
      </w:r>
      <w:r w:rsidR="00903A65">
        <w:t xml:space="preserve"> </w:t>
      </w:r>
      <w:r w:rsidR="00484F49">
        <w:t xml:space="preserve">non-selective </w:t>
      </w:r>
      <w:r w:rsidR="00903A65">
        <w:t>and therefore impacts</w:t>
      </w:r>
      <w:r w:rsidR="00484F49">
        <w:t xml:space="preserve"> </w:t>
      </w:r>
      <w:r w:rsidR="00631742">
        <w:t>non-target species</w:t>
      </w:r>
      <w:r w:rsidR="00846688">
        <w:t xml:space="preserve"> in multi-species systems</w:t>
      </w:r>
      <w:r w:rsidR="00484F49">
        <w:t xml:space="preserve">. </w:t>
      </w:r>
      <w:r w:rsidR="00903A65">
        <w:t>It is therefore of</w:t>
      </w:r>
      <w:r w:rsidR="00631742">
        <w:t xml:space="preserve"> very limited</w:t>
      </w:r>
      <w:r w:rsidR="00903A65">
        <w:t xml:space="preserve"> use</w:t>
      </w:r>
      <w:r w:rsidR="00631742">
        <w:t xml:space="preserve">, possibly </w:t>
      </w:r>
      <w:r w:rsidR="00903A65">
        <w:t xml:space="preserve">in the </w:t>
      </w:r>
      <w:r w:rsidR="00631742">
        <w:t xml:space="preserve">small upper tributaries of the Murrumbidgee River if invaded by Climbing Galaxias. </w:t>
      </w:r>
    </w:p>
    <w:p w14:paraId="4A05CD19" w14:textId="3310F890" w:rsidR="008A18B2" w:rsidRDefault="00F9796C" w:rsidP="005C1FB4">
      <w:pPr>
        <w:pStyle w:val="dotpoints"/>
      </w:pPr>
      <w:r>
        <w:t xml:space="preserve">Harvest regimes – the increase </w:t>
      </w:r>
      <w:r w:rsidR="00D43F6A">
        <w:t xml:space="preserve">of </w:t>
      </w:r>
      <w:r>
        <w:t>harvest pressure on a species or selected size range, often by angling or selective netting</w:t>
      </w:r>
      <w:r w:rsidR="008A18B2">
        <w:t>. Possibly effective for Redfin Perch.</w:t>
      </w:r>
    </w:p>
    <w:p w14:paraId="663DD718" w14:textId="2BBCB4DD" w:rsidR="00973226" w:rsidRDefault="00F9796C" w:rsidP="00261979">
      <w:pPr>
        <w:pStyle w:val="dotpoints"/>
        <w:numPr>
          <w:ilvl w:val="1"/>
          <w:numId w:val="24"/>
        </w:numPr>
        <w:ind w:left="709"/>
      </w:pPr>
      <w:r>
        <w:t>Relies on dedicated harvest pressure</w:t>
      </w:r>
      <w:r w:rsidR="00846688">
        <w:t>, netting is non-selective, and reduction rate in large waterbodies can be very slow. Due to the potential long-timeframe required for population reduction, this is considered of very limited use.</w:t>
      </w:r>
    </w:p>
    <w:p w14:paraId="426801FC" w14:textId="12884DDD" w:rsidR="004136CE" w:rsidRDefault="000776FF" w:rsidP="004136CE">
      <w:pPr>
        <w:pStyle w:val="dotpoints"/>
      </w:pPr>
      <w:r w:rsidRPr="004136CE">
        <w:t>Habitat</w:t>
      </w:r>
      <w:r>
        <w:t xml:space="preserve"> manipulations (e.g. manipulating (decreasing) water levels</w:t>
      </w:r>
      <w:r w:rsidR="004136CE">
        <w:t xml:space="preserve"> and flows</w:t>
      </w:r>
      <w:r>
        <w:t>)</w:t>
      </w:r>
      <w:r w:rsidR="004136CE">
        <w:t>.</w:t>
      </w:r>
      <w:r>
        <w:t xml:space="preserve"> </w:t>
      </w:r>
    </w:p>
    <w:p w14:paraId="0852E8FA" w14:textId="1A9E9784" w:rsidR="003F4A88" w:rsidRDefault="004136CE" w:rsidP="006842B2">
      <w:pPr>
        <w:pStyle w:val="dotpoints"/>
      </w:pPr>
      <w:r>
        <w:t>B</w:t>
      </w:r>
      <w:r w:rsidR="000776FF">
        <w:t>iological control (e.g. introducing predators</w:t>
      </w:r>
      <w:r w:rsidR="005C1FB4">
        <w:t xml:space="preserve"> or </w:t>
      </w:r>
      <w:r w:rsidR="000776FF">
        <w:t>genetically modified organisms</w:t>
      </w:r>
      <w:r w:rsidR="005C1FB4">
        <w:t xml:space="preserve">), traps and cages are not </w:t>
      </w:r>
      <w:r w:rsidR="006842B2">
        <w:t>considered</w:t>
      </w:r>
      <w:r w:rsidR="005C1FB4">
        <w:t xml:space="preserve"> viable eradication o</w:t>
      </w:r>
      <w:r w:rsidR="008A18B2">
        <w:t>r</w:t>
      </w:r>
      <w:r w:rsidR="005C1FB4">
        <w:t xml:space="preserve"> control options.</w:t>
      </w:r>
    </w:p>
    <w:p w14:paraId="0AAEE874" w14:textId="25FEBE5F" w:rsidR="003F4A88" w:rsidRDefault="00BE73B9" w:rsidP="000A6584">
      <w:r>
        <w:t>The selection of beneficial measure to improve the protection or resilience of the target aquatic assets(s), can also be location and species specific, and may also depend on the effectiveness of management outcomes. These measures may include, but are not restricted to:</w:t>
      </w:r>
    </w:p>
    <w:p w14:paraId="7AC9DFD6" w14:textId="17137F53" w:rsidR="003B2913" w:rsidRDefault="003B2913" w:rsidP="00BE73B9">
      <w:pPr>
        <w:pStyle w:val="dotpoints"/>
      </w:pPr>
      <w:r>
        <w:t>Barriers to prevent the incursion of pest fish into the distribution of the aquatic asset (e.g. instream barrier (physical or behavioural) to prevent the upstream incursion of Redfin Perch or Climbing Galaxias from Stocky Galaxias habitat).</w:t>
      </w:r>
    </w:p>
    <w:p w14:paraId="2EDDC8B2" w14:textId="74211180" w:rsidR="00BE73B9" w:rsidRDefault="00BE73B9" w:rsidP="00BE73B9">
      <w:pPr>
        <w:pStyle w:val="dotpoints"/>
      </w:pPr>
      <w:r>
        <w:t xml:space="preserve">Structural habitat augmentation – to increase instream protection of aquatic assets by reducing negative interactions </w:t>
      </w:r>
      <w:r w:rsidR="003B2913">
        <w:t xml:space="preserve">(e.g. </w:t>
      </w:r>
      <w:r>
        <w:t>increasing the amount of habitat complexity</w:t>
      </w:r>
      <w:r w:rsidR="003B2913">
        <w:t>)</w:t>
      </w:r>
      <w:r>
        <w:t>.</w:t>
      </w:r>
    </w:p>
    <w:p w14:paraId="0677E6CD" w14:textId="1BEDDD71" w:rsidR="00BE73B9" w:rsidRDefault="003B2913" w:rsidP="00BE73B9">
      <w:pPr>
        <w:pStyle w:val="dotpoints"/>
      </w:pPr>
      <w:r>
        <w:t>Reducing or removing instream spawning habitat for specific pest fish species (e.g. manipulating flow to reduce quiet water habitat, removal of shallow water aquatic vegetation, preventing access to spawning habitat).</w:t>
      </w:r>
    </w:p>
    <w:p w14:paraId="0F54F74B" w14:textId="07ED93C1" w:rsidR="003B2913" w:rsidRDefault="003B2913" w:rsidP="00BE73B9">
      <w:pPr>
        <w:pStyle w:val="dotpoints"/>
      </w:pPr>
      <w:r>
        <w:t>Bolstering the population of an affected aquatic asset by translocation of individuals or stocking</w:t>
      </w:r>
      <w:r w:rsidR="00B71BB0">
        <w:t xml:space="preserve"> individuals from a hatchery.</w:t>
      </w:r>
    </w:p>
    <w:p w14:paraId="4E48E9A5" w14:textId="004F50FD" w:rsidR="00BE73B9" w:rsidRDefault="00B71BB0" w:rsidP="00090D5B">
      <w:pPr>
        <w:pStyle w:val="dotpoints"/>
      </w:pPr>
      <w:r>
        <w:t>Reducing competition/predation on an affected aquatic asset by ceasing the stocking of another fish species already present within the catchment/location (e.g. ceasing stocking of salmonids into Macquarie Perch habitat following incursion/establishment of Redfin Perch o</w:t>
      </w:r>
      <w:r w:rsidR="00C7000C">
        <w:t>r</w:t>
      </w:r>
      <w:r>
        <w:t xml:space="preserve"> Eastern Gambusia).</w:t>
      </w:r>
    </w:p>
    <w:p w14:paraId="37085CEB" w14:textId="6401E7E1" w:rsidR="00663A55" w:rsidRDefault="004503CB" w:rsidP="000A6584">
      <w:r>
        <w:t xml:space="preserve">Based on the above, indicative pest fish management options for the surveillance </w:t>
      </w:r>
      <w:r w:rsidR="006C25EC">
        <w:t>catchments</w:t>
      </w:r>
      <w:r>
        <w:t xml:space="preserve"> in this program </w:t>
      </w:r>
      <w:r w:rsidR="0082710F">
        <w:t>are proposed in Table 14.</w:t>
      </w:r>
    </w:p>
    <w:p w14:paraId="32087A1F" w14:textId="0D6A032C" w:rsidR="002F14C7" w:rsidRDefault="002F14C7" w:rsidP="000A6584">
      <w:pPr>
        <w:sectPr w:rsidR="002F14C7" w:rsidSect="008212FE">
          <w:footerReference w:type="even" r:id="rId60"/>
          <w:footerReference w:type="default" r:id="rId61"/>
          <w:pgSz w:w="11906" w:h="16838" w:code="9"/>
          <w:pgMar w:top="1701" w:right="1134" w:bottom="567" w:left="1134" w:header="709" w:footer="709" w:gutter="0"/>
          <w:cols w:space="708"/>
          <w:formProt w:val="0"/>
          <w:docGrid w:linePitch="360"/>
        </w:sectPr>
      </w:pPr>
    </w:p>
    <w:p w14:paraId="3A191BD9" w14:textId="13849263" w:rsidR="004503CB" w:rsidRDefault="004503CB" w:rsidP="00AD62E6">
      <w:pPr>
        <w:pStyle w:val="Caption-Table"/>
      </w:pPr>
      <w:bookmarkStart w:id="51" w:name="_Toc131069145"/>
      <w:r w:rsidRPr="001B52C3">
        <w:lastRenderedPageBreak/>
        <w:t xml:space="preserve">Table </w:t>
      </w:r>
      <w:r w:rsidR="00B80940">
        <w:fldChar w:fldCharType="begin"/>
      </w:r>
      <w:r w:rsidR="00B80940">
        <w:instrText xml:space="preserve"> SEQ Table \* ARABIC </w:instrText>
      </w:r>
      <w:r w:rsidR="00B80940">
        <w:fldChar w:fldCharType="separate"/>
      </w:r>
      <w:r w:rsidR="006A5FA6">
        <w:rPr>
          <w:noProof/>
        </w:rPr>
        <w:t>14</w:t>
      </w:r>
      <w:r w:rsidR="00B80940">
        <w:rPr>
          <w:noProof/>
        </w:rPr>
        <w:fldChar w:fldCharType="end"/>
      </w:r>
      <w:r w:rsidRPr="001B52C3">
        <w:t xml:space="preserve">. </w:t>
      </w:r>
      <w:r w:rsidRPr="0082710F">
        <w:t>I</w:t>
      </w:r>
      <w:r w:rsidR="0082710F">
        <w:t xml:space="preserve">ndicative pest fish </w:t>
      </w:r>
      <w:r w:rsidR="0082710F" w:rsidRPr="009C7BA1">
        <w:t>management options and beneficial measures for aquatic assets for the</w:t>
      </w:r>
      <w:r w:rsidR="0082710F">
        <w:t xml:space="preserve"> surveillance </w:t>
      </w:r>
      <w:r w:rsidR="006C25EC">
        <w:t>catchments</w:t>
      </w:r>
      <w:bookmarkEnd w:id="51"/>
    </w:p>
    <w:tbl>
      <w:tblPr>
        <w:tblStyle w:val="DELWPTable"/>
        <w:tblW w:w="14601" w:type="dxa"/>
        <w:tblInd w:w="0" w:type="dxa"/>
        <w:tblLayout w:type="fixed"/>
        <w:tblLook w:val="01E0" w:firstRow="1" w:lastRow="1" w:firstColumn="1" w:lastColumn="1" w:noHBand="0" w:noVBand="0"/>
      </w:tblPr>
      <w:tblGrid>
        <w:gridCol w:w="1468"/>
        <w:gridCol w:w="1785"/>
        <w:gridCol w:w="3254"/>
        <w:gridCol w:w="3277"/>
        <w:gridCol w:w="4817"/>
      </w:tblGrid>
      <w:tr w:rsidR="00A500D0" w:rsidRPr="0018035E" w14:paraId="6636721C" w14:textId="02057FA3" w:rsidTr="00086E41">
        <w:trPr>
          <w:cnfStyle w:val="100000000000" w:firstRow="1" w:lastRow="0" w:firstColumn="0" w:lastColumn="0" w:oddVBand="0" w:evenVBand="0" w:oddHBand="0" w:evenHBand="0" w:firstRowFirstColumn="0" w:firstRowLastColumn="0" w:lastRowFirstColumn="0" w:lastRowLastColumn="0"/>
          <w:trHeight w:val="194"/>
        </w:trPr>
        <w:tc>
          <w:tcPr>
            <w:tcW w:w="1468" w:type="dxa"/>
          </w:tcPr>
          <w:p w14:paraId="704E2547" w14:textId="77777777" w:rsidR="00A500D0" w:rsidRPr="0018035E" w:rsidRDefault="00A500D0" w:rsidP="00D62B08">
            <w:pPr>
              <w:pStyle w:val="Tableheadingtext"/>
              <w:jc w:val="center"/>
              <w:rPr>
                <w:sz w:val="18"/>
                <w:szCs w:val="18"/>
              </w:rPr>
            </w:pPr>
            <w:r>
              <w:rPr>
                <w:sz w:val="18"/>
                <w:szCs w:val="18"/>
              </w:rPr>
              <w:t>Surveillance catchment</w:t>
            </w:r>
          </w:p>
        </w:tc>
        <w:tc>
          <w:tcPr>
            <w:tcW w:w="1785" w:type="dxa"/>
          </w:tcPr>
          <w:p w14:paraId="6B741150" w14:textId="77777777" w:rsidR="00A500D0" w:rsidRPr="0099620E" w:rsidRDefault="00A500D0" w:rsidP="00D62B08">
            <w:pPr>
              <w:pStyle w:val="Tableheadingtext"/>
              <w:rPr>
                <w:sz w:val="18"/>
                <w:szCs w:val="18"/>
              </w:rPr>
            </w:pPr>
            <w:r>
              <w:rPr>
                <w:sz w:val="18"/>
                <w:szCs w:val="18"/>
              </w:rPr>
              <w:t>Target Pest fish</w:t>
            </w:r>
          </w:p>
        </w:tc>
        <w:tc>
          <w:tcPr>
            <w:tcW w:w="3254" w:type="dxa"/>
          </w:tcPr>
          <w:p w14:paraId="5EC928FE" w14:textId="13670C67" w:rsidR="00A500D0" w:rsidRDefault="00A500D0" w:rsidP="00D62B08">
            <w:pPr>
              <w:pStyle w:val="Tableheadingtext"/>
              <w:rPr>
                <w:sz w:val="18"/>
                <w:szCs w:val="18"/>
              </w:rPr>
            </w:pPr>
            <w:r>
              <w:rPr>
                <w:sz w:val="18"/>
                <w:szCs w:val="18"/>
              </w:rPr>
              <w:t>Pest fish management</w:t>
            </w:r>
          </w:p>
        </w:tc>
        <w:tc>
          <w:tcPr>
            <w:tcW w:w="3277" w:type="dxa"/>
          </w:tcPr>
          <w:p w14:paraId="76C5358B" w14:textId="43555309" w:rsidR="00A500D0" w:rsidRDefault="00A500D0" w:rsidP="00D62B08">
            <w:pPr>
              <w:pStyle w:val="Tableheadingtext"/>
              <w:rPr>
                <w:sz w:val="18"/>
                <w:szCs w:val="18"/>
              </w:rPr>
            </w:pPr>
            <w:r>
              <w:rPr>
                <w:sz w:val="18"/>
                <w:szCs w:val="18"/>
              </w:rPr>
              <w:t>Justification</w:t>
            </w:r>
          </w:p>
        </w:tc>
        <w:tc>
          <w:tcPr>
            <w:tcW w:w="4817" w:type="dxa"/>
          </w:tcPr>
          <w:p w14:paraId="27FE365B" w14:textId="1B90D594" w:rsidR="00A500D0" w:rsidRDefault="00D65177" w:rsidP="00D62B08">
            <w:pPr>
              <w:pStyle w:val="Tableheadingtext"/>
              <w:rPr>
                <w:sz w:val="18"/>
                <w:szCs w:val="18"/>
              </w:rPr>
            </w:pPr>
            <w:r>
              <w:rPr>
                <w:sz w:val="18"/>
                <w:szCs w:val="18"/>
              </w:rPr>
              <w:t>Beneficial</w:t>
            </w:r>
            <w:r w:rsidR="00A500D0">
              <w:rPr>
                <w:sz w:val="18"/>
                <w:szCs w:val="18"/>
              </w:rPr>
              <w:t xml:space="preserve"> measure</w:t>
            </w:r>
          </w:p>
        </w:tc>
      </w:tr>
      <w:tr w:rsidR="00A500D0" w:rsidRPr="0018035E" w14:paraId="0F23ADA6" w14:textId="5E7805FE" w:rsidTr="00086E41">
        <w:tc>
          <w:tcPr>
            <w:tcW w:w="1468" w:type="dxa"/>
            <w:tcBorders>
              <w:top w:val="single" w:sz="4" w:space="0" w:color="00B2A9" w:themeColor="accent1"/>
              <w:bottom w:val="single" w:sz="4" w:space="0" w:color="00B2A9" w:themeColor="accent1"/>
            </w:tcBorders>
            <w:shd w:val="clear" w:color="auto" w:fill="auto"/>
          </w:tcPr>
          <w:p w14:paraId="48ECBD14" w14:textId="77777777" w:rsidR="00A500D0" w:rsidRPr="0018035E" w:rsidRDefault="00A500D0" w:rsidP="00D62B08">
            <w:pPr>
              <w:pStyle w:val="Tablebodytext"/>
              <w:jc w:val="center"/>
              <w:rPr>
                <w:sz w:val="18"/>
                <w:szCs w:val="18"/>
              </w:rPr>
            </w:pPr>
            <w:r>
              <w:rPr>
                <w:sz w:val="18"/>
                <w:szCs w:val="18"/>
              </w:rPr>
              <w:t>Tantangara Reservoir</w:t>
            </w:r>
          </w:p>
        </w:tc>
        <w:tc>
          <w:tcPr>
            <w:tcW w:w="1785" w:type="dxa"/>
            <w:tcBorders>
              <w:top w:val="single" w:sz="4" w:space="0" w:color="00B2A9" w:themeColor="accent1"/>
              <w:bottom w:val="single" w:sz="4" w:space="0" w:color="00B2A9" w:themeColor="accent1"/>
            </w:tcBorders>
            <w:shd w:val="clear" w:color="auto" w:fill="auto"/>
          </w:tcPr>
          <w:p w14:paraId="5C7444D6" w14:textId="562E3E91" w:rsidR="00A500D0" w:rsidRPr="0018035E" w:rsidRDefault="00A500D0" w:rsidP="00D62B08">
            <w:pPr>
              <w:pStyle w:val="Tablebodytext"/>
              <w:rPr>
                <w:sz w:val="18"/>
                <w:szCs w:val="18"/>
              </w:rPr>
            </w:pPr>
            <w:r>
              <w:rPr>
                <w:sz w:val="18"/>
                <w:szCs w:val="18"/>
              </w:rPr>
              <w:t>Redfin Perch</w:t>
            </w:r>
            <w:r>
              <w:rPr>
                <w:sz w:val="18"/>
                <w:szCs w:val="18"/>
              </w:rPr>
              <w:br/>
              <w:t>Climbing Galaxias</w:t>
            </w:r>
            <w:r>
              <w:rPr>
                <w:sz w:val="18"/>
                <w:szCs w:val="18"/>
              </w:rPr>
              <w:br/>
              <w:t>Eastern Gambusia</w:t>
            </w:r>
          </w:p>
        </w:tc>
        <w:tc>
          <w:tcPr>
            <w:tcW w:w="3254" w:type="dxa"/>
            <w:tcBorders>
              <w:top w:val="single" w:sz="4" w:space="0" w:color="00B2A9" w:themeColor="accent1"/>
              <w:bottom w:val="single" w:sz="4" w:space="0" w:color="00B2A9" w:themeColor="accent1"/>
            </w:tcBorders>
            <w:shd w:val="clear" w:color="auto" w:fill="auto"/>
          </w:tcPr>
          <w:p w14:paraId="0B4A1B53" w14:textId="2DBB4EB9" w:rsidR="004D5C19" w:rsidRDefault="004D5C19" w:rsidP="004D5C19">
            <w:pPr>
              <w:pStyle w:val="Tablebodytext"/>
              <w:rPr>
                <w:sz w:val="18"/>
                <w:szCs w:val="18"/>
              </w:rPr>
            </w:pPr>
            <w:r>
              <w:rPr>
                <w:sz w:val="18"/>
                <w:szCs w:val="18"/>
              </w:rPr>
              <w:t>Priority 1 – Eradication</w:t>
            </w:r>
            <w:r>
              <w:rPr>
                <w:sz w:val="18"/>
                <w:szCs w:val="18"/>
              </w:rPr>
              <w:br/>
              <w:t>acknowledging that this may be very difficult</w:t>
            </w:r>
            <w:r w:rsidR="00EF380B">
              <w:rPr>
                <w:sz w:val="18"/>
                <w:szCs w:val="18"/>
              </w:rPr>
              <w:t xml:space="preserve"> and only likely to be worthwhile if live transfer from Talbingo is considered to be infrequent</w:t>
            </w:r>
            <w:r w:rsidR="00670E18">
              <w:rPr>
                <w:sz w:val="18"/>
                <w:szCs w:val="18"/>
              </w:rPr>
              <w:t>. Electrofishing</w:t>
            </w:r>
            <w:r w:rsidR="0044784F">
              <w:rPr>
                <w:sz w:val="18"/>
                <w:szCs w:val="18"/>
              </w:rPr>
              <w:t>, Fyke nets</w:t>
            </w:r>
          </w:p>
          <w:p w14:paraId="0CCFA160" w14:textId="2F6E56D8" w:rsidR="00D65177" w:rsidRDefault="00D65177" w:rsidP="004D5C19">
            <w:pPr>
              <w:pStyle w:val="Tablebodytext"/>
              <w:rPr>
                <w:sz w:val="18"/>
                <w:szCs w:val="18"/>
              </w:rPr>
            </w:pPr>
            <w:r>
              <w:rPr>
                <w:sz w:val="18"/>
                <w:szCs w:val="18"/>
              </w:rPr>
              <w:t>If established:</w:t>
            </w:r>
          </w:p>
          <w:p w14:paraId="4ED9A88B" w14:textId="57FBD2EC" w:rsidR="00EF380B" w:rsidRPr="0018035E" w:rsidRDefault="003B5CB6" w:rsidP="00EF380B">
            <w:pPr>
              <w:pStyle w:val="Tablebodytext"/>
              <w:rPr>
                <w:sz w:val="18"/>
                <w:szCs w:val="18"/>
              </w:rPr>
            </w:pPr>
            <w:r>
              <w:rPr>
                <w:sz w:val="18"/>
                <w:szCs w:val="18"/>
              </w:rPr>
              <w:t xml:space="preserve">Priority 2  </w:t>
            </w:r>
            <w:r w:rsidR="00D65177">
              <w:rPr>
                <w:sz w:val="18"/>
                <w:szCs w:val="18"/>
              </w:rPr>
              <w:t>–</w:t>
            </w:r>
            <w:r>
              <w:rPr>
                <w:sz w:val="18"/>
                <w:szCs w:val="18"/>
              </w:rPr>
              <w:t xml:space="preserve"> </w:t>
            </w:r>
            <w:r w:rsidR="00D65177">
              <w:rPr>
                <w:sz w:val="18"/>
                <w:szCs w:val="18"/>
              </w:rPr>
              <w:t>Population reduction</w:t>
            </w:r>
            <w:r>
              <w:rPr>
                <w:sz w:val="18"/>
                <w:szCs w:val="18"/>
              </w:rPr>
              <w:br/>
            </w:r>
            <w:r w:rsidR="00AA404E">
              <w:rPr>
                <w:sz w:val="18"/>
                <w:szCs w:val="18"/>
              </w:rPr>
              <w:t xml:space="preserve">– </w:t>
            </w:r>
            <w:r w:rsidR="00D65177">
              <w:rPr>
                <w:sz w:val="18"/>
                <w:szCs w:val="18"/>
              </w:rPr>
              <w:t>continue program of beneficial measures</w:t>
            </w:r>
          </w:p>
        </w:tc>
        <w:tc>
          <w:tcPr>
            <w:tcW w:w="3277" w:type="dxa"/>
            <w:tcBorders>
              <w:top w:val="single" w:sz="4" w:space="0" w:color="00B2A9" w:themeColor="accent1"/>
              <w:bottom w:val="single" w:sz="4" w:space="0" w:color="00B2A9" w:themeColor="accent1"/>
            </w:tcBorders>
          </w:tcPr>
          <w:p w14:paraId="7D5FE71D" w14:textId="2A8ACA54" w:rsidR="00D65177" w:rsidRDefault="003B5CB6" w:rsidP="00D62B08">
            <w:pPr>
              <w:pStyle w:val="Tablebodytext"/>
              <w:rPr>
                <w:sz w:val="18"/>
                <w:szCs w:val="18"/>
              </w:rPr>
            </w:pPr>
            <w:r>
              <w:rPr>
                <w:sz w:val="18"/>
                <w:szCs w:val="18"/>
              </w:rPr>
              <w:t>C</w:t>
            </w:r>
            <w:r w:rsidR="00A500D0">
              <w:rPr>
                <w:sz w:val="18"/>
                <w:szCs w:val="18"/>
              </w:rPr>
              <w:t>onsidered main pathway for pest fish incursion via Snowy 2.0 scheme</w:t>
            </w:r>
          </w:p>
          <w:p w14:paraId="600983F6" w14:textId="4F4711C7" w:rsidR="00A500D0" w:rsidRDefault="009C7BA1" w:rsidP="00D62B08">
            <w:pPr>
              <w:pStyle w:val="Tablebodytext"/>
              <w:rPr>
                <w:sz w:val="18"/>
                <w:szCs w:val="18"/>
              </w:rPr>
            </w:pPr>
            <w:r>
              <w:rPr>
                <w:sz w:val="18"/>
                <w:szCs w:val="18"/>
              </w:rPr>
              <w:t xml:space="preserve">Population management (and if practicable, eradication) is recommended to minimise risk of secondary </w:t>
            </w:r>
            <w:r w:rsidR="00A500D0">
              <w:rPr>
                <w:sz w:val="18"/>
                <w:szCs w:val="18"/>
              </w:rPr>
              <w:t>incursion to upper and mid</w:t>
            </w:r>
            <w:r w:rsidR="005F1A3B">
              <w:rPr>
                <w:sz w:val="18"/>
                <w:szCs w:val="18"/>
              </w:rPr>
              <w:t>-</w:t>
            </w:r>
            <w:r w:rsidR="00A500D0">
              <w:rPr>
                <w:sz w:val="18"/>
                <w:szCs w:val="18"/>
              </w:rPr>
              <w:t>Murrumbidgee R and Lake Eucumbene</w:t>
            </w:r>
            <w:r w:rsidR="00D65177">
              <w:rPr>
                <w:sz w:val="18"/>
                <w:szCs w:val="18"/>
              </w:rPr>
              <w:t>, increasing risk to aquatic assets and effort/cost for management</w:t>
            </w:r>
          </w:p>
        </w:tc>
        <w:tc>
          <w:tcPr>
            <w:tcW w:w="4817" w:type="dxa"/>
            <w:tcBorders>
              <w:top w:val="single" w:sz="4" w:space="0" w:color="00B2A9" w:themeColor="accent1"/>
              <w:bottom w:val="single" w:sz="4" w:space="0" w:color="00B2A9" w:themeColor="accent1"/>
            </w:tcBorders>
          </w:tcPr>
          <w:p w14:paraId="1ED6857C" w14:textId="72D79859" w:rsidR="00A500D0" w:rsidRDefault="00AA404E" w:rsidP="00261979">
            <w:pPr>
              <w:pStyle w:val="Tablebodytext"/>
              <w:ind w:left="165" w:hanging="165"/>
              <w:rPr>
                <w:sz w:val="18"/>
                <w:szCs w:val="18"/>
              </w:rPr>
            </w:pPr>
            <w:r>
              <w:rPr>
                <w:sz w:val="18"/>
                <w:szCs w:val="18"/>
              </w:rPr>
              <w:t xml:space="preserve">– </w:t>
            </w:r>
            <w:r w:rsidR="00A500D0">
              <w:rPr>
                <w:sz w:val="18"/>
                <w:szCs w:val="18"/>
              </w:rPr>
              <w:t>Fish screens on Tantangara Dam and outlet to Eucumbene (planned)</w:t>
            </w:r>
          </w:p>
          <w:p w14:paraId="7599377C" w14:textId="53FC8EC2" w:rsidR="00A500D0" w:rsidRDefault="00AA404E" w:rsidP="00261979">
            <w:pPr>
              <w:pStyle w:val="Tablebodytext"/>
              <w:ind w:left="165" w:hanging="165"/>
              <w:rPr>
                <w:sz w:val="18"/>
                <w:szCs w:val="18"/>
              </w:rPr>
            </w:pPr>
            <w:r>
              <w:rPr>
                <w:sz w:val="18"/>
                <w:szCs w:val="18"/>
              </w:rPr>
              <w:t xml:space="preserve">– </w:t>
            </w:r>
            <w:r w:rsidR="00A500D0">
              <w:rPr>
                <w:sz w:val="18"/>
                <w:szCs w:val="18"/>
              </w:rPr>
              <w:t>Bolster trout by stocking if population impacted</w:t>
            </w:r>
            <w:r w:rsidR="00C7000C">
              <w:rPr>
                <w:sz w:val="18"/>
                <w:szCs w:val="18"/>
              </w:rPr>
              <w:t xml:space="preserve"> (planned</w:t>
            </w:r>
            <w:r w:rsidR="00EF380B">
              <w:rPr>
                <w:sz w:val="18"/>
                <w:szCs w:val="18"/>
              </w:rPr>
              <w:t>)</w:t>
            </w:r>
          </w:p>
          <w:p w14:paraId="3D8AD650" w14:textId="1AFD8F35" w:rsidR="009C7BA1" w:rsidRDefault="00AA404E" w:rsidP="00261979">
            <w:pPr>
              <w:pStyle w:val="Tablebodytext"/>
              <w:ind w:left="165" w:hanging="165"/>
              <w:rPr>
                <w:sz w:val="18"/>
                <w:szCs w:val="18"/>
              </w:rPr>
            </w:pPr>
            <w:r>
              <w:rPr>
                <w:sz w:val="18"/>
                <w:szCs w:val="18"/>
              </w:rPr>
              <w:t xml:space="preserve">– </w:t>
            </w:r>
            <w:r w:rsidR="009C7BA1">
              <w:rPr>
                <w:sz w:val="18"/>
                <w:szCs w:val="18"/>
              </w:rPr>
              <w:t>Encourage recreational take of Redfin Perch for population reduction</w:t>
            </w:r>
          </w:p>
        </w:tc>
      </w:tr>
      <w:tr w:rsidR="00A500D0" w:rsidRPr="0018035E" w14:paraId="0B085162" w14:textId="124C8A44" w:rsidTr="00086E41">
        <w:tc>
          <w:tcPr>
            <w:tcW w:w="1468" w:type="dxa"/>
            <w:tcBorders>
              <w:top w:val="single" w:sz="4" w:space="0" w:color="00B2A9" w:themeColor="accent1"/>
              <w:bottom w:val="single" w:sz="4" w:space="0" w:color="00B2A9" w:themeColor="accent1"/>
            </w:tcBorders>
            <w:shd w:val="clear" w:color="auto" w:fill="auto"/>
          </w:tcPr>
          <w:p w14:paraId="66C961EA" w14:textId="77777777" w:rsidR="00A500D0" w:rsidRPr="0018035E" w:rsidRDefault="00A500D0" w:rsidP="00D62B08">
            <w:pPr>
              <w:pStyle w:val="Tablebodytext"/>
              <w:jc w:val="center"/>
              <w:rPr>
                <w:sz w:val="18"/>
                <w:szCs w:val="18"/>
              </w:rPr>
            </w:pPr>
            <w:r>
              <w:rPr>
                <w:sz w:val="18"/>
                <w:szCs w:val="18"/>
              </w:rPr>
              <w:t>Upper Murrumbidgee</w:t>
            </w:r>
          </w:p>
        </w:tc>
        <w:tc>
          <w:tcPr>
            <w:tcW w:w="1785" w:type="dxa"/>
            <w:tcBorders>
              <w:top w:val="single" w:sz="4" w:space="0" w:color="00B2A9" w:themeColor="accent1"/>
              <w:bottom w:val="single" w:sz="4" w:space="0" w:color="00B2A9" w:themeColor="accent1"/>
            </w:tcBorders>
            <w:shd w:val="clear" w:color="auto" w:fill="auto"/>
          </w:tcPr>
          <w:p w14:paraId="5FB72E1B" w14:textId="1CE7454F" w:rsidR="00A500D0" w:rsidRPr="00EE7AC3" w:rsidRDefault="00A500D0" w:rsidP="004D5C19">
            <w:pPr>
              <w:pStyle w:val="Tablebodytext"/>
              <w:rPr>
                <w:sz w:val="18"/>
                <w:szCs w:val="18"/>
                <w:vertAlign w:val="superscript"/>
              </w:rPr>
            </w:pPr>
            <w:r>
              <w:rPr>
                <w:sz w:val="18"/>
                <w:szCs w:val="18"/>
              </w:rPr>
              <w:t>Climbing Galaxias</w:t>
            </w:r>
            <w:r>
              <w:rPr>
                <w:sz w:val="18"/>
                <w:szCs w:val="18"/>
              </w:rPr>
              <w:br/>
              <w:t>Redfin Perch</w:t>
            </w:r>
          </w:p>
        </w:tc>
        <w:tc>
          <w:tcPr>
            <w:tcW w:w="3254" w:type="dxa"/>
            <w:tcBorders>
              <w:top w:val="single" w:sz="4" w:space="0" w:color="00B2A9" w:themeColor="accent1"/>
              <w:bottom w:val="single" w:sz="4" w:space="0" w:color="00B2A9" w:themeColor="accent1"/>
            </w:tcBorders>
            <w:shd w:val="clear" w:color="auto" w:fill="auto"/>
          </w:tcPr>
          <w:p w14:paraId="63FB4901" w14:textId="40DA09CC" w:rsidR="0044784F" w:rsidRDefault="004D5C19" w:rsidP="004D5C19">
            <w:pPr>
              <w:pStyle w:val="Tablebodytext"/>
              <w:rPr>
                <w:sz w:val="18"/>
                <w:szCs w:val="18"/>
              </w:rPr>
            </w:pPr>
            <w:r>
              <w:rPr>
                <w:sz w:val="18"/>
                <w:szCs w:val="18"/>
              </w:rPr>
              <w:t>Priority 1 – Eradication</w:t>
            </w:r>
            <w:r w:rsidR="00670E18">
              <w:rPr>
                <w:sz w:val="18"/>
                <w:szCs w:val="18"/>
              </w:rPr>
              <w:br/>
              <w:t>Electrofishing, Chemical (limited)</w:t>
            </w:r>
          </w:p>
          <w:p w14:paraId="5E259E51" w14:textId="77777777" w:rsidR="00D65177" w:rsidRDefault="00573FFA" w:rsidP="004D5C19">
            <w:pPr>
              <w:pStyle w:val="Tablebodytext"/>
              <w:rPr>
                <w:sz w:val="18"/>
                <w:szCs w:val="18"/>
              </w:rPr>
            </w:pPr>
            <w:r>
              <w:rPr>
                <w:sz w:val="18"/>
                <w:szCs w:val="18"/>
              </w:rPr>
              <w:t>If established</w:t>
            </w:r>
            <w:r w:rsidR="00D65177">
              <w:rPr>
                <w:sz w:val="18"/>
                <w:szCs w:val="18"/>
              </w:rPr>
              <w:t>:</w:t>
            </w:r>
          </w:p>
          <w:p w14:paraId="001BE53A" w14:textId="16D3D0AB" w:rsidR="00573FFA" w:rsidRDefault="00AA404E" w:rsidP="004D5C19">
            <w:pPr>
              <w:pStyle w:val="Tablebodytext"/>
              <w:rPr>
                <w:sz w:val="18"/>
                <w:szCs w:val="18"/>
              </w:rPr>
            </w:pPr>
            <w:r>
              <w:rPr>
                <w:sz w:val="18"/>
                <w:szCs w:val="18"/>
              </w:rPr>
              <w:t xml:space="preserve">– </w:t>
            </w:r>
            <w:r w:rsidR="00573FFA">
              <w:rPr>
                <w:sz w:val="18"/>
                <w:szCs w:val="18"/>
              </w:rPr>
              <w:t>retain annual eradication to maintain buffer zones to Stocky Galaxias populations</w:t>
            </w:r>
          </w:p>
          <w:p w14:paraId="27BCA4BB" w14:textId="56F8F20F" w:rsidR="00A500D0" w:rsidRPr="0018035E" w:rsidRDefault="00AA404E" w:rsidP="00D65177">
            <w:pPr>
              <w:pStyle w:val="Tablebodytext"/>
              <w:rPr>
                <w:sz w:val="18"/>
                <w:szCs w:val="18"/>
              </w:rPr>
            </w:pPr>
            <w:r>
              <w:rPr>
                <w:sz w:val="18"/>
                <w:szCs w:val="18"/>
              </w:rPr>
              <w:t xml:space="preserve">– </w:t>
            </w:r>
            <w:r w:rsidR="00D65177">
              <w:rPr>
                <w:sz w:val="18"/>
                <w:szCs w:val="18"/>
              </w:rPr>
              <w:t>continue program of beneficial measures</w:t>
            </w:r>
          </w:p>
        </w:tc>
        <w:tc>
          <w:tcPr>
            <w:tcW w:w="3277" w:type="dxa"/>
            <w:tcBorders>
              <w:top w:val="single" w:sz="4" w:space="0" w:color="00B2A9" w:themeColor="accent1"/>
              <w:bottom w:val="single" w:sz="4" w:space="0" w:color="00B2A9" w:themeColor="accent1"/>
            </w:tcBorders>
          </w:tcPr>
          <w:p w14:paraId="07DFD6B7" w14:textId="1FA57BCA" w:rsidR="00A500D0" w:rsidRDefault="00573FFA" w:rsidP="00D62B08">
            <w:pPr>
              <w:pStyle w:val="Tablebodytext"/>
              <w:rPr>
                <w:sz w:val="18"/>
                <w:szCs w:val="18"/>
              </w:rPr>
            </w:pPr>
            <w:r>
              <w:rPr>
                <w:sz w:val="18"/>
                <w:szCs w:val="18"/>
              </w:rPr>
              <w:t>Protection of high value native conservation species Stocky Galaxias</w:t>
            </w:r>
          </w:p>
          <w:p w14:paraId="330C4667" w14:textId="7AA178D5" w:rsidR="00573FFA" w:rsidRDefault="00573FFA" w:rsidP="00D62B08">
            <w:pPr>
              <w:pStyle w:val="Tablebodytext"/>
              <w:rPr>
                <w:sz w:val="18"/>
                <w:szCs w:val="18"/>
              </w:rPr>
            </w:pPr>
            <w:r>
              <w:rPr>
                <w:sz w:val="18"/>
                <w:szCs w:val="18"/>
              </w:rPr>
              <w:t>Protection of largest known population of Stocky Galaxias</w:t>
            </w:r>
          </w:p>
          <w:p w14:paraId="0B514CD4" w14:textId="616F01B5" w:rsidR="00573FFA" w:rsidRDefault="00573FFA" w:rsidP="00D62B08">
            <w:pPr>
              <w:pStyle w:val="Tablebodytext"/>
              <w:rPr>
                <w:sz w:val="18"/>
                <w:szCs w:val="18"/>
              </w:rPr>
            </w:pPr>
            <w:r>
              <w:rPr>
                <w:sz w:val="18"/>
                <w:szCs w:val="18"/>
              </w:rPr>
              <w:t>Protection of one of only two know</w:t>
            </w:r>
            <w:r w:rsidR="009C7BA1">
              <w:rPr>
                <w:sz w:val="18"/>
                <w:szCs w:val="18"/>
              </w:rPr>
              <w:t>n</w:t>
            </w:r>
            <w:r>
              <w:rPr>
                <w:sz w:val="18"/>
                <w:szCs w:val="18"/>
              </w:rPr>
              <w:t xml:space="preserve"> populations of Stocky Galaxias</w:t>
            </w:r>
          </w:p>
        </w:tc>
        <w:tc>
          <w:tcPr>
            <w:tcW w:w="4817" w:type="dxa"/>
            <w:tcBorders>
              <w:top w:val="single" w:sz="4" w:space="0" w:color="00B2A9" w:themeColor="accent1"/>
              <w:bottom w:val="single" w:sz="4" w:space="0" w:color="00B2A9" w:themeColor="accent1"/>
            </w:tcBorders>
          </w:tcPr>
          <w:p w14:paraId="6CA7AEFB" w14:textId="276AFD4C" w:rsidR="00A500D0" w:rsidRDefault="00AA404E" w:rsidP="00261979">
            <w:pPr>
              <w:pStyle w:val="Tablebodytext"/>
              <w:ind w:left="165" w:hanging="165"/>
              <w:rPr>
                <w:sz w:val="18"/>
                <w:szCs w:val="18"/>
              </w:rPr>
            </w:pPr>
            <w:r>
              <w:rPr>
                <w:sz w:val="18"/>
                <w:szCs w:val="18"/>
              </w:rPr>
              <w:t xml:space="preserve">– </w:t>
            </w:r>
            <w:r w:rsidR="00A500D0">
              <w:rPr>
                <w:sz w:val="18"/>
                <w:szCs w:val="18"/>
              </w:rPr>
              <w:t>Climbing Galaxias barrier on Tantangara Creek (planned)</w:t>
            </w:r>
          </w:p>
          <w:p w14:paraId="77F0C6B8" w14:textId="4E8409E6" w:rsidR="00A500D0" w:rsidRDefault="00AA404E" w:rsidP="00261979">
            <w:pPr>
              <w:pStyle w:val="Tablebodytext"/>
              <w:ind w:left="165" w:hanging="165"/>
              <w:rPr>
                <w:sz w:val="18"/>
                <w:szCs w:val="18"/>
              </w:rPr>
            </w:pPr>
            <w:r>
              <w:rPr>
                <w:sz w:val="18"/>
                <w:szCs w:val="18"/>
              </w:rPr>
              <w:t xml:space="preserve">– </w:t>
            </w:r>
            <w:r w:rsidR="004D5C19">
              <w:rPr>
                <w:sz w:val="18"/>
                <w:szCs w:val="18"/>
              </w:rPr>
              <w:t>V</w:t>
            </w:r>
            <w:r w:rsidR="00A500D0">
              <w:rPr>
                <w:sz w:val="18"/>
                <w:szCs w:val="18"/>
              </w:rPr>
              <w:t>elocity barrier</w:t>
            </w:r>
            <w:r w:rsidR="00086E41">
              <w:rPr>
                <w:sz w:val="18"/>
                <w:szCs w:val="18"/>
              </w:rPr>
              <w:t>s</w:t>
            </w:r>
            <w:r w:rsidR="00A500D0">
              <w:rPr>
                <w:sz w:val="18"/>
                <w:szCs w:val="18"/>
              </w:rPr>
              <w:t xml:space="preserve"> on upper Murrumbidgee R to contain Redfin downstream</w:t>
            </w:r>
          </w:p>
          <w:p w14:paraId="4BCE485A" w14:textId="3A7CACB9" w:rsidR="00A500D0" w:rsidRDefault="00AA404E" w:rsidP="00261979">
            <w:pPr>
              <w:pStyle w:val="Tablebodytext"/>
              <w:ind w:left="165" w:hanging="165"/>
              <w:rPr>
                <w:sz w:val="18"/>
                <w:szCs w:val="18"/>
              </w:rPr>
            </w:pPr>
            <w:r>
              <w:rPr>
                <w:sz w:val="18"/>
                <w:szCs w:val="18"/>
              </w:rPr>
              <w:t xml:space="preserve">– </w:t>
            </w:r>
            <w:r w:rsidR="00086E41">
              <w:rPr>
                <w:sz w:val="18"/>
                <w:szCs w:val="18"/>
              </w:rPr>
              <w:t>E</w:t>
            </w:r>
            <w:r w:rsidR="00A500D0">
              <w:rPr>
                <w:sz w:val="18"/>
                <w:szCs w:val="18"/>
              </w:rPr>
              <w:t>stablish additional populations of Stocky Galaxias outside of upper Murrumbidgee catchment</w:t>
            </w:r>
          </w:p>
          <w:p w14:paraId="1D6105F5" w14:textId="5BFB0BD3" w:rsidR="00086E41" w:rsidRDefault="00AA404E" w:rsidP="00261979">
            <w:pPr>
              <w:pStyle w:val="Tablebodytext"/>
              <w:ind w:left="165" w:hanging="165"/>
              <w:rPr>
                <w:sz w:val="18"/>
                <w:szCs w:val="18"/>
              </w:rPr>
            </w:pPr>
            <w:r>
              <w:rPr>
                <w:sz w:val="18"/>
                <w:szCs w:val="18"/>
              </w:rPr>
              <w:t xml:space="preserve">– </w:t>
            </w:r>
            <w:r w:rsidR="00086E41">
              <w:rPr>
                <w:sz w:val="18"/>
                <w:szCs w:val="18"/>
              </w:rPr>
              <w:t>Prevent Climbing Galaxias incursion outside of upper Murrumbidgee /Tantangara Reservoir catchments</w:t>
            </w:r>
            <w:r w:rsidR="00E425ED">
              <w:rPr>
                <w:sz w:val="18"/>
                <w:szCs w:val="18"/>
              </w:rPr>
              <w:t xml:space="preserve"> (i.e. to </w:t>
            </w:r>
            <w:r w:rsidR="00086E41">
              <w:rPr>
                <w:sz w:val="18"/>
                <w:szCs w:val="18"/>
              </w:rPr>
              <w:t>Goodradigbee catchment</w:t>
            </w:r>
            <w:r w:rsidR="00E425ED">
              <w:rPr>
                <w:sz w:val="18"/>
                <w:szCs w:val="18"/>
              </w:rPr>
              <w:t>)</w:t>
            </w:r>
          </w:p>
        </w:tc>
      </w:tr>
      <w:tr w:rsidR="00A500D0" w:rsidRPr="0018035E" w14:paraId="6140BB17" w14:textId="2E2E44C6" w:rsidTr="00086E41">
        <w:tc>
          <w:tcPr>
            <w:tcW w:w="1468" w:type="dxa"/>
            <w:tcBorders>
              <w:top w:val="single" w:sz="4" w:space="0" w:color="00B2A9" w:themeColor="accent1"/>
            </w:tcBorders>
          </w:tcPr>
          <w:p w14:paraId="5926DFF6" w14:textId="77777777" w:rsidR="00A500D0" w:rsidRPr="0018035E" w:rsidRDefault="00A500D0" w:rsidP="00D62B08">
            <w:pPr>
              <w:pStyle w:val="Tablebodytext"/>
              <w:jc w:val="center"/>
              <w:rPr>
                <w:sz w:val="18"/>
                <w:szCs w:val="18"/>
              </w:rPr>
            </w:pPr>
            <w:r>
              <w:rPr>
                <w:sz w:val="18"/>
                <w:szCs w:val="18"/>
              </w:rPr>
              <w:t>Mid Murrumbidgee</w:t>
            </w:r>
          </w:p>
        </w:tc>
        <w:tc>
          <w:tcPr>
            <w:tcW w:w="1785" w:type="dxa"/>
            <w:tcBorders>
              <w:top w:val="single" w:sz="4" w:space="0" w:color="00B2A9" w:themeColor="accent1"/>
            </w:tcBorders>
          </w:tcPr>
          <w:p w14:paraId="122D56FB" w14:textId="0F2FE74A" w:rsidR="00A500D0" w:rsidRPr="0018035E" w:rsidRDefault="00A500D0" w:rsidP="003B5CB6">
            <w:pPr>
              <w:pStyle w:val="Tablebodytext"/>
              <w:rPr>
                <w:sz w:val="18"/>
                <w:szCs w:val="18"/>
              </w:rPr>
            </w:pPr>
            <w:r>
              <w:rPr>
                <w:sz w:val="18"/>
                <w:szCs w:val="18"/>
              </w:rPr>
              <w:t>Redfin Perch</w:t>
            </w:r>
            <w:r>
              <w:rPr>
                <w:sz w:val="18"/>
                <w:szCs w:val="18"/>
              </w:rPr>
              <w:br/>
              <w:t>Eastern Gambusia</w:t>
            </w:r>
            <w:r>
              <w:rPr>
                <w:sz w:val="18"/>
                <w:szCs w:val="18"/>
              </w:rPr>
              <w:br/>
            </w:r>
          </w:p>
        </w:tc>
        <w:tc>
          <w:tcPr>
            <w:tcW w:w="3254" w:type="dxa"/>
            <w:tcBorders>
              <w:top w:val="single" w:sz="4" w:space="0" w:color="00B2A9" w:themeColor="accent1"/>
            </w:tcBorders>
          </w:tcPr>
          <w:p w14:paraId="6AB06569" w14:textId="5E272631" w:rsidR="003B5CB6" w:rsidRDefault="003B5CB6" w:rsidP="003B5CB6">
            <w:pPr>
              <w:pStyle w:val="Tablebodytext"/>
              <w:rPr>
                <w:sz w:val="18"/>
                <w:szCs w:val="18"/>
              </w:rPr>
            </w:pPr>
            <w:r>
              <w:rPr>
                <w:sz w:val="18"/>
                <w:szCs w:val="18"/>
              </w:rPr>
              <w:t>Priority 1 – Eradication</w:t>
            </w:r>
            <w:r>
              <w:rPr>
                <w:sz w:val="18"/>
                <w:szCs w:val="18"/>
              </w:rPr>
              <w:br/>
              <w:t>acknowledging that this may be very difficult.</w:t>
            </w:r>
            <w:r w:rsidR="00670E18">
              <w:rPr>
                <w:sz w:val="18"/>
                <w:szCs w:val="18"/>
              </w:rPr>
              <w:t xml:space="preserve"> Electrofishing</w:t>
            </w:r>
            <w:r w:rsidR="0044784F">
              <w:rPr>
                <w:sz w:val="18"/>
                <w:szCs w:val="18"/>
              </w:rPr>
              <w:t>, Fyke nets</w:t>
            </w:r>
          </w:p>
          <w:p w14:paraId="4C991844" w14:textId="1EF10B8E" w:rsidR="00D65177" w:rsidRDefault="003B5CB6" w:rsidP="003B5CB6">
            <w:pPr>
              <w:pStyle w:val="Tablebodytext"/>
              <w:rPr>
                <w:sz w:val="18"/>
                <w:szCs w:val="18"/>
              </w:rPr>
            </w:pPr>
            <w:r>
              <w:rPr>
                <w:sz w:val="18"/>
                <w:szCs w:val="18"/>
              </w:rPr>
              <w:t>Priority 2 (if established) – Population reduction</w:t>
            </w:r>
          </w:p>
          <w:p w14:paraId="5D60AFAF" w14:textId="49017698" w:rsidR="00A500D0" w:rsidRPr="0018035E" w:rsidRDefault="00AA404E" w:rsidP="00D65177">
            <w:pPr>
              <w:pStyle w:val="Tablebodytext"/>
              <w:rPr>
                <w:sz w:val="18"/>
                <w:szCs w:val="18"/>
              </w:rPr>
            </w:pPr>
            <w:r>
              <w:rPr>
                <w:sz w:val="18"/>
                <w:szCs w:val="18"/>
              </w:rPr>
              <w:t xml:space="preserve">– </w:t>
            </w:r>
            <w:r w:rsidR="00D65177">
              <w:rPr>
                <w:sz w:val="18"/>
                <w:szCs w:val="18"/>
              </w:rPr>
              <w:t>continue program of beneficial measures</w:t>
            </w:r>
          </w:p>
        </w:tc>
        <w:tc>
          <w:tcPr>
            <w:tcW w:w="3277" w:type="dxa"/>
            <w:tcBorders>
              <w:top w:val="single" w:sz="4" w:space="0" w:color="00B2A9" w:themeColor="accent1"/>
            </w:tcBorders>
          </w:tcPr>
          <w:p w14:paraId="3215FFC8" w14:textId="5B337DD4" w:rsidR="00A500D0" w:rsidRDefault="003B5CB6" w:rsidP="00D62B08">
            <w:pPr>
              <w:pStyle w:val="Tablebodytext"/>
              <w:rPr>
                <w:sz w:val="18"/>
                <w:szCs w:val="18"/>
              </w:rPr>
            </w:pPr>
            <w:r>
              <w:rPr>
                <w:sz w:val="18"/>
                <w:szCs w:val="18"/>
              </w:rPr>
              <w:t xml:space="preserve">Protection of high </w:t>
            </w:r>
            <w:r w:rsidR="00573FFA">
              <w:rPr>
                <w:sz w:val="18"/>
                <w:szCs w:val="18"/>
              </w:rPr>
              <w:t xml:space="preserve">value </w:t>
            </w:r>
            <w:r>
              <w:rPr>
                <w:sz w:val="18"/>
                <w:szCs w:val="18"/>
              </w:rPr>
              <w:t>native conservation Macquarie Perch population</w:t>
            </w:r>
          </w:p>
        </w:tc>
        <w:tc>
          <w:tcPr>
            <w:tcW w:w="4817" w:type="dxa"/>
            <w:tcBorders>
              <w:top w:val="single" w:sz="4" w:space="0" w:color="00B2A9" w:themeColor="accent1"/>
            </w:tcBorders>
          </w:tcPr>
          <w:p w14:paraId="6591802D" w14:textId="582F6FFF" w:rsidR="003B5CB6" w:rsidRDefault="00AA404E" w:rsidP="00261979">
            <w:pPr>
              <w:pStyle w:val="Tablebodytext"/>
              <w:ind w:left="165" w:hanging="165"/>
              <w:rPr>
                <w:sz w:val="18"/>
                <w:szCs w:val="18"/>
              </w:rPr>
            </w:pPr>
            <w:r>
              <w:rPr>
                <w:sz w:val="18"/>
                <w:szCs w:val="18"/>
              </w:rPr>
              <w:t xml:space="preserve">– </w:t>
            </w:r>
            <w:r w:rsidR="003B5CB6">
              <w:rPr>
                <w:sz w:val="18"/>
                <w:szCs w:val="18"/>
              </w:rPr>
              <w:t>Regular bolster</w:t>
            </w:r>
            <w:r w:rsidR="00ED5A86">
              <w:rPr>
                <w:sz w:val="18"/>
                <w:szCs w:val="18"/>
              </w:rPr>
              <w:t>ing</w:t>
            </w:r>
            <w:r w:rsidR="003B5CB6">
              <w:rPr>
                <w:sz w:val="18"/>
                <w:szCs w:val="18"/>
              </w:rPr>
              <w:t xml:space="preserve"> of Macquarie Perch by stocking if population impacted</w:t>
            </w:r>
          </w:p>
          <w:p w14:paraId="56C0C7AA" w14:textId="2EE86E1E" w:rsidR="003B5CB6" w:rsidRDefault="00AA404E" w:rsidP="00261979">
            <w:pPr>
              <w:pStyle w:val="Tablebodytext"/>
              <w:ind w:left="165" w:hanging="165"/>
              <w:rPr>
                <w:sz w:val="18"/>
                <w:szCs w:val="18"/>
              </w:rPr>
            </w:pPr>
            <w:r>
              <w:rPr>
                <w:sz w:val="18"/>
                <w:szCs w:val="18"/>
              </w:rPr>
              <w:t xml:space="preserve">– </w:t>
            </w:r>
            <w:r w:rsidR="003B5CB6">
              <w:rPr>
                <w:sz w:val="18"/>
                <w:szCs w:val="18"/>
              </w:rPr>
              <w:t>Habitat augmentation</w:t>
            </w:r>
          </w:p>
          <w:p w14:paraId="40111F52" w14:textId="77777777" w:rsidR="00A500D0" w:rsidRDefault="00A500D0" w:rsidP="00261979">
            <w:pPr>
              <w:pStyle w:val="Tablebodytext"/>
              <w:ind w:left="165" w:hanging="165"/>
              <w:rPr>
                <w:sz w:val="18"/>
                <w:szCs w:val="18"/>
              </w:rPr>
            </w:pPr>
          </w:p>
        </w:tc>
      </w:tr>
      <w:tr w:rsidR="00A500D0" w:rsidRPr="0018035E" w14:paraId="51CD7319" w14:textId="6BEB59E3" w:rsidTr="00086E41">
        <w:tc>
          <w:tcPr>
            <w:tcW w:w="1468" w:type="dxa"/>
          </w:tcPr>
          <w:p w14:paraId="0B565E7D" w14:textId="77777777" w:rsidR="00A500D0" w:rsidRPr="0018035E" w:rsidRDefault="00A500D0" w:rsidP="00D62B08">
            <w:pPr>
              <w:pStyle w:val="Tablebodytext"/>
              <w:jc w:val="center"/>
              <w:rPr>
                <w:sz w:val="18"/>
                <w:szCs w:val="18"/>
              </w:rPr>
            </w:pPr>
            <w:r>
              <w:rPr>
                <w:sz w:val="18"/>
                <w:szCs w:val="18"/>
              </w:rPr>
              <w:t>Lake Eucumbene</w:t>
            </w:r>
          </w:p>
        </w:tc>
        <w:tc>
          <w:tcPr>
            <w:tcW w:w="1785" w:type="dxa"/>
          </w:tcPr>
          <w:p w14:paraId="6E17C3A2" w14:textId="202666D2" w:rsidR="00A500D0" w:rsidRPr="0018035E" w:rsidRDefault="00A500D0" w:rsidP="00A500D0">
            <w:pPr>
              <w:pStyle w:val="Tablebodytext"/>
              <w:rPr>
                <w:sz w:val="18"/>
                <w:szCs w:val="18"/>
              </w:rPr>
            </w:pPr>
            <w:r>
              <w:rPr>
                <w:sz w:val="18"/>
                <w:szCs w:val="18"/>
              </w:rPr>
              <w:t xml:space="preserve">Redfin Perch </w:t>
            </w:r>
            <w:r>
              <w:rPr>
                <w:sz w:val="18"/>
                <w:szCs w:val="18"/>
              </w:rPr>
              <w:br/>
            </w:r>
          </w:p>
          <w:p w14:paraId="20B90315" w14:textId="4CF76369" w:rsidR="00A500D0" w:rsidRPr="0018035E" w:rsidRDefault="00A500D0" w:rsidP="00D62B08">
            <w:pPr>
              <w:pStyle w:val="Tablebodytext"/>
              <w:rPr>
                <w:sz w:val="18"/>
                <w:szCs w:val="18"/>
              </w:rPr>
            </w:pPr>
          </w:p>
        </w:tc>
        <w:tc>
          <w:tcPr>
            <w:tcW w:w="3254" w:type="dxa"/>
          </w:tcPr>
          <w:p w14:paraId="2FF16D96" w14:textId="7AE11D40" w:rsidR="004D5C19" w:rsidRDefault="004D5C19" w:rsidP="004D5C19">
            <w:pPr>
              <w:pStyle w:val="Tablebodytext"/>
              <w:rPr>
                <w:sz w:val="18"/>
                <w:szCs w:val="18"/>
              </w:rPr>
            </w:pPr>
            <w:r>
              <w:rPr>
                <w:sz w:val="18"/>
                <w:szCs w:val="18"/>
              </w:rPr>
              <w:t>Priority 1 – Eradication</w:t>
            </w:r>
            <w:r>
              <w:rPr>
                <w:sz w:val="18"/>
                <w:szCs w:val="18"/>
              </w:rPr>
              <w:br/>
              <w:t>acknowledging that this may be very difficult.</w:t>
            </w:r>
            <w:r w:rsidR="0044784F">
              <w:rPr>
                <w:sz w:val="18"/>
                <w:szCs w:val="18"/>
              </w:rPr>
              <w:t xml:space="preserve"> Electrofishing</w:t>
            </w:r>
          </w:p>
          <w:p w14:paraId="75667519" w14:textId="0A8983DA" w:rsidR="0044784F" w:rsidRDefault="0044784F" w:rsidP="004D5C19">
            <w:pPr>
              <w:pStyle w:val="Tablebodytext"/>
              <w:rPr>
                <w:sz w:val="18"/>
                <w:szCs w:val="18"/>
              </w:rPr>
            </w:pPr>
            <w:r>
              <w:rPr>
                <w:sz w:val="18"/>
                <w:szCs w:val="18"/>
              </w:rPr>
              <w:t>If established:</w:t>
            </w:r>
          </w:p>
          <w:p w14:paraId="74B7FF63" w14:textId="25D53EA1" w:rsidR="00A500D0" w:rsidRPr="0018035E" w:rsidRDefault="00AA404E" w:rsidP="0044784F">
            <w:pPr>
              <w:pStyle w:val="Tablebodytext"/>
              <w:rPr>
                <w:sz w:val="18"/>
                <w:szCs w:val="18"/>
              </w:rPr>
            </w:pPr>
            <w:r>
              <w:rPr>
                <w:sz w:val="18"/>
                <w:szCs w:val="18"/>
              </w:rPr>
              <w:t xml:space="preserve">– </w:t>
            </w:r>
            <w:r w:rsidR="0044784F">
              <w:rPr>
                <w:sz w:val="18"/>
                <w:szCs w:val="18"/>
              </w:rPr>
              <w:t>continue program of beneficial measures</w:t>
            </w:r>
          </w:p>
        </w:tc>
        <w:tc>
          <w:tcPr>
            <w:tcW w:w="3277" w:type="dxa"/>
          </w:tcPr>
          <w:p w14:paraId="2288672B" w14:textId="1E55C356" w:rsidR="00A500D0" w:rsidRPr="0082401A" w:rsidRDefault="003B5CB6" w:rsidP="00D62B08">
            <w:pPr>
              <w:pStyle w:val="Tablebodytext"/>
              <w:rPr>
                <w:sz w:val="18"/>
                <w:szCs w:val="18"/>
              </w:rPr>
            </w:pPr>
            <w:r>
              <w:rPr>
                <w:sz w:val="18"/>
                <w:szCs w:val="18"/>
              </w:rPr>
              <w:t>V</w:t>
            </w:r>
            <w:r w:rsidR="004D5C19">
              <w:rPr>
                <w:sz w:val="18"/>
                <w:szCs w:val="18"/>
              </w:rPr>
              <w:t>aluable recreational salmonid fishery</w:t>
            </w:r>
          </w:p>
        </w:tc>
        <w:tc>
          <w:tcPr>
            <w:tcW w:w="4817" w:type="dxa"/>
          </w:tcPr>
          <w:p w14:paraId="5142AC30" w14:textId="00D07624" w:rsidR="00A500D0" w:rsidRDefault="00AA404E" w:rsidP="00261979">
            <w:pPr>
              <w:pStyle w:val="Tablebodytext"/>
              <w:ind w:left="165" w:hanging="165"/>
              <w:rPr>
                <w:sz w:val="18"/>
                <w:szCs w:val="18"/>
              </w:rPr>
            </w:pPr>
            <w:r>
              <w:rPr>
                <w:sz w:val="18"/>
                <w:szCs w:val="18"/>
              </w:rPr>
              <w:t xml:space="preserve">– </w:t>
            </w:r>
            <w:r w:rsidR="004D5C19">
              <w:rPr>
                <w:sz w:val="18"/>
                <w:szCs w:val="18"/>
              </w:rPr>
              <w:t>Regular bolster</w:t>
            </w:r>
            <w:r w:rsidR="00ED5A86">
              <w:rPr>
                <w:sz w:val="18"/>
                <w:szCs w:val="18"/>
              </w:rPr>
              <w:t>ing</w:t>
            </w:r>
            <w:r w:rsidR="004D5C19">
              <w:rPr>
                <w:sz w:val="18"/>
                <w:szCs w:val="18"/>
              </w:rPr>
              <w:t xml:space="preserve"> of trout by stocking if population impacted</w:t>
            </w:r>
          </w:p>
          <w:p w14:paraId="3EE45625" w14:textId="5850F9C6" w:rsidR="004D5C19" w:rsidRPr="0082401A" w:rsidRDefault="00AA404E" w:rsidP="00261979">
            <w:pPr>
              <w:pStyle w:val="Tablebodytext"/>
              <w:ind w:left="165" w:hanging="165"/>
              <w:rPr>
                <w:sz w:val="18"/>
                <w:szCs w:val="18"/>
              </w:rPr>
            </w:pPr>
            <w:r>
              <w:rPr>
                <w:sz w:val="18"/>
                <w:szCs w:val="18"/>
              </w:rPr>
              <w:t xml:space="preserve">– </w:t>
            </w:r>
            <w:r w:rsidR="004D5C19">
              <w:rPr>
                <w:sz w:val="18"/>
                <w:szCs w:val="18"/>
              </w:rPr>
              <w:t>Encourage recreational take of Redfin Perch for population reduction</w:t>
            </w:r>
          </w:p>
        </w:tc>
      </w:tr>
    </w:tbl>
    <w:p w14:paraId="32B02EA8" w14:textId="77777777" w:rsidR="00663A55" w:rsidRDefault="00663A55" w:rsidP="000A6584">
      <w:pPr>
        <w:sectPr w:rsidR="00663A55" w:rsidSect="00663A55">
          <w:footerReference w:type="even" r:id="rId62"/>
          <w:footerReference w:type="default" r:id="rId63"/>
          <w:pgSz w:w="16838" w:h="11906" w:orient="landscape" w:code="9"/>
          <w:pgMar w:top="1134" w:right="1701" w:bottom="1134" w:left="567" w:header="709" w:footer="709" w:gutter="0"/>
          <w:cols w:space="708"/>
          <w:formProt w:val="0"/>
          <w:docGrid w:linePitch="360"/>
        </w:sectPr>
      </w:pPr>
    </w:p>
    <w:p w14:paraId="41E5D6C4" w14:textId="6A2C9CB7" w:rsidR="00523B6C" w:rsidRDefault="00523B6C" w:rsidP="00017914">
      <w:pPr>
        <w:pStyle w:val="Heading2-Numbered"/>
      </w:pPr>
      <w:bookmarkStart w:id="52" w:name="_Toc131069130"/>
      <w:r>
        <w:lastRenderedPageBreak/>
        <w:t xml:space="preserve">Determining causality of </w:t>
      </w:r>
      <w:r w:rsidR="00FA41C1">
        <w:t>p</w:t>
      </w:r>
      <w:r>
        <w:t>est fish incursion</w:t>
      </w:r>
      <w:bookmarkEnd w:id="52"/>
    </w:p>
    <w:p w14:paraId="5176F363" w14:textId="61CD6A19" w:rsidR="00523B6C" w:rsidRDefault="00AC0EDD" w:rsidP="00A43078">
      <w:r>
        <w:t xml:space="preserve">Identifying the </w:t>
      </w:r>
      <w:r w:rsidR="00B01980">
        <w:t xml:space="preserve">introduction </w:t>
      </w:r>
      <w:r>
        <w:t xml:space="preserve">pathway </w:t>
      </w:r>
      <w:r w:rsidR="00A03E56">
        <w:t>and the specific details of</w:t>
      </w:r>
      <w:r>
        <w:t xml:space="preserve"> the incursion of any pest fish into</w:t>
      </w:r>
      <w:r w:rsidR="00B01980">
        <w:t xml:space="preserve"> and throughout</w:t>
      </w:r>
      <w:r>
        <w:t xml:space="preserve"> the surveillance area is important </w:t>
      </w:r>
      <w:r w:rsidR="00B01980">
        <w:t xml:space="preserve">for the assessment of </w:t>
      </w:r>
      <w:r w:rsidR="001D6128">
        <w:t>efficiency</w:t>
      </w:r>
      <w:r w:rsidR="00B01980">
        <w:t xml:space="preserve"> of control</w:t>
      </w:r>
      <w:r>
        <w:t xml:space="preserve"> </w:t>
      </w:r>
      <w:r w:rsidR="00B01980">
        <w:t xml:space="preserve">measures to restrict incursion or spread (e.g. fish screens) and to inform the revision of existing, or development of additional, management strategies aimed at preventing incursion or spread. Likely </w:t>
      </w:r>
      <w:r w:rsidR="00A03E56">
        <w:t>pathways</w:t>
      </w:r>
      <w:r w:rsidR="00B01980">
        <w:t xml:space="preserve"> for incursion are</w:t>
      </w:r>
      <w:r w:rsidR="00A03E56">
        <w:t xml:space="preserve"> via the new inter-catchment water connection created by the Snowy 2.0 Scheme, human-assisted dispersal, and natural colonisation</w:t>
      </w:r>
      <w:r w:rsidR="00B01980">
        <w:t xml:space="preserve"> </w:t>
      </w:r>
      <w:r w:rsidR="00A03E56">
        <w:t>(see</w:t>
      </w:r>
      <w:r w:rsidR="00B01980">
        <w:t xml:space="preserve"> </w:t>
      </w:r>
      <w:r w:rsidR="007A1B84">
        <w:t>S</w:t>
      </w:r>
      <w:r w:rsidR="00B01980">
        <w:t>ection 2.2.2, above</w:t>
      </w:r>
      <w:r w:rsidR="00A03E56">
        <w:t>)</w:t>
      </w:r>
      <w:r w:rsidR="00B01980">
        <w:t xml:space="preserve">. </w:t>
      </w:r>
      <w:r w:rsidR="00635FB9">
        <w:t xml:space="preserve">Of these, the first pathway has </w:t>
      </w:r>
      <w:r w:rsidR="00F10E89">
        <w:t xml:space="preserve">the </w:t>
      </w:r>
      <w:r w:rsidR="00635FB9">
        <w:t>high</w:t>
      </w:r>
      <w:r w:rsidR="00F10E89">
        <w:t>est</w:t>
      </w:r>
      <w:r w:rsidR="00635FB9">
        <w:t xml:space="preserve"> probability but will only exists post scheme connection. The other two pathways are </w:t>
      </w:r>
      <w:r w:rsidR="008E1472">
        <w:t xml:space="preserve">potentially always present, </w:t>
      </w:r>
      <w:r w:rsidR="00635FB9">
        <w:t>pre- and post-connection, with natural colonisation having the lowest probability overall.</w:t>
      </w:r>
    </w:p>
    <w:p w14:paraId="40AFF101" w14:textId="7298C3E7" w:rsidR="00E67296" w:rsidRPr="00572747" w:rsidRDefault="00635FB9" w:rsidP="00A03E56">
      <w:r>
        <w:t>More specifically, the p</w:t>
      </w:r>
      <w:r w:rsidR="00A03E56">
        <w:t>re-</w:t>
      </w:r>
      <w:r>
        <w:t>connection</w:t>
      </w:r>
      <w:r w:rsidR="00A03E56">
        <w:t xml:space="preserve"> </w:t>
      </w:r>
      <w:r w:rsidR="008E1472">
        <w:t xml:space="preserve">likely </w:t>
      </w:r>
      <w:r w:rsidR="00A03E56">
        <w:t>pathway for incursion of Redfin Perch</w:t>
      </w:r>
      <w:r w:rsidR="008E1472">
        <w:t xml:space="preserve"> into Tantangara</w:t>
      </w:r>
      <w:r w:rsidR="00A03E56">
        <w:t xml:space="preserve"> Reservoir </w:t>
      </w:r>
      <w:r w:rsidR="008E1472">
        <w:t xml:space="preserve">is </w:t>
      </w:r>
      <w:r w:rsidR="00A03E56">
        <w:t>via human-mediated dispersal</w:t>
      </w:r>
      <w:r w:rsidR="008E1472">
        <w:t xml:space="preserve"> as</w:t>
      </w:r>
      <w:r w:rsidR="00A03E56">
        <w:t xml:space="preserve"> no </w:t>
      </w:r>
      <w:r w:rsidR="008E1472">
        <w:t xml:space="preserve">direct upstream </w:t>
      </w:r>
      <w:r w:rsidR="00A03E56">
        <w:t xml:space="preserve">hydraulic pathway </w:t>
      </w:r>
      <w:r w:rsidR="008E1472">
        <w:t xml:space="preserve">currently </w:t>
      </w:r>
      <w:r w:rsidR="00A03E56">
        <w:t>exists between Tantangara Reservoir and Talbingo Reservoir</w:t>
      </w:r>
      <w:r w:rsidR="008E1472">
        <w:t xml:space="preserve">. The species is present in the Murrumbidgee River, but approx. 200 km downstream, </w:t>
      </w:r>
      <w:r w:rsidR="008F58E7">
        <w:t>and any upstream access into Tantangara Reservoir is blocked by the dam wall.</w:t>
      </w:r>
      <w:r w:rsidR="00E67296">
        <w:t xml:space="preserve"> </w:t>
      </w:r>
      <w:r w:rsidR="0059798E">
        <w:t>H</w:t>
      </w:r>
      <w:r w:rsidR="00C74233">
        <w:t>uman-mediated dispersal</w:t>
      </w:r>
      <w:r w:rsidR="00E67296">
        <w:t xml:space="preserve"> is </w:t>
      </w:r>
      <w:r w:rsidR="00C74233">
        <w:t xml:space="preserve">also </w:t>
      </w:r>
      <w:r w:rsidR="00E67296">
        <w:t>likely, but less so, for Climbing Galaxias</w:t>
      </w:r>
      <w:r w:rsidR="009C27FB">
        <w:t xml:space="preserve">, as this species may possibly be </w:t>
      </w:r>
      <w:r w:rsidR="00760C84">
        <w:t xml:space="preserve">spread as it is </w:t>
      </w:r>
      <w:r w:rsidR="009C27FB">
        <w:t xml:space="preserve">used as bait by recreational anglers. </w:t>
      </w:r>
      <w:r w:rsidR="00C74233">
        <w:t>M</w:t>
      </w:r>
      <w:r w:rsidR="009C27FB">
        <w:t>ultiple</w:t>
      </w:r>
      <w:r w:rsidR="00C74233">
        <w:t xml:space="preserve"> additional, though less likely,</w:t>
      </w:r>
      <w:r w:rsidR="009C27FB">
        <w:t xml:space="preserve"> potential pathways also </w:t>
      </w:r>
      <w:r w:rsidR="00C74233">
        <w:t xml:space="preserve">exist for natural colonisation of Climbing Galaxias, primarily the Murrumbidgee to Eucumbene </w:t>
      </w:r>
      <w:r w:rsidR="00E73A09">
        <w:t xml:space="preserve">(M-E) </w:t>
      </w:r>
      <w:r w:rsidR="00C74233">
        <w:t xml:space="preserve">Tunnel from Tantangara Reservoir to Lake Eucumbene </w:t>
      </w:r>
      <w:r w:rsidR="00E73A09">
        <w:t xml:space="preserve">and the very narrow drainage divide between the </w:t>
      </w:r>
      <w:r w:rsidR="0059798E">
        <w:t>U</w:t>
      </w:r>
      <w:r w:rsidR="00E73A09">
        <w:t xml:space="preserve">pper </w:t>
      </w:r>
      <w:r w:rsidR="0059798E">
        <w:t>Murrumbidgee</w:t>
      </w:r>
      <w:r w:rsidR="00E73A09">
        <w:t>, Eucumbene and Yarrangobilly catchments (</w:t>
      </w:r>
      <w:r w:rsidR="00E73A09" w:rsidRPr="008C5BF0">
        <w:t>Raadik 201</w:t>
      </w:r>
      <w:r w:rsidR="008C5BF0" w:rsidRPr="008C5BF0">
        <w:t>9</w:t>
      </w:r>
      <w:r w:rsidR="00E73A09">
        <w:t>). H</w:t>
      </w:r>
      <w:r w:rsidR="00C74233">
        <w:t>owever</w:t>
      </w:r>
      <w:r w:rsidR="00E73A09">
        <w:t xml:space="preserve"> no upstream incursion of this species from Lake Eucumbene via the M-E Tunnel has occurred since it</w:t>
      </w:r>
      <w:r w:rsidR="00572747">
        <w:t xml:space="preserve"> was</w:t>
      </w:r>
      <w:r w:rsidR="00E73A09">
        <w:t xml:space="preserve"> construct</w:t>
      </w:r>
      <w:r w:rsidR="00760C84">
        <w:t>ed</w:t>
      </w:r>
      <w:r w:rsidR="00E73A09">
        <w:t xml:space="preserve"> in the 1960s (</w:t>
      </w:r>
      <w:r w:rsidR="00E73A09" w:rsidRPr="008C5BF0">
        <w:t>Raadik 201</w:t>
      </w:r>
      <w:r w:rsidR="008C5BF0" w:rsidRPr="008C5BF0">
        <w:t>9</w:t>
      </w:r>
      <w:r w:rsidR="00E73A09" w:rsidRPr="008C5BF0">
        <w:t>)</w:t>
      </w:r>
      <w:r w:rsidR="00E73A09" w:rsidRPr="00572747">
        <w:t xml:space="preserve">, and cross-catchment natural colonisation </w:t>
      </w:r>
      <w:r w:rsidR="00572747">
        <w:t>has not been</w:t>
      </w:r>
      <w:r w:rsidR="00E73A09" w:rsidRPr="00572747">
        <w:t xml:space="preserve"> detect</w:t>
      </w:r>
      <w:r w:rsidR="00572747">
        <w:t>ed</w:t>
      </w:r>
      <w:r w:rsidR="00572747" w:rsidRPr="00572747">
        <w:t xml:space="preserve"> to date.</w:t>
      </w:r>
      <w:r w:rsidR="00760C84">
        <w:t xml:space="preserve"> Eastern Gambusia is considered very unlikely to be introduced by human-mediated dispersal as, it is a small, non-angling species. Further, whilst </w:t>
      </w:r>
      <w:r w:rsidR="00E6410E">
        <w:t xml:space="preserve">it </w:t>
      </w:r>
      <w:r w:rsidR="00760C84">
        <w:t>is</w:t>
      </w:r>
      <w:r w:rsidR="00760C84" w:rsidRPr="00E6410E">
        <w:t xml:space="preserve"> present in the Mid Murrumbidgee</w:t>
      </w:r>
      <w:r w:rsidR="005F1A3B">
        <w:t xml:space="preserve"> catchment</w:t>
      </w:r>
      <w:r w:rsidR="00760C84" w:rsidRPr="00E6410E">
        <w:t xml:space="preserve"> to approximately 18 km upstream of Cooma (Lintermans 2019), it has not been recorded in the ~50</w:t>
      </w:r>
      <w:r w:rsidR="00E6410E" w:rsidRPr="00E6410E">
        <w:t>–</w:t>
      </w:r>
      <w:r w:rsidR="00760C84" w:rsidRPr="00E6410E">
        <w:t>60 km of Murrumbidgee River between Adaminaby and Tantangara Dam (Lintermans unpublished data)</w:t>
      </w:r>
      <w:r w:rsidR="00E6410E" w:rsidRPr="00E6410E">
        <w:t>, is unlikely to naturally colonise over that distance, and would be blocked from the upper Murrumbidgee waters by the dam wall.</w:t>
      </w:r>
    </w:p>
    <w:p w14:paraId="62575462" w14:textId="6E8B4C48" w:rsidR="00E67296" w:rsidRDefault="00E67296" w:rsidP="00A03E56">
      <w:r>
        <w:t>Post-connection, a pathway for the incursion of all three target species will exist from Talbingo Reservoir to Tantangara Reservoir</w:t>
      </w:r>
      <w:r w:rsidR="00BA7141">
        <w:t xml:space="preserve">, down the Murrumbidgee River, </w:t>
      </w:r>
      <w:r w:rsidR="00ED451E">
        <w:t>and</w:t>
      </w:r>
      <w:r w:rsidR="00BA7141">
        <w:t xml:space="preserve"> across the catchment into the Lake Eucumbene, </w:t>
      </w:r>
      <w:r>
        <w:t xml:space="preserve">during operation of the </w:t>
      </w:r>
      <w:r w:rsidR="00572747">
        <w:t>Snowy 2.0 Scheme</w:t>
      </w:r>
      <w:r w:rsidR="00DA24AF">
        <w:t>. Transfer</w:t>
      </w:r>
      <w:r w:rsidR="00F10E89">
        <w:t xml:space="preserve"> </w:t>
      </w:r>
      <w:r w:rsidR="00DA24AF">
        <w:t xml:space="preserve">of pest fish </w:t>
      </w:r>
      <w:r w:rsidR="00F10E89">
        <w:t xml:space="preserve">from Tantangara Reservoir to the mid-Murrumbidgee River and Lake Eucumbene will </w:t>
      </w:r>
      <w:r w:rsidR="00DA24AF">
        <w:t xml:space="preserve">potentially </w:t>
      </w:r>
      <w:r w:rsidR="00F10E89">
        <w:t xml:space="preserve">be minimised through the installation of fish screens. Similarly, a fish barrier will be installed on </w:t>
      </w:r>
      <w:r w:rsidR="00DA24AF">
        <w:t xml:space="preserve">the upper reaches of </w:t>
      </w:r>
      <w:r w:rsidR="00F10E89">
        <w:t xml:space="preserve">Tantangara Creek to prevent potential upstream transfer of Climbing Galaxias into the habitat of the Stocky Galaxias. As such, pest fish incursion into these locations </w:t>
      </w:r>
      <w:r w:rsidR="00DA24AF">
        <w:t>may</w:t>
      </w:r>
      <w:r w:rsidR="00F10E89">
        <w:t xml:space="preserve"> </w:t>
      </w:r>
      <w:r w:rsidR="00DA24AF">
        <w:t xml:space="preserve">potentially </w:t>
      </w:r>
      <w:r w:rsidR="00F10E89">
        <w:t xml:space="preserve">only occur </w:t>
      </w:r>
      <w:r w:rsidR="00D50008">
        <w:t>because of</w:t>
      </w:r>
      <w:r w:rsidR="00F10E89">
        <w:t xml:space="preserve"> Snowy 2.0 if these controls fail</w:t>
      </w:r>
      <w:r w:rsidR="00CF21DA">
        <w:t xml:space="preserve"> or, in the case of the mid-Murrumbidgee</w:t>
      </w:r>
      <w:r w:rsidR="006C386B">
        <w:t xml:space="preserve"> River</w:t>
      </w:r>
      <w:r w:rsidR="00CF21DA">
        <w:t>, if the reservoir spills</w:t>
      </w:r>
      <w:r w:rsidR="00F10E89">
        <w:t>.</w:t>
      </w:r>
    </w:p>
    <w:p w14:paraId="6BDB5108" w14:textId="0736F018" w:rsidR="00635FB9" w:rsidRDefault="00E6410E" w:rsidP="00635FB9">
      <w:r w:rsidRPr="00E6410E">
        <w:t xml:space="preserve">Consequently, any </w:t>
      </w:r>
      <w:r w:rsidR="00237B87">
        <w:t xml:space="preserve">pre-connection </w:t>
      </w:r>
      <w:r w:rsidRPr="00E6410E">
        <w:t xml:space="preserve">incursions will </w:t>
      </w:r>
      <w:r w:rsidR="00237B87">
        <w:t xml:space="preserve">be </w:t>
      </w:r>
      <w:r w:rsidRPr="00E6410E">
        <w:t xml:space="preserve">highly </w:t>
      </w:r>
      <w:r w:rsidR="00237B87">
        <w:t xml:space="preserve">unlikely to be </w:t>
      </w:r>
      <w:r w:rsidRPr="00E6410E">
        <w:t xml:space="preserve">directly related to the Snowy 2.0 Scheme, however, </w:t>
      </w:r>
      <w:r>
        <w:t xml:space="preserve">pest fish </w:t>
      </w:r>
      <w:r w:rsidRPr="00E6410E">
        <w:t>incursions post-connection are more likely to be due to the operation of the scheme, but also possibly via human-mediated dispersal</w:t>
      </w:r>
      <w:r>
        <w:t>: natural colonisation is also possible but very unlikely</w:t>
      </w:r>
      <w:r w:rsidR="00635FB9" w:rsidRPr="00E6410E">
        <w:t>.</w:t>
      </w:r>
      <w:r w:rsidR="00237B87">
        <w:t xml:space="preserve"> </w:t>
      </w:r>
    </w:p>
    <w:p w14:paraId="281336BB" w14:textId="52F6F469" w:rsidR="00635FB9" w:rsidRDefault="00237B87" w:rsidP="00A03E56">
      <w:r>
        <w:t xml:space="preserve">Distinguishing the </w:t>
      </w:r>
      <w:r w:rsidR="00AF79A6">
        <w:t>pathway</w:t>
      </w:r>
      <w:r>
        <w:t xml:space="preserve"> of post-connection pest fish incursion will be difficult between </w:t>
      </w:r>
      <w:r w:rsidR="00345C58">
        <w:t>the different potential pathways</w:t>
      </w:r>
      <w:r w:rsidR="00AF79A6">
        <w:t xml:space="preserve">, however, the following information will be important: </w:t>
      </w:r>
      <w:r>
        <w:t xml:space="preserve"> </w:t>
      </w:r>
    </w:p>
    <w:p w14:paraId="1533E8A6" w14:textId="6DD3951E" w:rsidR="00345C58" w:rsidRDefault="00345C58" w:rsidP="00345C58">
      <w:pPr>
        <w:pStyle w:val="dotpoints"/>
      </w:pPr>
      <w:r>
        <w:t>Date</w:t>
      </w:r>
      <w:r w:rsidR="00E31C22">
        <w:t>/s</w:t>
      </w:r>
      <w:r>
        <w:t xml:space="preserve"> and location</w:t>
      </w:r>
      <w:r w:rsidR="006A778D">
        <w:t>/s</w:t>
      </w:r>
      <w:r>
        <w:t xml:space="preserve"> of incursion (the earliest detected if possible)</w:t>
      </w:r>
      <w:r w:rsidR="00BA7141">
        <w:t>.</w:t>
      </w:r>
    </w:p>
    <w:p w14:paraId="1ADC277B" w14:textId="13240D99" w:rsidR="00AF79A6" w:rsidRDefault="00AF79A6" w:rsidP="00345C58">
      <w:pPr>
        <w:pStyle w:val="dotpoints"/>
      </w:pPr>
      <w:r>
        <w:t>Life history stages present</w:t>
      </w:r>
      <w:r w:rsidR="00BA7141">
        <w:t>.</w:t>
      </w:r>
    </w:p>
    <w:p w14:paraId="6B76CBD7" w14:textId="20AB3573" w:rsidR="00AF79A6" w:rsidRDefault="00BA7141" w:rsidP="00345C58">
      <w:pPr>
        <w:pStyle w:val="dotpoints"/>
      </w:pPr>
      <w:r>
        <w:t>Estimate of abundance.</w:t>
      </w:r>
    </w:p>
    <w:p w14:paraId="4855243F" w14:textId="230DB398" w:rsidR="00AF79A6" w:rsidRDefault="00AF79A6" w:rsidP="00345C58">
      <w:pPr>
        <w:pStyle w:val="dotpoints"/>
      </w:pPr>
      <w:r>
        <w:t>The geographic spread of the population</w:t>
      </w:r>
      <w:r w:rsidR="00BA7141">
        <w:t>.</w:t>
      </w:r>
    </w:p>
    <w:p w14:paraId="6A7B39B8" w14:textId="0DBC7989" w:rsidR="00345C58" w:rsidRDefault="00AF79A6" w:rsidP="00345C58">
      <w:pPr>
        <w:pStyle w:val="dotpoints"/>
      </w:pPr>
      <w:r>
        <w:t>Tissue samples of each species for provenance testing via DNA analysis.</w:t>
      </w:r>
    </w:p>
    <w:p w14:paraId="43D9D1C6" w14:textId="6151B317" w:rsidR="006A778D" w:rsidRDefault="00BA7141" w:rsidP="00626D64">
      <w:r>
        <w:t>The first four</w:t>
      </w:r>
      <w:r w:rsidR="0003214E">
        <w:t xml:space="preserve"> may contribute to understanding the approximate date of incursion, initial location </w:t>
      </w:r>
      <w:r>
        <w:t xml:space="preserve">site, life-stage </w:t>
      </w:r>
      <w:r w:rsidR="0003214E">
        <w:t>introduced</w:t>
      </w:r>
      <w:r>
        <w:t xml:space="preserve">, </w:t>
      </w:r>
      <w:r w:rsidR="006A778D">
        <w:t xml:space="preserve">pathway of incursion, </w:t>
      </w:r>
      <w:r w:rsidR="0003214E">
        <w:t>time</w:t>
      </w:r>
      <w:r>
        <w:t xml:space="preserve"> since introduction, </w:t>
      </w:r>
      <w:r w:rsidR="0003214E">
        <w:t xml:space="preserve">or timing of </w:t>
      </w:r>
      <w:r>
        <w:t xml:space="preserve">incursion </w:t>
      </w:r>
      <w:r w:rsidR="0003214E">
        <w:t xml:space="preserve">with </w:t>
      </w:r>
      <w:r>
        <w:t xml:space="preserve">respect to </w:t>
      </w:r>
      <w:r w:rsidR="006A778D">
        <w:t>Snowy 2.0 and dam operations</w:t>
      </w:r>
      <w:r w:rsidR="0003214E">
        <w:t xml:space="preserve">. </w:t>
      </w:r>
      <w:r w:rsidR="006A778D">
        <w:t xml:space="preserve">It is unlikely that pest fish will establish in the mid-Murrumbidgee and Lake Eucumbene, as a result of the </w:t>
      </w:r>
      <w:r w:rsidR="00D50008">
        <w:t xml:space="preserve">operation of the </w:t>
      </w:r>
      <w:r w:rsidR="006A778D">
        <w:t>Snowy 2.0 scheme unless they first establish in Tantangara Reservoir</w:t>
      </w:r>
      <w:r w:rsidR="00D470B6">
        <w:t>.</w:t>
      </w:r>
    </w:p>
    <w:p w14:paraId="0A27F086" w14:textId="62A6BF8F" w:rsidR="003C797A" w:rsidRDefault="0003214E" w:rsidP="00626D64">
      <w:r>
        <w:t>The provenance of the pest fish may also contribute to understanding the pathway of introduction</w:t>
      </w:r>
      <w:r w:rsidR="008B319F">
        <w:t xml:space="preserve"> (</w:t>
      </w:r>
      <w:r w:rsidR="00F85498">
        <w:t xml:space="preserve">e.g. Brown and Stepien 2008; </w:t>
      </w:r>
      <w:r w:rsidR="004516D2">
        <w:t xml:space="preserve">Riva Rossi </w:t>
      </w:r>
      <w:r w:rsidR="0036251F" w:rsidRPr="0036251F">
        <w:rPr>
          <w:i/>
        </w:rPr>
        <w:t>et al.</w:t>
      </w:r>
      <w:r w:rsidR="004516D2">
        <w:t xml:space="preserve"> 2012; </w:t>
      </w:r>
      <w:r w:rsidR="001D6128">
        <w:t xml:space="preserve">Hunter and Nico 2015; </w:t>
      </w:r>
      <w:r w:rsidR="00D21CB1">
        <w:t xml:space="preserve">Bariche et al. 2017; </w:t>
      </w:r>
      <w:r w:rsidR="008B319F">
        <w:t xml:space="preserve">Zhai </w:t>
      </w:r>
      <w:r w:rsidR="0036251F" w:rsidRPr="0036251F">
        <w:rPr>
          <w:i/>
        </w:rPr>
        <w:t>et al.</w:t>
      </w:r>
      <w:r w:rsidR="008B319F">
        <w:t xml:space="preserve"> 2022)</w:t>
      </w:r>
      <w:r>
        <w:t>, by matching the fish to known populations within, or nearby, to the surveillance catchments</w:t>
      </w:r>
      <w:r w:rsidR="00F36DCE">
        <w:t xml:space="preserve">. For </w:t>
      </w:r>
      <w:r w:rsidR="00F36DCE">
        <w:lastRenderedPageBreak/>
        <w:t>example,</w:t>
      </w:r>
      <w:r w:rsidR="00073713">
        <w:t xml:space="preserve"> if Redfin Perch individuals from an incursion </w:t>
      </w:r>
      <w:r w:rsidR="00F36DCE">
        <w:t xml:space="preserve">are </w:t>
      </w:r>
      <w:r w:rsidR="00073713">
        <w:t xml:space="preserve">genetically match </w:t>
      </w:r>
      <w:r w:rsidR="00F36DCE">
        <w:t xml:space="preserve">only to </w:t>
      </w:r>
      <w:r w:rsidR="00073713">
        <w:t xml:space="preserve">those </w:t>
      </w:r>
      <w:r w:rsidR="00F36DCE">
        <w:t xml:space="preserve">within </w:t>
      </w:r>
      <w:r w:rsidR="00073713">
        <w:t>Talbingo Reservoir post-connection, it is likely that the Snowy 2.0 Scheme was responsible for the introduction</w:t>
      </w:r>
      <w:r w:rsidR="00F36DCE">
        <w:t>. C</w:t>
      </w:r>
      <w:r w:rsidR="003C797A">
        <w:t>ombining the five sets of information above may strengthen this conclusion</w:t>
      </w:r>
      <w:r w:rsidR="00073713">
        <w:t xml:space="preserve">. </w:t>
      </w:r>
      <w:r w:rsidR="00CE1179">
        <w:t xml:space="preserve">Genetic tracing in the context of this surveillance plan (e.g. within &lt; 1 year of incursion) may be easier than if undertaken many years after an </w:t>
      </w:r>
      <w:r w:rsidR="00673642">
        <w:t>introduction but</w:t>
      </w:r>
      <w:r w:rsidR="00CE1179">
        <w:t xml:space="preserve"> does rely on the populations of target pest fish being sufficiently genetically divergent.</w:t>
      </w:r>
    </w:p>
    <w:p w14:paraId="12516231" w14:textId="59ADAA77" w:rsidR="0057536D" w:rsidRDefault="00A650C5" w:rsidP="00626D64">
      <w:r>
        <w:t>Collection of the above five datasets should be part of the pest fish surveillance</w:t>
      </w:r>
      <w:r w:rsidR="0057536D">
        <w:t xml:space="preserve"> program</w:t>
      </w:r>
      <w:r>
        <w:t xml:space="preserve"> and </w:t>
      </w:r>
      <w:r w:rsidR="00C5265B">
        <w:t xml:space="preserve">the </w:t>
      </w:r>
      <w:r>
        <w:t xml:space="preserve">response to a positive detection. </w:t>
      </w:r>
      <w:r w:rsidR="0057536D">
        <w:t>With respect to provenance testing of pest fish, f</w:t>
      </w:r>
      <w:r>
        <w:t xml:space="preserve">or each target species within the surveillance catchments and nearby catchments, </w:t>
      </w:r>
      <w:r w:rsidR="00BD6097">
        <w:t xml:space="preserve">existing genetic variation </w:t>
      </w:r>
      <w:r w:rsidR="00044008">
        <w:t xml:space="preserve">between populations should be </w:t>
      </w:r>
      <w:r w:rsidR="0057536D">
        <w:t xml:space="preserve">determined </w:t>
      </w:r>
      <w:r w:rsidR="00BD5EA9">
        <w:t xml:space="preserve">by </w:t>
      </w:r>
      <w:r w:rsidR="00196931">
        <w:t xml:space="preserve">a </w:t>
      </w:r>
      <w:r w:rsidR="00C122AA">
        <w:t>DNA barcode analysis</w:t>
      </w:r>
      <w:r w:rsidR="00196931">
        <w:t xml:space="preserve"> technique such as</w:t>
      </w:r>
      <w:r w:rsidR="00C122AA">
        <w:t xml:space="preserve"> </w:t>
      </w:r>
      <w:r w:rsidR="00044008">
        <w:t>single nucleotide polymorphism (SNP)</w:t>
      </w:r>
      <w:r w:rsidR="00C122AA">
        <w:t>, and differing populations</w:t>
      </w:r>
      <w:r w:rsidR="00C5265B">
        <w:t>, if they exist,</w:t>
      </w:r>
      <w:r w:rsidR="00C122AA">
        <w:t xml:space="preserve"> </w:t>
      </w:r>
      <w:r w:rsidR="00196931">
        <w:t xml:space="preserve">should </w:t>
      </w:r>
      <w:r w:rsidR="00C122AA">
        <w:t xml:space="preserve">therefore </w:t>
      </w:r>
      <w:r w:rsidR="00196931">
        <w:t xml:space="preserve">be </w:t>
      </w:r>
      <w:r w:rsidR="00C122AA">
        <w:t>identified by unique barcodes. Pest fish can then be compared genetically to known populations to seek a genetic match</w:t>
      </w:r>
      <w:r w:rsidR="00C5265B">
        <w:t>.</w:t>
      </w:r>
    </w:p>
    <w:p w14:paraId="2B825052" w14:textId="4A3C8050" w:rsidR="003E351F" w:rsidRDefault="00044008" w:rsidP="00626D64">
      <w:r>
        <w:t xml:space="preserve">Collection of </w:t>
      </w:r>
      <w:r w:rsidR="006105ED">
        <w:t xml:space="preserve">target pest fish genetic population </w:t>
      </w:r>
      <w:r>
        <w:t xml:space="preserve">data should be undertaken in the pre-connection phase to build up a reference library of </w:t>
      </w:r>
      <w:r w:rsidR="00D470B6">
        <w:t xml:space="preserve">nearby </w:t>
      </w:r>
      <w:r>
        <w:t>species population diversity</w:t>
      </w:r>
      <w:r w:rsidR="006105ED">
        <w:t>. This dataset</w:t>
      </w:r>
      <w:r>
        <w:t xml:space="preserve"> should be </w:t>
      </w:r>
      <w:r w:rsidR="0070799E">
        <w:t>augmented</w:t>
      </w:r>
      <w:r>
        <w:t xml:space="preserve"> </w:t>
      </w:r>
      <w:r w:rsidR="006105ED">
        <w:t>if</w:t>
      </w:r>
      <w:r>
        <w:t xml:space="preserve"> different</w:t>
      </w:r>
      <w:r w:rsidR="006105ED">
        <w:t>, additional</w:t>
      </w:r>
      <w:r>
        <w:t xml:space="preserve"> populations are discovered during catchment sampling. </w:t>
      </w:r>
      <w:r w:rsidR="003E351F">
        <w:t>Target river systems and catchments for tissue collection for the three target pest species are as follows, as these are likely source catchments</w:t>
      </w:r>
      <w:r w:rsidR="0070799E">
        <w:t xml:space="preserve"> for incursions</w:t>
      </w:r>
      <w:r w:rsidR="003E351F">
        <w:t xml:space="preserve">: </w:t>
      </w:r>
    </w:p>
    <w:p w14:paraId="56F49F45" w14:textId="5D87816C" w:rsidR="003E351F" w:rsidRDefault="003E351F" w:rsidP="003E351F">
      <w:pPr>
        <w:pStyle w:val="dotpoints"/>
      </w:pPr>
      <w:r>
        <w:t>Snowy River system – Eucumbene</w:t>
      </w:r>
      <w:r w:rsidR="00ED451E">
        <w:t>, Snowy</w:t>
      </w:r>
      <w:r>
        <w:t xml:space="preserve"> catchment</w:t>
      </w:r>
      <w:r w:rsidR="00ED451E">
        <w:t>s</w:t>
      </w:r>
      <w:r>
        <w:t>.</w:t>
      </w:r>
    </w:p>
    <w:p w14:paraId="75233FCD" w14:textId="0384566A" w:rsidR="00A53DA5" w:rsidRDefault="003E351F" w:rsidP="003E351F">
      <w:pPr>
        <w:pStyle w:val="dotpoints"/>
      </w:pPr>
      <w:r>
        <w:t>Upper Murray system –</w:t>
      </w:r>
      <w:r w:rsidR="00ED451E">
        <w:t xml:space="preserve"> </w:t>
      </w:r>
      <w:r w:rsidR="00A53DA5">
        <w:t>Geehi</w:t>
      </w:r>
      <w:r w:rsidR="00ED451E">
        <w:t xml:space="preserve">, </w:t>
      </w:r>
      <w:r w:rsidR="00A53DA5">
        <w:t>Tooma catchments.</w:t>
      </w:r>
    </w:p>
    <w:p w14:paraId="366C0353" w14:textId="51A63688" w:rsidR="00BA7141" w:rsidRDefault="00A53DA5" w:rsidP="003E351F">
      <w:pPr>
        <w:pStyle w:val="dotpoints"/>
      </w:pPr>
      <w:r>
        <w:t>Murrumbidgee system – Tumut</w:t>
      </w:r>
      <w:r w:rsidR="00ED451E">
        <w:t xml:space="preserve">, Goobarragandra, Goodradigbee, Cotter, Mid and Upper Murrumbidgee </w:t>
      </w:r>
      <w:r>
        <w:t>catchment</w:t>
      </w:r>
      <w:r w:rsidR="00ED451E">
        <w:t>s.</w:t>
      </w:r>
      <w:r>
        <w:t xml:space="preserve"> </w:t>
      </w:r>
    </w:p>
    <w:p w14:paraId="3C289E0E" w14:textId="086C4A4F" w:rsidR="006105ED" w:rsidRDefault="0070799E" w:rsidP="006105ED">
      <w:r>
        <w:t>P</w:t>
      </w:r>
      <w:r w:rsidR="006105ED">
        <w:t>est fish from incursions</w:t>
      </w:r>
      <w:r>
        <w:t xml:space="preserve"> </w:t>
      </w:r>
      <w:r w:rsidR="006105ED">
        <w:t>during the post-connection phase should be DNA barcoded and compared with the reference population library to check provenance</w:t>
      </w:r>
      <w:r>
        <w:t xml:space="preserve">, and </w:t>
      </w:r>
      <w:r w:rsidR="006105ED">
        <w:t xml:space="preserve">together with </w:t>
      </w:r>
      <w:r w:rsidR="00945A69">
        <w:t>the additional incursion data (listed above) used to attempt to define the incursion pathway.</w:t>
      </w:r>
    </w:p>
    <w:p w14:paraId="126210CD" w14:textId="4237DFFF" w:rsidR="006105ED" w:rsidRDefault="00945A69" w:rsidP="006105ED">
      <w:r>
        <w:t>It</w:t>
      </w:r>
      <w:r w:rsidR="006105ED" w:rsidRPr="00C5265B">
        <w:t xml:space="preserve"> must be recognised</w:t>
      </w:r>
      <w:r>
        <w:t>, however,</w:t>
      </w:r>
      <w:r w:rsidR="006105ED" w:rsidRPr="00C5265B">
        <w:t xml:space="preserve"> that there may remain a possibility of being unable to definitively determine the pathway of an incursion based on the above information</w:t>
      </w:r>
      <w:r w:rsidR="00F36DCE">
        <w:t xml:space="preserve">. For example, </w:t>
      </w:r>
      <w:r w:rsidR="006105ED" w:rsidRPr="00C5265B">
        <w:t xml:space="preserve"> the provenance of fish in an incursion in Tantangara Reservoir </w:t>
      </w:r>
      <w:r w:rsidR="00F36DCE">
        <w:t xml:space="preserve">may </w:t>
      </w:r>
      <w:r w:rsidR="006105ED" w:rsidRPr="00C5265B">
        <w:t>match the species</w:t>
      </w:r>
      <w:r>
        <w:t xml:space="preserve"> population</w:t>
      </w:r>
      <w:r w:rsidR="006105ED" w:rsidRPr="00C5265B">
        <w:t xml:space="preserve"> in Talbingo Reservoir, however the fish </w:t>
      </w:r>
      <w:r w:rsidR="00F36DCE">
        <w:t>had been</w:t>
      </w:r>
      <w:r w:rsidR="00F36DCE" w:rsidRPr="00C5265B">
        <w:t xml:space="preserve"> </w:t>
      </w:r>
      <w:r w:rsidR="006105ED" w:rsidRPr="00C5265B">
        <w:t xml:space="preserve">actively translocated into that system and not </w:t>
      </w:r>
      <w:r>
        <w:t>transported</w:t>
      </w:r>
      <w:r w:rsidR="006105ED" w:rsidRPr="00C5265B">
        <w:t xml:space="preserve"> by the scheme</w:t>
      </w:r>
      <w:r w:rsidR="00F36DCE">
        <w:t xml:space="preserve">. Alternatively, </w:t>
      </w:r>
      <w:r w:rsidR="006105ED" w:rsidRPr="00C5265B">
        <w:t>pest fish cannot be matched confidently to a source population (e.g. no or little genetic diversity between populations</w:t>
      </w:r>
      <w:r w:rsidR="008B319F">
        <w:t>, low genetic diversity in founder population, etc.</w:t>
      </w:r>
      <w:r w:rsidR="006105ED" w:rsidRPr="00C5265B">
        <w:t>).</w:t>
      </w:r>
    </w:p>
    <w:p w14:paraId="4B72E904" w14:textId="7AE49AE4" w:rsidR="006105ED" w:rsidRDefault="006105ED" w:rsidP="003E351F">
      <w:pPr>
        <w:pStyle w:val="dotpoints"/>
        <w:numPr>
          <w:ilvl w:val="0"/>
          <w:numId w:val="0"/>
        </w:numPr>
        <w:ind w:left="363" w:hanging="363"/>
      </w:pPr>
    </w:p>
    <w:bookmarkEnd w:id="14"/>
    <w:p w14:paraId="0EDA707E" w14:textId="77777777" w:rsidR="00CF45F5" w:rsidRDefault="00CF45F5" w:rsidP="00064312"/>
    <w:p w14:paraId="18AA7CBC" w14:textId="77777777" w:rsidR="006A7E23" w:rsidRPr="00774371" w:rsidRDefault="006A7E23" w:rsidP="006A7E23"/>
    <w:p w14:paraId="0029C1B0" w14:textId="77777777" w:rsidR="006A7E23" w:rsidRDefault="006A7E23" w:rsidP="006A7E23">
      <w:pPr>
        <w:sectPr w:rsidR="006A7E23" w:rsidSect="009B160B">
          <w:footerReference w:type="even" r:id="rId64"/>
          <w:footerReference w:type="default" r:id="rId65"/>
          <w:pgSz w:w="11906" w:h="16838" w:code="9"/>
          <w:pgMar w:top="1701" w:right="1134" w:bottom="567" w:left="1134" w:header="709" w:footer="709" w:gutter="0"/>
          <w:cols w:space="708"/>
          <w:formProt w:val="0"/>
          <w:docGrid w:linePitch="360"/>
        </w:sectPr>
      </w:pPr>
    </w:p>
    <w:p w14:paraId="75CB2172" w14:textId="712BF252" w:rsidR="00626D64" w:rsidRPr="00DC3852" w:rsidRDefault="00626D64" w:rsidP="00626D64">
      <w:pPr>
        <w:pStyle w:val="Heading1"/>
      </w:pPr>
      <w:bookmarkStart w:id="53" w:name="_Toc409798452"/>
      <w:bookmarkStart w:id="54" w:name="_Toc286018780"/>
      <w:bookmarkStart w:id="55" w:name="_Toc131069131"/>
      <w:bookmarkStart w:id="56" w:name="_Ref327360873"/>
      <w:bookmarkStart w:id="57" w:name="_Toc409798453"/>
      <w:r w:rsidRPr="00DC3852">
        <w:lastRenderedPageBreak/>
        <w:t>References</w:t>
      </w:r>
      <w:bookmarkEnd w:id="53"/>
      <w:bookmarkEnd w:id="54"/>
      <w:bookmarkEnd w:id="55"/>
    </w:p>
    <w:p w14:paraId="4D90ADD9" w14:textId="77777777" w:rsidR="00B17661" w:rsidRDefault="00B17661" w:rsidP="00B17661">
      <w:pPr>
        <w:pStyle w:val="ARIERRefs"/>
      </w:pPr>
      <w:bookmarkStart w:id="58" w:name="_Hlk73979779"/>
      <w:r w:rsidRPr="005504B6">
        <w:t xml:space="preserve">Allan, H., Duncan, R.P., Unmack, P., White, D., </w:t>
      </w:r>
      <w:r>
        <w:t>and</w:t>
      </w:r>
      <w:r w:rsidRPr="005504B6">
        <w:t xml:space="preserve"> Lintermans, M. (2021). Reproductive ecology of a critically endangered alpine galaxiid.</w:t>
      </w:r>
      <w:r>
        <w:t xml:space="preserve"> </w:t>
      </w:r>
      <w:r w:rsidRPr="005504B6">
        <w:rPr>
          <w:i/>
          <w:iCs/>
        </w:rPr>
        <w:t>Journal of Fish Biology</w:t>
      </w:r>
      <w:r>
        <w:rPr>
          <w:i/>
          <w:iCs/>
        </w:rPr>
        <w:t xml:space="preserve"> </w:t>
      </w:r>
      <w:r w:rsidRPr="005504B6">
        <w:rPr>
          <w:b/>
          <w:bCs/>
        </w:rPr>
        <w:t>98</w:t>
      </w:r>
      <w:r w:rsidRPr="00323B9C">
        <w:t>(3)</w:t>
      </w:r>
      <w:r w:rsidRPr="005504B6">
        <w:t>, 622</w:t>
      </w:r>
      <w:r>
        <w:t>–</w:t>
      </w:r>
      <w:r w:rsidRPr="005504B6">
        <w:t>633.</w:t>
      </w:r>
    </w:p>
    <w:p w14:paraId="426A3C64" w14:textId="6DE4F019" w:rsidR="00B17661" w:rsidRPr="005C6C6F" w:rsidRDefault="00B17661" w:rsidP="00B17661">
      <w:pPr>
        <w:pStyle w:val="ARIERRefs"/>
        <w:rPr>
          <w:szCs w:val="20"/>
        </w:rPr>
      </w:pPr>
      <w:r w:rsidRPr="005C6C6F">
        <w:rPr>
          <w:szCs w:val="20"/>
        </w:rPr>
        <w:t xml:space="preserve">Allan, H. and Lintermans, M. (2019). </w:t>
      </w:r>
      <w:r w:rsidRPr="001C5059">
        <w:rPr>
          <w:i/>
          <w:iCs/>
          <w:szCs w:val="20"/>
        </w:rPr>
        <w:t xml:space="preserve">Current ecological knowledge of the critically endangered Stocky Galaxias </w:t>
      </w:r>
      <w:r w:rsidRPr="001C5059">
        <w:rPr>
          <w:szCs w:val="20"/>
        </w:rPr>
        <w:t>Galaxias trantangara</w:t>
      </w:r>
      <w:r w:rsidRPr="005C6C6F">
        <w:rPr>
          <w:szCs w:val="20"/>
        </w:rPr>
        <w:t>. Consultancy repor</w:t>
      </w:r>
      <w:r>
        <w:rPr>
          <w:szCs w:val="20"/>
        </w:rPr>
        <w:t>t</w:t>
      </w:r>
      <w:r w:rsidRPr="005C6C6F">
        <w:rPr>
          <w:szCs w:val="20"/>
        </w:rPr>
        <w:t xml:space="preserve"> to EMM Consulting Pty Ltd.,</w:t>
      </w:r>
      <w:r>
        <w:rPr>
          <w:szCs w:val="20"/>
        </w:rPr>
        <w:t xml:space="preserve"> Sydney</w:t>
      </w:r>
      <w:r w:rsidRPr="005C6C6F">
        <w:rPr>
          <w:szCs w:val="20"/>
        </w:rPr>
        <w:t>.</w:t>
      </w:r>
    </w:p>
    <w:p w14:paraId="1D5798EB" w14:textId="3FB868C8" w:rsidR="00384492" w:rsidRDefault="00616394" w:rsidP="00384492">
      <w:pPr>
        <w:pStyle w:val="ARIERRefs"/>
        <w:rPr>
          <w:szCs w:val="20"/>
        </w:rPr>
      </w:pPr>
      <w:r w:rsidRPr="00616394">
        <w:rPr>
          <w:szCs w:val="20"/>
        </w:rPr>
        <w:t>Allibone, R.M. (1999). Impoundment and introductions: their impacts on native fish of the upper Waipori</w:t>
      </w:r>
      <w:r w:rsidRPr="00616394">
        <w:rPr>
          <w:szCs w:val="20"/>
        </w:rPr>
        <w:br/>
        <w:t xml:space="preserve">River, New Zealand. </w:t>
      </w:r>
      <w:r w:rsidRPr="00616394">
        <w:rPr>
          <w:i/>
          <w:iCs/>
          <w:szCs w:val="20"/>
        </w:rPr>
        <w:t>Journal of the Royal Society of New Zealand</w:t>
      </w:r>
      <w:r w:rsidRPr="00616394">
        <w:rPr>
          <w:szCs w:val="20"/>
        </w:rPr>
        <w:t xml:space="preserve"> </w:t>
      </w:r>
      <w:r w:rsidRPr="00616394">
        <w:rPr>
          <w:b/>
          <w:bCs/>
          <w:szCs w:val="20"/>
        </w:rPr>
        <w:t>29</w:t>
      </w:r>
      <w:r w:rsidRPr="00616394">
        <w:rPr>
          <w:szCs w:val="20"/>
        </w:rPr>
        <w:t>, 291–299.</w:t>
      </w:r>
    </w:p>
    <w:p w14:paraId="4E2A4891" w14:textId="173B4544" w:rsidR="00487978" w:rsidRPr="00616394" w:rsidRDefault="00487978" w:rsidP="00384492">
      <w:pPr>
        <w:pStyle w:val="ARIERRefs"/>
        <w:rPr>
          <w:szCs w:val="20"/>
        </w:rPr>
      </w:pPr>
      <w:r w:rsidRPr="00487978">
        <w:rPr>
          <w:szCs w:val="20"/>
        </w:rPr>
        <w:t>Allibone</w:t>
      </w:r>
      <w:r>
        <w:rPr>
          <w:szCs w:val="20"/>
        </w:rPr>
        <w:t>,</w:t>
      </w:r>
      <w:r w:rsidRPr="00487978">
        <w:rPr>
          <w:szCs w:val="20"/>
        </w:rPr>
        <w:t xml:space="preserve"> R</w:t>
      </w:r>
      <w:r>
        <w:rPr>
          <w:szCs w:val="20"/>
        </w:rPr>
        <w:t>.</w:t>
      </w:r>
      <w:r w:rsidRPr="00487978">
        <w:rPr>
          <w:szCs w:val="20"/>
        </w:rPr>
        <w:t>M</w:t>
      </w:r>
      <w:r>
        <w:rPr>
          <w:szCs w:val="20"/>
        </w:rPr>
        <w:t xml:space="preserve">. and </w:t>
      </w:r>
      <w:r w:rsidRPr="00487978">
        <w:rPr>
          <w:szCs w:val="20"/>
        </w:rPr>
        <w:t>McDowall</w:t>
      </w:r>
      <w:r>
        <w:rPr>
          <w:szCs w:val="20"/>
        </w:rPr>
        <w:t>,</w:t>
      </w:r>
      <w:r w:rsidRPr="00487978">
        <w:rPr>
          <w:szCs w:val="20"/>
        </w:rPr>
        <w:t xml:space="preserve"> R</w:t>
      </w:r>
      <w:r>
        <w:rPr>
          <w:szCs w:val="20"/>
        </w:rPr>
        <w:t>.</w:t>
      </w:r>
      <w:r w:rsidRPr="00487978">
        <w:rPr>
          <w:szCs w:val="20"/>
        </w:rPr>
        <w:t>M</w:t>
      </w:r>
      <w:r>
        <w:rPr>
          <w:szCs w:val="20"/>
        </w:rPr>
        <w:t>. (</w:t>
      </w:r>
      <w:r w:rsidRPr="00487978">
        <w:rPr>
          <w:szCs w:val="20"/>
        </w:rPr>
        <w:t>1997</w:t>
      </w:r>
      <w:r>
        <w:rPr>
          <w:szCs w:val="20"/>
        </w:rPr>
        <w:t>)</w:t>
      </w:r>
      <w:r w:rsidRPr="00487978">
        <w:rPr>
          <w:szCs w:val="20"/>
        </w:rPr>
        <w:t xml:space="preserve">. </w:t>
      </w:r>
      <w:r w:rsidRPr="001C5059">
        <w:rPr>
          <w:i/>
          <w:iCs/>
          <w:szCs w:val="20"/>
        </w:rPr>
        <w:t xml:space="preserve">Conservation ecology of the dusky galaxias, </w:t>
      </w:r>
      <w:r w:rsidRPr="001C5059">
        <w:rPr>
          <w:szCs w:val="20"/>
        </w:rPr>
        <w:t>Galaxias pullus</w:t>
      </w:r>
      <w:r w:rsidRPr="001C5059">
        <w:rPr>
          <w:i/>
          <w:iCs/>
          <w:szCs w:val="20"/>
        </w:rPr>
        <w:t xml:space="preserve"> (Teleostei: Galaxiidae)</w:t>
      </w:r>
      <w:r>
        <w:rPr>
          <w:szCs w:val="20"/>
        </w:rPr>
        <w:t xml:space="preserve">. </w:t>
      </w:r>
      <w:r w:rsidRPr="00487978">
        <w:rPr>
          <w:szCs w:val="20"/>
        </w:rPr>
        <w:t>Department of Conservation</w:t>
      </w:r>
      <w:r>
        <w:rPr>
          <w:szCs w:val="20"/>
        </w:rPr>
        <w:t xml:space="preserve">, </w:t>
      </w:r>
      <w:r w:rsidRPr="00487978">
        <w:rPr>
          <w:szCs w:val="20"/>
        </w:rPr>
        <w:t>Wellington</w:t>
      </w:r>
      <w:r w:rsidR="00443123">
        <w:rPr>
          <w:szCs w:val="20"/>
        </w:rPr>
        <w:t xml:space="preserve">, </w:t>
      </w:r>
      <w:r w:rsidRPr="00487978">
        <w:rPr>
          <w:szCs w:val="20"/>
        </w:rPr>
        <w:t>New Zealand</w:t>
      </w:r>
      <w:r>
        <w:rPr>
          <w:szCs w:val="20"/>
        </w:rPr>
        <w:t>.</w:t>
      </w:r>
    </w:p>
    <w:p w14:paraId="5B1FAA6D" w14:textId="6D58E484" w:rsidR="00B125FA" w:rsidRDefault="00B125FA" w:rsidP="00B125FA">
      <w:pPr>
        <w:pStyle w:val="ARIERRefs"/>
        <w:rPr>
          <w:szCs w:val="20"/>
        </w:rPr>
      </w:pPr>
      <w:r w:rsidRPr="00B125FA">
        <w:rPr>
          <w:szCs w:val="20"/>
        </w:rPr>
        <w:t>Augspurger, J.M., Warburton, M., and Closs, G.P. (2017). Life-history</w:t>
      </w:r>
      <w:r>
        <w:rPr>
          <w:szCs w:val="20"/>
        </w:rPr>
        <w:t xml:space="preserve"> </w:t>
      </w:r>
      <w:r w:rsidRPr="00B125FA">
        <w:rPr>
          <w:szCs w:val="20"/>
        </w:rPr>
        <w:t>plasticity in amphidromous and catadromous fishes: a continuum of</w:t>
      </w:r>
      <w:r>
        <w:rPr>
          <w:szCs w:val="20"/>
        </w:rPr>
        <w:t xml:space="preserve"> </w:t>
      </w:r>
      <w:r w:rsidRPr="00B125FA">
        <w:rPr>
          <w:szCs w:val="20"/>
        </w:rPr>
        <w:t xml:space="preserve">strategies. </w:t>
      </w:r>
      <w:r w:rsidRPr="00B125FA">
        <w:rPr>
          <w:i/>
          <w:iCs/>
          <w:szCs w:val="20"/>
        </w:rPr>
        <w:t>Reviews in Fish Biology and Fisheries</w:t>
      </w:r>
      <w:r w:rsidRPr="00B125FA">
        <w:rPr>
          <w:szCs w:val="20"/>
        </w:rPr>
        <w:t xml:space="preserve"> </w:t>
      </w:r>
      <w:r w:rsidRPr="00B125FA">
        <w:rPr>
          <w:b/>
          <w:bCs/>
          <w:szCs w:val="20"/>
        </w:rPr>
        <w:t>27</w:t>
      </w:r>
      <w:r w:rsidRPr="00B125FA">
        <w:rPr>
          <w:szCs w:val="20"/>
        </w:rPr>
        <w:t>, 177–192.</w:t>
      </w:r>
    </w:p>
    <w:p w14:paraId="321F67A7" w14:textId="183C9262" w:rsidR="00C46CC8" w:rsidRPr="00CA7331" w:rsidRDefault="00C46CC8" w:rsidP="00B125FA">
      <w:pPr>
        <w:pStyle w:val="ARIERRefs"/>
        <w:rPr>
          <w:szCs w:val="20"/>
        </w:rPr>
      </w:pPr>
      <w:bookmarkStart w:id="59" w:name="_Hlk107144879"/>
      <w:r w:rsidRPr="005211B3">
        <w:rPr>
          <w:szCs w:val="20"/>
        </w:rPr>
        <w:t xml:space="preserve">Ayres, R. and Clunie, P. (2010). </w:t>
      </w:r>
      <w:r w:rsidRPr="005211B3">
        <w:rPr>
          <w:i/>
          <w:iCs/>
          <w:szCs w:val="20"/>
        </w:rPr>
        <w:t xml:space="preserve">Management of </w:t>
      </w:r>
      <w:r w:rsidR="00934322" w:rsidRPr="005211B3">
        <w:rPr>
          <w:i/>
          <w:iCs/>
          <w:szCs w:val="20"/>
        </w:rPr>
        <w:t>F</w:t>
      </w:r>
      <w:r w:rsidRPr="005211B3">
        <w:rPr>
          <w:i/>
          <w:iCs/>
          <w:szCs w:val="20"/>
        </w:rPr>
        <w:t xml:space="preserve">reshwater </w:t>
      </w:r>
      <w:r w:rsidR="00934322" w:rsidRPr="005211B3">
        <w:rPr>
          <w:i/>
          <w:iCs/>
          <w:szCs w:val="20"/>
        </w:rPr>
        <w:t>F</w:t>
      </w:r>
      <w:r w:rsidRPr="005211B3">
        <w:rPr>
          <w:i/>
          <w:iCs/>
          <w:szCs w:val="20"/>
        </w:rPr>
        <w:t xml:space="preserve">ish </w:t>
      </w:r>
      <w:r w:rsidR="00934322" w:rsidRPr="005211B3">
        <w:rPr>
          <w:i/>
          <w:iCs/>
          <w:szCs w:val="20"/>
        </w:rPr>
        <w:t>I</w:t>
      </w:r>
      <w:r w:rsidRPr="005211B3">
        <w:rPr>
          <w:i/>
          <w:iCs/>
          <w:szCs w:val="20"/>
        </w:rPr>
        <w:t xml:space="preserve">ncursions: </w:t>
      </w:r>
      <w:r w:rsidR="00934322" w:rsidRPr="005211B3">
        <w:rPr>
          <w:i/>
          <w:iCs/>
          <w:szCs w:val="20"/>
        </w:rPr>
        <w:t>A</w:t>
      </w:r>
      <w:r w:rsidRPr="005211B3">
        <w:rPr>
          <w:i/>
          <w:iCs/>
          <w:szCs w:val="20"/>
        </w:rPr>
        <w:t xml:space="preserve"> </w:t>
      </w:r>
      <w:r w:rsidR="00934322" w:rsidRPr="005211B3">
        <w:rPr>
          <w:i/>
          <w:iCs/>
          <w:szCs w:val="20"/>
        </w:rPr>
        <w:t>R</w:t>
      </w:r>
      <w:r w:rsidRPr="005211B3">
        <w:rPr>
          <w:i/>
          <w:iCs/>
          <w:szCs w:val="20"/>
        </w:rPr>
        <w:t>eview</w:t>
      </w:r>
      <w:r w:rsidRPr="005211B3">
        <w:rPr>
          <w:szCs w:val="20"/>
        </w:rPr>
        <w:t>. PestSmart Toolkit publication, Invasive Animals Cooperative Research Centre, Canberra.</w:t>
      </w:r>
    </w:p>
    <w:bookmarkEnd w:id="59"/>
    <w:p w14:paraId="36287000" w14:textId="4F452199" w:rsidR="00860679" w:rsidRDefault="00860679" w:rsidP="00860679">
      <w:pPr>
        <w:pStyle w:val="ARIERRefs"/>
        <w:rPr>
          <w:szCs w:val="20"/>
        </w:rPr>
      </w:pPr>
      <w:r w:rsidRPr="005C6C6F">
        <w:rPr>
          <w:szCs w:val="20"/>
        </w:rPr>
        <w:t>Ayres, R.M., Nicol, M.D.</w:t>
      </w:r>
      <w:r>
        <w:rPr>
          <w:szCs w:val="20"/>
        </w:rPr>
        <w:t xml:space="preserve"> and</w:t>
      </w:r>
      <w:r w:rsidRPr="005C6C6F">
        <w:rPr>
          <w:szCs w:val="20"/>
        </w:rPr>
        <w:t xml:space="preserve"> Raadik, T.A. (2012). </w:t>
      </w:r>
      <w:r w:rsidRPr="006430C9">
        <w:rPr>
          <w:i/>
          <w:iCs/>
          <w:szCs w:val="20"/>
        </w:rPr>
        <w:t>Establishing new populations for fire-affected barred galaxias (</w:t>
      </w:r>
      <w:r w:rsidRPr="00AD30C4">
        <w:rPr>
          <w:szCs w:val="20"/>
        </w:rPr>
        <w:t>Galaxias fuscus</w:t>
      </w:r>
      <w:r w:rsidRPr="006430C9">
        <w:rPr>
          <w:i/>
          <w:iCs/>
          <w:szCs w:val="20"/>
        </w:rPr>
        <w:t>): Site selection, trial translocation and population genetics</w:t>
      </w:r>
      <w:r w:rsidRPr="005C6C6F">
        <w:rPr>
          <w:szCs w:val="20"/>
        </w:rPr>
        <w:t>. Black Saturday Victoria 2009 – Natural values fire recovery program. Department of Sustainability and Environment</w:t>
      </w:r>
      <w:r w:rsidR="0072074E">
        <w:rPr>
          <w:szCs w:val="20"/>
        </w:rPr>
        <w:t xml:space="preserve">, </w:t>
      </w:r>
      <w:r w:rsidR="0072074E" w:rsidRPr="005C6C6F">
        <w:rPr>
          <w:szCs w:val="20"/>
        </w:rPr>
        <w:t>Heidelberg</w:t>
      </w:r>
      <w:r w:rsidRPr="005C6C6F">
        <w:rPr>
          <w:szCs w:val="20"/>
        </w:rPr>
        <w:t>.</w:t>
      </w:r>
    </w:p>
    <w:p w14:paraId="55D936D3" w14:textId="298467E8" w:rsidR="00ED0902" w:rsidRPr="00A8666B" w:rsidRDefault="00ED0902" w:rsidP="00ED0902">
      <w:pPr>
        <w:pStyle w:val="ARIERRefs"/>
        <w:rPr>
          <w:i/>
          <w:iCs/>
          <w:szCs w:val="20"/>
        </w:rPr>
      </w:pPr>
      <w:r w:rsidRPr="00D21CB1">
        <w:rPr>
          <w:szCs w:val="20"/>
        </w:rPr>
        <w:t xml:space="preserve">Bariche, M., Kleitou, P., Kalogiru, S. and Bernardi, G. (2017). Genetics reveal the identity and origin of the lionfish invasion in the Mediterranean Sea. </w:t>
      </w:r>
      <w:r w:rsidRPr="00D21CB1">
        <w:rPr>
          <w:i/>
          <w:iCs/>
          <w:szCs w:val="20"/>
        </w:rPr>
        <w:t>Scientific Reports</w:t>
      </w:r>
      <w:r w:rsidR="00A8666B" w:rsidRPr="00D21CB1">
        <w:rPr>
          <w:i/>
          <w:iCs/>
          <w:szCs w:val="20"/>
        </w:rPr>
        <w:t xml:space="preserve"> </w:t>
      </w:r>
      <w:r w:rsidR="00A8666B" w:rsidRPr="00D21CB1">
        <w:rPr>
          <w:b/>
          <w:bCs/>
          <w:szCs w:val="20"/>
        </w:rPr>
        <w:t>7</w:t>
      </w:r>
      <w:r w:rsidR="00A8666B" w:rsidRPr="00D21CB1">
        <w:rPr>
          <w:szCs w:val="20"/>
        </w:rPr>
        <w:t>, 6782.</w:t>
      </w:r>
    </w:p>
    <w:p w14:paraId="5375484F" w14:textId="1F7ACB5D" w:rsidR="00515E32" w:rsidRPr="00030679" w:rsidRDefault="00515E32" w:rsidP="00515E32">
      <w:pPr>
        <w:pStyle w:val="ARIERRefs"/>
        <w:rPr>
          <w:szCs w:val="20"/>
        </w:rPr>
      </w:pPr>
      <w:r w:rsidRPr="00030679">
        <w:rPr>
          <w:szCs w:val="20"/>
        </w:rPr>
        <w:t>Baumgartner, L.J., Boys, C.A., Gilligan, D.M., Silva, L.G., Pflugrath, B. and Ning, N. (2016). Fish transfer risk associated with Snowy 2.0 pumped hydro scheme: a report prepared for Snowy Hydro Ltd. Institute for Land, Water and Society, Charles Sturt University</w:t>
      </w:r>
      <w:r w:rsidR="00443123">
        <w:rPr>
          <w:szCs w:val="20"/>
        </w:rPr>
        <w:t>, Albury</w:t>
      </w:r>
      <w:r w:rsidRPr="00030679">
        <w:rPr>
          <w:szCs w:val="20"/>
        </w:rPr>
        <w:t>.</w:t>
      </w:r>
    </w:p>
    <w:p w14:paraId="0EA88B13" w14:textId="1EAAAF39" w:rsidR="00AD1BB2" w:rsidRDefault="00AD1BB2" w:rsidP="00AD1BB2">
      <w:pPr>
        <w:pStyle w:val="ARIERRefs"/>
        <w:rPr>
          <w:szCs w:val="20"/>
        </w:rPr>
      </w:pPr>
      <w:bookmarkStart w:id="60" w:name="_Hlk88481695"/>
      <w:r w:rsidRPr="00034E4D">
        <w:rPr>
          <w:szCs w:val="20"/>
        </w:rPr>
        <w:t>Beatty, S.J. and Morgan, D.L. (2017). Rapid proliferation of an endemic galaxiid following eradication of an alien piscivore (</w:t>
      </w:r>
      <w:r w:rsidRPr="00034E4D">
        <w:rPr>
          <w:i/>
          <w:iCs/>
          <w:szCs w:val="20"/>
        </w:rPr>
        <w:t>Perca fluviatilis</w:t>
      </w:r>
      <w:r w:rsidRPr="00034E4D">
        <w:rPr>
          <w:szCs w:val="20"/>
        </w:rPr>
        <w:t xml:space="preserve">) from a reservoir. </w:t>
      </w:r>
      <w:r w:rsidRPr="00034E4D">
        <w:rPr>
          <w:i/>
          <w:iCs/>
          <w:szCs w:val="20"/>
        </w:rPr>
        <w:t xml:space="preserve">Journal of Fish Biology </w:t>
      </w:r>
      <w:r w:rsidRPr="00034E4D">
        <w:rPr>
          <w:b/>
          <w:bCs/>
          <w:szCs w:val="20"/>
        </w:rPr>
        <w:t>90</w:t>
      </w:r>
      <w:r w:rsidRPr="00034E4D">
        <w:rPr>
          <w:szCs w:val="20"/>
        </w:rPr>
        <w:t>, 1090–1097.</w:t>
      </w:r>
    </w:p>
    <w:p w14:paraId="1510DCBA" w14:textId="62BC062C" w:rsidR="00F85498" w:rsidRPr="00F85498" w:rsidRDefault="00F85498" w:rsidP="00AD1BB2">
      <w:pPr>
        <w:pStyle w:val="ARIERRefs"/>
        <w:rPr>
          <w:szCs w:val="20"/>
        </w:rPr>
      </w:pPr>
      <w:r>
        <w:rPr>
          <w:szCs w:val="20"/>
        </w:rPr>
        <w:t xml:space="preserve">Brown, J.E. and Stepien, C.A. (2008). </w:t>
      </w:r>
      <w:r w:rsidRPr="00F85498">
        <w:rPr>
          <w:szCs w:val="20"/>
        </w:rPr>
        <w:t>Invasion genetics of the Eurasian round goby in North America: tracing sources and spread patterns</w:t>
      </w:r>
      <w:r>
        <w:rPr>
          <w:szCs w:val="20"/>
        </w:rPr>
        <w:t xml:space="preserve">. </w:t>
      </w:r>
      <w:r>
        <w:rPr>
          <w:i/>
          <w:iCs/>
          <w:szCs w:val="20"/>
        </w:rPr>
        <w:t>Molecular Ecology</w:t>
      </w:r>
      <w:r>
        <w:rPr>
          <w:szCs w:val="20"/>
        </w:rPr>
        <w:t xml:space="preserve"> </w:t>
      </w:r>
      <w:r>
        <w:rPr>
          <w:b/>
          <w:bCs/>
          <w:szCs w:val="20"/>
        </w:rPr>
        <w:t>18</w:t>
      </w:r>
      <w:r>
        <w:rPr>
          <w:szCs w:val="20"/>
        </w:rPr>
        <w:t>(1), 64–79.</w:t>
      </w:r>
    </w:p>
    <w:bookmarkEnd w:id="60"/>
    <w:p w14:paraId="7864EA9B" w14:textId="77777777" w:rsidR="00524BCD" w:rsidRDefault="00524BCD" w:rsidP="00524BCD">
      <w:pPr>
        <w:pStyle w:val="ARIERRefs"/>
      </w:pPr>
      <w:r w:rsidRPr="00025809">
        <w:t>B</w:t>
      </w:r>
      <w:r>
        <w:t>ylemans</w:t>
      </w:r>
      <w:r w:rsidRPr="00025809">
        <w:t>, J., F</w:t>
      </w:r>
      <w:r>
        <w:t>urlan</w:t>
      </w:r>
      <w:r w:rsidRPr="00025809">
        <w:t>, E. M., P</w:t>
      </w:r>
      <w:r>
        <w:t>earce</w:t>
      </w:r>
      <w:r w:rsidRPr="00025809">
        <w:t>, L., D</w:t>
      </w:r>
      <w:r>
        <w:t>aly</w:t>
      </w:r>
      <w:r w:rsidRPr="00025809">
        <w:t xml:space="preserve">, T. </w:t>
      </w:r>
      <w:r>
        <w:t xml:space="preserve">and </w:t>
      </w:r>
      <w:r w:rsidRPr="00025809">
        <w:t>G</w:t>
      </w:r>
      <w:r>
        <w:t>leeson</w:t>
      </w:r>
      <w:r w:rsidRPr="00025809">
        <w:t xml:space="preserve">, D.M. </w:t>
      </w:r>
      <w:r>
        <w:t>(</w:t>
      </w:r>
      <w:r w:rsidRPr="00025809">
        <w:t>2016</w:t>
      </w:r>
      <w:r>
        <w:t>)</w:t>
      </w:r>
      <w:r w:rsidRPr="00025809">
        <w:t xml:space="preserve">. Improving the containment of a freshwater invader using environmental DNA (eDNA) based monitoring. </w:t>
      </w:r>
      <w:r w:rsidRPr="00025809">
        <w:rPr>
          <w:i/>
          <w:iCs/>
        </w:rPr>
        <w:t>Biological Invasions</w:t>
      </w:r>
      <w:r w:rsidRPr="00025809">
        <w:t xml:space="preserve"> </w:t>
      </w:r>
      <w:r w:rsidRPr="00025809">
        <w:rPr>
          <w:b/>
          <w:bCs/>
        </w:rPr>
        <w:t>18</w:t>
      </w:r>
      <w:r w:rsidRPr="00025809">
        <w:t>, 3081</w:t>
      </w:r>
      <w:r>
        <w:t>–</w:t>
      </w:r>
      <w:r w:rsidRPr="00025809">
        <w:t>3089.</w:t>
      </w:r>
    </w:p>
    <w:p w14:paraId="5660FC86" w14:textId="3020E103" w:rsidR="00515E32" w:rsidRPr="00CD3894" w:rsidRDefault="00515E32" w:rsidP="00515E32">
      <w:pPr>
        <w:pStyle w:val="ARIERRefs"/>
        <w:rPr>
          <w:szCs w:val="20"/>
        </w:rPr>
      </w:pPr>
      <w:r w:rsidRPr="00CD3894">
        <w:rPr>
          <w:szCs w:val="20"/>
        </w:rPr>
        <w:t xml:space="preserve">Bylemans, J., Gleeson, D., Duncan, R.P., </w:t>
      </w:r>
      <w:r w:rsidR="00524BCD" w:rsidRPr="00CD3894">
        <w:rPr>
          <w:szCs w:val="20"/>
        </w:rPr>
        <w:t>H</w:t>
      </w:r>
      <w:r w:rsidRPr="00CD3894">
        <w:rPr>
          <w:szCs w:val="20"/>
        </w:rPr>
        <w:t xml:space="preserve">ardy, C.M. and Furlan, E.M. (2019). A performance evaluation of targeted eDNA and eDNA metabarcoding analyses for freshwater fishes.  </w:t>
      </w:r>
      <w:r w:rsidRPr="00CD3894">
        <w:rPr>
          <w:i/>
          <w:iCs/>
          <w:szCs w:val="20"/>
        </w:rPr>
        <w:t>Environmental DNA</w:t>
      </w:r>
      <w:r w:rsidRPr="00CD3894">
        <w:rPr>
          <w:szCs w:val="20"/>
        </w:rPr>
        <w:t xml:space="preserve"> </w:t>
      </w:r>
      <w:r w:rsidRPr="00CD3894">
        <w:rPr>
          <w:b/>
          <w:bCs/>
          <w:szCs w:val="20"/>
        </w:rPr>
        <w:t>1</w:t>
      </w:r>
      <w:r w:rsidRPr="00CD3894">
        <w:rPr>
          <w:szCs w:val="20"/>
        </w:rPr>
        <w:t>, 402–414.</w:t>
      </w:r>
    </w:p>
    <w:bookmarkEnd w:id="58"/>
    <w:p w14:paraId="6ABFE06A" w14:textId="1AE58E2D" w:rsidR="00A924DC" w:rsidRDefault="00A924DC" w:rsidP="00A924DC">
      <w:pPr>
        <w:pStyle w:val="ARIERRefs"/>
        <w:rPr>
          <w:szCs w:val="20"/>
        </w:rPr>
      </w:pPr>
      <w:r w:rsidRPr="004D1977">
        <w:rPr>
          <w:szCs w:val="20"/>
        </w:rPr>
        <w:t xml:space="preserve">Cardno (2019). </w:t>
      </w:r>
      <w:r w:rsidRPr="004D1977">
        <w:rPr>
          <w:i/>
          <w:iCs/>
          <w:szCs w:val="20"/>
        </w:rPr>
        <w:t>Appendix M.2 Aquatic Ecology Assessment, Snowy 2.0 Main Works.</w:t>
      </w:r>
      <w:r w:rsidRPr="004D1977">
        <w:rPr>
          <w:szCs w:val="20"/>
        </w:rPr>
        <w:t xml:space="preserve"> Prepared for EMM Consulting Pty Ltd. Cardno, St Leonards, NSW.</w:t>
      </w:r>
    </w:p>
    <w:p w14:paraId="738C10D0" w14:textId="47A0A4AD" w:rsidR="00DB4E58" w:rsidRDefault="00DB4E58" w:rsidP="00A924DC">
      <w:pPr>
        <w:pStyle w:val="ARIERRefs"/>
        <w:rPr>
          <w:szCs w:val="20"/>
        </w:rPr>
      </w:pPr>
      <w:r>
        <w:rPr>
          <w:szCs w:val="20"/>
        </w:rPr>
        <w:t>Cheshire, K.L-M. (2010). Larval fish assemblages in the lower River Murray, Australia: examining the influence of hydrology, habitat and food. PhD Thesis, University of Adelaide, Adelaide.</w:t>
      </w:r>
    </w:p>
    <w:p w14:paraId="4DF7AF17" w14:textId="7019814B" w:rsidR="00A65BEA" w:rsidRPr="004D1977" w:rsidRDefault="00A65BEA" w:rsidP="00A924DC">
      <w:pPr>
        <w:pStyle w:val="ARIERRefs"/>
        <w:rPr>
          <w:szCs w:val="20"/>
        </w:rPr>
      </w:pPr>
      <w:r>
        <w:t xml:space="preserve">Cheshire, K. and Ye, Q. (2008). Larval fish assemblages below Locks 5 and 6, in the River Murray, South Australia from 2005 to 2007: with reference to water manipulatiion trials. </w:t>
      </w:r>
      <w:r w:rsidR="006809B1">
        <w:t xml:space="preserve">Sardi Research Report Series No. </w:t>
      </w:r>
      <w:r>
        <w:t>SARDI Aquatic Sciences, Adelaide.</w:t>
      </w:r>
    </w:p>
    <w:p w14:paraId="5302F29E" w14:textId="7EF89910" w:rsidR="00AD1BB2" w:rsidRPr="00CA7331" w:rsidRDefault="00AD1BB2" w:rsidP="00AD1BB2">
      <w:pPr>
        <w:pStyle w:val="ARIERRefs"/>
        <w:rPr>
          <w:szCs w:val="20"/>
        </w:rPr>
      </w:pPr>
      <w:r w:rsidRPr="00CA7331">
        <w:rPr>
          <w:szCs w:val="20"/>
        </w:rPr>
        <w:t>Closs, G.P., Ludgate, B. and Goldsmith, R.J. (2003). Controlling European perch (</w:t>
      </w:r>
      <w:r w:rsidRPr="00CA7331">
        <w:rPr>
          <w:i/>
          <w:iCs/>
          <w:szCs w:val="20"/>
        </w:rPr>
        <w:t>Perca fluviatilis</w:t>
      </w:r>
      <w:r w:rsidRPr="00CA7331">
        <w:rPr>
          <w:szCs w:val="20"/>
        </w:rPr>
        <w:t xml:space="preserve">): lessons from an experimental removal. In, </w:t>
      </w:r>
      <w:r w:rsidRPr="00CA7331">
        <w:rPr>
          <w:i/>
          <w:iCs/>
          <w:szCs w:val="20"/>
        </w:rPr>
        <w:t xml:space="preserve">Managing </w:t>
      </w:r>
      <w:r w:rsidR="00B22E12" w:rsidRPr="00CA7331">
        <w:rPr>
          <w:i/>
          <w:iCs/>
          <w:szCs w:val="20"/>
        </w:rPr>
        <w:t>In</w:t>
      </w:r>
      <w:r w:rsidRPr="00CA7331">
        <w:rPr>
          <w:i/>
          <w:iCs/>
          <w:szCs w:val="20"/>
        </w:rPr>
        <w:t xml:space="preserve">vasive </w:t>
      </w:r>
      <w:r w:rsidR="00B22E12" w:rsidRPr="00CA7331">
        <w:rPr>
          <w:i/>
          <w:iCs/>
          <w:szCs w:val="20"/>
        </w:rPr>
        <w:t>F</w:t>
      </w:r>
      <w:r w:rsidRPr="00CA7331">
        <w:rPr>
          <w:i/>
          <w:iCs/>
          <w:szCs w:val="20"/>
        </w:rPr>
        <w:t xml:space="preserve">reshwater </w:t>
      </w:r>
      <w:r w:rsidR="00B22E12" w:rsidRPr="00CA7331">
        <w:rPr>
          <w:i/>
          <w:iCs/>
          <w:szCs w:val="20"/>
        </w:rPr>
        <w:t>F</w:t>
      </w:r>
      <w:r w:rsidRPr="00CA7331">
        <w:rPr>
          <w:i/>
          <w:iCs/>
          <w:szCs w:val="20"/>
        </w:rPr>
        <w:t>ish in New Zealand.</w:t>
      </w:r>
      <w:r w:rsidRPr="00CA7331">
        <w:rPr>
          <w:szCs w:val="20"/>
        </w:rPr>
        <w:t xml:space="preserve"> Proceedings of a workshop hosted by Department of Conservation, H</w:t>
      </w:r>
      <w:r w:rsidR="00B22E12" w:rsidRPr="00CA7331">
        <w:rPr>
          <w:szCs w:val="20"/>
        </w:rPr>
        <w:t>a</w:t>
      </w:r>
      <w:r w:rsidRPr="00CA7331">
        <w:rPr>
          <w:szCs w:val="20"/>
        </w:rPr>
        <w:t>milton, New Zealand, 10–12 May 2001, pp. 37</w:t>
      </w:r>
      <w:r w:rsidR="00443123">
        <w:rPr>
          <w:szCs w:val="20"/>
        </w:rPr>
        <w:t>–</w:t>
      </w:r>
      <w:r w:rsidRPr="00CA7331">
        <w:rPr>
          <w:szCs w:val="20"/>
        </w:rPr>
        <w:t>48.</w:t>
      </w:r>
    </w:p>
    <w:p w14:paraId="2B1A40B5" w14:textId="690C55AB" w:rsidR="00E07782" w:rsidRDefault="00E07782" w:rsidP="000F5201">
      <w:pPr>
        <w:pStyle w:val="ARIERRefs"/>
      </w:pPr>
      <w:r w:rsidRPr="00E07782">
        <w:t>Davis, A.J.S. and Darling, J.A.</w:t>
      </w:r>
      <w:r>
        <w:t xml:space="preserve"> (</w:t>
      </w:r>
      <w:r w:rsidRPr="00E07782">
        <w:t>2017</w:t>
      </w:r>
      <w:r>
        <w:t>)</w:t>
      </w:r>
      <w:r w:rsidRPr="00E07782">
        <w:t>. Recreational freshwater fishing drives non</w:t>
      </w:r>
      <w:r w:rsidRPr="00E07782">
        <w:rPr>
          <w:rFonts w:ascii="Cambria Math" w:hAnsi="Cambria Math" w:cs="Cambria Math"/>
        </w:rPr>
        <w:t>‐</w:t>
      </w:r>
      <w:r w:rsidRPr="00E07782">
        <w:t>native aquatic species richness patterns at a continental scale.</w:t>
      </w:r>
      <w:r>
        <w:t xml:space="preserve"> </w:t>
      </w:r>
      <w:r w:rsidRPr="00E07782">
        <w:rPr>
          <w:i/>
          <w:iCs/>
        </w:rPr>
        <w:t>Diversity and Distributions</w:t>
      </w:r>
      <w:r>
        <w:t xml:space="preserve"> </w:t>
      </w:r>
      <w:r w:rsidRPr="00E07782">
        <w:rPr>
          <w:b/>
          <w:bCs/>
        </w:rPr>
        <w:t>23</w:t>
      </w:r>
      <w:r w:rsidRPr="00E07782">
        <w:t>(6), 692</w:t>
      </w:r>
      <w:r>
        <w:t>–</w:t>
      </w:r>
      <w:r w:rsidRPr="00E07782">
        <w:t>702.</w:t>
      </w:r>
    </w:p>
    <w:p w14:paraId="6CC523E6" w14:textId="12DC6A8C" w:rsidR="00107780" w:rsidRPr="00AD69AC" w:rsidRDefault="00107780" w:rsidP="00107780">
      <w:pPr>
        <w:pStyle w:val="ARIERRefs"/>
      </w:pPr>
      <w:r w:rsidRPr="00107780">
        <w:t xml:space="preserve">Doyle, K.E., Ning, N., Silva, L.G.M., Brambilla, E.M., Boys, C.A., Deng, Z.D., Fu, T., de Preez, J.A., Robinson, W. and Baumgartner, L.J. (2020). </w:t>
      </w:r>
      <w:r w:rsidRPr="00107780">
        <w:rPr>
          <w:i/>
          <w:iCs/>
        </w:rPr>
        <w:t>Gambusia holbrooki</w:t>
      </w:r>
      <w:r w:rsidRPr="00107780">
        <w:t xml:space="preserve"> survive shear stress, </w:t>
      </w:r>
      <w:r w:rsidRPr="00107780">
        <w:lastRenderedPageBreak/>
        <w:t xml:space="preserve">pressurization and avoid blade strike in a simulated pumped hydroelectric scheme. </w:t>
      </w:r>
      <w:r w:rsidRPr="00107780">
        <w:rPr>
          <w:i/>
          <w:iCs/>
        </w:rPr>
        <w:t xml:space="preserve">Frontiers in </w:t>
      </w:r>
      <w:r w:rsidRPr="00AD69AC">
        <w:rPr>
          <w:i/>
          <w:iCs/>
        </w:rPr>
        <w:t>Environmental Science</w:t>
      </w:r>
      <w:r w:rsidRPr="00AD69AC">
        <w:t xml:space="preserve"> </w:t>
      </w:r>
      <w:r w:rsidRPr="00AD69AC">
        <w:rPr>
          <w:b/>
          <w:bCs/>
        </w:rPr>
        <w:t>8</w:t>
      </w:r>
      <w:r w:rsidRPr="00AD69AC">
        <w:t>: 563654. doi: 10.3389/fenvs.2020.563654.</w:t>
      </w:r>
    </w:p>
    <w:p w14:paraId="2CF02971" w14:textId="10709D66" w:rsidR="00107780" w:rsidRDefault="00107780" w:rsidP="00107780">
      <w:pPr>
        <w:pStyle w:val="ARIERRefs"/>
      </w:pPr>
      <w:r w:rsidRPr="00034E4D">
        <w:t>Doyle</w:t>
      </w:r>
      <w:r w:rsidR="00AD69AC" w:rsidRPr="00034E4D">
        <w:t>, K.E., Ning, N., Silva, L.G.M., Brambilla, E.M., Deng, DZ.D.D., Fu, T., Boys, C., Robinson, W., du Preez, J.A. and Baumgartner, L. (</w:t>
      </w:r>
      <w:r w:rsidRPr="00034E4D">
        <w:t>2022</w:t>
      </w:r>
      <w:r w:rsidR="00AD69AC" w:rsidRPr="00034E4D">
        <w:t>).</w:t>
      </w:r>
      <w:r w:rsidRPr="00034E4D">
        <w:t xml:space="preserve"> </w:t>
      </w:r>
      <w:r w:rsidR="00AD69AC" w:rsidRPr="00034E4D">
        <w:t>Survival estimates across five life stages of redfin (</w:t>
      </w:r>
      <w:r w:rsidR="00AD69AC" w:rsidRPr="00034E4D">
        <w:rPr>
          <w:i/>
          <w:iCs/>
        </w:rPr>
        <w:t>Perca fluviatilis</w:t>
      </w:r>
      <w:r w:rsidR="00AD69AC" w:rsidRPr="00034E4D">
        <w:t xml:space="preserve">) exposed to simulated pumped-storage hydropower stressors </w:t>
      </w:r>
      <w:r w:rsidR="00AD69AC" w:rsidRPr="00034E4D">
        <w:rPr>
          <w:i/>
          <w:iCs/>
        </w:rPr>
        <w:t>Conservation Physiology</w:t>
      </w:r>
      <w:r w:rsidR="00AD69AC" w:rsidRPr="00034E4D">
        <w:t xml:space="preserve"> </w:t>
      </w:r>
      <w:r w:rsidR="00AD69AC" w:rsidRPr="00034E4D">
        <w:rPr>
          <w:b/>
          <w:bCs/>
        </w:rPr>
        <w:t>10</w:t>
      </w:r>
      <w:r w:rsidR="00AD69AC" w:rsidRPr="00034E4D">
        <w:t>(1), coac017.</w:t>
      </w:r>
    </w:p>
    <w:p w14:paraId="4B531E68" w14:textId="41F25198" w:rsidR="00DD38FC" w:rsidRPr="00F63E43" w:rsidRDefault="00DD38FC" w:rsidP="00107780">
      <w:pPr>
        <w:pStyle w:val="ARIERRefs"/>
        <w:rPr>
          <w:bCs/>
        </w:rPr>
      </w:pPr>
      <w:r>
        <w:t xml:space="preserve">Evans, N.T., Shirey, P.D., Wieringa, J.G., Mahon, A.R. and Lamberti, .A. (2017). Comparative cost and effort of fish distribution detection via environmental DNA analysis and electrofishing. </w:t>
      </w:r>
      <w:r>
        <w:rPr>
          <w:i/>
          <w:iCs/>
        </w:rPr>
        <w:t>Fisheries</w:t>
      </w:r>
      <w:r w:rsidR="00F63E43">
        <w:t xml:space="preserve"> </w:t>
      </w:r>
      <w:r w:rsidR="00F63E43">
        <w:rPr>
          <w:b/>
          <w:bCs/>
        </w:rPr>
        <w:t>42</w:t>
      </w:r>
      <w:r w:rsidR="00F63E43">
        <w:rPr>
          <w:bCs/>
        </w:rPr>
        <w:t>(2), 91–99.</w:t>
      </w:r>
    </w:p>
    <w:p w14:paraId="4718F98F" w14:textId="182A5562" w:rsidR="002E7CB7" w:rsidRPr="00443123" w:rsidRDefault="002E7CB7" w:rsidP="000F5201">
      <w:pPr>
        <w:pStyle w:val="ARIERRefs"/>
        <w:rPr>
          <w:iCs/>
          <w:lang w:val="en-US"/>
        </w:rPr>
      </w:pPr>
      <w:r w:rsidRPr="00CA7331">
        <w:t>Faulks,</w:t>
      </w:r>
      <w:r w:rsidR="000F5201" w:rsidRPr="00CA7331">
        <w:t xml:space="preserve"> L., </w:t>
      </w:r>
      <w:r w:rsidRPr="00CA7331">
        <w:t xml:space="preserve">Rodgers, </w:t>
      </w:r>
      <w:r w:rsidR="000F5201" w:rsidRPr="00CA7331">
        <w:t xml:space="preserve">M., </w:t>
      </w:r>
      <w:r w:rsidRPr="00CA7331">
        <w:t>Timmins</w:t>
      </w:r>
      <w:r w:rsidR="000F5201" w:rsidRPr="00CA7331">
        <w:t>, M.</w:t>
      </w:r>
      <w:r w:rsidRPr="00CA7331">
        <w:t xml:space="preserve"> and Gilligan</w:t>
      </w:r>
      <w:r w:rsidR="000F5201" w:rsidRPr="00CA7331">
        <w:t>, D. (</w:t>
      </w:r>
      <w:r w:rsidR="00C67D98" w:rsidRPr="00CA7331">
        <w:t>20</w:t>
      </w:r>
      <w:r w:rsidR="000F5201" w:rsidRPr="00CA7331">
        <w:t>11</w:t>
      </w:r>
      <w:r w:rsidR="00C67D98" w:rsidRPr="00CA7331">
        <w:t xml:space="preserve">). </w:t>
      </w:r>
      <w:r w:rsidRPr="00443123">
        <w:rPr>
          <w:i/>
          <w:iCs/>
          <w:lang w:val="en-US"/>
        </w:rPr>
        <w:t xml:space="preserve">Preliminary investigation of an Achilles Heel for redfin perch, </w:t>
      </w:r>
      <w:r w:rsidRPr="00443123">
        <w:rPr>
          <w:bCs/>
          <w:lang w:val="en-US"/>
        </w:rPr>
        <w:t>Perca fluviatilis</w:t>
      </w:r>
      <w:r w:rsidRPr="00443123">
        <w:rPr>
          <w:bCs/>
          <w:i/>
          <w:iCs/>
          <w:lang w:val="en-US"/>
        </w:rPr>
        <w:t>,</w:t>
      </w:r>
      <w:r w:rsidRPr="00443123">
        <w:rPr>
          <w:i/>
          <w:iCs/>
          <w:lang w:val="en-US"/>
        </w:rPr>
        <w:t xml:space="preserve"> control in New South Wales</w:t>
      </w:r>
      <w:r w:rsidR="000F5201" w:rsidRPr="00CA7331">
        <w:rPr>
          <w:lang w:val="en-US"/>
        </w:rPr>
        <w:t xml:space="preserve">. </w:t>
      </w:r>
      <w:r w:rsidR="000F5201" w:rsidRPr="00443123">
        <w:rPr>
          <w:iCs/>
        </w:rPr>
        <w:t>Industry &amp; Investment NSW, Port Stephens.</w:t>
      </w:r>
    </w:p>
    <w:p w14:paraId="64797714" w14:textId="68EBAE7A" w:rsidR="00E45FDC" w:rsidRDefault="00E45FDC" w:rsidP="00E45FDC">
      <w:pPr>
        <w:pStyle w:val="ARIERRefs"/>
      </w:pPr>
      <w:bookmarkStart w:id="61" w:name="_Hlk107144775"/>
      <w:r w:rsidRPr="003F4A88">
        <w:t>Fernández</w:t>
      </w:r>
      <w:r w:rsidR="002A3DE7" w:rsidRPr="003F4A88">
        <w:t xml:space="preserve">, S., </w:t>
      </w:r>
      <w:r w:rsidRPr="003F4A88">
        <w:t>Arboleya</w:t>
      </w:r>
      <w:r w:rsidR="002A3DE7" w:rsidRPr="003F4A88">
        <w:t xml:space="preserve">, E., </w:t>
      </w:r>
      <w:r w:rsidRPr="003F4A88">
        <w:t>Dopico</w:t>
      </w:r>
      <w:r w:rsidR="002A3DE7" w:rsidRPr="003F4A88">
        <w:t xml:space="preserve">, E., </w:t>
      </w:r>
      <w:r w:rsidRPr="003F4A88">
        <w:t>Ardura</w:t>
      </w:r>
      <w:r w:rsidR="002A3DE7" w:rsidRPr="003F4A88">
        <w:t xml:space="preserve">, A. and </w:t>
      </w:r>
      <w:r w:rsidRPr="003F4A88">
        <w:t>Garcia</w:t>
      </w:r>
      <w:r w:rsidRPr="003F4A88">
        <w:rPr>
          <w:rFonts w:ascii="Cambria Math" w:hAnsi="Cambria Math" w:cs="Cambria Math"/>
        </w:rPr>
        <w:t>‐</w:t>
      </w:r>
      <w:r w:rsidRPr="003F4A88">
        <w:t>Vazquez</w:t>
      </w:r>
      <w:r w:rsidR="002A3DE7" w:rsidRPr="003F4A88">
        <w:t>, E.</w:t>
      </w:r>
      <w:r w:rsidRPr="003F4A88">
        <w:t xml:space="preserve"> (2019)</w:t>
      </w:r>
      <w:r w:rsidR="002A3DE7" w:rsidRPr="003F4A88">
        <w:t>.</w:t>
      </w:r>
      <w:r w:rsidRPr="003F4A88">
        <w:t xml:space="preserve"> Non</w:t>
      </w:r>
      <w:r w:rsidRPr="003F4A88">
        <w:rPr>
          <w:rFonts w:ascii="Cambria Math" w:hAnsi="Cambria Math" w:cs="Cambria Math"/>
        </w:rPr>
        <w:t>‐</w:t>
      </w:r>
      <w:r w:rsidRPr="003F4A88">
        <w:t xml:space="preserve">indigenous fish in protected spaces: Trends in species distribution mediated by illegal stocking. </w:t>
      </w:r>
      <w:r w:rsidRPr="003F4A88">
        <w:rPr>
          <w:i/>
          <w:iCs/>
        </w:rPr>
        <w:t>Aquatic Conservation: Marine and Freshwater Ecosystems</w:t>
      </w:r>
      <w:r w:rsidRPr="003F4A88">
        <w:t xml:space="preserve"> </w:t>
      </w:r>
      <w:r w:rsidRPr="003F4A88">
        <w:rPr>
          <w:b/>
          <w:bCs/>
        </w:rPr>
        <w:t>29</w:t>
      </w:r>
      <w:r w:rsidRPr="003F4A88">
        <w:t>, 2240–2252.</w:t>
      </w:r>
      <w:bookmarkEnd w:id="61"/>
    </w:p>
    <w:p w14:paraId="7ABB6ABC" w14:textId="56A2FC59" w:rsidR="00515E32" w:rsidRPr="00CD3894" w:rsidRDefault="00515E32" w:rsidP="00515E32">
      <w:pPr>
        <w:pStyle w:val="ARIERRefs"/>
        <w:rPr>
          <w:szCs w:val="20"/>
        </w:rPr>
      </w:pPr>
      <w:bookmarkStart w:id="62" w:name="_Hlk73979811"/>
      <w:r w:rsidRPr="00CD3894">
        <w:rPr>
          <w:szCs w:val="20"/>
        </w:rPr>
        <w:t>Furlan, E. and Gleeson, D. (2016</w:t>
      </w:r>
      <w:r w:rsidR="00CD3894">
        <w:rPr>
          <w:szCs w:val="20"/>
        </w:rPr>
        <w:t>a</w:t>
      </w:r>
      <w:r w:rsidRPr="00CD3894">
        <w:rPr>
          <w:szCs w:val="20"/>
        </w:rPr>
        <w:t xml:space="preserve">). Improving reliability in environmental DNA detection surveys through enhanced quality control. </w:t>
      </w:r>
      <w:r w:rsidRPr="00CD3894">
        <w:rPr>
          <w:i/>
          <w:iCs/>
          <w:szCs w:val="20"/>
        </w:rPr>
        <w:t>Marine and Freshwater Research</w:t>
      </w:r>
      <w:r w:rsidRPr="00CD3894">
        <w:rPr>
          <w:szCs w:val="20"/>
        </w:rPr>
        <w:t xml:space="preserve"> </w:t>
      </w:r>
      <w:r w:rsidRPr="00CD3894">
        <w:rPr>
          <w:b/>
          <w:bCs/>
          <w:szCs w:val="20"/>
        </w:rPr>
        <w:t>68</w:t>
      </w:r>
      <w:r w:rsidRPr="00CD3894">
        <w:rPr>
          <w:szCs w:val="20"/>
        </w:rPr>
        <w:t>, 388–395.</w:t>
      </w:r>
    </w:p>
    <w:p w14:paraId="26E16C6A" w14:textId="45B7D19A" w:rsidR="009A5AE8" w:rsidRPr="00B2661D" w:rsidRDefault="009A5AE8" w:rsidP="009A5AE8">
      <w:pPr>
        <w:pStyle w:val="ARIERRefs"/>
        <w:rPr>
          <w:szCs w:val="20"/>
        </w:rPr>
      </w:pPr>
      <w:r w:rsidRPr="00B2661D">
        <w:rPr>
          <w:szCs w:val="20"/>
        </w:rPr>
        <w:t>Furlan, E.M. and Gleeson, D. (2016</w:t>
      </w:r>
      <w:r w:rsidR="00CD3894" w:rsidRPr="00B2661D">
        <w:rPr>
          <w:szCs w:val="20"/>
        </w:rPr>
        <w:t>b</w:t>
      </w:r>
      <w:r w:rsidRPr="00B2661D">
        <w:rPr>
          <w:szCs w:val="20"/>
        </w:rPr>
        <w:t>)</w:t>
      </w:r>
      <w:r w:rsidR="0001699D" w:rsidRPr="00B2661D">
        <w:rPr>
          <w:szCs w:val="20"/>
        </w:rPr>
        <w:t>.</w:t>
      </w:r>
      <w:r w:rsidRPr="00B2661D">
        <w:rPr>
          <w:szCs w:val="20"/>
        </w:rPr>
        <w:t xml:space="preserve"> Environmental DNA detection of redfin perch, </w:t>
      </w:r>
      <w:r w:rsidRPr="00B2661D">
        <w:rPr>
          <w:i/>
          <w:iCs/>
          <w:szCs w:val="20"/>
        </w:rPr>
        <w:t>Perca fluviatilis</w:t>
      </w:r>
      <w:r w:rsidRPr="00B2661D">
        <w:rPr>
          <w:szCs w:val="20"/>
        </w:rPr>
        <w:t xml:space="preserve">. </w:t>
      </w:r>
      <w:r w:rsidRPr="00B2661D">
        <w:rPr>
          <w:i/>
          <w:iCs/>
          <w:szCs w:val="20"/>
        </w:rPr>
        <w:t>Conservation Genetics Resources</w:t>
      </w:r>
      <w:r w:rsidRPr="00B2661D">
        <w:rPr>
          <w:szCs w:val="20"/>
        </w:rPr>
        <w:t xml:space="preserve"> </w:t>
      </w:r>
      <w:r w:rsidRPr="00B2661D">
        <w:rPr>
          <w:b/>
          <w:bCs/>
          <w:szCs w:val="20"/>
        </w:rPr>
        <w:t>8</w:t>
      </w:r>
      <w:r w:rsidRPr="00B2661D">
        <w:rPr>
          <w:szCs w:val="20"/>
        </w:rPr>
        <w:t>, 115–118.</w:t>
      </w:r>
    </w:p>
    <w:p w14:paraId="02FAA5BD" w14:textId="75EF7EEF" w:rsidR="00515E32" w:rsidRDefault="00515E32" w:rsidP="00515E32">
      <w:pPr>
        <w:pStyle w:val="ARIERRefs"/>
        <w:rPr>
          <w:szCs w:val="20"/>
        </w:rPr>
      </w:pPr>
      <w:r w:rsidRPr="00524BCD">
        <w:rPr>
          <w:szCs w:val="20"/>
        </w:rPr>
        <w:t xml:space="preserve">Furlan, E.M., Gleeson, D., Hardy, C.M., and Duncan, R.P. (2016). A framework for estimating the sensitivity of eDNA surveys. </w:t>
      </w:r>
      <w:r w:rsidRPr="00524BCD">
        <w:rPr>
          <w:i/>
          <w:iCs/>
          <w:szCs w:val="20"/>
        </w:rPr>
        <w:t>Molecular Ecology Reources</w:t>
      </w:r>
      <w:r w:rsidRPr="00524BCD">
        <w:rPr>
          <w:szCs w:val="20"/>
        </w:rPr>
        <w:t xml:space="preserve"> </w:t>
      </w:r>
      <w:r w:rsidRPr="00524BCD">
        <w:rPr>
          <w:b/>
          <w:bCs/>
          <w:szCs w:val="20"/>
        </w:rPr>
        <w:t>16</w:t>
      </w:r>
      <w:r w:rsidRPr="00524BCD">
        <w:rPr>
          <w:szCs w:val="20"/>
        </w:rPr>
        <w:t>, 641–654.</w:t>
      </w:r>
    </w:p>
    <w:p w14:paraId="5C339647" w14:textId="595D14AB" w:rsidR="009A5AE8" w:rsidRPr="00BE02B4" w:rsidRDefault="009A5AE8" w:rsidP="009A5AE8">
      <w:pPr>
        <w:pStyle w:val="ARIERRefs"/>
        <w:rPr>
          <w:szCs w:val="20"/>
        </w:rPr>
      </w:pPr>
      <w:bookmarkStart w:id="63" w:name="_Hlk73979827"/>
      <w:bookmarkEnd w:id="62"/>
      <w:r w:rsidRPr="00BE02B4">
        <w:rPr>
          <w:szCs w:val="20"/>
        </w:rPr>
        <w:t>Griffiths, J., van Rooyen, A. and Weeks, A. (2017)</w:t>
      </w:r>
      <w:r w:rsidR="0001699D" w:rsidRPr="00BE02B4">
        <w:rPr>
          <w:szCs w:val="20"/>
        </w:rPr>
        <w:t>.</w:t>
      </w:r>
      <w:r w:rsidRPr="00BE02B4">
        <w:rPr>
          <w:szCs w:val="20"/>
        </w:rPr>
        <w:t xml:space="preserve"> Determining the presence or absence of invasive </w:t>
      </w:r>
      <w:r w:rsidRPr="00BE02B4">
        <w:rPr>
          <w:i/>
          <w:iCs/>
          <w:szCs w:val="20"/>
        </w:rPr>
        <w:t xml:space="preserve">Perca fluviatilis </w:t>
      </w:r>
      <w:r w:rsidRPr="00BE02B4">
        <w:rPr>
          <w:szCs w:val="20"/>
        </w:rPr>
        <w:t xml:space="preserve">(redfin) at Tantangara Reservoir using environmental DNA. </w:t>
      </w:r>
      <w:r w:rsidR="00F11A74" w:rsidRPr="00BE02B4">
        <w:rPr>
          <w:szCs w:val="20"/>
        </w:rPr>
        <w:t>Confidential</w:t>
      </w:r>
      <w:r w:rsidRPr="00BE02B4">
        <w:rPr>
          <w:szCs w:val="20"/>
        </w:rPr>
        <w:t xml:space="preserve"> report to Snowy Hydro</w:t>
      </w:r>
      <w:r w:rsidR="00F11A74" w:rsidRPr="00BE02B4">
        <w:rPr>
          <w:szCs w:val="20"/>
        </w:rPr>
        <w:t xml:space="preserve"> Ltd</w:t>
      </w:r>
      <w:r w:rsidRPr="00BE02B4">
        <w:rPr>
          <w:szCs w:val="20"/>
        </w:rPr>
        <w:t>. EnviroDNA, Parkville.</w:t>
      </w:r>
    </w:p>
    <w:p w14:paraId="5CB481C7" w14:textId="62EEB9C3" w:rsidR="0052753B" w:rsidRDefault="0052753B" w:rsidP="0052753B">
      <w:pPr>
        <w:pStyle w:val="ARIERRefs"/>
        <w:rPr>
          <w:szCs w:val="20"/>
        </w:rPr>
      </w:pPr>
      <w:r w:rsidRPr="00A72853">
        <w:rPr>
          <w:szCs w:val="20"/>
        </w:rPr>
        <w:t xml:space="preserve">Griffith, J., Licul, S. and Weeks, A. (2020). Monitoring for the presence of </w:t>
      </w:r>
      <w:r w:rsidRPr="00A72853">
        <w:rPr>
          <w:i/>
          <w:iCs/>
          <w:szCs w:val="20"/>
        </w:rPr>
        <w:t>Perca fluviatilis</w:t>
      </w:r>
      <w:r w:rsidRPr="00A72853">
        <w:rPr>
          <w:szCs w:val="20"/>
        </w:rPr>
        <w:t xml:space="preserve">, </w:t>
      </w:r>
      <w:r w:rsidRPr="00A72853">
        <w:rPr>
          <w:i/>
          <w:iCs/>
          <w:szCs w:val="20"/>
        </w:rPr>
        <w:t>Gambusia holbrooki</w:t>
      </w:r>
      <w:r w:rsidRPr="00A72853">
        <w:rPr>
          <w:szCs w:val="20"/>
        </w:rPr>
        <w:t xml:space="preserve">, and </w:t>
      </w:r>
      <w:r w:rsidRPr="00A72853">
        <w:rPr>
          <w:i/>
          <w:iCs/>
          <w:szCs w:val="20"/>
        </w:rPr>
        <w:t xml:space="preserve">Galaxias brevipinnis </w:t>
      </w:r>
      <w:r w:rsidRPr="00A72853">
        <w:rPr>
          <w:szCs w:val="20"/>
        </w:rPr>
        <w:t>within catchments connected to the Snowy Scheme using Environmental DNA. Confidential report to Snowy Hydro Ltd. EnviroDNA, Parkville.</w:t>
      </w:r>
    </w:p>
    <w:p w14:paraId="3843C605" w14:textId="2A4F9620" w:rsidR="0052753B" w:rsidRDefault="0052753B" w:rsidP="0052753B">
      <w:pPr>
        <w:pStyle w:val="ARIERRefs"/>
        <w:rPr>
          <w:szCs w:val="20"/>
        </w:rPr>
      </w:pPr>
      <w:r w:rsidRPr="00A72853">
        <w:rPr>
          <w:szCs w:val="20"/>
        </w:rPr>
        <w:t>Griffith, J., Licul, S. and Weeks, A. (202</w:t>
      </w:r>
      <w:r>
        <w:rPr>
          <w:szCs w:val="20"/>
        </w:rPr>
        <w:t>2</w:t>
      </w:r>
      <w:r w:rsidRPr="00A72853">
        <w:rPr>
          <w:szCs w:val="20"/>
        </w:rPr>
        <w:t xml:space="preserve">). Monitoring for the presence of </w:t>
      </w:r>
      <w:r w:rsidRPr="00A72853">
        <w:rPr>
          <w:i/>
          <w:iCs/>
          <w:szCs w:val="20"/>
        </w:rPr>
        <w:t>Perca fluviatilis</w:t>
      </w:r>
      <w:r w:rsidRPr="00A72853">
        <w:rPr>
          <w:szCs w:val="20"/>
        </w:rPr>
        <w:t xml:space="preserve">, </w:t>
      </w:r>
      <w:r w:rsidRPr="00A72853">
        <w:rPr>
          <w:i/>
          <w:iCs/>
          <w:szCs w:val="20"/>
        </w:rPr>
        <w:t>Gambusia holbrooki</w:t>
      </w:r>
      <w:r w:rsidRPr="00A72853">
        <w:rPr>
          <w:szCs w:val="20"/>
        </w:rPr>
        <w:t xml:space="preserve">, and </w:t>
      </w:r>
      <w:r w:rsidRPr="00A72853">
        <w:rPr>
          <w:i/>
          <w:iCs/>
          <w:szCs w:val="20"/>
        </w:rPr>
        <w:t xml:space="preserve">Galaxias brevipinnis </w:t>
      </w:r>
      <w:r w:rsidRPr="00A72853">
        <w:rPr>
          <w:szCs w:val="20"/>
        </w:rPr>
        <w:t>within catchments connected to the Snowy Scheme using Environmental DNA</w:t>
      </w:r>
      <w:r>
        <w:rPr>
          <w:szCs w:val="20"/>
        </w:rPr>
        <w:t>, 2022.</w:t>
      </w:r>
      <w:r w:rsidRPr="00A72853">
        <w:rPr>
          <w:szCs w:val="20"/>
        </w:rPr>
        <w:t xml:space="preserve"> Confidential report to Snowy Hydro Ltd. EnviroDNA, Parkville.</w:t>
      </w:r>
    </w:p>
    <w:p w14:paraId="74AF9915" w14:textId="1A7CDBAE" w:rsidR="00015FA9" w:rsidRDefault="00015FA9" w:rsidP="00D12254">
      <w:pPr>
        <w:pStyle w:val="ARIERRefs"/>
        <w:rPr>
          <w:szCs w:val="20"/>
        </w:rPr>
      </w:pPr>
      <w:r w:rsidRPr="00D12254">
        <w:rPr>
          <w:szCs w:val="20"/>
        </w:rPr>
        <w:t>Gwin</w:t>
      </w:r>
      <w:r w:rsidR="00D12254" w:rsidRPr="00D12254">
        <w:rPr>
          <w:szCs w:val="20"/>
        </w:rPr>
        <w:t>, D.C.</w:t>
      </w:r>
      <w:r w:rsidRPr="00D12254">
        <w:rPr>
          <w:szCs w:val="20"/>
        </w:rPr>
        <w:t xml:space="preserve"> and Ingram</w:t>
      </w:r>
      <w:r w:rsidR="00D12254" w:rsidRPr="00D12254">
        <w:rPr>
          <w:szCs w:val="20"/>
        </w:rPr>
        <w:t>,</w:t>
      </w:r>
      <w:r w:rsidR="00D12254">
        <w:rPr>
          <w:szCs w:val="20"/>
        </w:rPr>
        <w:t xml:space="preserve"> B.A. (2018). </w:t>
      </w:r>
      <w:r w:rsidR="00D12254" w:rsidRPr="00D12254">
        <w:rPr>
          <w:szCs w:val="20"/>
        </w:rPr>
        <w:t>Optimising fishery characteristics through control of an</w:t>
      </w:r>
      <w:r w:rsidR="00D12254">
        <w:rPr>
          <w:szCs w:val="20"/>
        </w:rPr>
        <w:t xml:space="preserve"> </w:t>
      </w:r>
      <w:r w:rsidR="00D12254" w:rsidRPr="00D12254">
        <w:rPr>
          <w:szCs w:val="20"/>
        </w:rPr>
        <w:t>invasive species: strategies for redfin perch control in</w:t>
      </w:r>
      <w:r w:rsidR="00D12254">
        <w:rPr>
          <w:szCs w:val="20"/>
        </w:rPr>
        <w:t xml:space="preserve"> </w:t>
      </w:r>
      <w:r w:rsidR="00D12254" w:rsidRPr="00D12254">
        <w:rPr>
          <w:szCs w:val="20"/>
        </w:rPr>
        <w:t>Lake Purrumbete, Australia</w:t>
      </w:r>
      <w:r w:rsidR="00D12254">
        <w:rPr>
          <w:szCs w:val="20"/>
        </w:rPr>
        <w:t xml:space="preserve">. </w:t>
      </w:r>
      <w:r w:rsidR="00D12254" w:rsidRPr="00D12254">
        <w:rPr>
          <w:i/>
          <w:iCs/>
          <w:szCs w:val="20"/>
        </w:rPr>
        <w:t>Marine and Freshwater Research</w:t>
      </w:r>
      <w:r w:rsidR="00D12254" w:rsidRPr="00D12254">
        <w:rPr>
          <w:szCs w:val="20"/>
        </w:rPr>
        <w:t xml:space="preserve"> </w:t>
      </w:r>
      <w:r w:rsidR="00D12254" w:rsidRPr="00D12254">
        <w:rPr>
          <w:b/>
          <w:bCs/>
          <w:szCs w:val="20"/>
        </w:rPr>
        <w:t>69</w:t>
      </w:r>
      <w:r w:rsidR="00D12254" w:rsidRPr="00D12254">
        <w:rPr>
          <w:szCs w:val="20"/>
        </w:rPr>
        <w:t>, 1333–1345</w:t>
      </w:r>
      <w:r w:rsidR="00D12254">
        <w:rPr>
          <w:szCs w:val="20"/>
        </w:rPr>
        <w:t>.</w:t>
      </w:r>
    </w:p>
    <w:p w14:paraId="062974EB" w14:textId="1C7A80BE" w:rsidR="00905CDF" w:rsidRDefault="00905CDF" w:rsidP="00E26024">
      <w:pPr>
        <w:pStyle w:val="ARIERRefs"/>
        <w:rPr>
          <w:szCs w:val="20"/>
        </w:rPr>
      </w:pPr>
      <w:r w:rsidRPr="00905CDF">
        <w:rPr>
          <w:szCs w:val="20"/>
        </w:rPr>
        <w:t>Hardie</w:t>
      </w:r>
      <w:r>
        <w:rPr>
          <w:szCs w:val="20"/>
        </w:rPr>
        <w:t>,</w:t>
      </w:r>
      <w:r w:rsidRPr="00905CDF">
        <w:rPr>
          <w:szCs w:val="20"/>
        </w:rPr>
        <w:t xml:space="preserve"> S</w:t>
      </w:r>
      <w:r>
        <w:rPr>
          <w:szCs w:val="20"/>
        </w:rPr>
        <w:t>.</w:t>
      </w:r>
      <w:r w:rsidRPr="00905CDF">
        <w:rPr>
          <w:szCs w:val="20"/>
        </w:rPr>
        <w:t>A</w:t>
      </w:r>
      <w:r>
        <w:rPr>
          <w:szCs w:val="20"/>
        </w:rPr>
        <w:t>.</w:t>
      </w:r>
      <w:r w:rsidRPr="00905CDF">
        <w:rPr>
          <w:szCs w:val="20"/>
        </w:rPr>
        <w:t>, Jackson</w:t>
      </w:r>
      <w:r>
        <w:rPr>
          <w:szCs w:val="20"/>
        </w:rPr>
        <w:t>,</w:t>
      </w:r>
      <w:r w:rsidRPr="00905CDF">
        <w:rPr>
          <w:szCs w:val="20"/>
        </w:rPr>
        <w:t xml:space="preserve"> J</w:t>
      </w:r>
      <w:r>
        <w:rPr>
          <w:szCs w:val="20"/>
        </w:rPr>
        <w:t>.</w:t>
      </w:r>
      <w:r w:rsidRPr="00905CDF">
        <w:rPr>
          <w:szCs w:val="20"/>
        </w:rPr>
        <w:t>E</w:t>
      </w:r>
      <w:r>
        <w:rPr>
          <w:szCs w:val="20"/>
        </w:rPr>
        <w:t>.</w:t>
      </w:r>
      <w:r w:rsidRPr="00905CDF">
        <w:rPr>
          <w:szCs w:val="20"/>
        </w:rPr>
        <w:t>, Barmuta</w:t>
      </w:r>
      <w:r>
        <w:rPr>
          <w:szCs w:val="20"/>
        </w:rPr>
        <w:t>,</w:t>
      </w:r>
      <w:r w:rsidRPr="00905CDF">
        <w:rPr>
          <w:szCs w:val="20"/>
        </w:rPr>
        <w:t xml:space="preserve"> L</w:t>
      </w:r>
      <w:r>
        <w:rPr>
          <w:szCs w:val="20"/>
        </w:rPr>
        <w:t>.</w:t>
      </w:r>
      <w:r w:rsidRPr="00905CDF">
        <w:rPr>
          <w:szCs w:val="20"/>
        </w:rPr>
        <w:t>A</w:t>
      </w:r>
      <w:r>
        <w:rPr>
          <w:szCs w:val="20"/>
        </w:rPr>
        <w:t>.</w:t>
      </w:r>
      <w:r w:rsidRPr="00905CDF">
        <w:rPr>
          <w:szCs w:val="20"/>
        </w:rPr>
        <w:t xml:space="preserve"> </w:t>
      </w:r>
      <w:r>
        <w:rPr>
          <w:szCs w:val="20"/>
        </w:rPr>
        <w:t xml:space="preserve">and </w:t>
      </w:r>
      <w:r w:rsidRPr="00905CDF">
        <w:rPr>
          <w:szCs w:val="20"/>
        </w:rPr>
        <w:t>White</w:t>
      </w:r>
      <w:r>
        <w:rPr>
          <w:szCs w:val="20"/>
        </w:rPr>
        <w:t>,</w:t>
      </w:r>
      <w:r w:rsidRPr="00905CDF">
        <w:rPr>
          <w:szCs w:val="20"/>
        </w:rPr>
        <w:t xml:space="preserve"> R</w:t>
      </w:r>
      <w:r>
        <w:rPr>
          <w:szCs w:val="20"/>
        </w:rPr>
        <w:t>.</w:t>
      </w:r>
      <w:r w:rsidRPr="00905CDF">
        <w:rPr>
          <w:szCs w:val="20"/>
        </w:rPr>
        <w:t>W</w:t>
      </w:r>
      <w:r>
        <w:rPr>
          <w:szCs w:val="20"/>
        </w:rPr>
        <w:t>.</w:t>
      </w:r>
      <w:r w:rsidRPr="00905CDF">
        <w:rPr>
          <w:szCs w:val="20"/>
        </w:rPr>
        <w:t>G</w:t>
      </w:r>
      <w:r>
        <w:rPr>
          <w:szCs w:val="20"/>
        </w:rPr>
        <w:t>.</w:t>
      </w:r>
      <w:r w:rsidRPr="00905CDF">
        <w:rPr>
          <w:szCs w:val="20"/>
        </w:rPr>
        <w:t xml:space="preserve"> (2006). Status of galaxiid fishes in</w:t>
      </w:r>
      <w:r>
        <w:rPr>
          <w:szCs w:val="20"/>
        </w:rPr>
        <w:t xml:space="preserve"> </w:t>
      </w:r>
      <w:r w:rsidRPr="00905CDF">
        <w:rPr>
          <w:szCs w:val="20"/>
        </w:rPr>
        <w:t xml:space="preserve">Tasmania, Australia: conservation listings and management issues. </w:t>
      </w:r>
      <w:r w:rsidRPr="005B059B">
        <w:rPr>
          <w:i/>
          <w:iCs/>
          <w:szCs w:val="20"/>
        </w:rPr>
        <w:t>Aquatic</w:t>
      </w:r>
      <w:r w:rsidR="005B059B" w:rsidRPr="005B059B">
        <w:rPr>
          <w:i/>
          <w:iCs/>
          <w:szCs w:val="20"/>
        </w:rPr>
        <w:t xml:space="preserve"> </w:t>
      </w:r>
      <w:r w:rsidRPr="005B059B">
        <w:rPr>
          <w:i/>
          <w:iCs/>
          <w:szCs w:val="20"/>
        </w:rPr>
        <w:t>Conservation: Marine and Freshwater Ecosystems</w:t>
      </w:r>
      <w:r w:rsidRPr="00905CDF">
        <w:rPr>
          <w:szCs w:val="20"/>
        </w:rPr>
        <w:t xml:space="preserve"> </w:t>
      </w:r>
      <w:r w:rsidRPr="005B059B">
        <w:rPr>
          <w:b/>
          <w:bCs/>
          <w:szCs w:val="20"/>
        </w:rPr>
        <w:t>16</w:t>
      </w:r>
      <w:r w:rsidR="005B059B">
        <w:rPr>
          <w:szCs w:val="20"/>
        </w:rPr>
        <w:t xml:space="preserve">, </w:t>
      </w:r>
      <w:r w:rsidRPr="00905CDF">
        <w:rPr>
          <w:szCs w:val="20"/>
        </w:rPr>
        <w:t>235–</w:t>
      </w:r>
      <w:r w:rsidR="005B059B">
        <w:rPr>
          <w:szCs w:val="20"/>
        </w:rPr>
        <w:t>2</w:t>
      </w:r>
      <w:r w:rsidRPr="00905CDF">
        <w:rPr>
          <w:szCs w:val="20"/>
        </w:rPr>
        <w:t>50</w:t>
      </w:r>
      <w:r w:rsidR="005B059B">
        <w:rPr>
          <w:szCs w:val="20"/>
        </w:rPr>
        <w:t>.</w:t>
      </w:r>
    </w:p>
    <w:p w14:paraId="45B9A18E" w14:textId="2057B06A" w:rsidR="00BE02B4" w:rsidRDefault="00BE02B4" w:rsidP="00BE02B4">
      <w:pPr>
        <w:pStyle w:val="ARIERRefs"/>
        <w:spacing w:after="100"/>
      </w:pPr>
      <w:r>
        <w:t>Hick, P., Whittington, R., and Becker, J. (2019). Assessment of the potential for increased distribution of Epizootic haematopoietic necrosis virus (EHNV) associated with Snowy 2.0. Report to EMM Consulting andf Snowy Hydro Ltd., Faculty of Science, University of Sydney, Sydney.</w:t>
      </w:r>
    </w:p>
    <w:p w14:paraId="736595EE" w14:textId="2DD515B1" w:rsidR="00B125FA" w:rsidRDefault="00B125FA" w:rsidP="00B125FA">
      <w:pPr>
        <w:pStyle w:val="ARIERRefs"/>
        <w:spacing w:after="100"/>
      </w:pPr>
      <w:r>
        <w:t xml:space="preserve">Hicks, A.S., Jarvis, M.G., David, B. ., Waters, J.M., Norman, M.D., and Closs, G.P. (2017). Lake and species-specific patterns of nondiadromous recruitment in amphidromous fish: the importance of local recruitment and habitat requirements. </w:t>
      </w:r>
      <w:r w:rsidRPr="00B125FA">
        <w:rPr>
          <w:i/>
          <w:iCs/>
        </w:rPr>
        <w:t>Marine and Freshwater Research</w:t>
      </w:r>
      <w:r>
        <w:t xml:space="preserve"> </w:t>
      </w:r>
      <w:r w:rsidRPr="00B125FA">
        <w:rPr>
          <w:b/>
          <w:bCs/>
        </w:rPr>
        <w:t>68</w:t>
      </w:r>
      <w:r>
        <w:t>, 2315–2323.</w:t>
      </w:r>
    </w:p>
    <w:p w14:paraId="5E0154D0" w14:textId="0FBF0C72" w:rsidR="00BD6715" w:rsidRDefault="00BD6715" w:rsidP="00BD6715">
      <w:pPr>
        <w:pStyle w:val="ARIERRefs"/>
        <w:spacing w:after="100"/>
      </w:pPr>
      <w:r>
        <w:t xml:space="preserve">Hicks, A.S., Jarvis, M.G., Easton, R.R., Waters, J.M., David, B.O., Norman, M.D. and Closs, G.P. (2021). Life history plasticity affects the population structure and distribution of the widespread migratory fish </w:t>
      </w:r>
      <w:r w:rsidRPr="0052429A">
        <w:rPr>
          <w:i/>
          <w:iCs/>
        </w:rPr>
        <w:t>Galaxias brevipinnis</w:t>
      </w:r>
      <w:r>
        <w:t xml:space="preserve">. </w:t>
      </w:r>
      <w:r w:rsidRPr="0052429A">
        <w:rPr>
          <w:i/>
          <w:iCs/>
        </w:rPr>
        <w:t>Marine and Freshwater Research</w:t>
      </w:r>
      <w:r w:rsidRPr="00BD6715">
        <w:t xml:space="preserve"> </w:t>
      </w:r>
      <w:r w:rsidRPr="0052429A">
        <w:rPr>
          <w:b/>
          <w:bCs/>
        </w:rPr>
        <w:t>72</w:t>
      </w:r>
      <w:r w:rsidRPr="00BD6715">
        <w:t>, 542–550</w:t>
      </w:r>
      <w:r>
        <w:t>.</w:t>
      </w:r>
    </w:p>
    <w:p w14:paraId="0D55BBA0" w14:textId="5F178A1A" w:rsidR="00255EA2" w:rsidRPr="00DE3F36" w:rsidRDefault="00255EA2" w:rsidP="00255EA2">
      <w:pPr>
        <w:pStyle w:val="ARIERRefs"/>
        <w:rPr>
          <w:szCs w:val="20"/>
        </w:rPr>
      </w:pPr>
      <w:r w:rsidRPr="00DE3F36">
        <w:rPr>
          <w:szCs w:val="20"/>
        </w:rPr>
        <w:t xml:space="preserve">Hinchliffe, C., Atwood, T., Ollivier, Q. and Hammill, E. (2017). Presence of invasive </w:t>
      </w:r>
      <w:r w:rsidRPr="00DE3F36">
        <w:rPr>
          <w:i/>
          <w:iCs/>
          <w:szCs w:val="20"/>
        </w:rPr>
        <w:t>Gambusia</w:t>
      </w:r>
      <w:r w:rsidRPr="00DE3F36">
        <w:rPr>
          <w:szCs w:val="20"/>
        </w:rPr>
        <w:t xml:space="preserve"> alters ecological communities and the functions they perform in lentic ecosystems. </w:t>
      </w:r>
      <w:r w:rsidRPr="00DE3F36">
        <w:rPr>
          <w:i/>
          <w:iCs/>
          <w:szCs w:val="20"/>
        </w:rPr>
        <w:t>Marine and Freshwater Research</w:t>
      </w:r>
      <w:r w:rsidRPr="00DE3F36">
        <w:rPr>
          <w:szCs w:val="20"/>
        </w:rPr>
        <w:t xml:space="preserve"> </w:t>
      </w:r>
      <w:r w:rsidRPr="00DE3F36">
        <w:rPr>
          <w:b/>
          <w:bCs/>
          <w:szCs w:val="20"/>
        </w:rPr>
        <w:t>68</w:t>
      </w:r>
      <w:r w:rsidRPr="00DE3F36">
        <w:rPr>
          <w:szCs w:val="20"/>
        </w:rPr>
        <w:t>(10), 1867</w:t>
      </w:r>
      <w:r>
        <w:rPr>
          <w:szCs w:val="20"/>
        </w:rPr>
        <w:t>–</w:t>
      </w:r>
      <w:r w:rsidRPr="00DE3F36">
        <w:rPr>
          <w:szCs w:val="20"/>
        </w:rPr>
        <w:t>1876.</w:t>
      </w:r>
    </w:p>
    <w:p w14:paraId="331D6FB2" w14:textId="2D1DE10D" w:rsidR="00E07782" w:rsidRDefault="00E07782" w:rsidP="00E07782">
      <w:pPr>
        <w:pStyle w:val="ARIERRefs"/>
        <w:rPr>
          <w:szCs w:val="20"/>
        </w:rPr>
      </w:pPr>
      <w:r w:rsidRPr="00683093">
        <w:rPr>
          <w:szCs w:val="20"/>
        </w:rPr>
        <w:t>Hinlo, M.R.P. (2018). Improving eDNA detection probabilities for monitoring aquatic species. Unpublished PhD thesis, Institute for Applied Ecology</w:t>
      </w:r>
      <w:r w:rsidR="00683093" w:rsidRPr="00683093">
        <w:rPr>
          <w:szCs w:val="20"/>
        </w:rPr>
        <w:t xml:space="preserve">, </w:t>
      </w:r>
      <w:r w:rsidRPr="00683093">
        <w:rPr>
          <w:szCs w:val="20"/>
        </w:rPr>
        <w:t>University of Canberra</w:t>
      </w:r>
      <w:r w:rsidR="00683093" w:rsidRPr="00683093">
        <w:rPr>
          <w:szCs w:val="20"/>
        </w:rPr>
        <w:t>, Canberra</w:t>
      </w:r>
      <w:r w:rsidRPr="00683093">
        <w:rPr>
          <w:szCs w:val="20"/>
        </w:rPr>
        <w:t>.</w:t>
      </w:r>
    </w:p>
    <w:p w14:paraId="6D780BF4" w14:textId="77777777" w:rsidR="00B17661" w:rsidRPr="00683093" w:rsidRDefault="00B17661" w:rsidP="00B17661">
      <w:pPr>
        <w:pStyle w:val="ARIERRefs"/>
        <w:rPr>
          <w:szCs w:val="20"/>
        </w:rPr>
      </w:pPr>
      <w:r w:rsidRPr="00683093">
        <w:rPr>
          <w:szCs w:val="20"/>
        </w:rPr>
        <w:lastRenderedPageBreak/>
        <w:t>Hinlo, R., Gleeson, D., Lintermans, M. and Furlan, E. (2017</w:t>
      </w:r>
      <w:r>
        <w:rPr>
          <w:szCs w:val="20"/>
        </w:rPr>
        <w:t>a</w:t>
      </w:r>
      <w:r w:rsidRPr="00683093">
        <w:rPr>
          <w:szCs w:val="20"/>
        </w:rPr>
        <w:t>). Methods to maximise recovery of environmental DNA from water samples. PLoS ONE 12(6): e0179251. https://doi.org/10.1371/journal.pone.0179251.</w:t>
      </w:r>
    </w:p>
    <w:p w14:paraId="6E4F7853" w14:textId="4C4EBD5D" w:rsidR="00A93728" w:rsidRPr="00683093" w:rsidRDefault="00A93728" w:rsidP="00A93728">
      <w:pPr>
        <w:pStyle w:val="ARIERRefs"/>
        <w:rPr>
          <w:szCs w:val="20"/>
        </w:rPr>
      </w:pPr>
      <w:r w:rsidRPr="00683093">
        <w:rPr>
          <w:szCs w:val="20"/>
        </w:rPr>
        <w:t>Hinlo, R., Furlan, E.</w:t>
      </w:r>
      <w:r>
        <w:rPr>
          <w:szCs w:val="20"/>
        </w:rPr>
        <w:t xml:space="preserve">, Suitor, L., and </w:t>
      </w:r>
      <w:r w:rsidRPr="00683093">
        <w:rPr>
          <w:szCs w:val="20"/>
        </w:rPr>
        <w:t>Gleeson, D. (2017</w:t>
      </w:r>
      <w:r>
        <w:rPr>
          <w:szCs w:val="20"/>
        </w:rPr>
        <w:t>b</w:t>
      </w:r>
      <w:r w:rsidRPr="00683093">
        <w:rPr>
          <w:szCs w:val="20"/>
        </w:rPr>
        <w:t>).</w:t>
      </w:r>
      <w:r>
        <w:rPr>
          <w:szCs w:val="20"/>
        </w:rPr>
        <w:t xml:space="preserve"> </w:t>
      </w:r>
      <w:r w:rsidRPr="00A93728">
        <w:rPr>
          <w:szCs w:val="20"/>
        </w:rPr>
        <w:t>Environmental DNA monitoring and management of invasive fish:</w:t>
      </w:r>
      <w:r>
        <w:rPr>
          <w:szCs w:val="20"/>
        </w:rPr>
        <w:t xml:space="preserve"> </w:t>
      </w:r>
      <w:r w:rsidRPr="00A93728">
        <w:rPr>
          <w:szCs w:val="20"/>
        </w:rPr>
        <w:t>comparison of eDNA and fyke netting</w:t>
      </w:r>
      <w:r>
        <w:rPr>
          <w:szCs w:val="20"/>
        </w:rPr>
        <w:t xml:space="preserve">. </w:t>
      </w:r>
      <w:r w:rsidRPr="00A93728">
        <w:rPr>
          <w:i/>
          <w:iCs/>
          <w:sz w:val="21"/>
          <w:szCs w:val="21"/>
        </w:rPr>
        <w:t>Management of Biological Invasions</w:t>
      </w:r>
      <w:r>
        <w:rPr>
          <w:sz w:val="21"/>
          <w:szCs w:val="21"/>
        </w:rPr>
        <w:t xml:space="preserve"> </w:t>
      </w:r>
      <w:r w:rsidRPr="00A93728">
        <w:rPr>
          <w:b/>
          <w:bCs/>
          <w:sz w:val="21"/>
          <w:szCs w:val="21"/>
        </w:rPr>
        <w:t>8</w:t>
      </w:r>
      <w:r>
        <w:rPr>
          <w:sz w:val="21"/>
          <w:szCs w:val="21"/>
        </w:rPr>
        <w:t>(1), 89–100</w:t>
      </w:r>
      <w:r w:rsidR="00B93151">
        <w:rPr>
          <w:sz w:val="21"/>
          <w:szCs w:val="21"/>
        </w:rPr>
        <w:t>.</w:t>
      </w:r>
    </w:p>
    <w:p w14:paraId="0AD369EA" w14:textId="48E2351B" w:rsidR="00515E32" w:rsidRPr="002970D9" w:rsidRDefault="00515E32" w:rsidP="00515E32">
      <w:pPr>
        <w:pStyle w:val="ARIERRefs"/>
        <w:rPr>
          <w:szCs w:val="20"/>
        </w:rPr>
      </w:pPr>
      <w:r w:rsidRPr="00683093">
        <w:rPr>
          <w:szCs w:val="20"/>
        </w:rPr>
        <w:t xml:space="preserve">Hinlo, R., Lintermans, M., Gleeson, D., Broadhurst, B. and Furlan, E. (2018). Performance of eDNA assays </w:t>
      </w:r>
      <w:r w:rsidRPr="002970D9">
        <w:rPr>
          <w:szCs w:val="20"/>
        </w:rPr>
        <w:t xml:space="preserve">to detect and quantify an elusive benthic fish in upland streams. </w:t>
      </w:r>
      <w:r w:rsidRPr="002970D9">
        <w:rPr>
          <w:i/>
          <w:iCs/>
          <w:szCs w:val="20"/>
        </w:rPr>
        <w:t xml:space="preserve">Biological Invasions </w:t>
      </w:r>
      <w:r w:rsidRPr="002970D9">
        <w:rPr>
          <w:b/>
          <w:bCs/>
          <w:szCs w:val="20"/>
        </w:rPr>
        <w:t>20</w:t>
      </w:r>
      <w:r w:rsidRPr="002970D9">
        <w:rPr>
          <w:szCs w:val="20"/>
        </w:rPr>
        <w:t>, 3079–3093.</w:t>
      </w:r>
    </w:p>
    <w:p w14:paraId="291C36A6" w14:textId="5DA3903D" w:rsidR="002F1C13" w:rsidRPr="002970D9" w:rsidRDefault="002F1C13" w:rsidP="002F1C13">
      <w:pPr>
        <w:pStyle w:val="ARIERRefs"/>
        <w:rPr>
          <w:szCs w:val="20"/>
        </w:rPr>
      </w:pPr>
      <w:r w:rsidRPr="002970D9">
        <w:rPr>
          <w:szCs w:val="20"/>
        </w:rPr>
        <w:t>Humphries, P. and King, A.J. (2004). Drifting fish larvae in Murray</w:t>
      </w:r>
      <w:r w:rsidR="0036251F">
        <w:rPr>
          <w:szCs w:val="20"/>
        </w:rPr>
        <w:t>–</w:t>
      </w:r>
      <w:r w:rsidRPr="002970D9">
        <w:rPr>
          <w:szCs w:val="20"/>
        </w:rPr>
        <w:t xml:space="preserve">Darling Basin rivers: composition, spatial and temporal patterns and distance drifted. In </w:t>
      </w:r>
      <w:r w:rsidR="0029267C" w:rsidRPr="002970D9">
        <w:rPr>
          <w:szCs w:val="20"/>
        </w:rPr>
        <w:t>M. Lintermans and B. Phillips</w:t>
      </w:r>
      <w:r w:rsidR="0029267C">
        <w:rPr>
          <w:szCs w:val="20"/>
        </w:rPr>
        <w:t xml:space="preserve"> (eds</w:t>
      </w:r>
      <w:r w:rsidR="0029267C" w:rsidRPr="002970D9">
        <w:rPr>
          <w:szCs w:val="20"/>
        </w:rPr>
        <w:t xml:space="preserve">) </w:t>
      </w:r>
      <w:r w:rsidRPr="002970D9">
        <w:rPr>
          <w:szCs w:val="20"/>
        </w:rPr>
        <w:t>Downstream movement of fish in the Murray</w:t>
      </w:r>
      <w:r w:rsidR="0036251F">
        <w:rPr>
          <w:szCs w:val="20"/>
        </w:rPr>
        <w:t>–</w:t>
      </w:r>
      <w:r w:rsidRPr="002970D9">
        <w:rPr>
          <w:szCs w:val="20"/>
        </w:rPr>
        <w:t>Darling Basin. Statement, recommendations and supporting papers from a workshop held in Canberra 3</w:t>
      </w:r>
      <w:r w:rsidR="00255EA2">
        <w:rPr>
          <w:szCs w:val="20"/>
        </w:rPr>
        <w:t>–</w:t>
      </w:r>
      <w:r w:rsidRPr="002970D9">
        <w:rPr>
          <w:szCs w:val="20"/>
        </w:rPr>
        <w:t>4 June 2003</w:t>
      </w:r>
      <w:r w:rsidR="0029267C">
        <w:rPr>
          <w:szCs w:val="20"/>
        </w:rPr>
        <w:t>,</w:t>
      </w:r>
      <w:r w:rsidRPr="002970D9">
        <w:rPr>
          <w:szCs w:val="20"/>
        </w:rPr>
        <w:t xml:space="preserve"> pp. 51–58. (Murray</w:t>
      </w:r>
      <w:r w:rsidR="0036251F">
        <w:rPr>
          <w:szCs w:val="20"/>
        </w:rPr>
        <w:t>–</w:t>
      </w:r>
      <w:r w:rsidRPr="002970D9">
        <w:rPr>
          <w:szCs w:val="20"/>
        </w:rPr>
        <w:t>Darling Basin Commission: Canberra.)</w:t>
      </w:r>
    </w:p>
    <w:p w14:paraId="359B4E1E" w14:textId="42EA0D2B" w:rsidR="002F1C13" w:rsidRDefault="002F1C13" w:rsidP="002F1C13">
      <w:pPr>
        <w:pStyle w:val="ARIERRefs"/>
        <w:rPr>
          <w:szCs w:val="20"/>
        </w:rPr>
      </w:pPr>
      <w:r w:rsidRPr="002970D9">
        <w:rPr>
          <w:szCs w:val="20"/>
        </w:rPr>
        <w:t xml:space="preserve">Humphries, P., Serafini, L. and King, A.J. (2002). River regulation and fish larvae: variations through space and time. </w:t>
      </w:r>
      <w:r w:rsidRPr="002970D9">
        <w:rPr>
          <w:i/>
          <w:iCs/>
          <w:szCs w:val="20"/>
        </w:rPr>
        <w:t>Freshwater Biology</w:t>
      </w:r>
      <w:r w:rsidRPr="002970D9">
        <w:rPr>
          <w:szCs w:val="20"/>
        </w:rPr>
        <w:t xml:space="preserve"> </w:t>
      </w:r>
      <w:r w:rsidRPr="002970D9">
        <w:rPr>
          <w:b/>
          <w:bCs/>
          <w:szCs w:val="20"/>
        </w:rPr>
        <w:t>47</w:t>
      </w:r>
      <w:r w:rsidRPr="002970D9">
        <w:rPr>
          <w:szCs w:val="20"/>
        </w:rPr>
        <w:t>, 1307–1331.</w:t>
      </w:r>
    </w:p>
    <w:p w14:paraId="7BEE9F83" w14:textId="55A102DE" w:rsidR="001D6128" w:rsidRPr="001D6128" w:rsidRDefault="001D6128" w:rsidP="00515E32">
      <w:pPr>
        <w:pStyle w:val="ARIERRefs"/>
        <w:rPr>
          <w:szCs w:val="20"/>
        </w:rPr>
      </w:pPr>
      <w:r>
        <w:rPr>
          <w:szCs w:val="20"/>
        </w:rPr>
        <w:t>Hunter, M.E. and Nico, L.G. (2015). Genetic analysis of invasive Asian Black Carp (</w:t>
      </w:r>
      <w:r>
        <w:rPr>
          <w:i/>
          <w:iCs/>
          <w:szCs w:val="20"/>
        </w:rPr>
        <w:t xml:space="preserve">Mylopharyngodon piceus) </w:t>
      </w:r>
      <w:r w:rsidRPr="008C1F53">
        <w:rPr>
          <w:szCs w:val="20"/>
        </w:rPr>
        <w:t xml:space="preserve">in </w:t>
      </w:r>
      <w:r w:rsidR="008C1F53" w:rsidRPr="008C1F53">
        <w:rPr>
          <w:szCs w:val="20"/>
        </w:rPr>
        <w:t>t</w:t>
      </w:r>
      <w:r w:rsidRPr="008C1F53">
        <w:rPr>
          <w:szCs w:val="20"/>
        </w:rPr>
        <w:t>he Mississippi River Basin: evidence for multiple introductions.</w:t>
      </w:r>
      <w:r>
        <w:rPr>
          <w:i/>
          <w:iCs/>
          <w:szCs w:val="20"/>
        </w:rPr>
        <w:t xml:space="preserve"> </w:t>
      </w:r>
      <w:r w:rsidRPr="008C1F53">
        <w:rPr>
          <w:i/>
          <w:iCs/>
          <w:szCs w:val="20"/>
        </w:rPr>
        <w:t>Biological Invasions</w:t>
      </w:r>
      <w:r>
        <w:rPr>
          <w:i/>
          <w:iCs/>
          <w:szCs w:val="20"/>
        </w:rPr>
        <w:t xml:space="preserve"> </w:t>
      </w:r>
      <w:r>
        <w:rPr>
          <w:b/>
          <w:bCs/>
          <w:szCs w:val="20"/>
        </w:rPr>
        <w:t>17</w:t>
      </w:r>
      <w:r>
        <w:rPr>
          <w:szCs w:val="20"/>
        </w:rPr>
        <w:t>, 99–114.</w:t>
      </w:r>
    </w:p>
    <w:bookmarkEnd w:id="63"/>
    <w:p w14:paraId="55C56F09" w14:textId="66E1660D" w:rsidR="00AD1BB2" w:rsidRPr="00CA7331" w:rsidRDefault="00AD1BB2" w:rsidP="00AD1BB2">
      <w:pPr>
        <w:pStyle w:val="ARIERRefs"/>
        <w:spacing w:after="100"/>
      </w:pPr>
      <w:r w:rsidRPr="00015FA9">
        <w:t xml:space="preserve">Ingram, B.A. (2016). </w:t>
      </w:r>
      <w:r w:rsidRPr="00015FA9">
        <w:rPr>
          <w:i/>
          <w:iCs/>
        </w:rPr>
        <w:t xml:space="preserve">Options for managing redfin perch in Lake Purrumbete to improve recreational fishing. </w:t>
      </w:r>
      <w:r w:rsidRPr="00015FA9">
        <w:t xml:space="preserve">Recreation Fishing Grants Program Research Report. Department of Economi Development, Jobs, </w:t>
      </w:r>
      <w:r w:rsidR="008C1F53">
        <w:t>T</w:t>
      </w:r>
      <w:r w:rsidRPr="00015FA9">
        <w:t>ransport and Resources, Melbourne.</w:t>
      </w:r>
    </w:p>
    <w:p w14:paraId="0B9944F3" w14:textId="7014DE28" w:rsidR="00A66DBA" w:rsidRPr="00DE3F36" w:rsidRDefault="00A66DBA" w:rsidP="00AD1BB2">
      <w:pPr>
        <w:pStyle w:val="ARIERRefs"/>
        <w:spacing w:after="100"/>
      </w:pPr>
      <w:r w:rsidRPr="00DE3F36">
        <w:t xml:space="preserve">Ivantsoff, W. </w:t>
      </w:r>
      <w:r w:rsidR="00B17661">
        <w:t>and</w:t>
      </w:r>
      <w:r w:rsidRPr="00DE3F36">
        <w:t xml:space="preserve"> Aarn (1999). Detection of predation on Australian native fishes by </w:t>
      </w:r>
      <w:r w:rsidRPr="00DE3F36">
        <w:rPr>
          <w:i/>
          <w:iCs/>
        </w:rPr>
        <w:t>Gambusia holbrooki</w:t>
      </w:r>
      <w:r w:rsidRPr="00DE3F36">
        <w:t xml:space="preserve">. </w:t>
      </w:r>
      <w:r w:rsidRPr="00DE3F36">
        <w:rPr>
          <w:i/>
          <w:iCs/>
        </w:rPr>
        <w:t>Marine and Freshwater Research</w:t>
      </w:r>
      <w:r w:rsidRPr="00DE3F36">
        <w:t xml:space="preserve"> </w:t>
      </w:r>
      <w:r w:rsidRPr="00DE3F36">
        <w:rPr>
          <w:b/>
          <w:bCs/>
        </w:rPr>
        <w:t>50</w:t>
      </w:r>
      <w:r w:rsidRPr="00DE3F36">
        <w:t>, 467–468.</w:t>
      </w:r>
    </w:p>
    <w:p w14:paraId="3F8A14D5" w14:textId="3B5EFBB0" w:rsidR="002E7CB7" w:rsidRDefault="002E7CB7" w:rsidP="002E7CB7">
      <w:pPr>
        <w:pStyle w:val="ARIERRefs"/>
        <w:rPr>
          <w:szCs w:val="20"/>
        </w:rPr>
      </w:pPr>
      <w:bookmarkStart w:id="64" w:name="_Hlk88480039"/>
      <w:r w:rsidRPr="00956939">
        <w:rPr>
          <w:szCs w:val="20"/>
        </w:rPr>
        <w:t xml:space="preserve">Jones, P.E., Tummers, J.S., Galib, S.M., Woodford, D.J., Hume, J.B., Silva, L.G.M., Braga, R.R., de Leaniz, C.G., Vitule, J.R.S., Herder, J.E. and Lucas, M.C. (2021). The use of barriers to limit the spread of aquatic invasive animal species: A global review. </w:t>
      </w:r>
      <w:r w:rsidRPr="00956939">
        <w:rPr>
          <w:i/>
          <w:iCs/>
          <w:szCs w:val="20"/>
        </w:rPr>
        <w:t>Frontiers in Ecology and Evolution</w:t>
      </w:r>
      <w:r w:rsidRPr="00956939">
        <w:rPr>
          <w:szCs w:val="20"/>
        </w:rPr>
        <w:t xml:space="preserve"> </w:t>
      </w:r>
      <w:r w:rsidRPr="00956939">
        <w:rPr>
          <w:b/>
          <w:bCs/>
          <w:szCs w:val="20"/>
        </w:rPr>
        <w:t>9</w:t>
      </w:r>
      <w:r w:rsidRPr="00956939">
        <w:rPr>
          <w:szCs w:val="20"/>
        </w:rPr>
        <w:t>, 611631.</w:t>
      </w:r>
    </w:p>
    <w:p w14:paraId="45EA7271" w14:textId="3A02C3A0" w:rsidR="009F70F9" w:rsidRPr="00956939" w:rsidRDefault="009F70F9" w:rsidP="009F70F9">
      <w:pPr>
        <w:pStyle w:val="ARIERRefs"/>
        <w:rPr>
          <w:szCs w:val="20"/>
        </w:rPr>
      </w:pPr>
      <w:r w:rsidRPr="009F70F9">
        <w:rPr>
          <w:szCs w:val="20"/>
        </w:rPr>
        <w:t xml:space="preserve">King, A.J., Tonkin, Z. </w:t>
      </w:r>
      <w:r w:rsidR="002F1C13">
        <w:rPr>
          <w:szCs w:val="20"/>
        </w:rPr>
        <w:t>a</w:t>
      </w:r>
      <w:r w:rsidRPr="009F70F9">
        <w:rPr>
          <w:szCs w:val="20"/>
        </w:rPr>
        <w:t>nd Mahoney, J. (2007). Assessing the</w:t>
      </w:r>
      <w:r>
        <w:rPr>
          <w:szCs w:val="20"/>
        </w:rPr>
        <w:t xml:space="preserve"> </w:t>
      </w:r>
      <w:r w:rsidRPr="009F70F9">
        <w:rPr>
          <w:szCs w:val="20"/>
        </w:rPr>
        <w:t>effectiveness of environmental flows on fish recruitment in Barmah-Millewa Forest. Report to the</w:t>
      </w:r>
      <w:r>
        <w:rPr>
          <w:szCs w:val="20"/>
        </w:rPr>
        <w:t xml:space="preserve"> </w:t>
      </w:r>
      <w:r w:rsidRPr="009F70F9">
        <w:rPr>
          <w:szCs w:val="20"/>
        </w:rPr>
        <w:t>Murray</w:t>
      </w:r>
      <w:r w:rsidR="0036251F">
        <w:rPr>
          <w:szCs w:val="20"/>
        </w:rPr>
        <w:t>–</w:t>
      </w:r>
      <w:r w:rsidRPr="009F70F9">
        <w:rPr>
          <w:szCs w:val="20"/>
        </w:rPr>
        <w:t>Darling Basin Commission (now Murray</w:t>
      </w:r>
      <w:r w:rsidR="0036251F">
        <w:rPr>
          <w:szCs w:val="20"/>
        </w:rPr>
        <w:t>–</w:t>
      </w:r>
      <w:r w:rsidRPr="009F70F9">
        <w:rPr>
          <w:szCs w:val="20"/>
        </w:rPr>
        <w:t>Darling Basin Authority). Arthur Rylah</w:t>
      </w:r>
      <w:r>
        <w:rPr>
          <w:szCs w:val="20"/>
        </w:rPr>
        <w:t xml:space="preserve"> </w:t>
      </w:r>
      <w:r w:rsidRPr="009F70F9">
        <w:rPr>
          <w:szCs w:val="20"/>
        </w:rPr>
        <w:t>Institute for Environmental Research, Department of Sustainability and Environment</w:t>
      </w:r>
      <w:r>
        <w:rPr>
          <w:szCs w:val="20"/>
        </w:rPr>
        <w:t>,</w:t>
      </w:r>
      <w:r w:rsidR="008C1F53">
        <w:rPr>
          <w:szCs w:val="20"/>
        </w:rPr>
        <w:t xml:space="preserve"> Heidelberg</w:t>
      </w:r>
      <w:r>
        <w:rPr>
          <w:szCs w:val="20"/>
        </w:rPr>
        <w:t>.</w:t>
      </w:r>
    </w:p>
    <w:bookmarkEnd w:id="64"/>
    <w:p w14:paraId="6C0FD37D" w14:textId="1717A220" w:rsidR="002E7CB7" w:rsidRDefault="002E7CB7" w:rsidP="002E7CB7">
      <w:pPr>
        <w:pStyle w:val="ARIERRefs"/>
        <w:rPr>
          <w:szCs w:val="20"/>
        </w:rPr>
      </w:pPr>
      <w:r w:rsidRPr="00956939">
        <w:rPr>
          <w:szCs w:val="20"/>
        </w:rPr>
        <w:t>Knight, J.T. (20</w:t>
      </w:r>
      <w:r w:rsidR="00C60E2F" w:rsidRPr="00956939">
        <w:rPr>
          <w:szCs w:val="20"/>
        </w:rPr>
        <w:t>10</w:t>
      </w:r>
      <w:r w:rsidRPr="00956939">
        <w:rPr>
          <w:szCs w:val="20"/>
        </w:rPr>
        <w:t>). The feasibility of excluding alien redfin perch from Macquarie perch habitat in the Hawkesbury-Nepean Catchment. Industry &amp; Investment NSW – Fisheries Final Report Series No. 121. Industry &amp; Investment NSW, Port Stephens.</w:t>
      </w:r>
    </w:p>
    <w:p w14:paraId="5EC1EB54" w14:textId="1C0FA0CC" w:rsidR="00B268BB" w:rsidRPr="00777387" w:rsidRDefault="00B268BB" w:rsidP="002E7CB7">
      <w:pPr>
        <w:pStyle w:val="ARIERRefs"/>
        <w:rPr>
          <w:szCs w:val="20"/>
        </w:rPr>
      </w:pPr>
      <w:r>
        <w:rPr>
          <w:szCs w:val="20"/>
        </w:rPr>
        <w:t xml:space="preserve">Kopf, R.K., Nimmo, D.G., Humphries, P., Baumgartner, L.J., Bode, M., Bond, N.R., Byrom, A.E., Cucherousset, J., Keller, R.P., King, A.J., </w:t>
      </w:r>
      <w:r w:rsidR="003F4A88">
        <w:rPr>
          <w:szCs w:val="20"/>
        </w:rPr>
        <w:t>M</w:t>
      </w:r>
      <w:r w:rsidR="00777387">
        <w:rPr>
          <w:szCs w:val="20"/>
        </w:rPr>
        <w:t xml:space="preserve">cGinnes, H.M., Moyle, P.B. and Olden, J.D. (2017). Confronting the risk of large-scale invasive species control. </w:t>
      </w:r>
      <w:r w:rsidR="00777387">
        <w:rPr>
          <w:i/>
          <w:iCs/>
          <w:szCs w:val="20"/>
        </w:rPr>
        <w:t>Nature Ecology &amp; Evolution</w:t>
      </w:r>
      <w:r w:rsidR="00777387">
        <w:rPr>
          <w:szCs w:val="20"/>
        </w:rPr>
        <w:t xml:space="preserve"> </w:t>
      </w:r>
      <w:r w:rsidR="00777387" w:rsidRPr="00777387">
        <w:rPr>
          <w:b/>
          <w:bCs/>
          <w:szCs w:val="20"/>
        </w:rPr>
        <w:t>1</w:t>
      </w:r>
      <w:r w:rsidR="00777387">
        <w:rPr>
          <w:szCs w:val="20"/>
        </w:rPr>
        <w:t>, 0172. DOI: 10.1038/s41559-017-0172.</w:t>
      </w:r>
    </w:p>
    <w:p w14:paraId="76F5604F" w14:textId="3F9C9280" w:rsidR="002B53DF" w:rsidRPr="002B53DF" w:rsidRDefault="002B53DF" w:rsidP="002E7CB7">
      <w:pPr>
        <w:pStyle w:val="ARIERRefs"/>
        <w:rPr>
          <w:szCs w:val="20"/>
        </w:rPr>
      </w:pPr>
      <w:r w:rsidRPr="002B53DF">
        <w:rPr>
          <w:szCs w:val="20"/>
        </w:rPr>
        <w:t xml:space="preserve">Koster, W.M., Raadik, T.A. and Clunie, P. </w:t>
      </w:r>
      <w:r>
        <w:rPr>
          <w:szCs w:val="20"/>
        </w:rPr>
        <w:t>(</w:t>
      </w:r>
      <w:r w:rsidRPr="002B53DF">
        <w:rPr>
          <w:szCs w:val="20"/>
        </w:rPr>
        <w:t>2002</w:t>
      </w:r>
      <w:r>
        <w:rPr>
          <w:szCs w:val="20"/>
        </w:rPr>
        <w:t>)</w:t>
      </w:r>
      <w:r w:rsidRPr="002B53DF">
        <w:rPr>
          <w:szCs w:val="20"/>
        </w:rPr>
        <w:t>. Scoping study of the potential spread and impact of the exotic fish Oriental weatherloach in the Murray</w:t>
      </w:r>
      <w:r w:rsidR="0036251F">
        <w:rPr>
          <w:szCs w:val="20"/>
        </w:rPr>
        <w:t>–</w:t>
      </w:r>
      <w:r w:rsidRPr="002B53DF">
        <w:rPr>
          <w:szCs w:val="20"/>
        </w:rPr>
        <w:t>Darling Basin, Australia: A resource document.  Report to AFFA under the Murray</w:t>
      </w:r>
      <w:r w:rsidR="0036251F">
        <w:rPr>
          <w:szCs w:val="20"/>
        </w:rPr>
        <w:t>–</w:t>
      </w:r>
      <w:r w:rsidRPr="002B53DF">
        <w:rPr>
          <w:szCs w:val="20"/>
        </w:rPr>
        <w:t>Darling 2001 FishRehab Program. Arthur Rylah Institute for Environmental Research, Heidelberg.</w:t>
      </w:r>
    </w:p>
    <w:p w14:paraId="2CFA6F43" w14:textId="497FBAAF" w:rsidR="00E07782" w:rsidRPr="00E07782" w:rsidRDefault="00E07782" w:rsidP="002E7CB7">
      <w:pPr>
        <w:pStyle w:val="ARIERRefs"/>
        <w:rPr>
          <w:szCs w:val="20"/>
        </w:rPr>
      </w:pPr>
      <w:r w:rsidRPr="00E07782">
        <w:rPr>
          <w:szCs w:val="20"/>
        </w:rPr>
        <w:t xml:space="preserve">Lintermans, M. (1993). Oriental weatherloach </w:t>
      </w:r>
      <w:r w:rsidRPr="00E07782">
        <w:rPr>
          <w:i/>
          <w:iCs/>
          <w:szCs w:val="20"/>
        </w:rPr>
        <w:t>Misgurnus anguillicaudatus</w:t>
      </w:r>
      <w:r w:rsidRPr="00E07782">
        <w:rPr>
          <w:szCs w:val="20"/>
        </w:rPr>
        <w:t xml:space="preserve"> in the Cotter River: A new population in the Canberra region. Technical Report 4, ACT Parks and Conservation Service, Canberra.</w:t>
      </w:r>
    </w:p>
    <w:p w14:paraId="7062CB9A" w14:textId="74AD0958" w:rsidR="00703BE1" w:rsidRPr="00703BE1" w:rsidRDefault="00703BE1" w:rsidP="002E7CB7">
      <w:pPr>
        <w:pStyle w:val="ARIERRefs"/>
        <w:rPr>
          <w:szCs w:val="20"/>
        </w:rPr>
      </w:pPr>
      <w:r w:rsidRPr="00703BE1">
        <w:rPr>
          <w:szCs w:val="20"/>
        </w:rPr>
        <w:t>Lintermans, M. (2002). Fish in the Upper Murrumbidgee catchment: A review of current knowledge. Wildlife Research &amp; Monitoring, Environment ACT, Lyneham.</w:t>
      </w:r>
    </w:p>
    <w:p w14:paraId="11CA4B47" w14:textId="40AC2C8C" w:rsidR="00233ED9" w:rsidRDefault="00233ED9" w:rsidP="002E7CB7">
      <w:pPr>
        <w:pStyle w:val="ARIERRefs"/>
        <w:rPr>
          <w:szCs w:val="20"/>
        </w:rPr>
      </w:pPr>
      <w:bookmarkStart w:id="65" w:name="_Hlk88488419"/>
      <w:r w:rsidRPr="00233ED9">
        <w:rPr>
          <w:szCs w:val="20"/>
        </w:rPr>
        <w:t xml:space="preserve">Lintermans, M. (2004). Human-assisted dispersal of alien freshwater fish in Australia. </w:t>
      </w:r>
      <w:r w:rsidRPr="00233ED9">
        <w:rPr>
          <w:i/>
          <w:iCs/>
          <w:szCs w:val="20"/>
        </w:rPr>
        <w:t>New Zealand Journal of Marine and Freshwater Research</w:t>
      </w:r>
      <w:r w:rsidRPr="00233ED9">
        <w:rPr>
          <w:szCs w:val="20"/>
        </w:rPr>
        <w:t xml:space="preserve"> </w:t>
      </w:r>
      <w:r w:rsidRPr="00233ED9">
        <w:rPr>
          <w:b/>
          <w:bCs/>
          <w:szCs w:val="20"/>
        </w:rPr>
        <w:t>38</w:t>
      </w:r>
      <w:r w:rsidRPr="00233ED9">
        <w:rPr>
          <w:szCs w:val="20"/>
        </w:rPr>
        <w:t>, 481–501.</w:t>
      </w:r>
    </w:p>
    <w:p w14:paraId="5091B7D3" w14:textId="6389283A" w:rsidR="003858DA" w:rsidRDefault="003858DA" w:rsidP="003858DA">
      <w:pPr>
        <w:pStyle w:val="ARIERRefs"/>
        <w:rPr>
          <w:szCs w:val="20"/>
        </w:rPr>
      </w:pPr>
      <w:r w:rsidRPr="003858DA">
        <w:rPr>
          <w:szCs w:val="20"/>
        </w:rPr>
        <w:t>Lintermans, M. (2019) A review of fish information from the Upper</w:t>
      </w:r>
      <w:r>
        <w:rPr>
          <w:szCs w:val="20"/>
        </w:rPr>
        <w:t xml:space="preserve"> </w:t>
      </w:r>
      <w:r w:rsidRPr="003858DA">
        <w:rPr>
          <w:szCs w:val="20"/>
        </w:rPr>
        <w:t xml:space="preserve">Murrumbidgee and Upper Tumut catchments. </w:t>
      </w:r>
      <w:r>
        <w:rPr>
          <w:szCs w:val="20"/>
        </w:rPr>
        <w:t>R</w:t>
      </w:r>
      <w:r w:rsidRPr="003858DA">
        <w:rPr>
          <w:szCs w:val="20"/>
        </w:rPr>
        <w:t>eport to EMM Consulting Pty Ltd</w:t>
      </w:r>
      <w:r>
        <w:rPr>
          <w:szCs w:val="20"/>
        </w:rPr>
        <w:t>, University of Canberra, Canberra.</w:t>
      </w:r>
    </w:p>
    <w:p w14:paraId="0E86EF19" w14:textId="6D3B9EF5" w:rsidR="00E07782" w:rsidRDefault="00E07782" w:rsidP="003858DA">
      <w:pPr>
        <w:pStyle w:val="ARIERRefs"/>
        <w:rPr>
          <w:szCs w:val="20"/>
        </w:rPr>
      </w:pPr>
      <w:r w:rsidRPr="00E07782">
        <w:rPr>
          <w:szCs w:val="20"/>
        </w:rPr>
        <w:lastRenderedPageBreak/>
        <w:t xml:space="preserve">Lintermans, M. and Allan, H. (2019). </w:t>
      </w:r>
      <w:r w:rsidRPr="00E07782">
        <w:rPr>
          <w:i/>
          <w:iCs/>
          <w:szCs w:val="20"/>
        </w:rPr>
        <w:t>Galaxias tantangara</w:t>
      </w:r>
      <w:r w:rsidRPr="00E07782">
        <w:rPr>
          <w:szCs w:val="20"/>
        </w:rPr>
        <w:t>. The IUCN Red List of Threatened Species 2019: e.T122903246A123382161. https://dx.doi.org/10.2305/IUCN.UK.2019-3.RLTS.T122903246A123382161.en.</w:t>
      </w:r>
    </w:p>
    <w:p w14:paraId="532DAD76" w14:textId="36927E8C" w:rsidR="00E07782" w:rsidRPr="00233ED9" w:rsidDel="00B93151" w:rsidRDefault="00E07782" w:rsidP="003858DA">
      <w:pPr>
        <w:pStyle w:val="ARIERRefs"/>
        <w:rPr>
          <w:szCs w:val="20"/>
        </w:rPr>
      </w:pPr>
      <w:r w:rsidRPr="00E07782" w:rsidDel="00B93151">
        <w:rPr>
          <w:szCs w:val="20"/>
        </w:rPr>
        <w:t>Lintermans, M., Geyle, H.M, Beatty, S., Brown, C., Ebner, B., Freeman, R., Hammer, M.P., Humphreys, W.F., Kennard, M.J., Kern, P., Martin, K., Morgan, D., Raadik, T.</w:t>
      </w:r>
      <w:r w:rsidDel="00B93151">
        <w:rPr>
          <w:szCs w:val="20"/>
        </w:rPr>
        <w:t>A</w:t>
      </w:r>
      <w:r w:rsidRPr="00E07782" w:rsidDel="00B93151">
        <w:rPr>
          <w:szCs w:val="20"/>
        </w:rPr>
        <w:t xml:space="preserve">., Unmack, P.J., Wager, R., Woinarski, J.C.Z. and Garnett, S.T. (2020). Big trouble for little fish: identifying Australian freshwater fishes in imminent risk of extinction. </w:t>
      </w:r>
      <w:r w:rsidRPr="00E07782" w:rsidDel="00B93151">
        <w:rPr>
          <w:i/>
          <w:iCs/>
          <w:szCs w:val="20"/>
        </w:rPr>
        <w:t>Pacific Conservation Biology</w:t>
      </w:r>
      <w:r w:rsidRPr="00E07782" w:rsidDel="00B93151">
        <w:rPr>
          <w:szCs w:val="20"/>
        </w:rPr>
        <w:t xml:space="preserve"> </w:t>
      </w:r>
      <w:r w:rsidRPr="00E07782" w:rsidDel="00B93151">
        <w:rPr>
          <w:b/>
          <w:bCs/>
          <w:szCs w:val="20"/>
        </w:rPr>
        <w:t>26</w:t>
      </w:r>
      <w:r w:rsidRPr="00E07782" w:rsidDel="00B93151">
        <w:rPr>
          <w:szCs w:val="20"/>
        </w:rPr>
        <w:t>(4) 365</w:t>
      </w:r>
      <w:r w:rsidDel="00B93151">
        <w:rPr>
          <w:szCs w:val="20"/>
        </w:rPr>
        <w:t>–</w:t>
      </w:r>
      <w:r w:rsidRPr="00E07782" w:rsidDel="00B93151">
        <w:rPr>
          <w:szCs w:val="20"/>
        </w:rPr>
        <w:t>377.</w:t>
      </w:r>
    </w:p>
    <w:p w14:paraId="0923B9F6" w14:textId="77777777" w:rsidR="00261979" w:rsidRPr="009001A3" w:rsidRDefault="00261979" w:rsidP="00261979">
      <w:pPr>
        <w:pStyle w:val="ARIERRefs"/>
        <w:rPr>
          <w:szCs w:val="20"/>
        </w:rPr>
      </w:pPr>
      <w:bookmarkStart w:id="66" w:name="_Hlk88482032"/>
      <w:bookmarkEnd w:id="65"/>
      <w:r w:rsidRPr="001127D2">
        <w:rPr>
          <w:szCs w:val="20"/>
        </w:rPr>
        <w:t>Lintermans, M., Lyon, J. and Tonkin, Z. (202</w:t>
      </w:r>
      <w:r>
        <w:rPr>
          <w:szCs w:val="20"/>
        </w:rPr>
        <w:t>2a</w:t>
      </w:r>
      <w:r w:rsidRPr="001127D2">
        <w:rPr>
          <w:szCs w:val="20"/>
        </w:rPr>
        <w:t xml:space="preserve">). </w:t>
      </w:r>
      <w:r w:rsidRPr="001C5059">
        <w:rPr>
          <w:i/>
          <w:iCs/>
          <w:szCs w:val="20"/>
        </w:rPr>
        <w:t>Macquarie Perch – catchment survey, Snowy 2.0.</w:t>
      </w:r>
      <w:r w:rsidRPr="001127D2">
        <w:rPr>
          <w:szCs w:val="20"/>
        </w:rPr>
        <w:t xml:space="preserve"> </w:t>
      </w:r>
      <w:r>
        <w:rPr>
          <w:szCs w:val="20"/>
        </w:rPr>
        <w:t>Published c</w:t>
      </w:r>
      <w:r w:rsidRPr="001127D2">
        <w:rPr>
          <w:szCs w:val="20"/>
        </w:rPr>
        <w:t xml:space="preserve">lient </w:t>
      </w:r>
      <w:r>
        <w:rPr>
          <w:szCs w:val="20"/>
        </w:rPr>
        <w:t>r</w:t>
      </w:r>
      <w:r w:rsidRPr="001127D2">
        <w:rPr>
          <w:szCs w:val="20"/>
        </w:rPr>
        <w:t>eport for Snowy Hydro Ltd, Cooma. Arthur Rylah Institute for Environmental Research, Department of Environment, Land, Water and Planning, Heidelberg.</w:t>
      </w:r>
    </w:p>
    <w:p w14:paraId="48945F5E" w14:textId="575C0B1D" w:rsidR="004B336C" w:rsidRPr="00E516AF" w:rsidRDefault="004B336C" w:rsidP="002E7CB7">
      <w:pPr>
        <w:pStyle w:val="ARIERRefs"/>
        <w:rPr>
          <w:szCs w:val="20"/>
        </w:rPr>
      </w:pPr>
      <w:r w:rsidRPr="00E516AF">
        <w:rPr>
          <w:szCs w:val="20"/>
        </w:rPr>
        <w:t xml:space="preserve">Lintermans, M. and Raadik, T.A. (2003). Local eradication of trout from streams using rotenone: the Australian experience. In, </w:t>
      </w:r>
      <w:r w:rsidRPr="00E516AF">
        <w:rPr>
          <w:i/>
          <w:iCs/>
          <w:szCs w:val="20"/>
        </w:rPr>
        <w:t>Managing Invasive Freshwater Fish in New Zealand</w:t>
      </w:r>
      <w:r w:rsidRPr="00E516AF">
        <w:rPr>
          <w:szCs w:val="20"/>
        </w:rPr>
        <w:t>. Proceedings of a workshop hosted by the Department of Conservation, 10–12 May 2001, Hamilton. Department of Conservation, Wellington, Pp. 95–112.</w:t>
      </w:r>
    </w:p>
    <w:p w14:paraId="64700C61" w14:textId="11806561" w:rsidR="00092671" w:rsidRPr="00092671" w:rsidRDefault="00092671" w:rsidP="00092671">
      <w:pPr>
        <w:pStyle w:val="ARIERRefs"/>
        <w:rPr>
          <w:bCs/>
          <w:szCs w:val="20"/>
          <w:lang w:val="en-US"/>
        </w:rPr>
      </w:pPr>
      <w:r w:rsidRPr="001F38C5">
        <w:rPr>
          <w:bCs/>
          <w:szCs w:val="20"/>
          <w:lang w:val="en-US"/>
        </w:rPr>
        <w:t>Lintermans, M., Raadik, T.A. and Unmack, P.J. (2021)</w:t>
      </w:r>
      <w:r w:rsidRPr="00092671">
        <w:rPr>
          <w:bCs/>
          <w:szCs w:val="20"/>
          <w:lang w:val="en-US"/>
        </w:rPr>
        <w:t xml:space="preserve">. Taking stock of Stocky’s: The discovery of a second population of the threatened </w:t>
      </w:r>
      <w:r w:rsidRPr="00092671">
        <w:rPr>
          <w:bCs/>
          <w:i/>
          <w:iCs/>
          <w:szCs w:val="20"/>
          <w:lang w:val="en-US"/>
        </w:rPr>
        <w:t>Galaxias tantangara</w:t>
      </w:r>
      <w:r w:rsidRPr="00092671">
        <w:rPr>
          <w:bCs/>
          <w:szCs w:val="20"/>
          <w:lang w:val="en-US"/>
        </w:rPr>
        <w:t xml:space="preserve"> in the upper Murrumbidgee catchment. </w:t>
      </w:r>
      <w:r w:rsidRPr="00092671">
        <w:rPr>
          <w:bCs/>
          <w:i/>
          <w:iCs/>
          <w:szCs w:val="20"/>
          <w:lang w:val="en-US"/>
        </w:rPr>
        <w:t>Fishes of Sahul</w:t>
      </w:r>
      <w:r w:rsidRPr="00092671">
        <w:rPr>
          <w:bCs/>
          <w:szCs w:val="20"/>
          <w:lang w:val="en-US"/>
        </w:rPr>
        <w:t xml:space="preserve"> </w:t>
      </w:r>
      <w:r w:rsidRPr="00092671">
        <w:rPr>
          <w:b/>
          <w:szCs w:val="20"/>
          <w:lang w:val="en-US"/>
        </w:rPr>
        <w:t>35</w:t>
      </w:r>
      <w:r w:rsidRPr="00092671">
        <w:rPr>
          <w:bCs/>
          <w:szCs w:val="20"/>
          <w:lang w:val="en-US"/>
        </w:rPr>
        <w:t>(4), 1812</w:t>
      </w:r>
      <w:r w:rsidR="00261979">
        <w:rPr>
          <w:bCs/>
          <w:szCs w:val="20"/>
          <w:lang w:val="en-US"/>
        </w:rPr>
        <w:t>–</w:t>
      </w:r>
      <w:r w:rsidRPr="00092671">
        <w:rPr>
          <w:bCs/>
          <w:szCs w:val="20"/>
          <w:lang w:val="en-US"/>
        </w:rPr>
        <w:t xml:space="preserve">1826. </w:t>
      </w:r>
    </w:p>
    <w:p w14:paraId="4CAFFB33" w14:textId="64A9BF01" w:rsidR="00E07782" w:rsidRDefault="00E07782" w:rsidP="002E7CB7">
      <w:pPr>
        <w:pStyle w:val="ARIERRefs"/>
        <w:rPr>
          <w:szCs w:val="20"/>
        </w:rPr>
      </w:pPr>
      <w:r w:rsidRPr="00E07782">
        <w:rPr>
          <w:szCs w:val="20"/>
        </w:rPr>
        <w:t>Lintermans, M., Rutzou, T. and Kukolic, K. (1990</w:t>
      </w:r>
      <w:r w:rsidR="00683093">
        <w:rPr>
          <w:szCs w:val="20"/>
        </w:rPr>
        <w:t>a</w:t>
      </w:r>
      <w:r w:rsidRPr="00E07782">
        <w:rPr>
          <w:szCs w:val="20"/>
        </w:rPr>
        <w:t xml:space="preserve">). The status, distribution and possible impacts of the oriental weatheloach </w:t>
      </w:r>
      <w:r w:rsidRPr="00E07782">
        <w:rPr>
          <w:i/>
          <w:iCs/>
          <w:szCs w:val="20"/>
        </w:rPr>
        <w:t>Misgurnus anguillicaudatus</w:t>
      </w:r>
      <w:r w:rsidRPr="00E07782">
        <w:rPr>
          <w:szCs w:val="20"/>
        </w:rPr>
        <w:t xml:space="preserve"> in the Ginninderra Creek catchment. Research Report 2, ACT Parks and Conservation Service. Canberra.</w:t>
      </w:r>
    </w:p>
    <w:p w14:paraId="5F1180CC" w14:textId="4D85CDE9" w:rsidR="00683093" w:rsidRPr="00E07782" w:rsidRDefault="00683093" w:rsidP="002E7CB7">
      <w:pPr>
        <w:pStyle w:val="ARIERRefs"/>
        <w:rPr>
          <w:szCs w:val="20"/>
        </w:rPr>
      </w:pPr>
      <w:r w:rsidRPr="00683093">
        <w:rPr>
          <w:szCs w:val="20"/>
        </w:rPr>
        <w:t>Lintermans, M., Rutzou, T. and Kukolic, K. (1990</w:t>
      </w:r>
      <w:r>
        <w:rPr>
          <w:szCs w:val="20"/>
        </w:rPr>
        <w:t>b</w:t>
      </w:r>
      <w:r w:rsidRPr="00683093">
        <w:rPr>
          <w:szCs w:val="20"/>
        </w:rPr>
        <w:t xml:space="preserve">). Introduced fish of the Canberra region </w:t>
      </w:r>
      <w:r w:rsidR="00AA404E">
        <w:rPr>
          <w:szCs w:val="20"/>
        </w:rPr>
        <w:t xml:space="preserve">— </w:t>
      </w:r>
      <w:r w:rsidRPr="00683093">
        <w:rPr>
          <w:szCs w:val="20"/>
        </w:rPr>
        <w:t>recent range expansions. In: D. Pollard (ed.), Australian Society for Fish Biology Workshop: Introduced and Translocated fishes and their Ecological Effects. Bureau of Rural Resources Proceedings No. 8, Australian Government Publishing Service, Canberra</w:t>
      </w:r>
      <w:r w:rsidR="008C1F53">
        <w:rPr>
          <w:szCs w:val="20"/>
        </w:rPr>
        <w:t>,</w:t>
      </w:r>
      <w:r w:rsidRPr="00683093">
        <w:rPr>
          <w:szCs w:val="20"/>
        </w:rPr>
        <w:t xml:space="preserve"> </w:t>
      </w:r>
      <w:r w:rsidR="008C1F53">
        <w:rPr>
          <w:szCs w:val="20"/>
        </w:rPr>
        <w:t>p</w:t>
      </w:r>
      <w:r w:rsidRPr="00683093">
        <w:rPr>
          <w:szCs w:val="20"/>
        </w:rPr>
        <w:t>p. 50–60.</w:t>
      </w:r>
    </w:p>
    <w:p w14:paraId="2998ECF2" w14:textId="1020F1FC" w:rsidR="009001A3" w:rsidRDefault="009001A3" w:rsidP="002E7CB7">
      <w:pPr>
        <w:pStyle w:val="ARIERRefs"/>
        <w:rPr>
          <w:szCs w:val="20"/>
        </w:rPr>
      </w:pPr>
      <w:bookmarkStart w:id="67" w:name="_Hlk90209283"/>
      <w:r w:rsidRPr="009001A3">
        <w:rPr>
          <w:szCs w:val="20"/>
        </w:rPr>
        <w:t>Lintermans, M., Tonkin, Z., Lyon, J. and Gilligan, D. (202</w:t>
      </w:r>
      <w:r w:rsidR="001C5059">
        <w:rPr>
          <w:szCs w:val="20"/>
        </w:rPr>
        <w:t>2</w:t>
      </w:r>
      <w:r w:rsidR="001127D2">
        <w:rPr>
          <w:szCs w:val="20"/>
        </w:rPr>
        <w:t>b</w:t>
      </w:r>
      <w:r w:rsidRPr="009001A3">
        <w:rPr>
          <w:szCs w:val="20"/>
        </w:rPr>
        <w:t xml:space="preserve">). </w:t>
      </w:r>
      <w:r w:rsidRPr="001C5059">
        <w:rPr>
          <w:i/>
          <w:iCs/>
          <w:szCs w:val="20"/>
        </w:rPr>
        <w:t>Macquarie Perch – monitoring</w:t>
      </w:r>
      <w:r w:rsidR="001C5059" w:rsidRPr="001C5059">
        <w:rPr>
          <w:i/>
          <w:iCs/>
          <w:szCs w:val="20"/>
        </w:rPr>
        <w:t xml:space="preserve"> plan, Snowy 2.0</w:t>
      </w:r>
      <w:r w:rsidRPr="009001A3">
        <w:rPr>
          <w:szCs w:val="20"/>
        </w:rPr>
        <w:t xml:space="preserve">. </w:t>
      </w:r>
      <w:r w:rsidR="001C5059">
        <w:rPr>
          <w:szCs w:val="20"/>
        </w:rPr>
        <w:t>Published c</w:t>
      </w:r>
      <w:r w:rsidRPr="009001A3">
        <w:rPr>
          <w:szCs w:val="20"/>
        </w:rPr>
        <w:t xml:space="preserve">lient </w:t>
      </w:r>
      <w:r w:rsidR="001C5059">
        <w:rPr>
          <w:szCs w:val="20"/>
        </w:rPr>
        <w:t>r</w:t>
      </w:r>
      <w:r w:rsidRPr="009001A3">
        <w:rPr>
          <w:szCs w:val="20"/>
        </w:rPr>
        <w:t>eport for Snowy Hydro Ltd, Cooma. Arthur Rylah Institute for Environmental Research, Department of Environment, Land, Water and Planning, Heidelberg.</w:t>
      </w:r>
    </w:p>
    <w:bookmarkEnd w:id="66"/>
    <w:bookmarkEnd w:id="67"/>
    <w:p w14:paraId="738E20C3" w14:textId="3AA1CF0F" w:rsidR="00AD1BB2" w:rsidRPr="00E516AF" w:rsidRDefault="00AD1BB2" w:rsidP="00AD1BB2">
      <w:pPr>
        <w:pStyle w:val="ARIERRefs"/>
        <w:rPr>
          <w:szCs w:val="20"/>
        </w:rPr>
      </w:pPr>
      <w:r w:rsidRPr="00E516AF">
        <w:rPr>
          <w:szCs w:val="20"/>
        </w:rPr>
        <w:t>Ludgate, B.G. and Closs, G.P. (2003). Responses of fish communities to sustained removals of perch (</w:t>
      </w:r>
      <w:r w:rsidRPr="00E516AF">
        <w:rPr>
          <w:i/>
          <w:iCs/>
          <w:szCs w:val="20"/>
        </w:rPr>
        <w:t>Perca fluviatilis</w:t>
      </w:r>
      <w:r w:rsidRPr="00E516AF">
        <w:rPr>
          <w:szCs w:val="20"/>
        </w:rPr>
        <w:t>). Science for Conservation 210. New Zealand Department of Conservation, Wellington.</w:t>
      </w:r>
    </w:p>
    <w:p w14:paraId="739C1E38" w14:textId="317219DA" w:rsidR="00A924DC" w:rsidRPr="00EE3FA9" w:rsidRDefault="00A924DC" w:rsidP="00A924DC">
      <w:pPr>
        <w:pStyle w:val="ARIERRefs"/>
        <w:rPr>
          <w:szCs w:val="20"/>
        </w:rPr>
      </w:pPr>
      <w:r w:rsidRPr="00EE3FA9">
        <w:rPr>
          <w:szCs w:val="20"/>
        </w:rPr>
        <w:t xml:space="preserve">Matveev, V. (2003). Testing predictions of lake food web theory on pelagic communities of Australian reservoirs. </w:t>
      </w:r>
      <w:r w:rsidRPr="00EE3FA9">
        <w:rPr>
          <w:i/>
          <w:szCs w:val="20"/>
        </w:rPr>
        <w:t>Oikos</w:t>
      </w:r>
      <w:r w:rsidRPr="00EE3FA9">
        <w:rPr>
          <w:szCs w:val="20"/>
        </w:rPr>
        <w:t xml:space="preserve"> </w:t>
      </w:r>
      <w:r w:rsidRPr="00EE3FA9">
        <w:rPr>
          <w:b/>
          <w:bCs/>
          <w:szCs w:val="20"/>
        </w:rPr>
        <w:t>100</w:t>
      </w:r>
      <w:r w:rsidRPr="00EE3FA9">
        <w:rPr>
          <w:szCs w:val="20"/>
        </w:rPr>
        <w:t>, 149–161.</w:t>
      </w:r>
    </w:p>
    <w:p w14:paraId="474033D8" w14:textId="6BF9652F" w:rsidR="00A924DC" w:rsidRPr="00EE3FA9" w:rsidRDefault="00A924DC" w:rsidP="00A924DC">
      <w:pPr>
        <w:pStyle w:val="ARIERRefs"/>
        <w:rPr>
          <w:szCs w:val="20"/>
        </w:rPr>
      </w:pPr>
      <w:r w:rsidRPr="00EE3FA9">
        <w:rPr>
          <w:szCs w:val="20"/>
        </w:rPr>
        <w:t xml:space="preserve">Matveev, V., Closs, G., Lieschke, J.A., and Shirley, M.J. (2002). Are pelagic fish important in the food webs of Australian reservoirs? </w:t>
      </w:r>
      <w:r w:rsidRPr="00EE3FA9">
        <w:rPr>
          <w:i/>
          <w:szCs w:val="20"/>
        </w:rPr>
        <w:t>Internationale Vereinigung fur Theoretische und Agewandte Limnologie</w:t>
      </w:r>
      <w:r w:rsidRPr="00EE3FA9">
        <w:rPr>
          <w:szCs w:val="20"/>
        </w:rPr>
        <w:t xml:space="preserve"> </w:t>
      </w:r>
      <w:r w:rsidRPr="00EE3FA9">
        <w:rPr>
          <w:b/>
          <w:bCs/>
          <w:szCs w:val="20"/>
        </w:rPr>
        <w:t>28</w:t>
      </w:r>
      <w:r w:rsidRPr="00EE3FA9">
        <w:rPr>
          <w:szCs w:val="20"/>
        </w:rPr>
        <w:t>, 116–119.</w:t>
      </w:r>
    </w:p>
    <w:p w14:paraId="2548EF92" w14:textId="77F82259" w:rsidR="0001699D" w:rsidRPr="00B2661D" w:rsidRDefault="0001699D" w:rsidP="0001699D">
      <w:pPr>
        <w:pStyle w:val="ARIERRefs"/>
        <w:rPr>
          <w:szCs w:val="20"/>
        </w:rPr>
      </w:pPr>
      <w:bookmarkStart w:id="68" w:name="_Hlk88484900"/>
      <w:r w:rsidRPr="00B2661D">
        <w:rPr>
          <w:szCs w:val="20"/>
        </w:rPr>
        <w:t>McColl-Gausden, E.F., Weeks, A.R., Coleman, R.A., Robinson, K.L., Song</w:t>
      </w:r>
      <w:r w:rsidR="001A2316" w:rsidRPr="00B2661D">
        <w:rPr>
          <w:szCs w:val="20"/>
        </w:rPr>
        <w:t xml:space="preserve">, S., </w:t>
      </w:r>
      <w:r w:rsidRPr="00B2661D">
        <w:rPr>
          <w:szCs w:val="20"/>
        </w:rPr>
        <w:t>Raadik</w:t>
      </w:r>
      <w:r w:rsidR="001A2316" w:rsidRPr="00B2661D">
        <w:rPr>
          <w:szCs w:val="20"/>
        </w:rPr>
        <w:t xml:space="preserve">, T.A. and </w:t>
      </w:r>
      <w:r w:rsidRPr="00B2661D">
        <w:rPr>
          <w:szCs w:val="20"/>
        </w:rPr>
        <w:t>Tingley</w:t>
      </w:r>
      <w:r w:rsidR="001A2316" w:rsidRPr="00B2661D">
        <w:rPr>
          <w:szCs w:val="20"/>
        </w:rPr>
        <w:t xml:space="preserve">, R. </w:t>
      </w:r>
      <w:r w:rsidRPr="00B2661D">
        <w:rPr>
          <w:szCs w:val="20"/>
        </w:rPr>
        <w:t xml:space="preserve">(2021). Multispecies models reveal that eDNA metabarcoding is more sensitive than backpack electrofishing for conducting fish surveys in freshwater streams. </w:t>
      </w:r>
      <w:r w:rsidRPr="00B2661D">
        <w:rPr>
          <w:i/>
          <w:iCs/>
          <w:szCs w:val="20"/>
        </w:rPr>
        <w:t xml:space="preserve">Molecular Ecology </w:t>
      </w:r>
      <w:r w:rsidRPr="00B2661D">
        <w:rPr>
          <w:b/>
          <w:bCs/>
          <w:szCs w:val="20"/>
        </w:rPr>
        <w:t>30</w:t>
      </w:r>
      <w:r w:rsidRPr="00B2661D">
        <w:rPr>
          <w:szCs w:val="20"/>
        </w:rPr>
        <w:t>,</w:t>
      </w:r>
      <w:r w:rsidR="001A2316" w:rsidRPr="00B2661D">
        <w:rPr>
          <w:szCs w:val="20"/>
        </w:rPr>
        <w:t xml:space="preserve"> </w:t>
      </w:r>
      <w:r w:rsidRPr="00B2661D">
        <w:rPr>
          <w:szCs w:val="20"/>
        </w:rPr>
        <w:t>3111–3126.</w:t>
      </w:r>
    </w:p>
    <w:bookmarkEnd w:id="68"/>
    <w:p w14:paraId="4EB9455D" w14:textId="5AA54CA4" w:rsidR="00A924DC" w:rsidRPr="005B059B" w:rsidRDefault="00A924DC" w:rsidP="00A924DC">
      <w:pPr>
        <w:pStyle w:val="ARIERRefs"/>
        <w:rPr>
          <w:szCs w:val="20"/>
        </w:rPr>
      </w:pPr>
      <w:r w:rsidRPr="005B059B">
        <w:rPr>
          <w:szCs w:val="20"/>
        </w:rPr>
        <w:t>McDowall, R.M.</w:t>
      </w:r>
      <w:r w:rsidR="008828AA">
        <w:rPr>
          <w:szCs w:val="20"/>
        </w:rPr>
        <w:t xml:space="preserve"> and</w:t>
      </w:r>
      <w:r w:rsidRPr="005B059B">
        <w:rPr>
          <w:szCs w:val="20"/>
        </w:rPr>
        <w:t xml:space="preserve"> Allibone, R.M. (1994). Possible competitive exclusion of common river galaxias (</w:t>
      </w:r>
      <w:r w:rsidRPr="005B059B">
        <w:rPr>
          <w:i/>
          <w:iCs/>
          <w:szCs w:val="20"/>
        </w:rPr>
        <w:t>Galaxias vulgaris</w:t>
      </w:r>
      <w:r w:rsidRPr="005B059B">
        <w:rPr>
          <w:szCs w:val="20"/>
        </w:rPr>
        <w:t>) by koaro (</w:t>
      </w:r>
      <w:r w:rsidRPr="005B059B">
        <w:rPr>
          <w:i/>
          <w:iCs/>
          <w:szCs w:val="20"/>
        </w:rPr>
        <w:t>G. brevipinnis</w:t>
      </w:r>
      <w:r w:rsidRPr="005B059B">
        <w:rPr>
          <w:szCs w:val="20"/>
        </w:rPr>
        <w:t xml:space="preserve">) following impoundment of the Waipori River, Otago, New Zealand. </w:t>
      </w:r>
      <w:r w:rsidRPr="005B059B">
        <w:rPr>
          <w:i/>
          <w:iCs/>
          <w:szCs w:val="20"/>
        </w:rPr>
        <w:t>Journal of the Royal Society of New Zealand</w:t>
      </w:r>
      <w:r w:rsidRPr="005B059B">
        <w:rPr>
          <w:szCs w:val="20"/>
        </w:rPr>
        <w:t xml:space="preserve"> </w:t>
      </w:r>
      <w:r w:rsidRPr="005B059B">
        <w:rPr>
          <w:b/>
          <w:bCs/>
          <w:szCs w:val="20"/>
        </w:rPr>
        <w:t>24</w:t>
      </w:r>
      <w:r w:rsidRPr="005B059B">
        <w:rPr>
          <w:szCs w:val="20"/>
        </w:rPr>
        <w:t>, 161–168.</w:t>
      </w:r>
    </w:p>
    <w:p w14:paraId="03657D08" w14:textId="1DE63C06" w:rsidR="00DF7230" w:rsidRPr="00DF7230" w:rsidRDefault="00DF7230" w:rsidP="00DF7230">
      <w:pPr>
        <w:pStyle w:val="ARIERRefs"/>
        <w:rPr>
          <w:szCs w:val="20"/>
        </w:rPr>
      </w:pPr>
      <w:r w:rsidRPr="00DF7230">
        <w:rPr>
          <w:szCs w:val="20"/>
        </w:rPr>
        <w:t>Ning</w:t>
      </w:r>
      <w:r>
        <w:rPr>
          <w:szCs w:val="20"/>
        </w:rPr>
        <w:t>,</w:t>
      </w:r>
      <w:r w:rsidRPr="00DF7230">
        <w:rPr>
          <w:szCs w:val="20"/>
        </w:rPr>
        <w:t xml:space="preserve"> N</w:t>
      </w:r>
      <w:r>
        <w:rPr>
          <w:szCs w:val="20"/>
        </w:rPr>
        <w:t>.</w:t>
      </w:r>
      <w:r w:rsidRPr="00DF7230">
        <w:rPr>
          <w:szCs w:val="20"/>
        </w:rPr>
        <w:t>, Doyle</w:t>
      </w:r>
      <w:r>
        <w:rPr>
          <w:szCs w:val="20"/>
        </w:rPr>
        <w:t>,</w:t>
      </w:r>
      <w:r w:rsidRPr="00DF7230">
        <w:rPr>
          <w:szCs w:val="20"/>
        </w:rPr>
        <w:t xml:space="preserve"> K</w:t>
      </w:r>
      <w:r>
        <w:rPr>
          <w:szCs w:val="20"/>
        </w:rPr>
        <w:t>.</w:t>
      </w:r>
      <w:r w:rsidRPr="00DF7230">
        <w:rPr>
          <w:szCs w:val="20"/>
        </w:rPr>
        <w:t>, Silva</w:t>
      </w:r>
      <w:r>
        <w:rPr>
          <w:szCs w:val="20"/>
        </w:rPr>
        <w:t>,</w:t>
      </w:r>
      <w:r w:rsidRPr="00DF7230">
        <w:rPr>
          <w:szCs w:val="20"/>
        </w:rPr>
        <w:t xml:space="preserve"> L</w:t>
      </w:r>
      <w:r>
        <w:rPr>
          <w:szCs w:val="20"/>
        </w:rPr>
        <w:t>.</w:t>
      </w:r>
      <w:r w:rsidRPr="00DF7230">
        <w:rPr>
          <w:szCs w:val="20"/>
        </w:rPr>
        <w:t>G</w:t>
      </w:r>
      <w:r>
        <w:rPr>
          <w:szCs w:val="20"/>
        </w:rPr>
        <w:t>.</w:t>
      </w:r>
      <w:r w:rsidRPr="00DF7230">
        <w:rPr>
          <w:szCs w:val="20"/>
        </w:rPr>
        <w:t>, Boys</w:t>
      </w:r>
      <w:r>
        <w:rPr>
          <w:szCs w:val="20"/>
        </w:rPr>
        <w:t>,</w:t>
      </w:r>
      <w:r w:rsidRPr="00DF7230">
        <w:rPr>
          <w:szCs w:val="20"/>
        </w:rPr>
        <w:t xml:space="preserve"> C</w:t>
      </w:r>
      <w:r>
        <w:rPr>
          <w:szCs w:val="20"/>
        </w:rPr>
        <w:t>.</w:t>
      </w:r>
      <w:r w:rsidRPr="00DF7230">
        <w:rPr>
          <w:szCs w:val="20"/>
        </w:rPr>
        <w:t>A</w:t>
      </w:r>
      <w:r>
        <w:rPr>
          <w:szCs w:val="20"/>
        </w:rPr>
        <w:t>.</w:t>
      </w:r>
      <w:r w:rsidRPr="00DF7230">
        <w:rPr>
          <w:szCs w:val="20"/>
        </w:rPr>
        <w:t>, McPherson</w:t>
      </w:r>
      <w:r>
        <w:rPr>
          <w:szCs w:val="20"/>
        </w:rPr>
        <w:t>,</w:t>
      </w:r>
      <w:r w:rsidRPr="00DF7230">
        <w:rPr>
          <w:szCs w:val="20"/>
        </w:rPr>
        <w:t xml:space="preserve"> J</w:t>
      </w:r>
      <w:r>
        <w:rPr>
          <w:szCs w:val="20"/>
        </w:rPr>
        <w:t>.</w:t>
      </w:r>
      <w:r w:rsidRPr="00DF7230">
        <w:rPr>
          <w:szCs w:val="20"/>
        </w:rPr>
        <w:t>, Fowler</w:t>
      </w:r>
      <w:r>
        <w:rPr>
          <w:szCs w:val="20"/>
        </w:rPr>
        <w:t>,</w:t>
      </w:r>
      <w:r w:rsidRPr="00DF7230">
        <w:rPr>
          <w:szCs w:val="20"/>
        </w:rPr>
        <w:t xml:space="preserve"> A</w:t>
      </w:r>
      <w:r>
        <w:rPr>
          <w:szCs w:val="20"/>
        </w:rPr>
        <w:t>.</w:t>
      </w:r>
      <w:r w:rsidRPr="00DF7230">
        <w:rPr>
          <w:szCs w:val="20"/>
        </w:rPr>
        <w:t>, McGregor</w:t>
      </w:r>
      <w:r>
        <w:rPr>
          <w:szCs w:val="20"/>
        </w:rPr>
        <w:t>,</w:t>
      </w:r>
      <w:r w:rsidRPr="00DF7230">
        <w:rPr>
          <w:szCs w:val="20"/>
        </w:rPr>
        <w:t xml:space="preserve"> C</w:t>
      </w:r>
      <w:r>
        <w:rPr>
          <w:szCs w:val="20"/>
        </w:rPr>
        <w:t>.</w:t>
      </w:r>
      <w:r w:rsidRPr="00DF7230">
        <w:rPr>
          <w:szCs w:val="20"/>
        </w:rPr>
        <w:t>, Brambilla</w:t>
      </w:r>
      <w:r>
        <w:rPr>
          <w:szCs w:val="20"/>
        </w:rPr>
        <w:t>,</w:t>
      </w:r>
      <w:r w:rsidRPr="00DF7230">
        <w:rPr>
          <w:szCs w:val="20"/>
        </w:rPr>
        <w:t xml:space="preserve"> E</w:t>
      </w:r>
      <w:r>
        <w:rPr>
          <w:szCs w:val="20"/>
        </w:rPr>
        <w:t>.</w:t>
      </w:r>
      <w:r w:rsidRPr="00DF7230">
        <w:rPr>
          <w:szCs w:val="20"/>
        </w:rPr>
        <w:t>,</w:t>
      </w:r>
      <w:r>
        <w:rPr>
          <w:szCs w:val="20"/>
        </w:rPr>
        <w:t xml:space="preserve"> </w:t>
      </w:r>
      <w:r w:rsidRPr="00DF7230">
        <w:rPr>
          <w:szCs w:val="20"/>
        </w:rPr>
        <w:t>Thiebaud</w:t>
      </w:r>
      <w:r>
        <w:rPr>
          <w:szCs w:val="20"/>
        </w:rPr>
        <w:t>,</w:t>
      </w:r>
      <w:r w:rsidRPr="00DF7230">
        <w:rPr>
          <w:szCs w:val="20"/>
        </w:rPr>
        <w:t xml:space="preserve"> I</w:t>
      </w:r>
      <w:r>
        <w:rPr>
          <w:szCs w:val="20"/>
        </w:rPr>
        <w:t>.</w:t>
      </w:r>
      <w:r w:rsidRPr="00DF7230">
        <w:rPr>
          <w:szCs w:val="20"/>
        </w:rPr>
        <w:t>, du Preez</w:t>
      </w:r>
      <w:r>
        <w:rPr>
          <w:szCs w:val="20"/>
        </w:rPr>
        <w:t>,</w:t>
      </w:r>
      <w:r w:rsidRPr="00DF7230">
        <w:rPr>
          <w:szCs w:val="20"/>
        </w:rPr>
        <w:t xml:space="preserve"> J</w:t>
      </w:r>
      <w:r>
        <w:rPr>
          <w:szCs w:val="20"/>
        </w:rPr>
        <w:t>.</w:t>
      </w:r>
      <w:r w:rsidRPr="00DF7230">
        <w:rPr>
          <w:szCs w:val="20"/>
        </w:rPr>
        <w:t>, Robinson</w:t>
      </w:r>
      <w:r>
        <w:rPr>
          <w:szCs w:val="20"/>
        </w:rPr>
        <w:t>,</w:t>
      </w:r>
      <w:r w:rsidRPr="00DF7230">
        <w:rPr>
          <w:szCs w:val="20"/>
        </w:rPr>
        <w:t xml:space="preserve"> W</w:t>
      </w:r>
      <w:r>
        <w:rPr>
          <w:szCs w:val="20"/>
        </w:rPr>
        <w:t>.</w:t>
      </w:r>
      <w:r w:rsidRPr="00DF7230">
        <w:rPr>
          <w:szCs w:val="20"/>
        </w:rPr>
        <w:t>, Deng</w:t>
      </w:r>
      <w:r>
        <w:rPr>
          <w:szCs w:val="20"/>
        </w:rPr>
        <w:t>,</w:t>
      </w:r>
      <w:r w:rsidRPr="00DF7230">
        <w:rPr>
          <w:szCs w:val="20"/>
        </w:rPr>
        <w:t xml:space="preserve"> Z</w:t>
      </w:r>
      <w:r>
        <w:rPr>
          <w:szCs w:val="20"/>
        </w:rPr>
        <w:t>.</w:t>
      </w:r>
      <w:r w:rsidRPr="00DF7230">
        <w:rPr>
          <w:szCs w:val="20"/>
        </w:rPr>
        <w:t>D</w:t>
      </w:r>
      <w:r>
        <w:rPr>
          <w:szCs w:val="20"/>
        </w:rPr>
        <w:t>.</w:t>
      </w:r>
      <w:r w:rsidRPr="00DF7230">
        <w:rPr>
          <w:szCs w:val="20"/>
        </w:rPr>
        <w:t>, Fu</w:t>
      </w:r>
      <w:r>
        <w:rPr>
          <w:szCs w:val="20"/>
        </w:rPr>
        <w:t>,</w:t>
      </w:r>
      <w:r w:rsidRPr="00DF7230">
        <w:rPr>
          <w:szCs w:val="20"/>
        </w:rPr>
        <w:t xml:space="preserve"> T</w:t>
      </w:r>
      <w:r>
        <w:rPr>
          <w:szCs w:val="20"/>
        </w:rPr>
        <w:t xml:space="preserve">. and </w:t>
      </w:r>
      <w:r w:rsidRPr="00DF7230">
        <w:rPr>
          <w:szCs w:val="20"/>
        </w:rPr>
        <w:t>Baumgartner</w:t>
      </w:r>
      <w:r>
        <w:rPr>
          <w:szCs w:val="20"/>
        </w:rPr>
        <w:t>.</w:t>
      </w:r>
      <w:r w:rsidRPr="00DF7230">
        <w:rPr>
          <w:szCs w:val="20"/>
        </w:rPr>
        <w:t xml:space="preserve"> L</w:t>
      </w:r>
      <w:r>
        <w:rPr>
          <w:szCs w:val="20"/>
        </w:rPr>
        <w:t>.</w:t>
      </w:r>
      <w:r w:rsidRPr="00DF7230">
        <w:rPr>
          <w:szCs w:val="20"/>
        </w:rPr>
        <w:t>J</w:t>
      </w:r>
      <w:r>
        <w:rPr>
          <w:szCs w:val="20"/>
        </w:rPr>
        <w:t>.</w:t>
      </w:r>
      <w:r w:rsidRPr="00DF7230">
        <w:rPr>
          <w:szCs w:val="20"/>
        </w:rPr>
        <w:t xml:space="preserve"> (2019). Predicting</w:t>
      </w:r>
      <w:r>
        <w:rPr>
          <w:szCs w:val="20"/>
        </w:rPr>
        <w:t xml:space="preserve"> </w:t>
      </w:r>
      <w:r w:rsidRPr="00DF7230">
        <w:rPr>
          <w:szCs w:val="20"/>
        </w:rPr>
        <w:t>invasive fish survival through the Snowy 2.0 pumped hydro scheme. Confidential report</w:t>
      </w:r>
      <w:r>
        <w:rPr>
          <w:szCs w:val="20"/>
        </w:rPr>
        <w:t xml:space="preserve"> </w:t>
      </w:r>
      <w:r w:rsidRPr="00DF7230">
        <w:rPr>
          <w:szCs w:val="20"/>
        </w:rPr>
        <w:t>prepared for Snowy Hydro Limited. Institute for Land, Water and Society, Charles Sturt</w:t>
      </w:r>
      <w:r>
        <w:rPr>
          <w:szCs w:val="20"/>
        </w:rPr>
        <w:t xml:space="preserve"> </w:t>
      </w:r>
      <w:r w:rsidRPr="00DF7230">
        <w:rPr>
          <w:szCs w:val="20"/>
        </w:rPr>
        <w:t>University</w:t>
      </w:r>
      <w:r>
        <w:rPr>
          <w:szCs w:val="20"/>
        </w:rPr>
        <w:t>, Albury</w:t>
      </w:r>
      <w:r w:rsidRPr="00DF7230">
        <w:rPr>
          <w:szCs w:val="20"/>
        </w:rPr>
        <w:t>.</w:t>
      </w:r>
    </w:p>
    <w:p w14:paraId="6ECF7B86" w14:textId="7EEFA881" w:rsidR="00D5698B" w:rsidRPr="00CA7331" w:rsidRDefault="00D5698B" w:rsidP="00DF7230">
      <w:pPr>
        <w:pStyle w:val="ARIERRefs"/>
        <w:rPr>
          <w:szCs w:val="20"/>
        </w:rPr>
      </w:pPr>
      <w:r w:rsidRPr="00CA7331">
        <w:rPr>
          <w:szCs w:val="20"/>
        </w:rPr>
        <w:t>Norris, A, and Low, T</w:t>
      </w:r>
      <w:r w:rsidR="008C1D20">
        <w:rPr>
          <w:szCs w:val="20"/>
        </w:rPr>
        <w:t>. (</w:t>
      </w:r>
      <w:r w:rsidRPr="00CA7331">
        <w:rPr>
          <w:szCs w:val="20"/>
        </w:rPr>
        <w:t>2005</w:t>
      </w:r>
      <w:r w:rsidR="008C1D20">
        <w:rPr>
          <w:szCs w:val="20"/>
        </w:rPr>
        <w:t>).</w:t>
      </w:r>
      <w:r w:rsidRPr="00CA7331">
        <w:rPr>
          <w:szCs w:val="20"/>
        </w:rPr>
        <w:t xml:space="preserve"> Review of the management of feral animals and their impact on biodiversity in the Rangelands: A resource to aid NRM planning, Pest Animal Control CRC Report 2005, Pest Animal Control CRC, Canberra.</w:t>
      </w:r>
    </w:p>
    <w:p w14:paraId="128074F5" w14:textId="27C359E6" w:rsidR="00D22E7B" w:rsidRDefault="00D22E7B" w:rsidP="00756F3D">
      <w:pPr>
        <w:pStyle w:val="ARIERRefs"/>
        <w:spacing w:after="100"/>
      </w:pPr>
      <w:r>
        <w:t>NSW DPIE</w:t>
      </w:r>
      <w:r w:rsidR="002F3A4B">
        <w:t xml:space="preserve"> (Department of Planning, Industry and Environment).</w:t>
      </w:r>
      <w:r>
        <w:t xml:space="preserve"> (2020</w:t>
      </w:r>
      <w:r w:rsidR="002F3A4B">
        <w:t>a</w:t>
      </w:r>
      <w:r>
        <w:t xml:space="preserve">). </w:t>
      </w:r>
      <w:r w:rsidRPr="00D22E7B">
        <w:rPr>
          <w:i/>
          <w:iCs/>
        </w:rPr>
        <w:t>Snowy 2.0 Main Works. Critical State Infrastructure Assessment Report (SSI 9687)</w:t>
      </w:r>
      <w:r>
        <w:t>. NSW Department of Planning, Industry and Environment, Sydney.</w:t>
      </w:r>
    </w:p>
    <w:p w14:paraId="76390A4B" w14:textId="249961C3" w:rsidR="002F3A4B" w:rsidRDefault="002F3A4B" w:rsidP="002F3A4B">
      <w:pPr>
        <w:pStyle w:val="ARIERRefs"/>
        <w:spacing w:after="100"/>
      </w:pPr>
      <w:r>
        <w:t>NSW DPIE (Department of Planning, Industry and Environment). (2020b). Snowy 2.0 Main Works infrastructure approval. NSW Department of Planning, Industry and Environment, Sydney.</w:t>
      </w:r>
    </w:p>
    <w:p w14:paraId="08ACF29E" w14:textId="74C02353" w:rsidR="00356BC2" w:rsidRDefault="00356BC2" w:rsidP="00756F3D">
      <w:pPr>
        <w:pStyle w:val="ARIERRefs"/>
        <w:spacing w:after="100"/>
      </w:pPr>
      <w:r w:rsidRPr="00015FA9">
        <w:lastRenderedPageBreak/>
        <w:t xml:space="preserve">Pacas, C. and Taylor, M.K. (2015). Nonchemical eradication of an introduced trout from a headwater complex in Banff National Park, Canada. </w:t>
      </w:r>
      <w:r w:rsidRPr="00015FA9">
        <w:rPr>
          <w:i/>
          <w:iCs/>
        </w:rPr>
        <w:t>North American Journal of Fisheries Management</w:t>
      </w:r>
      <w:r w:rsidRPr="00015FA9">
        <w:t xml:space="preserve"> </w:t>
      </w:r>
      <w:r w:rsidRPr="00015FA9">
        <w:rPr>
          <w:b/>
          <w:bCs/>
        </w:rPr>
        <w:t>35</w:t>
      </w:r>
      <w:r w:rsidRPr="00015FA9">
        <w:t>,748–754.</w:t>
      </w:r>
    </w:p>
    <w:p w14:paraId="6E041B39" w14:textId="2C90029E" w:rsidR="002C2611" w:rsidRPr="002C2611" w:rsidRDefault="002C2611" w:rsidP="002C2611">
      <w:pPr>
        <w:pStyle w:val="ARIERRefs"/>
        <w:spacing w:after="100"/>
      </w:pPr>
      <w:r>
        <w:t xml:space="preserve">Pen, L.J. and Potter, I.C. (1991). Reproduction, growth and diet of </w:t>
      </w:r>
      <w:r w:rsidRPr="00356BC2">
        <w:rPr>
          <w:i/>
          <w:iCs/>
        </w:rPr>
        <w:t xml:space="preserve">Gambusia holbrooki </w:t>
      </w:r>
      <w:r>
        <w:t xml:space="preserve">(Girard) in a temperate Australian river. </w:t>
      </w:r>
      <w:r>
        <w:rPr>
          <w:i/>
          <w:iCs/>
        </w:rPr>
        <w:t>Aquatic Conservation: marine and Freshwater Ecosystems</w:t>
      </w:r>
      <w:r>
        <w:t xml:space="preserve"> </w:t>
      </w:r>
      <w:r>
        <w:rPr>
          <w:b/>
          <w:bCs/>
        </w:rPr>
        <w:t>1</w:t>
      </w:r>
      <w:r>
        <w:t>, 159–172.</w:t>
      </w:r>
    </w:p>
    <w:p w14:paraId="5A32ABBF" w14:textId="725FC1EA" w:rsidR="0067634E" w:rsidRPr="00DE3F36" w:rsidRDefault="0067634E" w:rsidP="0067634E">
      <w:pPr>
        <w:pStyle w:val="ARIERRefs"/>
      </w:pPr>
      <w:r w:rsidRPr="003619E7">
        <w:t>Pyke</w:t>
      </w:r>
      <w:r>
        <w:t>, G.H.</w:t>
      </w:r>
      <w:r w:rsidRPr="003619E7">
        <w:t xml:space="preserve"> (2005)</w:t>
      </w:r>
      <w:r>
        <w:t>.</w:t>
      </w:r>
      <w:r w:rsidRPr="003619E7">
        <w:t xml:space="preserve"> A review of the biology of </w:t>
      </w:r>
      <w:r w:rsidRPr="008C1D20">
        <w:rPr>
          <w:i/>
          <w:iCs/>
        </w:rPr>
        <w:t>Gambusia affinis</w:t>
      </w:r>
      <w:r w:rsidRPr="003619E7">
        <w:t xml:space="preserve"> and </w:t>
      </w:r>
      <w:r w:rsidRPr="008C1D20">
        <w:rPr>
          <w:i/>
          <w:iCs/>
        </w:rPr>
        <w:t>G. holbrooki</w:t>
      </w:r>
      <w:r>
        <w:t xml:space="preserve">. </w:t>
      </w:r>
      <w:r w:rsidRPr="008C1D20">
        <w:rPr>
          <w:i/>
          <w:iCs/>
        </w:rPr>
        <w:t>Reviews in Fish Biology and Fisheries</w:t>
      </w:r>
      <w:r w:rsidRPr="003619E7">
        <w:t xml:space="preserve"> </w:t>
      </w:r>
      <w:r w:rsidRPr="008C1D20">
        <w:rPr>
          <w:b/>
          <w:bCs/>
        </w:rPr>
        <w:t>15</w:t>
      </w:r>
      <w:r>
        <w:t>,</w:t>
      </w:r>
      <w:r w:rsidRPr="003619E7">
        <w:t xml:space="preserve"> 339–365</w:t>
      </w:r>
      <w:r>
        <w:t>.</w:t>
      </w:r>
    </w:p>
    <w:p w14:paraId="3BCE1352" w14:textId="773C3CAE" w:rsidR="00A66DBA" w:rsidRDefault="00A66DBA" w:rsidP="00A66DBA">
      <w:pPr>
        <w:pStyle w:val="ARIERRefs"/>
      </w:pPr>
      <w:r w:rsidRPr="00DE3F36">
        <w:t>Pyke, G.</w:t>
      </w:r>
      <w:r w:rsidR="0067634E">
        <w:t>H.</w:t>
      </w:r>
      <w:r w:rsidRPr="00DE3F36">
        <w:t xml:space="preserve"> (2008). Plague minnow or mosquito fish? A review of the biology and impacts of introduced </w:t>
      </w:r>
      <w:r w:rsidRPr="00DE3F36">
        <w:rPr>
          <w:i/>
          <w:iCs/>
        </w:rPr>
        <w:t>Gambusia</w:t>
      </w:r>
      <w:r w:rsidRPr="00DE3F36">
        <w:t xml:space="preserve"> species. </w:t>
      </w:r>
      <w:r w:rsidRPr="00DE3F36">
        <w:rPr>
          <w:i/>
          <w:iCs/>
        </w:rPr>
        <w:t xml:space="preserve">Annual </w:t>
      </w:r>
      <w:r w:rsidR="008B5109" w:rsidRPr="00DE3F36">
        <w:rPr>
          <w:i/>
          <w:iCs/>
        </w:rPr>
        <w:t>R</w:t>
      </w:r>
      <w:r w:rsidRPr="00DE3F36">
        <w:rPr>
          <w:i/>
          <w:iCs/>
        </w:rPr>
        <w:t xml:space="preserve">eview of </w:t>
      </w:r>
      <w:r w:rsidR="008B5109" w:rsidRPr="00DE3F36">
        <w:rPr>
          <w:i/>
          <w:iCs/>
        </w:rPr>
        <w:t>E</w:t>
      </w:r>
      <w:r w:rsidRPr="00DE3F36">
        <w:rPr>
          <w:i/>
          <w:iCs/>
        </w:rPr>
        <w:t xml:space="preserve">cology, </w:t>
      </w:r>
      <w:r w:rsidR="008B5109" w:rsidRPr="00DE3F36">
        <w:rPr>
          <w:i/>
          <w:iCs/>
        </w:rPr>
        <w:t>E</w:t>
      </w:r>
      <w:r w:rsidRPr="00DE3F36">
        <w:rPr>
          <w:i/>
          <w:iCs/>
        </w:rPr>
        <w:t xml:space="preserve">volution, and </w:t>
      </w:r>
      <w:r w:rsidR="008B5109" w:rsidRPr="00DE3F36">
        <w:rPr>
          <w:i/>
          <w:iCs/>
        </w:rPr>
        <w:t>S</w:t>
      </w:r>
      <w:r w:rsidRPr="00DE3F36">
        <w:rPr>
          <w:i/>
          <w:iCs/>
        </w:rPr>
        <w:t>ystematics</w:t>
      </w:r>
      <w:r w:rsidRPr="00DE3F36">
        <w:t xml:space="preserve"> </w:t>
      </w:r>
      <w:r w:rsidRPr="00DE3F36">
        <w:rPr>
          <w:b/>
          <w:bCs/>
        </w:rPr>
        <w:t>39,</w:t>
      </w:r>
      <w:r w:rsidRPr="00DE3F36">
        <w:t xml:space="preserve"> 171</w:t>
      </w:r>
      <w:r w:rsidR="008B5109" w:rsidRPr="00DE3F36">
        <w:t>–</w:t>
      </w:r>
      <w:r w:rsidRPr="00DE3F36">
        <w:t>19</w:t>
      </w:r>
      <w:r w:rsidR="008B5109" w:rsidRPr="00DE3F36">
        <w:t>1.</w:t>
      </w:r>
    </w:p>
    <w:p w14:paraId="4E440229" w14:textId="716BA7C3" w:rsidR="00A924DC" w:rsidRPr="00FE6AF7" w:rsidRDefault="00A924DC" w:rsidP="00A924DC">
      <w:pPr>
        <w:pStyle w:val="ARIERRefs"/>
        <w:rPr>
          <w:szCs w:val="20"/>
        </w:rPr>
      </w:pPr>
      <w:r w:rsidRPr="00FE6AF7">
        <w:rPr>
          <w:szCs w:val="20"/>
        </w:rPr>
        <w:t xml:space="preserve">Raadik, T.A. (2003). Alien Zone (II). Exotic Fishes Committee Report – to June (2002). </w:t>
      </w:r>
      <w:r w:rsidRPr="00FE6AF7">
        <w:rPr>
          <w:i/>
          <w:szCs w:val="20"/>
        </w:rPr>
        <w:t>Newsletter, Australian Society for Fish Biology</w:t>
      </w:r>
      <w:r w:rsidRPr="00FE6AF7">
        <w:rPr>
          <w:szCs w:val="20"/>
        </w:rPr>
        <w:t xml:space="preserve"> </w:t>
      </w:r>
      <w:r w:rsidRPr="008C1F53">
        <w:rPr>
          <w:b/>
          <w:bCs/>
          <w:szCs w:val="20"/>
        </w:rPr>
        <w:t>32</w:t>
      </w:r>
      <w:r w:rsidRPr="00FE6AF7">
        <w:rPr>
          <w:szCs w:val="20"/>
        </w:rPr>
        <w:t xml:space="preserve">(2), 60–67. </w:t>
      </w:r>
    </w:p>
    <w:p w14:paraId="0011F459" w14:textId="2B48366E" w:rsidR="00A924DC" w:rsidRPr="00874612" w:rsidRDefault="00A924DC" w:rsidP="00A924DC">
      <w:pPr>
        <w:pStyle w:val="ARIERRefs"/>
        <w:rPr>
          <w:szCs w:val="20"/>
        </w:rPr>
      </w:pPr>
      <w:r w:rsidRPr="00874612">
        <w:rPr>
          <w:szCs w:val="20"/>
        </w:rPr>
        <w:t xml:space="preserve">Raadik, T.A. (2017). </w:t>
      </w:r>
      <w:r w:rsidRPr="00741C26">
        <w:rPr>
          <w:i/>
          <w:iCs/>
          <w:szCs w:val="20"/>
        </w:rPr>
        <w:t>Predator control options for threatened galaxiids in small, upland Victorian streams: A discussion paper</w:t>
      </w:r>
      <w:r w:rsidRPr="00874612">
        <w:rPr>
          <w:szCs w:val="20"/>
        </w:rPr>
        <w:t>. Report to Biodiversity Branch, DELWP. Arthur Rylah institute for Environmental Research, Department of Environment, Lands, Water and Planning, Heidel</w:t>
      </w:r>
      <w:r w:rsidR="008C1F53">
        <w:rPr>
          <w:szCs w:val="20"/>
        </w:rPr>
        <w:t>b</w:t>
      </w:r>
      <w:r w:rsidRPr="00874612">
        <w:rPr>
          <w:szCs w:val="20"/>
        </w:rPr>
        <w:t>erg.</w:t>
      </w:r>
    </w:p>
    <w:p w14:paraId="18E9B16D" w14:textId="0C5CE378" w:rsidR="00A924DC" w:rsidRPr="00022FB3" w:rsidRDefault="00A924DC" w:rsidP="00A924DC">
      <w:pPr>
        <w:pStyle w:val="ARIERRefs"/>
        <w:rPr>
          <w:szCs w:val="20"/>
        </w:rPr>
      </w:pPr>
      <w:bookmarkStart w:id="69" w:name="_Hlk88142724"/>
      <w:r w:rsidRPr="00022FB3">
        <w:rPr>
          <w:szCs w:val="20"/>
        </w:rPr>
        <w:t xml:space="preserve">Raadik, T.A. (2018). </w:t>
      </w:r>
      <w:r w:rsidRPr="00741C26">
        <w:rPr>
          <w:i/>
          <w:iCs/>
          <w:szCs w:val="20"/>
        </w:rPr>
        <w:t>Identification of galaxiid species (Teleostei, Galaxiidae) from the area of the proposed Snowy 2.0 Project</w:t>
      </w:r>
      <w:r w:rsidRPr="00022FB3">
        <w:rPr>
          <w:szCs w:val="20"/>
        </w:rPr>
        <w:t>. Client report to EMM Consulting Pty Ltd. Arthur Rylah Institute for Environmental Research, Department of Environment, Land, Water and Planning, Heidelberg.</w:t>
      </w:r>
    </w:p>
    <w:p w14:paraId="59AB200B" w14:textId="29CB25AB" w:rsidR="00A924DC" w:rsidRPr="00533C3F" w:rsidRDefault="00A924DC" w:rsidP="00A924DC">
      <w:pPr>
        <w:pStyle w:val="ARIERRefs"/>
        <w:rPr>
          <w:szCs w:val="20"/>
        </w:rPr>
      </w:pPr>
      <w:bookmarkStart w:id="70" w:name="_Hlk73696011"/>
      <w:bookmarkEnd w:id="69"/>
      <w:r w:rsidRPr="00533C3F">
        <w:rPr>
          <w:szCs w:val="20"/>
        </w:rPr>
        <w:t xml:space="preserve">Raadik, T.A. (2019). </w:t>
      </w:r>
      <w:r w:rsidRPr="00741C26">
        <w:rPr>
          <w:i/>
          <w:iCs/>
          <w:szCs w:val="20"/>
        </w:rPr>
        <w:t>Likelihood of cross-catchment fish movement, and fish barrier design criteria – Snowy 2.0 Project</w:t>
      </w:r>
      <w:r w:rsidRPr="00533C3F">
        <w:rPr>
          <w:szCs w:val="20"/>
        </w:rPr>
        <w:t>. Unpublished client report for EMM Consulting. Arthur Rylah Institute for Environmental Research, Department of Environment, Land, Water and Planning, Heidelberg.</w:t>
      </w:r>
    </w:p>
    <w:p w14:paraId="4694FA83" w14:textId="7170DA66" w:rsidR="00A924DC" w:rsidRPr="009001A3" w:rsidRDefault="00A924DC" w:rsidP="00A924DC">
      <w:pPr>
        <w:pStyle w:val="ARIERRefs"/>
        <w:rPr>
          <w:szCs w:val="20"/>
        </w:rPr>
      </w:pPr>
      <w:bookmarkStart w:id="71" w:name="_Hlk75261850"/>
      <w:bookmarkEnd w:id="70"/>
      <w:r w:rsidRPr="009001A3">
        <w:rPr>
          <w:szCs w:val="20"/>
        </w:rPr>
        <w:t>Raadik, T.A. and Lintermans, M. (202</w:t>
      </w:r>
      <w:r w:rsidR="001C5059">
        <w:rPr>
          <w:szCs w:val="20"/>
        </w:rPr>
        <w:t>2</w:t>
      </w:r>
      <w:r w:rsidR="008F43A2">
        <w:rPr>
          <w:szCs w:val="20"/>
        </w:rPr>
        <w:t>a</w:t>
      </w:r>
      <w:r w:rsidRPr="009001A3">
        <w:rPr>
          <w:szCs w:val="20"/>
        </w:rPr>
        <w:t xml:space="preserve">). </w:t>
      </w:r>
      <w:r w:rsidRPr="001C5059">
        <w:rPr>
          <w:i/>
          <w:iCs/>
          <w:szCs w:val="20"/>
        </w:rPr>
        <w:t>Stocky Galaxias – monitoring plan</w:t>
      </w:r>
      <w:r w:rsidR="001C5059" w:rsidRPr="001C5059">
        <w:rPr>
          <w:i/>
          <w:iCs/>
          <w:szCs w:val="20"/>
        </w:rPr>
        <w:t>, Snowy 2.0</w:t>
      </w:r>
      <w:r w:rsidRPr="009001A3">
        <w:rPr>
          <w:szCs w:val="20"/>
        </w:rPr>
        <w:t xml:space="preserve">. </w:t>
      </w:r>
      <w:r w:rsidR="001C5059">
        <w:rPr>
          <w:szCs w:val="20"/>
        </w:rPr>
        <w:t>Published c</w:t>
      </w:r>
      <w:r w:rsidRPr="009001A3">
        <w:rPr>
          <w:szCs w:val="20"/>
        </w:rPr>
        <w:t xml:space="preserve">lient </w:t>
      </w:r>
      <w:r w:rsidR="001C5059">
        <w:rPr>
          <w:szCs w:val="20"/>
        </w:rPr>
        <w:t>r</w:t>
      </w:r>
      <w:r w:rsidRPr="009001A3">
        <w:rPr>
          <w:szCs w:val="20"/>
        </w:rPr>
        <w:t>eport for Snowy Hydro Ltd, Cooma. Arthur Rylah Institute for Environmental Research, Department of Environment, Land, Water and Planning, Heidelberg.</w:t>
      </w:r>
    </w:p>
    <w:p w14:paraId="5C5B5F2F" w14:textId="11776DA0" w:rsidR="00A924DC" w:rsidRPr="00EF0104" w:rsidRDefault="00A924DC" w:rsidP="00A924DC">
      <w:pPr>
        <w:pStyle w:val="ARIERRefs"/>
        <w:rPr>
          <w:bCs/>
          <w:szCs w:val="20"/>
        </w:rPr>
      </w:pPr>
      <w:r w:rsidRPr="00EF0104">
        <w:rPr>
          <w:szCs w:val="20"/>
        </w:rPr>
        <w:t>Raadik, T.A. and Lintermans, M. (202</w:t>
      </w:r>
      <w:r w:rsidR="001C5059">
        <w:rPr>
          <w:szCs w:val="20"/>
        </w:rPr>
        <w:t>2</w:t>
      </w:r>
      <w:r w:rsidR="008F43A2" w:rsidRPr="00EF0104">
        <w:rPr>
          <w:szCs w:val="20"/>
        </w:rPr>
        <w:t>b</w:t>
      </w:r>
      <w:r w:rsidRPr="00EF0104">
        <w:rPr>
          <w:szCs w:val="20"/>
        </w:rPr>
        <w:t xml:space="preserve">). </w:t>
      </w:r>
      <w:r w:rsidRPr="00741C26">
        <w:rPr>
          <w:i/>
          <w:iCs/>
          <w:szCs w:val="20"/>
        </w:rPr>
        <w:t>Stocky Galaxias – catchment survey</w:t>
      </w:r>
      <w:r w:rsidR="001C5059" w:rsidRPr="00741C26">
        <w:rPr>
          <w:i/>
          <w:iCs/>
          <w:szCs w:val="20"/>
        </w:rPr>
        <w:t>, Snowy 2.0</w:t>
      </w:r>
      <w:r w:rsidRPr="00EF0104">
        <w:rPr>
          <w:szCs w:val="20"/>
        </w:rPr>
        <w:t xml:space="preserve">. </w:t>
      </w:r>
      <w:r w:rsidR="001C5059">
        <w:rPr>
          <w:szCs w:val="20"/>
        </w:rPr>
        <w:t>published c</w:t>
      </w:r>
      <w:r w:rsidRPr="00EF0104">
        <w:rPr>
          <w:szCs w:val="20"/>
        </w:rPr>
        <w:t xml:space="preserve">lient </w:t>
      </w:r>
      <w:r w:rsidR="001C5059">
        <w:rPr>
          <w:szCs w:val="20"/>
        </w:rPr>
        <w:t>r</w:t>
      </w:r>
      <w:r w:rsidRPr="00EF0104">
        <w:rPr>
          <w:szCs w:val="20"/>
        </w:rPr>
        <w:t>eport for Snowy Hydro Ltd, Cooma. Arthur Rylah Institute for Environmental Research, Department of Environment, Land, Water and Planning, Heidelberg.</w:t>
      </w:r>
    </w:p>
    <w:bookmarkEnd w:id="71"/>
    <w:p w14:paraId="1682F7A1" w14:textId="77777777" w:rsidR="00515E32" w:rsidRPr="00874612" w:rsidRDefault="00515E32" w:rsidP="00515E32">
      <w:pPr>
        <w:pStyle w:val="ARIERRefs"/>
        <w:rPr>
          <w:bCs/>
          <w:szCs w:val="20"/>
        </w:rPr>
      </w:pPr>
      <w:r w:rsidRPr="00874612">
        <w:rPr>
          <w:bCs/>
          <w:szCs w:val="20"/>
        </w:rPr>
        <w:t xml:space="preserve">Raadik, T.A., Morrongiello, J.R. Dodd, L. and Fairbrother, P. (2015). </w:t>
      </w:r>
      <w:r w:rsidRPr="00741C26">
        <w:rPr>
          <w:bCs/>
          <w:i/>
          <w:iCs/>
          <w:szCs w:val="20"/>
        </w:rPr>
        <w:t>Success and limitations of the trout control strategy to conserve Barred Galaxias (</w:t>
      </w:r>
      <w:r w:rsidRPr="00741C26">
        <w:rPr>
          <w:bCs/>
          <w:szCs w:val="20"/>
        </w:rPr>
        <w:t>Galaxias fuscus</w:t>
      </w:r>
      <w:r w:rsidRPr="00741C26">
        <w:rPr>
          <w:bCs/>
          <w:i/>
          <w:iCs/>
          <w:szCs w:val="20"/>
        </w:rPr>
        <w:t>)</w:t>
      </w:r>
      <w:r w:rsidRPr="00874612">
        <w:rPr>
          <w:bCs/>
          <w:szCs w:val="20"/>
        </w:rPr>
        <w:t>, VEPP Stream 3 Threatened Species Project. Report to Department of Environment, Land, Water and Planning. Arthur Rylah Institute for Environmental Research, DELWP, Heidelberg.</w:t>
      </w:r>
    </w:p>
    <w:p w14:paraId="10D7C283" w14:textId="6C83C313" w:rsidR="00860679" w:rsidDel="005F6CE4" w:rsidRDefault="00860679" w:rsidP="00860679">
      <w:pPr>
        <w:pStyle w:val="ARIERRefs"/>
        <w:rPr>
          <w:bCs/>
        </w:rPr>
      </w:pPr>
      <w:bookmarkStart w:id="72" w:name="_Hlk88485364"/>
      <w:r w:rsidRPr="00805B0F" w:rsidDel="005F6CE4">
        <w:rPr>
          <w:bCs/>
        </w:rPr>
        <w:t xml:space="preserve">Raadik, T.A. and Nicol, M.D. </w:t>
      </w:r>
      <w:r w:rsidDel="005F6CE4">
        <w:rPr>
          <w:bCs/>
        </w:rPr>
        <w:t>(</w:t>
      </w:r>
      <w:r w:rsidRPr="00805B0F" w:rsidDel="005F6CE4">
        <w:rPr>
          <w:bCs/>
        </w:rPr>
        <w:t>2013</w:t>
      </w:r>
      <w:r w:rsidDel="005F6CE4">
        <w:rPr>
          <w:bCs/>
        </w:rPr>
        <w:t>)</w:t>
      </w:r>
      <w:r w:rsidRPr="00805B0F" w:rsidDel="005F6CE4">
        <w:rPr>
          <w:bCs/>
        </w:rPr>
        <w:t xml:space="preserve">. Searching for threatened upland galaxiids (Teleostei, Galaxiidae) in the Thomson and La Trobe river catchments, West Gippsland, Victoria. Arthur Rylah Institute for Environmental Research Technical Report 248. Department of Environment and Natural Resources, Heidelberg. </w:t>
      </w:r>
    </w:p>
    <w:p w14:paraId="0B5B94B4" w14:textId="1EB50A01" w:rsidR="004516D2" w:rsidRPr="004516D2" w:rsidRDefault="004516D2" w:rsidP="009A5AE8">
      <w:pPr>
        <w:pStyle w:val="ARIERRefs"/>
        <w:rPr>
          <w:szCs w:val="20"/>
        </w:rPr>
      </w:pPr>
      <w:bookmarkStart w:id="73" w:name="_Hlk73979843"/>
      <w:bookmarkEnd w:id="72"/>
      <w:r>
        <w:rPr>
          <w:szCs w:val="20"/>
        </w:rPr>
        <w:t xml:space="preserve">Riva Rossi, C.M., Pascual, M.A., Aedo Marchant, E., Basso, N., Ciancio, J.E., Mezga, B., Fernandes, D.A. and Ernst-Elizalde, B. (2012). </w:t>
      </w:r>
      <w:r w:rsidRPr="004516D2">
        <w:rPr>
          <w:szCs w:val="20"/>
        </w:rPr>
        <w:t>The invasion of Patagonia by Chinook salmon (</w:t>
      </w:r>
      <w:r w:rsidRPr="004516D2">
        <w:rPr>
          <w:i/>
          <w:iCs/>
          <w:szCs w:val="20"/>
        </w:rPr>
        <w:t>Oncorhynchus tshawytscha</w:t>
      </w:r>
      <w:r w:rsidRPr="004516D2">
        <w:rPr>
          <w:szCs w:val="20"/>
        </w:rPr>
        <w:t>): inferences from mitochondrial DNA patterns</w:t>
      </w:r>
      <w:r>
        <w:rPr>
          <w:szCs w:val="20"/>
        </w:rPr>
        <w:t xml:space="preserve">. </w:t>
      </w:r>
      <w:r>
        <w:rPr>
          <w:i/>
          <w:iCs/>
          <w:szCs w:val="20"/>
        </w:rPr>
        <w:t>Genetica</w:t>
      </w:r>
      <w:r>
        <w:rPr>
          <w:szCs w:val="20"/>
        </w:rPr>
        <w:t xml:space="preserve"> </w:t>
      </w:r>
      <w:r>
        <w:rPr>
          <w:b/>
          <w:bCs/>
          <w:szCs w:val="20"/>
        </w:rPr>
        <w:t>140</w:t>
      </w:r>
      <w:r>
        <w:rPr>
          <w:szCs w:val="20"/>
        </w:rPr>
        <w:t>, 439–453.</w:t>
      </w:r>
    </w:p>
    <w:p w14:paraId="796A950F" w14:textId="1EBEAE4D" w:rsidR="009A5AE8" w:rsidRPr="00030679" w:rsidRDefault="009A5AE8" w:rsidP="009A5AE8">
      <w:pPr>
        <w:pStyle w:val="ARIERRefs"/>
        <w:rPr>
          <w:szCs w:val="20"/>
        </w:rPr>
      </w:pPr>
      <w:r w:rsidRPr="00030679">
        <w:rPr>
          <w:szCs w:val="20"/>
        </w:rPr>
        <w:t>Robinson, K., Griffiths, J. and Weeks, A. (2019)</w:t>
      </w:r>
      <w:r w:rsidR="0001699D" w:rsidRPr="00030679">
        <w:rPr>
          <w:szCs w:val="20"/>
        </w:rPr>
        <w:t>.</w:t>
      </w:r>
      <w:r w:rsidRPr="00030679">
        <w:rPr>
          <w:szCs w:val="20"/>
        </w:rPr>
        <w:t xml:space="preserve"> </w:t>
      </w:r>
      <w:r w:rsidRPr="00741C26">
        <w:rPr>
          <w:i/>
          <w:iCs/>
          <w:szCs w:val="20"/>
        </w:rPr>
        <w:t>Fish and decapod environmental DNA biodiversity surveys in the Snowy 2.0 project area</w:t>
      </w:r>
      <w:r w:rsidRPr="00030679">
        <w:rPr>
          <w:szCs w:val="20"/>
        </w:rPr>
        <w:t>. Confidential report to Snowy Hydro Ltd. EnviroDNA, Parkville.</w:t>
      </w:r>
    </w:p>
    <w:p w14:paraId="5D4A1BEE" w14:textId="140A8838" w:rsidR="001A2316" w:rsidRDefault="001A2316" w:rsidP="001A2316">
      <w:pPr>
        <w:pStyle w:val="ARIERRefs"/>
        <w:rPr>
          <w:szCs w:val="20"/>
        </w:rPr>
      </w:pPr>
      <w:r w:rsidRPr="006E1038">
        <w:rPr>
          <w:szCs w:val="20"/>
        </w:rPr>
        <w:t>Rojhan, J., Pearce, L., Gleeson, D.M., Duncan, R.P., Gilligan, D.M. and Byleman</w:t>
      </w:r>
      <w:r w:rsidR="00B730A9">
        <w:rPr>
          <w:szCs w:val="20"/>
        </w:rPr>
        <w:t>s</w:t>
      </w:r>
      <w:r w:rsidRPr="006E1038">
        <w:rPr>
          <w:szCs w:val="20"/>
        </w:rPr>
        <w:t xml:space="preserve">, J. (2021). The value of quantitative environmental DNA analyses for the management of invasive and endangered native fish. </w:t>
      </w:r>
      <w:r w:rsidRPr="006E1038">
        <w:rPr>
          <w:i/>
          <w:iCs/>
          <w:szCs w:val="20"/>
        </w:rPr>
        <w:t xml:space="preserve">Freshwater Biology </w:t>
      </w:r>
      <w:r w:rsidRPr="006E1038">
        <w:rPr>
          <w:b/>
          <w:bCs/>
          <w:szCs w:val="20"/>
        </w:rPr>
        <w:t>66</w:t>
      </w:r>
      <w:r w:rsidRPr="006E1038">
        <w:rPr>
          <w:szCs w:val="20"/>
        </w:rPr>
        <w:t>, 1619–1629.</w:t>
      </w:r>
    </w:p>
    <w:p w14:paraId="2B407374" w14:textId="3D5B4CED" w:rsidR="00136FB7" w:rsidRPr="00C2277E" w:rsidRDefault="00136FB7" w:rsidP="00136FB7">
      <w:pPr>
        <w:pStyle w:val="ARIERRefs"/>
        <w:rPr>
          <w:szCs w:val="20"/>
        </w:rPr>
      </w:pPr>
      <w:r w:rsidRPr="00C2277E">
        <w:rPr>
          <w:szCs w:val="20"/>
        </w:rPr>
        <w:t>Rytwinski, T., Taylor, J.J., Donaldson, L.A., Britton, J.R., Browne, D.R., Gresswell, R.E., Lintermans, M., Prior, K.A., Pellatt, M.G., Vis, C. and Cooke, S.J. (</w:t>
      </w:r>
      <w:r w:rsidR="00CB203A" w:rsidRPr="00C2277E">
        <w:rPr>
          <w:szCs w:val="20"/>
        </w:rPr>
        <w:t>2019</w:t>
      </w:r>
      <w:r w:rsidRPr="00C2277E">
        <w:rPr>
          <w:szCs w:val="20"/>
        </w:rPr>
        <w:t xml:space="preserve">). The effectiveness of non-native fish removal techniques in freshwater ecosystems: a systematic review. </w:t>
      </w:r>
      <w:r w:rsidRPr="00C2277E">
        <w:rPr>
          <w:i/>
          <w:iCs/>
          <w:szCs w:val="20"/>
        </w:rPr>
        <w:t>Environmental Reviews</w:t>
      </w:r>
      <w:r w:rsidRPr="00C2277E">
        <w:rPr>
          <w:szCs w:val="20"/>
        </w:rPr>
        <w:t xml:space="preserve"> </w:t>
      </w:r>
      <w:r w:rsidRPr="00C2277E">
        <w:rPr>
          <w:b/>
          <w:bCs/>
          <w:szCs w:val="20"/>
        </w:rPr>
        <w:t>27</w:t>
      </w:r>
      <w:r w:rsidRPr="00C2277E">
        <w:rPr>
          <w:szCs w:val="20"/>
        </w:rPr>
        <w:t>(1</w:t>
      </w:r>
      <w:r w:rsidR="00CB203A" w:rsidRPr="00C2277E">
        <w:rPr>
          <w:szCs w:val="20"/>
        </w:rPr>
        <w:t>), 71–94.</w:t>
      </w:r>
    </w:p>
    <w:p w14:paraId="72A3028D" w14:textId="5BED8E59" w:rsidR="00D413EE" w:rsidRDefault="00D413EE" w:rsidP="00136FB7">
      <w:pPr>
        <w:pStyle w:val="ARIERRefs"/>
        <w:rPr>
          <w:szCs w:val="20"/>
        </w:rPr>
      </w:pPr>
      <w:r w:rsidRPr="00C2277E">
        <w:rPr>
          <w:szCs w:val="20"/>
        </w:rPr>
        <w:t>Sabetian, A., Trip, E.D.L., Wheeler, P., Sands, L., Wakefield, S., Visconti, V. and Banda, F. (2014). Biological plasticity of non-native European perch (</w:t>
      </w:r>
      <w:r w:rsidRPr="00C2277E">
        <w:rPr>
          <w:i/>
          <w:iCs/>
          <w:szCs w:val="20"/>
        </w:rPr>
        <w:t>Perca fluviatilis</w:t>
      </w:r>
      <w:r w:rsidRPr="00C2277E">
        <w:rPr>
          <w:szCs w:val="20"/>
        </w:rPr>
        <w:t xml:space="preserve">) populations and the implications for management in northern New Zealand. </w:t>
      </w:r>
      <w:r w:rsidRPr="00C2277E">
        <w:rPr>
          <w:i/>
          <w:iCs/>
          <w:szCs w:val="20"/>
        </w:rPr>
        <w:t>New Zealand Journal of Marine and Freshwater Research</w:t>
      </w:r>
      <w:r w:rsidRPr="00C2277E">
        <w:rPr>
          <w:szCs w:val="20"/>
        </w:rPr>
        <w:t xml:space="preserve"> </w:t>
      </w:r>
      <w:r w:rsidRPr="00C2277E">
        <w:rPr>
          <w:b/>
          <w:bCs/>
          <w:szCs w:val="20"/>
        </w:rPr>
        <w:t>29</w:t>
      </w:r>
      <w:r w:rsidRPr="00C2277E">
        <w:rPr>
          <w:szCs w:val="20"/>
        </w:rPr>
        <w:t>(1), 119–131.</w:t>
      </w:r>
    </w:p>
    <w:p w14:paraId="0AC1FCB3" w14:textId="6593C44C" w:rsidR="00F63E43" w:rsidRPr="008D1DE0" w:rsidRDefault="00F63E43" w:rsidP="002F1C13">
      <w:pPr>
        <w:pStyle w:val="ARIERRefs"/>
        <w:rPr>
          <w:b/>
          <w:bCs/>
          <w:szCs w:val="20"/>
        </w:rPr>
      </w:pPr>
      <w:r>
        <w:rPr>
          <w:szCs w:val="20"/>
        </w:rPr>
        <w:lastRenderedPageBreak/>
        <w:t xml:space="preserve">Sepulveda, A.J., Hutchins, P.R., Forstchen, M., Mckeefry, M.D. and Swigris, A.M. (2020). </w:t>
      </w:r>
      <w:r w:rsidRPr="00F63E43">
        <w:rPr>
          <w:szCs w:val="20"/>
        </w:rPr>
        <w:t xml:space="preserve">The </w:t>
      </w:r>
      <w:r>
        <w:rPr>
          <w:szCs w:val="20"/>
        </w:rPr>
        <w:t>r</w:t>
      </w:r>
      <w:r w:rsidRPr="00F63E43">
        <w:rPr>
          <w:szCs w:val="20"/>
        </w:rPr>
        <w:t xml:space="preserve">lephant in the </w:t>
      </w:r>
      <w:r>
        <w:rPr>
          <w:szCs w:val="20"/>
        </w:rPr>
        <w:t>l</w:t>
      </w:r>
      <w:r w:rsidRPr="00F63E43">
        <w:rPr>
          <w:szCs w:val="20"/>
        </w:rPr>
        <w:t xml:space="preserve">ab (and </w:t>
      </w:r>
      <w:r>
        <w:rPr>
          <w:szCs w:val="20"/>
        </w:rPr>
        <w:t>f</w:t>
      </w:r>
      <w:r w:rsidRPr="00F63E43">
        <w:rPr>
          <w:szCs w:val="20"/>
        </w:rPr>
        <w:t xml:space="preserve">ield): </w:t>
      </w:r>
      <w:r>
        <w:rPr>
          <w:szCs w:val="20"/>
        </w:rPr>
        <w:t>c</w:t>
      </w:r>
      <w:r w:rsidRPr="00F63E43">
        <w:rPr>
          <w:szCs w:val="20"/>
        </w:rPr>
        <w:t xml:space="preserve">ontamination in </w:t>
      </w:r>
      <w:r>
        <w:rPr>
          <w:szCs w:val="20"/>
        </w:rPr>
        <w:t>a</w:t>
      </w:r>
      <w:r w:rsidRPr="00F63E43">
        <w:rPr>
          <w:szCs w:val="20"/>
        </w:rPr>
        <w:t xml:space="preserve">quatic </w:t>
      </w:r>
      <w:r>
        <w:rPr>
          <w:szCs w:val="20"/>
        </w:rPr>
        <w:t>e</w:t>
      </w:r>
      <w:r w:rsidRPr="00F63E43">
        <w:rPr>
          <w:szCs w:val="20"/>
        </w:rPr>
        <w:t xml:space="preserve">nvironmental DNA </w:t>
      </w:r>
      <w:r>
        <w:rPr>
          <w:szCs w:val="20"/>
        </w:rPr>
        <w:t>s</w:t>
      </w:r>
      <w:r w:rsidRPr="00F63E43">
        <w:rPr>
          <w:szCs w:val="20"/>
        </w:rPr>
        <w:t>tudies</w:t>
      </w:r>
      <w:r>
        <w:rPr>
          <w:szCs w:val="20"/>
        </w:rPr>
        <w:t xml:space="preserve">. </w:t>
      </w:r>
      <w:r>
        <w:rPr>
          <w:i/>
          <w:iCs/>
          <w:szCs w:val="20"/>
        </w:rPr>
        <w:t>Frontiers in Ecology and Evolution</w:t>
      </w:r>
      <w:r>
        <w:rPr>
          <w:szCs w:val="20"/>
        </w:rPr>
        <w:t xml:space="preserve"> </w:t>
      </w:r>
      <w:r w:rsidR="008D1DE0" w:rsidRPr="008D1DE0">
        <w:rPr>
          <w:b/>
          <w:bCs/>
        </w:rPr>
        <w:t>8</w:t>
      </w:r>
      <w:r w:rsidR="008D1DE0">
        <w:t>:609973. doi: 10.3389/fevo.2020.609973.</w:t>
      </w:r>
    </w:p>
    <w:p w14:paraId="35D1D4D2" w14:textId="77777777" w:rsidR="00F11A74" w:rsidRPr="00B17EBA" w:rsidRDefault="00F11A74" w:rsidP="00F11A74">
      <w:pPr>
        <w:pStyle w:val="ARIERRefs"/>
        <w:rPr>
          <w:szCs w:val="20"/>
        </w:rPr>
      </w:pPr>
      <w:r w:rsidRPr="00B17EBA">
        <w:rPr>
          <w:szCs w:val="20"/>
        </w:rPr>
        <w:t xml:space="preserve">Smart, A.S., Tingley, R., Weeks, A.R., van Rooyen, A.R., and McCarthy, M.A. (2015). Environmental DNA sampling is more sensitive than a traditional survey technique for detecting an aquatic invader. </w:t>
      </w:r>
      <w:r w:rsidRPr="00B17EBA">
        <w:rPr>
          <w:i/>
          <w:iCs/>
          <w:szCs w:val="20"/>
        </w:rPr>
        <w:t xml:space="preserve">Ecological Applications </w:t>
      </w:r>
      <w:r w:rsidRPr="00B17EBA">
        <w:rPr>
          <w:b/>
          <w:bCs/>
          <w:szCs w:val="20"/>
        </w:rPr>
        <w:t>25</w:t>
      </w:r>
      <w:r w:rsidRPr="00B17EBA">
        <w:rPr>
          <w:szCs w:val="20"/>
        </w:rPr>
        <w:t>(7), 1944–1952.</w:t>
      </w:r>
    </w:p>
    <w:p w14:paraId="7227EE78" w14:textId="77777777" w:rsidR="00515E32" w:rsidRPr="00CD3894" w:rsidRDefault="00515E32" w:rsidP="00515E32">
      <w:pPr>
        <w:pStyle w:val="ARIERRefs"/>
        <w:rPr>
          <w:b/>
          <w:bCs/>
          <w:szCs w:val="20"/>
        </w:rPr>
      </w:pPr>
      <w:r w:rsidRPr="00CD3894">
        <w:rPr>
          <w:szCs w:val="20"/>
        </w:rPr>
        <w:t xml:space="preserve">Stewart, K.A. (2019). Understanding the effects of biotic and abiotic factors on sources of aquatic environmental DNA. </w:t>
      </w:r>
      <w:r w:rsidRPr="00CD3894">
        <w:rPr>
          <w:i/>
          <w:iCs/>
          <w:szCs w:val="20"/>
        </w:rPr>
        <w:t>Biodiversity and Conservation</w:t>
      </w:r>
      <w:r w:rsidRPr="00CD3894">
        <w:rPr>
          <w:szCs w:val="20"/>
        </w:rPr>
        <w:t xml:space="preserve"> </w:t>
      </w:r>
      <w:r w:rsidRPr="00CD3894">
        <w:rPr>
          <w:b/>
          <w:bCs/>
          <w:szCs w:val="20"/>
        </w:rPr>
        <w:t>28</w:t>
      </w:r>
      <w:r w:rsidRPr="00CD3894">
        <w:rPr>
          <w:szCs w:val="20"/>
        </w:rPr>
        <w:t>, 983–1001.</w:t>
      </w:r>
    </w:p>
    <w:bookmarkEnd w:id="73"/>
    <w:p w14:paraId="6A2E4A10" w14:textId="14318D4D" w:rsidR="00CD3894" w:rsidRPr="00912CC1" w:rsidRDefault="00CD3894" w:rsidP="00CD3894">
      <w:pPr>
        <w:pStyle w:val="ARIERRefs"/>
      </w:pPr>
      <w:r w:rsidRPr="00912CC1">
        <w:t xml:space="preserve">Taberlet, P., Bonin, A., Zinger, L. and Coissac, E. (2018). </w:t>
      </w:r>
      <w:r w:rsidRPr="00912CC1">
        <w:rPr>
          <w:i/>
          <w:iCs/>
        </w:rPr>
        <w:t>Environmental DNA. For Biodiversity Research and Monitoring</w:t>
      </w:r>
      <w:r w:rsidRPr="00912CC1">
        <w:t>. Oxford University Press, Oxford, United Kingdom.</w:t>
      </w:r>
    </w:p>
    <w:p w14:paraId="70D39CCA" w14:textId="0EDA8DD7" w:rsidR="0001699D" w:rsidRPr="00B17EBA" w:rsidRDefault="0001699D" w:rsidP="0001699D">
      <w:pPr>
        <w:pStyle w:val="ARIERRefs"/>
        <w:rPr>
          <w:szCs w:val="20"/>
        </w:rPr>
      </w:pPr>
      <w:r w:rsidRPr="00B17EBA">
        <w:rPr>
          <w:szCs w:val="20"/>
        </w:rPr>
        <w:t>Tingley, R., Coleman, R., Gecse, N., van Rooyen, A. and Weeks, A.R. (2021). Accounting for false positive detections in occupancy studies based on environmental DNA: A case study of a threatened freshwater fish (</w:t>
      </w:r>
      <w:r w:rsidRPr="00B17EBA">
        <w:rPr>
          <w:i/>
          <w:iCs/>
          <w:szCs w:val="20"/>
        </w:rPr>
        <w:t>Galaxiella pusilla</w:t>
      </w:r>
      <w:r w:rsidRPr="00B17EBA">
        <w:rPr>
          <w:szCs w:val="20"/>
        </w:rPr>
        <w:t xml:space="preserve">). </w:t>
      </w:r>
      <w:r w:rsidRPr="00B17EBA">
        <w:rPr>
          <w:i/>
          <w:iCs/>
          <w:szCs w:val="20"/>
        </w:rPr>
        <w:t xml:space="preserve">Environmental DNA </w:t>
      </w:r>
      <w:r w:rsidRPr="00B17EBA">
        <w:rPr>
          <w:b/>
          <w:bCs/>
          <w:szCs w:val="20"/>
        </w:rPr>
        <w:t>3</w:t>
      </w:r>
      <w:r w:rsidRPr="00B17EBA">
        <w:rPr>
          <w:szCs w:val="20"/>
        </w:rPr>
        <w:t>, 388–397.</w:t>
      </w:r>
    </w:p>
    <w:p w14:paraId="7A8470F2" w14:textId="3CB138C9" w:rsidR="00A13F9B" w:rsidRPr="00D62B08" w:rsidRDefault="00A13F9B" w:rsidP="00A13F9B">
      <w:pPr>
        <w:pStyle w:val="ARIERRefs"/>
        <w:rPr>
          <w:lang w:val="fr-FR"/>
        </w:rPr>
      </w:pPr>
      <w:r>
        <w:t>TSSC (</w:t>
      </w:r>
      <w:r w:rsidRPr="00756F3D">
        <w:t xml:space="preserve">Threatened Species Scientific Committee) (2021). </w:t>
      </w:r>
      <w:r w:rsidRPr="00756F3D">
        <w:rPr>
          <w:i/>
          <w:iCs/>
        </w:rPr>
        <w:t xml:space="preserve">Conservation Advice </w:t>
      </w:r>
      <w:r w:rsidRPr="00756F3D">
        <w:t>Galaxias tantangara</w:t>
      </w:r>
      <w:r w:rsidRPr="00756F3D">
        <w:rPr>
          <w:i/>
          <w:iCs/>
        </w:rPr>
        <w:t xml:space="preserve"> Stocky Galaxias</w:t>
      </w:r>
      <w:r w:rsidRPr="00756F3D">
        <w:t xml:space="preserve">. Department of Agriculture, Water and the Environment, Canberra. </w:t>
      </w:r>
      <w:r w:rsidRPr="00D62B08">
        <w:rPr>
          <w:lang w:val="fr-FR"/>
        </w:rPr>
        <w:t>Available from:</w:t>
      </w:r>
      <w:r w:rsidRPr="00D62B08">
        <w:rPr>
          <w:lang w:val="fr-FR"/>
        </w:rPr>
        <w:br/>
        <w:t>http://www.environment.gov.au/biodiversity/threatened/species/pubs/87879-conservation-advice-03032021.pdf</w:t>
      </w:r>
    </w:p>
    <w:p w14:paraId="65AC2FB0" w14:textId="060E5A47" w:rsidR="00515E32" w:rsidRPr="00FE6AF7" w:rsidRDefault="00515E32" w:rsidP="00515E32">
      <w:pPr>
        <w:pStyle w:val="ARIERRefs"/>
        <w:rPr>
          <w:szCs w:val="20"/>
        </w:rPr>
      </w:pPr>
      <w:r w:rsidRPr="00FE6AF7">
        <w:rPr>
          <w:szCs w:val="20"/>
        </w:rPr>
        <w:t xml:space="preserve">Waters, J.M., Shirley, M.J. and Closs, G.P. (2002). Hydroelectric development and translocation of </w:t>
      </w:r>
      <w:r w:rsidRPr="00FE6AF7">
        <w:rPr>
          <w:i/>
          <w:iCs/>
          <w:szCs w:val="20"/>
        </w:rPr>
        <w:t>Galaxias brevipinnis</w:t>
      </w:r>
      <w:r w:rsidRPr="00FE6AF7">
        <w:rPr>
          <w:szCs w:val="20"/>
        </w:rPr>
        <w:t xml:space="preserve">: a cloud at the end of the tunnel? </w:t>
      </w:r>
      <w:r w:rsidRPr="00FE6AF7">
        <w:rPr>
          <w:i/>
          <w:iCs/>
          <w:szCs w:val="20"/>
        </w:rPr>
        <w:t>Canadian Journal of Fisheries and Aquatic Sciences</w:t>
      </w:r>
      <w:r w:rsidRPr="00FE6AF7">
        <w:rPr>
          <w:szCs w:val="20"/>
        </w:rPr>
        <w:t xml:space="preserve"> </w:t>
      </w:r>
      <w:r w:rsidRPr="00FE6AF7">
        <w:rPr>
          <w:b/>
          <w:bCs/>
          <w:szCs w:val="20"/>
        </w:rPr>
        <w:t>59</w:t>
      </w:r>
      <w:r w:rsidRPr="00FE6AF7">
        <w:rPr>
          <w:szCs w:val="20"/>
        </w:rPr>
        <w:t>(1), 49–56.</w:t>
      </w:r>
    </w:p>
    <w:p w14:paraId="740A8800" w14:textId="5A733357" w:rsidR="00360824" w:rsidRPr="00360824" w:rsidRDefault="00360824" w:rsidP="00360824">
      <w:pPr>
        <w:pStyle w:val="ARIERRefs"/>
        <w:rPr>
          <w:szCs w:val="20"/>
        </w:rPr>
      </w:pPr>
      <w:r w:rsidRPr="00B730A9">
        <w:rPr>
          <w:szCs w:val="20"/>
        </w:rPr>
        <w:t>Wedderburn, S.D. and Barnes, T.C. (2016). Piscivory by alien redfin perch (</w:t>
      </w:r>
      <w:r w:rsidRPr="00B730A9">
        <w:rPr>
          <w:i/>
          <w:iCs/>
          <w:szCs w:val="20"/>
        </w:rPr>
        <w:t>Perca fluviatilis</w:t>
      </w:r>
      <w:r w:rsidRPr="00B730A9">
        <w:rPr>
          <w:szCs w:val="20"/>
        </w:rPr>
        <w:t xml:space="preserve">) begins earlier than anticipated in two contrasting habitats of Lake Alexandrina, South Australia. </w:t>
      </w:r>
      <w:r w:rsidRPr="00B730A9">
        <w:rPr>
          <w:i/>
          <w:iCs/>
          <w:szCs w:val="20"/>
        </w:rPr>
        <w:t xml:space="preserve">Australian Journal of Zoology </w:t>
      </w:r>
      <w:r w:rsidRPr="00B730A9">
        <w:rPr>
          <w:b/>
          <w:bCs/>
          <w:szCs w:val="20"/>
        </w:rPr>
        <w:t>64</w:t>
      </w:r>
      <w:r w:rsidRPr="00B730A9">
        <w:rPr>
          <w:szCs w:val="20"/>
        </w:rPr>
        <w:t>(1), 1–7.</w:t>
      </w:r>
      <w:r w:rsidR="00152BB8" w:rsidRPr="00B730A9">
        <w:rPr>
          <w:szCs w:val="20"/>
        </w:rPr>
        <w:t xml:space="preserve"> </w:t>
      </w:r>
    </w:p>
    <w:p w14:paraId="1399C1F9" w14:textId="4C0687D5" w:rsidR="003655FF" w:rsidRPr="00030679" w:rsidRDefault="003655FF" w:rsidP="003655FF">
      <w:pPr>
        <w:pStyle w:val="ARIERRefs"/>
        <w:rPr>
          <w:szCs w:val="20"/>
        </w:rPr>
      </w:pPr>
      <w:r w:rsidRPr="00030679">
        <w:rPr>
          <w:szCs w:val="20"/>
        </w:rPr>
        <w:t xml:space="preserve">Weeks, A., Griffiths, J. and Vern Song, S. (2019). </w:t>
      </w:r>
      <w:r w:rsidRPr="00741C26">
        <w:rPr>
          <w:i/>
          <w:iCs/>
          <w:szCs w:val="20"/>
        </w:rPr>
        <w:t xml:space="preserve">Determining the presence of </w:t>
      </w:r>
      <w:r w:rsidRPr="00741C26">
        <w:rPr>
          <w:szCs w:val="20"/>
        </w:rPr>
        <w:t>Perca fluviatilis</w:t>
      </w:r>
      <w:r w:rsidRPr="00741C26">
        <w:rPr>
          <w:i/>
          <w:iCs/>
          <w:szCs w:val="20"/>
        </w:rPr>
        <w:t xml:space="preserve">, </w:t>
      </w:r>
      <w:r w:rsidRPr="00741C26">
        <w:rPr>
          <w:szCs w:val="20"/>
        </w:rPr>
        <w:t>Gambusia holbrooki</w:t>
      </w:r>
      <w:r w:rsidRPr="00741C26">
        <w:rPr>
          <w:i/>
          <w:iCs/>
          <w:szCs w:val="20"/>
        </w:rPr>
        <w:t xml:space="preserve">, </w:t>
      </w:r>
      <w:r w:rsidRPr="00741C26">
        <w:rPr>
          <w:szCs w:val="20"/>
        </w:rPr>
        <w:t>Galaxias brevipinnis</w:t>
      </w:r>
      <w:r w:rsidRPr="00741C26">
        <w:rPr>
          <w:i/>
          <w:iCs/>
          <w:szCs w:val="20"/>
        </w:rPr>
        <w:t xml:space="preserve"> and </w:t>
      </w:r>
      <w:r w:rsidRPr="00741C26">
        <w:rPr>
          <w:szCs w:val="20"/>
        </w:rPr>
        <w:t>Macquaria australasica</w:t>
      </w:r>
      <w:r w:rsidRPr="00741C26">
        <w:rPr>
          <w:i/>
          <w:iCs/>
          <w:szCs w:val="20"/>
        </w:rPr>
        <w:t xml:space="preserve"> across a range of locations within the Snowy Hydro region using environmental DNA</w:t>
      </w:r>
      <w:r w:rsidRPr="00030679">
        <w:rPr>
          <w:szCs w:val="20"/>
        </w:rPr>
        <w:t>. Confidential Report prepared by EnviroDNA for Snowy Hydro Limited. EnviroDNA, Parkville.</w:t>
      </w:r>
    </w:p>
    <w:p w14:paraId="2D0D7F19" w14:textId="3195CD72" w:rsidR="00626D64" w:rsidRPr="00874612" w:rsidRDefault="004B336C" w:rsidP="004B336C">
      <w:pPr>
        <w:pStyle w:val="ARIERRefs"/>
      </w:pPr>
      <w:bookmarkStart w:id="74" w:name="_Hlk107144738"/>
      <w:r w:rsidRPr="00B730A9">
        <w:t xml:space="preserve">West, P., Brown, A. and Hall, K. (2007). </w:t>
      </w:r>
      <w:r w:rsidRPr="00741C26">
        <w:rPr>
          <w:i/>
          <w:iCs/>
        </w:rPr>
        <w:t>Review of alien fish monitoring techniques, indicators and protocols: Implications for national monitoring of Australia’s inland river systems</w:t>
      </w:r>
      <w:r w:rsidRPr="00B730A9">
        <w:t>. Invasive Animals Cooperative Research Centre, Canberra</w:t>
      </w:r>
      <w:r w:rsidR="000124D1" w:rsidRPr="00B730A9">
        <w:t>.</w:t>
      </w:r>
      <w:bookmarkEnd w:id="74"/>
    </w:p>
    <w:p w14:paraId="05DB030B" w14:textId="77777777" w:rsidR="00CD3894" w:rsidRDefault="00CD3894" w:rsidP="00CD3894">
      <w:pPr>
        <w:pStyle w:val="ARIERRefs"/>
      </w:pPr>
      <w:r w:rsidRPr="00156163">
        <w:t xml:space="preserve">Wilcox, T.M., McKelvey, K.S., Young, M.K., Sepulveda, A.J., Shepard, B.B., Jane, S.F., Whiteley, A.R., Lowe, W.H. and Schwartz, M.K. (2016). Understanding environmental DNA detection probabilities: a case study using a stream-dwelling char </w:t>
      </w:r>
      <w:r w:rsidRPr="00156163">
        <w:rPr>
          <w:i/>
          <w:iCs/>
        </w:rPr>
        <w:t>Salvelinus fontinalis</w:t>
      </w:r>
      <w:r w:rsidRPr="00156163">
        <w:t xml:space="preserve">. </w:t>
      </w:r>
      <w:r w:rsidRPr="00156163">
        <w:rPr>
          <w:i/>
          <w:iCs/>
        </w:rPr>
        <w:t>Biological Conservation</w:t>
      </w:r>
      <w:r w:rsidRPr="00156163">
        <w:t xml:space="preserve"> </w:t>
      </w:r>
      <w:r w:rsidRPr="00156163">
        <w:rPr>
          <w:b/>
          <w:bCs/>
        </w:rPr>
        <w:t>194</w:t>
      </w:r>
      <w:r w:rsidRPr="00156163">
        <w:t>, 209–216.</w:t>
      </w:r>
    </w:p>
    <w:p w14:paraId="72BA580B" w14:textId="77777777" w:rsidR="00CD3894" w:rsidRDefault="00CD3894" w:rsidP="00CD3894">
      <w:pPr>
        <w:pStyle w:val="ARIERRefs"/>
      </w:pPr>
      <w:r w:rsidRPr="00912CC1">
        <w:t xml:space="preserve">Wood, S.A., Smith, K.F., Banks, J.C., Tremblay, L.A., Rhodes, L., Mountfort, D., Cary, S.C. and Pochon, X. (2013). Molecular genetic tools for environmental monitoring of New Zealand’s aquatic habitats, past, present and the future. </w:t>
      </w:r>
      <w:r w:rsidRPr="00912CC1">
        <w:rPr>
          <w:i/>
          <w:iCs/>
        </w:rPr>
        <w:t xml:space="preserve">New Zealand Journal of Marine and Freshwater Research </w:t>
      </w:r>
      <w:r w:rsidRPr="00912CC1">
        <w:rPr>
          <w:b/>
          <w:bCs/>
        </w:rPr>
        <w:t>47</w:t>
      </w:r>
      <w:r w:rsidRPr="00075435">
        <w:t>(1)</w:t>
      </w:r>
      <w:r w:rsidRPr="00912CC1">
        <w:t>, 90-119.</w:t>
      </w:r>
    </w:p>
    <w:p w14:paraId="35C92E3A" w14:textId="5AF76ACD" w:rsidR="00BE02B4" w:rsidRDefault="00BE02B4" w:rsidP="00DF7230">
      <w:pPr>
        <w:pStyle w:val="ARIERRefs"/>
      </w:pPr>
      <w:r w:rsidRPr="00DF7230">
        <w:t>Wright,</w:t>
      </w:r>
      <w:r w:rsidR="00DF7230" w:rsidRPr="00DF7230">
        <w:t xml:space="preserve"> G. and Horsfield, R. (2019). </w:t>
      </w:r>
      <w:r w:rsidR="00DF7230" w:rsidRPr="00741C26">
        <w:rPr>
          <w:i/>
          <w:iCs/>
        </w:rPr>
        <w:t xml:space="preserve">Review of options to prevent the </w:t>
      </w:r>
      <w:r w:rsidR="00DE3F36" w:rsidRPr="00741C26">
        <w:rPr>
          <w:i/>
          <w:iCs/>
        </w:rPr>
        <w:t>e</w:t>
      </w:r>
      <w:r w:rsidR="00DF7230" w:rsidRPr="00741C26">
        <w:rPr>
          <w:i/>
          <w:iCs/>
        </w:rPr>
        <w:t>ntrainment of Redfin (</w:t>
      </w:r>
      <w:r w:rsidR="00DF7230" w:rsidRPr="00741C26">
        <w:t>Perca fluviatilis</w:t>
      </w:r>
      <w:r w:rsidR="00DF7230" w:rsidRPr="00741C26">
        <w:rPr>
          <w:i/>
          <w:iCs/>
        </w:rPr>
        <w:t>) at the proposed Snowy 2.0 Pumped Hydro</w:t>
      </w:r>
      <w:r w:rsidR="00DF7230" w:rsidRPr="00741C26">
        <w:rPr>
          <w:rFonts w:ascii="Cambria Math" w:hAnsi="Cambria Math" w:cs="Cambria Math"/>
          <w:i/>
          <w:iCs/>
        </w:rPr>
        <w:t>‐</w:t>
      </w:r>
      <w:r w:rsidR="00DF7230" w:rsidRPr="00741C26">
        <w:rPr>
          <w:i/>
          <w:iCs/>
        </w:rPr>
        <w:t>electric Generation Plant.</w:t>
      </w:r>
      <w:r w:rsidR="00DF7230" w:rsidRPr="00DF7230">
        <w:t xml:space="preserve"> Report to EMM Consulting and Snowy Hyrdro Ltd., THA Aquatic, UK.</w:t>
      </w:r>
    </w:p>
    <w:p w14:paraId="6DD37933" w14:textId="70AC91BF" w:rsidR="00C22B1C" w:rsidRPr="00C22B1C" w:rsidRDefault="00C22B1C" w:rsidP="00DF7230">
      <w:pPr>
        <w:pStyle w:val="ARIERRefs"/>
      </w:pPr>
      <w:r w:rsidRPr="00B730A9">
        <w:t xml:space="preserve">Yick, J., Wisniewski, C., Diggle, J. and Patil, J.G. (2021). Eradication of the invasive Common Carp, </w:t>
      </w:r>
      <w:r w:rsidRPr="00B730A9">
        <w:rPr>
          <w:i/>
          <w:iCs/>
        </w:rPr>
        <w:t>Cyprinus carpio</w:t>
      </w:r>
      <w:r w:rsidRPr="00B730A9">
        <w:t xml:space="preserve"> from a large Lake: Lessons and insights from the Tasmanian experience. </w:t>
      </w:r>
      <w:r w:rsidRPr="00B730A9">
        <w:rPr>
          <w:i/>
          <w:iCs/>
        </w:rPr>
        <w:t>Fishes</w:t>
      </w:r>
      <w:r w:rsidRPr="00B730A9">
        <w:t xml:space="preserve"> </w:t>
      </w:r>
      <w:r w:rsidRPr="00B730A9">
        <w:rPr>
          <w:b/>
          <w:bCs/>
        </w:rPr>
        <w:t>6</w:t>
      </w:r>
      <w:r w:rsidRPr="00B730A9">
        <w:t>(1), 6, doi.org.10.3390/fishes6010006.</w:t>
      </w:r>
    </w:p>
    <w:p w14:paraId="4FF1B0C5" w14:textId="5124E3B6" w:rsidR="008B319F" w:rsidRPr="008B319F" w:rsidRDefault="008B319F" w:rsidP="00DF7230">
      <w:pPr>
        <w:pStyle w:val="ARIERRefs"/>
      </w:pPr>
      <w:r>
        <w:t xml:space="preserve">Zhai, D., Li, B., Xiong, F., Jiang, W., Liu, H., Luo, C., Duan, Z. and Chen, D. (2022). </w:t>
      </w:r>
      <w:r w:rsidRPr="008B319F">
        <w:t xml:space="preserve">Population </w:t>
      </w:r>
      <w:r>
        <w:t>g</w:t>
      </w:r>
      <w:r w:rsidRPr="008B319F">
        <w:t xml:space="preserve">enetics </w:t>
      </w:r>
      <w:r>
        <w:t>r</w:t>
      </w:r>
      <w:r w:rsidRPr="008B319F">
        <w:t xml:space="preserve">eveals </w:t>
      </w:r>
      <w:r>
        <w:t>i</w:t>
      </w:r>
      <w:r w:rsidRPr="008B319F">
        <w:t xml:space="preserve">nvasion </w:t>
      </w:r>
      <w:r>
        <w:t>o</w:t>
      </w:r>
      <w:r w:rsidRPr="008B319F">
        <w:t xml:space="preserve">rigin of </w:t>
      </w:r>
      <w:r w:rsidRPr="008B319F">
        <w:rPr>
          <w:i/>
          <w:iCs/>
        </w:rPr>
        <w:t>Coilia brachygnathus</w:t>
      </w:r>
      <w:r w:rsidRPr="008B319F">
        <w:t xml:space="preserve"> in the Three Gorges Reservoir of the Yangtze River, China</w:t>
      </w:r>
      <w:r>
        <w:t xml:space="preserve">. </w:t>
      </w:r>
      <w:r>
        <w:rPr>
          <w:i/>
          <w:iCs/>
        </w:rPr>
        <w:t>Frontiers in Ecology and Evolution</w:t>
      </w:r>
      <w:r>
        <w:t xml:space="preserve"> </w:t>
      </w:r>
      <w:r w:rsidR="00C1316E" w:rsidRPr="00C1316E">
        <w:t>10:783215. doi: 10.3389/fevo.2022.783215</w:t>
      </w:r>
      <w:r w:rsidR="00C1316E">
        <w:t>.</w:t>
      </w:r>
    </w:p>
    <w:p w14:paraId="6463950D" w14:textId="77777777" w:rsidR="00F82E78" w:rsidRDefault="00F82E78" w:rsidP="00F82E78"/>
    <w:p w14:paraId="23C95115" w14:textId="77777777" w:rsidR="00F82E78" w:rsidRDefault="00F82E78" w:rsidP="00F82E78">
      <w:pPr>
        <w:sectPr w:rsidR="00F82E78" w:rsidSect="00F82E78">
          <w:footerReference w:type="even" r:id="rId66"/>
          <w:footerReference w:type="default" r:id="rId67"/>
          <w:footerReference w:type="first" r:id="rId68"/>
          <w:pgSz w:w="11906" w:h="16838" w:code="9"/>
          <w:pgMar w:top="1701" w:right="1134" w:bottom="567" w:left="1134" w:header="709" w:footer="709" w:gutter="0"/>
          <w:cols w:space="708"/>
          <w:formProt w:val="0"/>
          <w:titlePg/>
          <w:docGrid w:linePitch="360"/>
        </w:sectPr>
      </w:pPr>
    </w:p>
    <w:p w14:paraId="258DECE1" w14:textId="18BC4E59" w:rsidR="00F82E78" w:rsidRDefault="00F82E78" w:rsidP="00F82E78">
      <w:r>
        <w:rPr>
          <w:noProof/>
        </w:rPr>
        <w:lastRenderedPageBreak/>
        <mc:AlternateContent>
          <mc:Choice Requires="wps">
            <w:drawing>
              <wp:anchor distT="0" distB="0" distL="114300" distR="114300" simplePos="0" relativeHeight="251675648" behindDoc="1" locked="0" layoutInCell="1" allowOverlap="1" wp14:anchorId="4BA2563D" wp14:editId="45EA425C">
                <wp:simplePos x="0" y="0"/>
                <wp:positionH relativeFrom="page">
                  <wp:posOffset>-272955</wp:posOffset>
                </wp:positionH>
                <wp:positionV relativeFrom="paragraph">
                  <wp:posOffset>-1121078</wp:posOffset>
                </wp:positionV>
                <wp:extent cx="7849519" cy="10809027"/>
                <wp:effectExtent l="0" t="0" r="0" b="0"/>
                <wp:wrapNone/>
                <wp:docPr id="10" name="Rectangle 10"/>
                <wp:cNvGraphicFramePr/>
                <a:graphic xmlns:a="http://schemas.openxmlformats.org/drawingml/2006/main">
                  <a:graphicData uri="http://schemas.microsoft.com/office/word/2010/wordprocessingShape">
                    <wps:wsp>
                      <wps:cNvSpPr/>
                      <wps:spPr>
                        <a:xfrm>
                          <a:off x="0" y="0"/>
                          <a:ext cx="7849519" cy="10809027"/>
                        </a:xfrm>
                        <a:prstGeom prst="rect">
                          <a:avLst/>
                        </a:prstGeom>
                        <a:solidFill>
                          <a:srgbClr val="00B2A9">
                            <a:alpha val="5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17835" id="Rectangle 10" o:spid="_x0000_s1026" style="position:absolute;margin-left:-21.5pt;margin-top:-88.25pt;width:618.05pt;height:85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" fillcolor="#00b2a9" stroked="f" strokeweight="2pt">
                <v:fill opacity="35980f"/>
                <w10:wrap anchorx="page"/>
              </v:rect>
            </w:pict>
          </mc:Fallback>
        </mc:AlternateContent>
      </w:r>
    </w:p>
    <w:p w14:paraId="50BE8EF7" w14:textId="5B59F80D" w:rsidR="00F82E78" w:rsidRPr="00F82E78" w:rsidRDefault="00F82E78" w:rsidP="00F82E78">
      <w:pPr>
        <w:sectPr w:rsidR="00F82E78" w:rsidRPr="00F82E78" w:rsidSect="00442E87">
          <w:headerReference w:type="first" r:id="rId69"/>
          <w:footerReference w:type="first" r:id="rId70"/>
          <w:pgSz w:w="11906" w:h="16838" w:code="9"/>
          <w:pgMar w:top="1701" w:right="1134" w:bottom="567" w:left="1134" w:header="709" w:footer="709" w:gutter="0"/>
          <w:cols w:space="708"/>
          <w:formProt w:val="0"/>
          <w:titlePg/>
          <w:docGrid w:linePitch="360"/>
        </w:sectPr>
      </w:pPr>
    </w:p>
    <w:bookmarkEnd w:id="56"/>
    <w:bookmarkEnd w:id="57"/>
    <w:p w14:paraId="44271403" w14:textId="77777777" w:rsidR="00A66144" w:rsidRDefault="00A66144" w:rsidP="00A66144"/>
    <w:p w14:paraId="2A377DAD" w14:textId="77777777" w:rsidR="00A66144" w:rsidRDefault="00A66144" w:rsidP="00DC3852">
      <w:pPr>
        <w:sectPr w:rsidR="00A66144" w:rsidSect="009B160B">
          <w:type w:val="continuous"/>
          <w:pgSz w:w="11906" w:h="16838" w:code="9"/>
          <w:pgMar w:top="1701" w:right="1134" w:bottom="567" w:left="1134" w:header="709" w:footer="709" w:gutter="0"/>
          <w:cols w:space="708"/>
          <w:formProt w:val="0"/>
          <w:titlePg/>
          <w:docGrid w:linePitch="360"/>
        </w:sectPr>
      </w:pPr>
    </w:p>
    <w:p w14:paraId="2DDD0D5F" w14:textId="3951F8A3" w:rsidR="0060215C" w:rsidRPr="00243764" w:rsidRDefault="0060215C" w:rsidP="00DC3852"/>
    <w:p w14:paraId="1456BFD8" w14:textId="77777777" w:rsidR="000E0399" w:rsidRPr="00243764" w:rsidRDefault="000E0399" w:rsidP="00DC3852">
      <w:pPr>
        <w:sectPr w:rsidR="000E0399" w:rsidRPr="00243764" w:rsidSect="009B160B">
          <w:footerReference w:type="even" r:id="rId71"/>
          <w:footerReference w:type="default" r:id="rId72"/>
          <w:footerReference w:type="first" r:id="rId73"/>
          <w:type w:val="continuous"/>
          <w:pgSz w:w="11906" w:h="16838" w:code="9"/>
          <w:pgMar w:top="1701" w:right="1134" w:bottom="567" w:left="1134" w:header="709" w:footer="709" w:gutter="0"/>
          <w:cols w:space="708"/>
          <w:formProt w:val="0"/>
          <w:titlePg/>
          <w:docGrid w:linePitch="360"/>
        </w:sectPr>
      </w:pPr>
    </w:p>
    <w:p w14:paraId="5F0A7C23" w14:textId="77777777" w:rsidR="000E0399" w:rsidRPr="00243764" w:rsidRDefault="000E0399" w:rsidP="00DC3852"/>
    <w:p w14:paraId="30492D2C" w14:textId="77777777" w:rsidR="004D3E22" w:rsidRPr="00243764" w:rsidRDefault="00B77B33" w:rsidP="00DC3852">
      <w:r w:rsidRPr="00243764">
        <w:rPr>
          <w:noProof/>
          <w:lang w:eastAsia="en-AU"/>
        </w:rPr>
        <mc:AlternateContent>
          <mc:Choice Requires="wps">
            <w:drawing>
              <wp:anchor distT="0" distB="0" distL="114300" distR="114300" simplePos="0" relativeHeight="251650560" behindDoc="0" locked="0" layoutInCell="1" allowOverlap="1" wp14:anchorId="1A6CCC4A" wp14:editId="633AF34A">
                <wp:simplePos x="0" y="0"/>
                <wp:positionH relativeFrom="page">
                  <wp:posOffset>749025</wp:posOffset>
                </wp:positionH>
                <wp:positionV relativeFrom="paragraph">
                  <wp:posOffset>6872368</wp:posOffset>
                </wp:positionV>
                <wp:extent cx="2343600" cy="147240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600" cy="147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2CDC6" w14:textId="4B3B1A8C" w:rsidR="00B17661" w:rsidRPr="00D422B5" w:rsidRDefault="00B17661" w:rsidP="00DC3852">
                            <w:pPr>
                              <w:pStyle w:val="Backpagewebaddress"/>
                            </w:pPr>
                            <w:r w:rsidRPr="00D422B5">
                              <w:t>www.delwp.vic.gov.au</w:t>
                            </w:r>
                          </w:p>
                          <w:p w14:paraId="56CCE9A3" w14:textId="77777777" w:rsidR="00B17661" w:rsidRPr="00A32CF2" w:rsidRDefault="00B17661"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1A6CCC4A" id="Text Box 8" o:spid="_x0000_s1034" type="#_x0000_t202" style="position:absolute;margin-left:59pt;margin-top:541.15pt;width:184.55pt;height:115.9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" filled="f" stroked="f">
                <v:textbox inset=",7.2pt,,7.2pt">
                  <w:txbxContent>
                    <w:p w14:paraId="2DF2CDC6" w14:textId="4B3B1A8C" w:rsidR="00B17661" w:rsidRPr="00D422B5" w:rsidRDefault="00B17661" w:rsidP="00DC3852">
                      <w:pPr>
                        <w:pStyle w:val="Backpagewebaddress"/>
                      </w:pPr>
                      <w:r w:rsidRPr="00D422B5">
                        <w:t>www.delwp.vic.gov.au</w:t>
                      </w:r>
                    </w:p>
                    <w:p w14:paraId="56CCE9A3" w14:textId="77777777" w:rsidR="00B17661" w:rsidRPr="00A32CF2" w:rsidRDefault="00B17661" w:rsidP="00DC3852">
                      <w:pPr>
                        <w:pStyle w:val="Backpagewebaddress"/>
                      </w:pPr>
                      <w:r w:rsidRPr="00A32CF2">
                        <w:t>www.ari.vic.gov.au</w:t>
                      </w:r>
                    </w:p>
                  </w:txbxContent>
                </v:textbox>
                <w10:wrap anchorx="page"/>
              </v:shape>
            </w:pict>
          </mc:Fallback>
        </mc:AlternateContent>
      </w:r>
    </w:p>
    <w:sectPr w:rsidR="004D3E22" w:rsidRPr="00243764" w:rsidSect="009B160B">
      <w:headerReference w:type="default" r:id="rId74"/>
      <w:footerReference w:type="even" r:id="rId75"/>
      <w:footerReference w:type="default" r:id="rId76"/>
      <w:footerReference w:type="first" r:id="rId77"/>
      <w:type w:val="continuous"/>
      <w:pgSz w:w="11906" w:h="16838" w:code="9"/>
      <w:pgMar w:top="1701" w:right="1134" w:bottom="567" w:left="1134" w:header="709" w:footer="709"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CC09C" w14:textId="77777777" w:rsidR="004A6178" w:rsidRDefault="004A6178" w:rsidP="00DC3852">
      <w:r>
        <w:separator/>
      </w:r>
    </w:p>
    <w:p w14:paraId="4626212D" w14:textId="77777777" w:rsidR="004A6178" w:rsidRDefault="004A6178" w:rsidP="00DC3852"/>
  </w:endnote>
  <w:endnote w:type="continuationSeparator" w:id="0">
    <w:p w14:paraId="3046442F" w14:textId="77777777" w:rsidR="004A6178" w:rsidRDefault="004A6178" w:rsidP="00DC3852">
      <w:r>
        <w:continuationSeparator/>
      </w:r>
    </w:p>
    <w:p w14:paraId="12B28AAE" w14:textId="77777777" w:rsidR="004A6178" w:rsidRDefault="004A6178" w:rsidP="00DC3852"/>
  </w:endnote>
  <w:endnote w:type="continuationNotice" w:id="1">
    <w:p w14:paraId="2F46C760" w14:textId="77777777" w:rsidR="004A6178" w:rsidRDefault="004A6178" w:rsidP="00DC3852"/>
    <w:p w14:paraId="495B81A5" w14:textId="77777777" w:rsidR="004A6178" w:rsidRDefault="004A6178"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300B3" w14:textId="77777777" w:rsidR="00333EC4" w:rsidRPr="00C657F7" w:rsidRDefault="00333EC4" w:rsidP="00C657F7">
    <w:pPr>
      <w:rPr>
        <w:sz w:val="18"/>
        <w:szCs w:val="18"/>
      </w:rPr>
    </w:pPr>
    <w:r>
      <w:rPr>
        <w:noProof/>
        <w:sz w:val="18"/>
        <w:szCs w:val="18"/>
      </w:rPr>
      <mc:AlternateContent>
        <mc:Choice Requires="wps">
          <w:drawing>
            <wp:anchor distT="0" distB="0" distL="114300" distR="114300" simplePos="0" relativeHeight="251717632" behindDoc="0" locked="0" layoutInCell="0" allowOverlap="1" wp14:anchorId="304A5961" wp14:editId="2F53B7DB">
              <wp:simplePos x="0" y="9403953"/>
              <wp:positionH relativeFrom="page">
                <wp:align>center</wp:align>
              </wp:positionH>
              <wp:positionV relativeFrom="page">
                <wp:align>bottom</wp:align>
              </wp:positionV>
              <wp:extent cx="7772400" cy="463550"/>
              <wp:effectExtent l="0" t="0" r="0" b="12700"/>
              <wp:wrapNone/>
              <wp:docPr id="30" name="MSIPCM24bb4db7bccdb7db03935e7c" descr="{&quot;HashCode&quot;:908439540,&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D42C5E"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04A5961" id="_x0000_t202" coordsize="21600,21600" o:spt="202" path="m,l,21600r21600,l21600,xe">
              <v:stroke joinstyle="miter"/>
              <v:path gradientshapeok="t" o:connecttype="rect"/>
            </v:shapetype>
            <v:shape id="MSIPCM24bb4db7bccdb7db03935e7c" o:spid="_x0000_s1035" type="#_x0000_t202" alt="{&quot;HashCode&quot;:908439540,&quot;Height&quot;:9999999.0,&quot;Width&quot;:9999999.0,&quot;Placement&quot;:&quot;Footer&quot;,&quot;Index&quot;:&quot;OddAndEven&quot;,&quot;Section&quot;:1,&quot;Top&quot;:0.0,&quot;Left&quot;:0.0}" style="position:absolute;margin-left:0;margin-top:0;width:612pt;height:36.5pt;z-index:2517176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41D42C5E"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p>
  <w:sdt>
    <w:sdtPr>
      <w:rPr>
        <w:sz w:val="18"/>
        <w:szCs w:val="18"/>
      </w:rPr>
      <w:id w:val="85581951"/>
      <w:docPartObj>
        <w:docPartGallery w:val="Page Numbers (Bottom of Page)"/>
        <w:docPartUnique/>
      </w:docPartObj>
    </w:sdtPr>
    <w:sdtEndPr>
      <w:rPr>
        <w:noProof/>
      </w:rPr>
    </w:sdtEndPr>
    <w:sdtContent>
      <w:p w14:paraId="3D5E9EB5" w14:textId="77777777" w:rsidR="00333EC4" w:rsidRPr="00C657F7" w:rsidRDefault="00333EC4"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sidRPr="00107038">
          <w:rPr>
            <w:sz w:val="18"/>
            <w:szCs w:val="18"/>
          </w:rPr>
          <w:t>This is the title (or shortened title)</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CC9A1" w14:textId="0787A5B7" w:rsidR="00B17661" w:rsidRPr="00471AA4" w:rsidRDefault="00B80940" w:rsidP="00471AA4">
    <w:pPr>
      <w:rPr>
        <w:sz w:val="18"/>
        <w:szCs w:val="18"/>
      </w:rPr>
    </w:pPr>
    <w:sdt>
      <w:sdtPr>
        <w:rPr>
          <w:sz w:val="18"/>
          <w:szCs w:val="18"/>
        </w:rPr>
        <w:id w:val="-677349344"/>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ii</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sidRPr="008828AA">
      <w:rPr>
        <w:sz w:val="18"/>
        <w:szCs w:val="18"/>
      </w:rPr>
      <w:t>Pest fish surveillance for Snowy 2.0: mid to upper Murrumbidgee, and Lake Eucumbene catchments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8FAD6" w14:textId="26B74D24" w:rsidR="00B17661" w:rsidRPr="00C657F7" w:rsidRDefault="00B17661" w:rsidP="00C657F7">
    <w:pPr>
      <w:rPr>
        <w:color w:val="00B2A9" w:themeColor="accent1"/>
        <w:sz w:val="18"/>
        <w:szCs w:val="18"/>
      </w:rPr>
    </w:pPr>
    <w:r>
      <w:rPr>
        <w:noProof/>
        <w:sz w:val="18"/>
        <w:szCs w:val="18"/>
      </w:rPr>
      <w:t xml:space="preserve">Draft Pest fish surveillance for Stocky Galaxias and Macquarie Perch  </w:t>
    </w:r>
    <w:r w:rsidRPr="00AB04C5">
      <w:rPr>
        <w:b/>
        <w:bCs/>
        <w:noProof/>
        <w:color w:val="363534" w:themeColor="text1"/>
        <w:szCs w:val="20"/>
      </w:rPr>
      <w:t>I</w:t>
    </w:r>
    <w:r>
      <w:rPr>
        <w:noProof/>
        <w:sz w:val="18"/>
        <w:szCs w:val="18"/>
      </w:rPr>
      <w:t xml:space="preserve">  </w:t>
    </w:r>
    <w:r w:rsidRPr="00790B72">
      <w:rPr>
        <w:noProof/>
        <w:sz w:val="18"/>
        <w:szCs w:val="18"/>
      </w:rPr>
      <w:t>2</w:t>
    </w:r>
    <w:r>
      <w:rPr>
        <w:noProof/>
        <w:sz w:val="18"/>
        <w:szCs w:val="18"/>
      </w:rPr>
      <w:t>6</w:t>
    </w:r>
    <w:r w:rsidRPr="00790B72">
      <w:rPr>
        <w:noProof/>
        <w:sz w:val="18"/>
        <w:szCs w:val="18"/>
      </w:rPr>
      <w:t xml:space="preserve"> June</w:t>
    </w:r>
    <w:r>
      <w:rPr>
        <w:noProof/>
        <w:sz w:val="18"/>
        <w:szCs w:val="18"/>
      </w:rPr>
      <w:t xml:space="preserve"> 2022</w:t>
    </w:r>
    <w:r>
      <w:rPr>
        <w:noProof/>
        <w:sz w:val="18"/>
        <w:szCs w:val="18"/>
      </w:rPr>
      <w:tab/>
    </w:r>
    <w:r>
      <w:rPr>
        <w:noProof/>
        <w:sz w:val="18"/>
        <w:szCs w:val="18"/>
      </w:rPr>
      <w:tab/>
    </w:r>
    <w:r>
      <w:rPr>
        <w:noProof/>
        <w:sz w:val="18"/>
        <w:szCs w:val="18"/>
      </w:rPr>
      <w:tab/>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0D495" w14:textId="136051BB" w:rsidR="00B17661" w:rsidRDefault="00B17661">
    <w:pPr>
      <w:pStyle w:val="Footer"/>
    </w:pPr>
    <w:r>
      <w:rPr>
        <w:noProof/>
      </w:rPr>
      <mc:AlternateContent>
        <mc:Choice Requires="wps">
          <w:drawing>
            <wp:anchor distT="0" distB="0" distL="0" distR="0" simplePos="0" relativeHeight="251696128" behindDoc="0" locked="0" layoutInCell="1" allowOverlap="1" wp14:anchorId="712C4102" wp14:editId="3CE9B834">
              <wp:simplePos x="635" y="635"/>
              <wp:positionH relativeFrom="column">
                <wp:align>center</wp:align>
              </wp:positionH>
              <wp:positionV relativeFrom="paragraph">
                <wp:posOffset>635</wp:posOffset>
              </wp:positionV>
              <wp:extent cx="443865" cy="443865"/>
              <wp:effectExtent l="0" t="0" r="15875" b="4445"/>
              <wp:wrapSquare wrapText="bothSides"/>
              <wp:docPr id="32" name="Text Box 32"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6D1B81" w14:textId="41C4FB4E"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12C4102" id="_x0000_t202" coordsize="21600,21600" o:spt="202" path="m,l,21600r21600,l21600,xe">
              <v:stroke joinstyle="miter"/>
              <v:path gradientshapeok="t" o:connecttype="rect"/>
            </v:shapetype>
            <v:shape id="Text Box 32" o:spid="_x0000_s1042" type="#_x0000_t202" alt="Unofficial" style="position:absolute;margin-left:0;margin-top:.05pt;width:34.95pt;height:34.95pt;z-index:2516961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O6xUDoFAgAAFwQAAA4AAAAAAAAAAAAA&#10;AAAALgIAAGRycy9lMm9Eb2MueG1sUEsBAi0AFAAGAAgAAAAhAISw0yjWAAAAAwEAAA8AAAAAAAAA&#10;AAAAAAAAXwQAAGRycy9kb3ducmV2LnhtbFBLBQYAAAAABAAEAPMAAABiBQAAAAA=&#10;" filled="f" stroked="f">
              <v:textbox style="mso-fit-shape-to-text:t" inset="0,0,0,0">
                <w:txbxContent>
                  <w:p w14:paraId="316D1B81" w14:textId="41C4FB4E"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C4585" w14:textId="54D21984" w:rsidR="00B17661" w:rsidRPr="00C657F7" w:rsidRDefault="00B17661" w:rsidP="00C657F7">
    <w:pPr>
      <w:rPr>
        <w:color w:val="00B2A9" w:themeColor="accent1"/>
        <w:sz w:val="18"/>
        <w:szCs w:val="18"/>
      </w:rPr>
    </w:pPr>
    <w:r w:rsidRPr="00A7139D">
      <w:rPr>
        <w:sz w:val="18"/>
        <w:szCs w:val="18"/>
      </w:rPr>
      <w:t>Pest fish surveillance for Snowy 2.0: mid to upper Murrumbidgee, and Lake Eucumbene catchments</w:t>
    </w:r>
    <w:r>
      <w:rPr>
        <w:noProof/>
        <w:sz w:val="18"/>
        <w:szCs w:val="18"/>
      </w:rPr>
      <w:tab/>
    </w:r>
    <w:r w:rsidRPr="00107038">
      <w:rPr>
        <w:rStyle w:val="PageNumber"/>
        <w:sz w:val="18"/>
        <w:szCs w:val="18"/>
      </w:rPr>
      <w:tab/>
    </w:r>
    <w:r>
      <w:rPr>
        <w:rStyle w:val="PageNumber"/>
        <w:sz w:val="18"/>
        <w:szCs w:val="18"/>
      </w:rPr>
      <w:t xml:space="preserve">  </w:t>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7D689" w14:textId="09DDB45E" w:rsidR="00B17661" w:rsidRPr="00471AA4" w:rsidRDefault="00B80940" w:rsidP="005A5B93">
    <w:pPr>
      <w:rPr>
        <w:sz w:val="18"/>
        <w:szCs w:val="18"/>
      </w:rPr>
    </w:pPr>
    <w:sdt>
      <w:sdtPr>
        <w:rPr>
          <w:sz w:val="18"/>
          <w:szCs w:val="18"/>
        </w:rPr>
        <w:id w:val="-696540109"/>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43181" w14:textId="222BFEC6" w:rsidR="00B17661" w:rsidRPr="00471AA4" w:rsidRDefault="00B17661" w:rsidP="005A5B93">
    <w:pPr>
      <w:rPr>
        <w:sz w:val="18"/>
        <w:szCs w:val="18"/>
      </w:rPr>
    </w:pPr>
    <w:r w:rsidRPr="00A7139D">
      <w:rPr>
        <w:sz w:val="18"/>
        <w:szCs w:val="18"/>
      </w:rPr>
      <w:t>Pest fish surveillance for Snowy 2.0: mid to upper Murrumbidgee, and Lake Eucumbene catchments</w:t>
    </w:r>
    <w:r>
      <w:rPr>
        <w:noProof/>
        <w:sz w:val="18"/>
        <w:szCs w:val="18"/>
      </w:rPr>
      <w:tab/>
    </w:r>
    <w:r>
      <w:rPr>
        <w:noProof/>
        <w:sz w:val="18"/>
        <w:szCs w:val="18"/>
      </w:rPr>
      <w:tab/>
      <w:t xml:space="preserve"> </w:t>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49F50" w14:textId="6112346D" w:rsidR="00B17661" w:rsidRDefault="00B17661" w:rsidP="00AF1649">
    <w:pPr>
      <w:pStyle w:val="Footer"/>
    </w:pPr>
    <w:r w:rsidRPr="00A7139D">
      <w:rPr>
        <w:sz w:val="18"/>
        <w:szCs w:val="18"/>
      </w:rPr>
      <w:t>Pest fish surveillance for Snowy 2.0: mid to upper Murrumbidgee, and Lake Eucumbene catchments</w:t>
    </w:r>
    <w:r>
      <w:rPr>
        <w:noProof/>
        <w:sz w:val="18"/>
        <w:szCs w:val="18"/>
      </w:rPr>
      <w:tab/>
    </w:r>
    <w:r>
      <w:rPr>
        <w:noProof/>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7</w:t>
    </w:r>
    <w:r w:rsidRPr="00107038">
      <w:rPr>
        <w:rStyle w:val="PageNumber"/>
        <w:color w:val="00B2A9" w:themeColor="accent1"/>
        <w:sz w:val="18"/>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80C33" w14:textId="5E01AD56" w:rsidR="00B17661" w:rsidRPr="00471AA4" w:rsidRDefault="00B80940" w:rsidP="005A5B93">
    <w:pPr>
      <w:rPr>
        <w:sz w:val="18"/>
        <w:szCs w:val="18"/>
      </w:rPr>
    </w:pPr>
    <w:sdt>
      <w:sdtPr>
        <w:rPr>
          <w:sz w:val="18"/>
          <w:szCs w:val="18"/>
        </w:rPr>
        <w:id w:val="-1534032692"/>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480BD" w14:textId="707FB6E8" w:rsidR="00B17661" w:rsidRPr="00471AA4" w:rsidRDefault="00B17661" w:rsidP="005A5B93">
    <w:pPr>
      <w:rPr>
        <w:sz w:val="18"/>
        <w:szCs w:val="18"/>
      </w:rPr>
    </w:pPr>
    <w:r w:rsidRPr="00A7139D">
      <w:rPr>
        <w:sz w:val="18"/>
        <w:szCs w:val="18"/>
      </w:rPr>
      <w:t>Pest fish surveillance for Snowy 2.0: mid to upper Murrumbidgee, and Lake Eucumbene catchments</w:t>
    </w:r>
    <w:r>
      <w:rPr>
        <w:sz w:val="18"/>
        <w:szCs w:val="18"/>
      </w:rPr>
      <w:tab/>
    </w:r>
    <w:r>
      <w:rP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C0B98" w14:textId="451B5BFD" w:rsidR="00B17661" w:rsidRPr="00471AA4" w:rsidRDefault="00B80940" w:rsidP="005A5B93">
    <w:pPr>
      <w:rPr>
        <w:sz w:val="18"/>
        <w:szCs w:val="18"/>
      </w:rPr>
    </w:pPr>
    <w:sdt>
      <w:sdtPr>
        <w:rPr>
          <w:sz w:val="18"/>
          <w:szCs w:val="18"/>
        </w:rPr>
        <w:id w:val="1298109958"/>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FFFD8" w14:textId="77777777" w:rsidR="00333EC4" w:rsidRDefault="00333EC4" w:rsidP="00DC3852">
    <w:pPr>
      <w:pStyle w:val="Footer"/>
    </w:pPr>
    <w:r>
      <w:rPr>
        <w:noProof/>
      </w:rPr>
      <mc:AlternateContent>
        <mc:Choice Requires="wps">
          <w:drawing>
            <wp:anchor distT="0" distB="0" distL="114300" distR="114300" simplePos="0" relativeHeight="251715584" behindDoc="0" locked="0" layoutInCell="0" allowOverlap="1" wp14:anchorId="39C10953" wp14:editId="3D8F9AE8">
              <wp:simplePos x="0" y="0"/>
              <wp:positionH relativeFrom="page">
                <wp:align>center</wp:align>
              </wp:positionH>
              <wp:positionV relativeFrom="page">
                <wp:align>bottom</wp:align>
              </wp:positionV>
              <wp:extent cx="7772400" cy="463550"/>
              <wp:effectExtent l="0" t="0" r="0" b="12700"/>
              <wp:wrapNone/>
              <wp:docPr id="15" name="MSIPCM76bd481da8fdacd23ceaf203" descr="{&quot;HashCode&quot;:908439540,&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B6E639"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9C10953" id="_x0000_t202" coordsize="21600,21600" o:spt="202" path="m,l,21600r21600,l21600,xe">
              <v:stroke joinstyle="miter"/>
              <v:path gradientshapeok="t" o:connecttype="rect"/>
            </v:shapetype>
            <v:shape id="MSIPCM76bd481da8fdacd23ceaf203" o:spid="_x0000_s1036" type="#_x0000_t202" alt="{&quot;HashCode&quot;:908439540,&quot;Height&quot;:9999999.0,&quot;Width&quot;:9999999.0,&quot;Placement&quot;:&quot;Footer&quot;,&quot;Index&quot;:&quot;Primary&quot;,&quot;Section&quot;:1,&quot;Top&quot;:0.0,&quot;Left&quot;:0.0}" style="position:absolute;margin-left:0;margin-top:0;width:612pt;height:36.5pt;z-index:2517155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03B6E639"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r w:rsidRPr="00033FC6">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67060" w14:textId="40FF0AD3" w:rsidR="00B17661" w:rsidRPr="00471AA4" w:rsidRDefault="00B17661" w:rsidP="005A5B93">
    <w:pPr>
      <w:rPr>
        <w:sz w:val="18"/>
        <w:szCs w:val="18"/>
      </w:rPr>
    </w:pPr>
    <w:r w:rsidRPr="00A7139D">
      <w:rPr>
        <w:sz w:val="18"/>
        <w:szCs w:val="18"/>
      </w:rPr>
      <w:t>Pest fish surveillance for Snowy 2.0: mid to upper Murrumbidgee, and Lake Eucumbene catchments</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noProof/>
        <w:sz w:val="18"/>
        <w:szCs w:val="18"/>
      </w:rPr>
      <w:tab/>
    </w:r>
    <w:r>
      <w:rPr>
        <w:noProof/>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FC379" w14:textId="449F606D" w:rsidR="00B17661" w:rsidRPr="00471AA4" w:rsidRDefault="00B80940" w:rsidP="005A5B93">
    <w:pPr>
      <w:rPr>
        <w:sz w:val="18"/>
        <w:szCs w:val="18"/>
      </w:rPr>
    </w:pPr>
    <w:sdt>
      <w:sdtPr>
        <w:rPr>
          <w:sz w:val="18"/>
          <w:szCs w:val="18"/>
        </w:rPr>
        <w:id w:val="1898309483"/>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209EF" w14:textId="2F052058" w:rsidR="00B17661" w:rsidRPr="00471AA4" w:rsidRDefault="00B17661" w:rsidP="005A5B93">
    <w:pPr>
      <w:rPr>
        <w:sz w:val="18"/>
        <w:szCs w:val="18"/>
      </w:rPr>
    </w:pPr>
    <w:r w:rsidRPr="00A7139D">
      <w:rPr>
        <w:sz w:val="18"/>
        <w:szCs w:val="18"/>
      </w:rPr>
      <w:t>Pest fish surveillance for Snowy 2.0: mid to upper Murrumbidgee, and Lake Eucumbene catchments</w:t>
    </w:r>
    <w:r>
      <w:rPr>
        <w:sz w:val="18"/>
        <w:szCs w:val="18"/>
      </w:rPr>
      <w:tab/>
    </w:r>
    <w:r>
      <w:rP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41B5E" w14:textId="74710621" w:rsidR="00B17661" w:rsidRPr="00471AA4" w:rsidRDefault="00B80940" w:rsidP="005A5B93">
    <w:pPr>
      <w:rPr>
        <w:sz w:val="18"/>
        <w:szCs w:val="18"/>
      </w:rPr>
    </w:pPr>
    <w:sdt>
      <w:sdtPr>
        <w:rPr>
          <w:sz w:val="18"/>
          <w:szCs w:val="18"/>
        </w:rPr>
        <w:id w:val="-161852927"/>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D3BD0" w14:textId="2CA16F3E" w:rsidR="00B17661" w:rsidRPr="00471AA4" w:rsidRDefault="00B17661" w:rsidP="005A5B93">
    <w:pPr>
      <w:rPr>
        <w:sz w:val="18"/>
        <w:szCs w:val="18"/>
      </w:rPr>
    </w:pPr>
    <w:r w:rsidRPr="00A7139D">
      <w:rPr>
        <w:sz w:val="18"/>
        <w:szCs w:val="18"/>
      </w:rPr>
      <w:t>Pest fish surveillance for Snowy 2.0: mid to upper Murrumbidgee, and Lake Eucumbene catchments</w:t>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E1960" w14:textId="28D57CD1" w:rsidR="00B17661" w:rsidRPr="00471AA4" w:rsidRDefault="00B80940" w:rsidP="005A5B93">
    <w:pPr>
      <w:rPr>
        <w:sz w:val="18"/>
        <w:szCs w:val="18"/>
      </w:rPr>
    </w:pPr>
    <w:sdt>
      <w:sdtPr>
        <w:rPr>
          <w:sz w:val="18"/>
          <w:szCs w:val="18"/>
        </w:rPr>
        <w:id w:val="1200666001"/>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C897C" w14:textId="74F8FDC0" w:rsidR="00B17661" w:rsidRPr="00471AA4" w:rsidRDefault="00B17661" w:rsidP="005A5B93">
    <w:pPr>
      <w:rPr>
        <w:sz w:val="18"/>
        <w:szCs w:val="18"/>
      </w:rPr>
    </w:pPr>
    <w:r w:rsidRPr="00A7139D">
      <w:rPr>
        <w:sz w:val="18"/>
        <w:szCs w:val="18"/>
      </w:rPr>
      <w:t>Pest fish surveillance for Snowy 2.0: mid to upper Murrumbidgee, and Lake Eucumbene catchments</w:t>
    </w:r>
    <w:r>
      <w:rPr>
        <w:noProof/>
        <w:sz w:val="18"/>
        <w:szCs w:val="18"/>
      </w:rPr>
      <w:tab/>
    </w:r>
    <w:r>
      <w:rPr>
        <w:noProof/>
        <w:sz w:val="18"/>
        <w:szCs w:val="18"/>
      </w:rPr>
      <w:tab/>
      <w:t xml:space="preserve"> </w:t>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E9171" w14:textId="0B05D6D4" w:rsidR="00B17661" w:rsidRPr="00471AA4" w:rsidRDefault="00B80940" w:rsidP="005A5B93">
    <w:pPr>
      <w:rPr>
        <w:sz w:val="18"/>
        <w:szCs w:val="18"/>
      </w:rPr>
    </w:pPr>
    <w:sdt>
      <w:sdtPr>
        <w:rPr>
          <w:sz w:val="18"/>
          <w:szCs w:val="18"/>
        </w:rPr>
        <w:id w:val="747702984"/>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2</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r>
    <w:r w:rsidR="00B17661">
      <w:rPr>
        <w:noProof/>
        <w:color w:val="00B2A9" w:themeColor="accent1"/>
        <w:sz w:val="18"/>
        <w:szCs w:val="18"/>
      </w:rPr>
      <w:tab/>
      <w:t xml:space="preserve">           </w:t>
    </w:r>
    <w:r w:rsidR="00B17661">
      <w:rPr>
        <w:noProof/>
        <w:sz w:val="18"/>
        <w:szCs w:val="18"/>
      </w:rPr>
      <w:t xml:space="preserve">Pest fish surveillance for Snowy 2.0  </w:t>
    </w:r>
    <w:r w:rsidR="00B17661" w:rsidRPr="00AB04C5">
      <w:rPr>
        <w:b/>
        <w:bCs/>
        <w:noProof/>
        <w:color w:val="363534" w:themeColor="text1"/>
        <w:szCs w:val="20"/>
      </w:rPr>
      <w:t>I</w:t>
    </w:r>
    <w:r w:rsidR="00B17661">
      <w:rPr>
        <w:noProof/>
        <w:sz w:val="18"/>
        <w:szCs w:val="18"/>
      </w:rPr>
      <w:t xml:space="preserve">  3 September</w:t>
    </w:r>
    <w:r w:rsidR="00B17661" w:rsidRPr="00583271">
      <w:rPr>
        <w:noProof/>
        <w:sz w:val="18"/>
        <w:szCs w:val="18"/>
      </w:rPr>
      <w:t xml:space="preserve"> </w:t>
    </w:r>
    <w:r w:rsidR="00B17661">
      <w:rPr>
        <w:noProof/>
        <w:sz w:val="18"/>
        <w:szCs w:val="18"/>
      </w:rPr>
      <w:t>2022</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25583" w14:textId="1B9F60FC" w:rsidR="00B17661" w:rsidRPr="00471AA4" w:rsidRDefault="00B17661" w:rsidP="005A5B93">
    <w:pPr>
      <w:rPr>
        <w:sz w:val="18"/>
        <w:szCs w:val="18"/>
      </w:rPr>
    </w:pPr>
    <w:r w:rsidRPr="00A7139D">
      <w:rPr>
        <w:sz w:val="18"/>
        <w:szCs w:val="18"/>
      </w:rPr>
      <w:t>Pest fish surveillance for Snowy 2.0: mid to upper Murrumbidgee, and Lake Eucumbene catchments</w:t>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Pr>
        <w:noProof/>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82732" w14:textId="2F287621" w:rsidR="00B17661" w:rsidRPr="00471AA4" w:rsidRDefault="00B80940" w:rsidP="00471AA4">
    <w:pPr>
      <w:rPr>
        <w:sz w:val="18"/>
        <w:szCs w:val="18"/>
      </w:rPr>
    </w:pPr>
    <w:sdt>
      <w:sdtPr>
        <w:rPr>
          <w:sz w:val="18"/>
          <w:szCs w:val="18"/>
        </w:rPr>
        <w:id w:val="-1930656348"/>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ii</w:t>
        </w:r>
        <w:r w:rsidR="00B17661" w:rsidRPr="00107038">
          <w:rPr>
            <w:noProof/>
            <w:color w:val="00B2A9" w:themeColor="accent1"/>
            <w:sz w:val="18"/>
            <w:szCs w:val="18"/>
          </w:rPr>
          <w:fldChar w:fldCharType="end"/>
        </w:r>
      </w:sdtContent>
    </w:sdt>
    <w:r w:rsidR="00B17661">
      <w:rPr>
        <w:noProof/>
        <w:color w:val="00B2A9" w:themeColor="accent1"/>
        <w:sz w:val="18"/>
        <w:szCs w:val="18"/>
      </w:rPr>
      <w:tab/>
    </w:r>
    <w:r w:rsidR="00B17661">
      <w:rPr>
        <w:noProof/>
        <w:color w:val="00B2A9" w:themeColor="accent1"/>
        <w:sz w:val="18"/>
        <w:szCs w:val="18"/>
      </w:rPr>
      <w:tab/>
    </w:r>
    <w:r w:rsidR="00B17661" w:rsidRPr="00A7139D">
      <w:rPr>
        <w:sz w:val="18"/>
        <w:szCs w:val="18"/>
      </w:rPr>
      <w:t>Pest fish surveillance for Snowy 2.0: mid to upper Murrumbidgee, and Lake Eucumbene catchments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02C79" w14:textId="77777777" w:rsidR="00333EC4" w:rsidRDefault="00333EC4">
    <w:pPr>
      <w:pStyle w:val="Footer"/>
    </w:pPr>
    <w:r>
      <w:rPr>
        <w:noProof/>
      </w:rPr>
      <mc:AlternateContent>
        <mc:Choice Requires="wps">
          <w:drawing>
            <wp:anchor distT="0" distB="0" distL="114300" distR="114300" simplePos="0" relativeHeight="251716608" behindDoc="0" locked="0" layoutInCell="0" allowOverlap="1" wp14:anchorId="49368362" wp14:editId="4B5B1CEB">
              <wp:simplePos x="0" y="9403953"/>
              <wp:positionH relativeFrom="page">
                <wp:align>center</wp:align>
              </wp:positionH>
              <wp:positionV relativeFrom="page">
                <wp:align>bottom</wp:align>
              </wp:positionV>
              <wp:extent cx="7772400" cy="463550"/>
              <wp:effectExtent l="0" t="0" r="0" b="12700"/>
              <wp:wrapNone/>
              <wp:docPr id="26" name="MSIPCM0ad34178b73ae924172d7b87" descr="{&quot;HashCode&quot;:908439540,&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AAC48B"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9368362" id="_x0000_t202" coordsize="21600,21600" o:spt="202" path="m,l,21600r21600,l21600,xe">
              <v:stroke joinstyle="miter"/>
              <v:path gradientshapeok="t" o:connecttype="rect"/>
            </v:shapetype>
            <v:shape id="MSIPCM0ad34178b73ae924172d7b87" o:spid="_x0000_s1037" type="#_x0000_t202" alt="{&quot;HashCode&quot;:908439540,&quot;Height&quot;:9999999.0,&quot;Width&quot;:9999999.0,&quot;Placement&quot;:&quot;Footer&quot;,&quot;Index&quot;:&quot;FirstPage&quot;,&quot;Section&quot;:1,&quot;Top&quot;:0.0,&quot;Left&quot;:0.0}" style="position:absolute;margin-left:0;margin-top:0;width:612pt;height:36.5pt;z-index:2517166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1AAAC48B"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1FFEF" w14:textId="63BB9EEF" w:rsidR="00B17661" w:rsidRPr="00C657F7" w:rsidRDefault="00B17661" w:rsidP="006A7E23">
    <w:pPr>
      <w:pStyle w:val="Footer"/>
      <w:rPr>
        <w:color w:val="00B2A9" w:themeColor="accent1"/>
        <w:sz w:val="18"/>
        <w:szCs w:val="18"/>
      </w:rPr>
    </w:pPr>
    <w:r w:rsidRPr="00A7139D">
      <w:rPr>
        <w:sz w:val="18"/>
        <w:szCs w:val="18"/>
      </w:rPr>
      <w:t>Pest fish surveillance for Snowy 2.0: mid to upper Murrumbidgee, and Lake Eucumbene catchments</w:t>
    </w:r>
    <w:r>
      <w:rPr>
        <w:sz w:val="18"/>
        <w:szCs w:val="18"/>
      </w:rPr>
      <w:tab/>
    </w:r>
    <w:r>
      <w:rPr>
        <w:sz w:val="18"/>
        <w:szCs w:val="18"/>
      </w:rPr>
      <w:tab/>
    </w:r>
    <w:r>
      <w:rPr>
        <w:noProof/>
        <w:sz w:val="18"/>
        <w:szCs w:val="18"/>
      </w:rPr>
      <w:t xml:space="preserve"> </w:t>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w:t>
    </w:r>
    <w:r w:rsidRPr="00107038">
      <w:rPr>
        <w:rStyle w:val="PageNumber"/>
        <w:color w:val="00B2A9" w:themeColor="accent1"/>
        <w:sz w:val="18"/>
        <w:szCs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69149" w14:textId="37F0539E" w:rsidR="00B17661" w:rsidRDefault="00B17661" w:rsidP="00090D5B">
    <w:pPr>
      <w:pStyle w:val="Footer"/>
      <w:tabs>
        <w:tab w:val="clear" w:pos="4320"/>
        <w:tab w:val="clear" w:pos="8640"/>
      </w:tabs>
    </w:pP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34</w:t>
    </w:r>
    <w:r w:rsidRPr="00107038">
      <w:rPr>
        <w:rStyle w:val="PageNumber"/>
        <w:color w:val="00B2A9" w:themeColor="accent1"/>
        <w:sz w:val="18"/>
        <w:szCs w:val="18"/>
      </w:rPr>
      <w:fldChar w:fldCharType="end"/>
    </w:r>
    <w:r>
      <w:rPr>
        <w:rStyle w:val="PageNumber"/>
        <w:color w:val="00B2A9" w:themeColor="accent1"/>
        <w:sz w:val="18"/>
        <w:szCs w:val="18"/>
      </w:rPr>
      <w:tab/>
    </w:r>
    <w:r>
      <w:rPr>
        <w:rStyle w:val="PageNumber"/>
        <w:color w:val="00B2A9" w:themeColor="accent1"/>
        <w:sz w:val="18"/>
        <w:szCs w:val="18"/>
      </w:rPr>
      <w:tab/>
    </w:r>
    <w:r w:rsidRPr="00A7139D">
      <w:rPr>
        <w:sz w:val="18"/>
        <w:szCs w:val="18"/>
      </w:rPr>
      <w:t>Pest fish surveillance for Snowy 2.0: mid to upper Murrumbidgee, and Lake Eucumbene catchments</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5D201" w14:textId="05068100" w:rsidR="00B17661" w:rsidRPr="0033038C" w:rsidRDefault="00B17661" w:rsidP="0033038C">
    <w:pPr>
      <w:rPr>
        <w:color w:val="00B2A9" w:themeColor="accent1"/>
        <w:sz w:val="18"/>
        <w:szCs w:val="18"/>
      </w:rPr>
    </w:pPr>
    <w:r w:rsidRPr="00A7139D">
      <w:rPr>
        <w:sz w:val="18"/>
        <w:szCs w:val="18"/>
      </w:rPr>
      <w:t>Pest fish surveillance for Snowy 2.0: mid to upper Murrumbidgee, and Lake Eucumbene catchments</w:t>
    </w:r>
    <w:r>
      <w:rPr>
        <w:noProof/>
        <w:sz w:val="18"/>
        <w:szCs w:val="18"/>
      </w:rPr>
      <w:tab/>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5</w:t>
    </w:r>
    <w:r w:rsidRPr="00107038">
      <w:rPr>
        <w:rStyle w:val="PageNumber"/>
        <w:color w:val="00B2A9" w:themeColor="accent1"/>
        <w:sz w:val="18"/>
        <w:szCs w:val="1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728FB" w14:textId="68E84C14" w:rsidR="00B17661" w:rsidRDefault="00B80940" w:rsidP="00090D5B">
    <w:pPr>
      <w:pStyle w:val="Footer"/>
      <w:tabs>
        <w:tab w:val="clear" w:pos="4320"/>
        <w:tab w:val="clear" w:pos="8640"/>
      </w:tabs>
    </w:pPr>
    <w:sdt>
      <w:sdtPr>
        <w:rPr>
          <w:sz w:val="18"/>
          <w:szCs w:val="18"/>
        </w:rPr>
        <w:id w:val="1206917324"/>
        <w:docPartObj>
          <w:docPartGallery w:val="Page Numbers (Bottom of Page)"/>
          <w:docPartUnique/>
        </w:docPartObj>
      </w:sdtPr>
      <w:sdtEndPr>
        <w:rPr>
          <w:noProof/>
        </w:rPr>
      </w:sdtEndPr>
      <w:sdtContent>
        <w:r w:rsidR="00B17661" w:rsidRPr="00107038">
          <w:rPr>
            <w:color w:val="00B2A9" w:themeColor="accent1"/>
            <w:sz w:val="18"/>
            <w:szCs w:val="18"/>
          </w:rPr>
          <w:fldChar w:fldCharType="begin"/>
        </w:r>
        <w:r w:rsidR="00B17661" w:rsidRPr="00107038">
          <w:rPr>
            <w:color w:val="00B2A9" w:themeColor="accent1"/>
            <w:sz w:val="18"/>
            <w:szCs w:val="18"/>
          </w:rPr>
          <w:instrText xml:space="preserve"> PAGE   \* MERGEFORMAT </w:instrText>
        </w:r>
        <w:r w:rsidR="00B17661" w:rsidRPr="00107038">
          <w:rPr>
            <w:color w:val="00B2A9" w:themeColor="accent1"/>
            <w:sz w:val="18"/>
            <w:szCs w:val="18"/>
          </w:rPr>
          <w:fldChar w:fldCharType="separate"/>
        </w:r>
        <w:r w:rsidR="00B17661">
          <w:rPr>
            <w:color w:val="00B2A9" w:themeColor="accent1"/>
            <w:sz w:val="18"/>
            <w:szCs w:val="18"/>
          </w:rPr>
          <w:t>32</w:t>
        </w:r>
        <w:r w:rsidR="00B17661" w:rsidRPr="00107038">
          <w:rPr>
            <w:noProof/>
            <w:color w:val="00B2A9" w:themeColor="accent1"/>
            <w:sz w:val="18"/>
            <w:szCs w:val="18"/>
          </w:rPr>
          <w:fldChar w:fldCharType="end"/>
        </w:r>
      </w:sdtContent>
    </w:sdt>
    <w:r w:rsidR="00B17661">
      <w:rPr>
        <w:noProof/>
        <w:sz w:val="18"/>
        <w:szCs w:val="18"/>
      </w:rPr>
      <w:tab/>
    </w:r>
    <w:r w:rsidR="00B17661">
      <w:rPr>
        <w:noProof/>
        <w:sz w:val="18"/>
        <w:szCs w:val="18"/>
      </w:rPr>
      <w:tab/>
    </w:r>
    <w:r w:rsidR="00B17661" w:rsidRPr="00A7139D">
      <w:rPr>
        <w:sz w:val="18"/>
        <w:szCs w:val="18"/>
      </w:rPr>
      <w:t>Pest fish surveillance for Snowy 2.0: mid to upper Murrumbidgee, and Lake Eucumbene catchments</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ACBCA" w14:textId="4FC4D89B" w:rsidR="00B17661" w:rsidRDefault="00B17661">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43417" w14:textId="6367B86C" w:rsidR="00B17661" w:rsidRDefault="00B17661">
    <w:pPr>
      <w:pStyle w:val="Footer"/>
    </w:pPr>
    <w:r>
      <w:rPr>
        <w:noProof/>
      </w:rPr>
      <mc:AlternateContent>
        <mc:Choice Requires="wps">
          <w:drawing>
            <wp:anchor distT="0" distB="0" distL="0" distR="0" simplePos="0" relativeHeight="251709440" behindDoc="0" locked="0" layoutInCell="1" allowOverlap="1" wp14:anchorId="1D1AF708" wp14:editId="377CDB2F">
              <wp:simplePos x="635" y="635"/>
              <wp:positionH relativeFrom="column">
                <wp:align>center</wp:align>
              </wp:positionH>
              <wp:positionV relativeFrom="paragraph">
                <wp:posOffset>635</wp:posOffset>
              </wp:positionV>
              <wp:extent cx="443865" cy="443865"/>
              <wp:effectExtent l="0" t="0" r="15875" b="4445"/>
              <wp:wrapSquare wrapText="bothSides"/>
              <wp:docPr id="46" name="Text Box 46"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8B4463" w14:textId="3DCB3353"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D1AF708" id="_x0000_t202" coordsize="21600,21600" o:spt="202" path="m,l,21600r21600,l21600,xe">
              <v:stroke joinstyle="miter"/>
              <v:path gradientshapeok="t" o:connecttype="rect"/>
            </v:shapetype>
            <v:shape id="Text Box 46" o:spid="_x0000_s1043" type="#_x0000_t202" alt="Unofficial" style="position:absolute;margin-left:0;margin-top:.05pt;width:34.95pt;height:34.95pt;z-index:2517094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textbox style="mso-fit-shape-to-text:t" inset="0,0,0,0">
                <w:txbxContent>
                  <w:p w14:paraId="148B4463" w14:textId="3DCB3353"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A6B70" w14:textId="19838A40" w:rsidR="00B17661" w:rsidRDefault="00B17661">
    <w:pPr>
      <w:pStyle w:val="Footer"/>
    </w:pPr>
    <w:r>
      <w:rPr>
        <w:noProof/>
      </w:rPr>
      <mc:AlternateContent>
        <mc:Choice Requires="wps">
          <w:drawing>
            <wp:anchor distT="0" distB="0" distL="0" distR="0" simplePos="0" relativeHeight="251710464" behindDoc="0" locked="0" layoutInCell="1" allowOverlap="1" wp14:anchorId="665B836D" wp14:editId="155045CD">
              <wp:simplePos x="635" y="635"/>
              <wp:positionH relativeFrom="column">
                <wp:align>center</wp:align>
              </wp:positionH>
              <wp:positionV relativeFrom="paragraph">
                <wp:posOffset>635</wp:posOffset>
              </wp:positionV>
              <wp:extent cx="443865" cy="443865"/>
              <wp:effectExtent l="0" t="0" r="15875" b="4445"/>
              <wp:wrapSquare wrapText="bothSides"/>
              <wp:docPr id="47" name="Text Box 47"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8898AB" w14:textId="3655D16E"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65B836D" id="_x0000_t202" coordsize="21600,21600" o:spt="202" path="m,l,21600r21600,l21600,xe">
              <v:stroke joinstyle="miter"/>
              <v:path gradientshapeok="t" o:connecttype="rect"/>
            </v:shapetype>
            <v:shape id="Text Box 47" o:spid="_x0000_s1044" type="#_x0000_t202" alt="Unofficial" style="position:absolute;margin-left:0;margin-top:.05pt;width:34.95pt;height:34.95pt;z-index:2517104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textbox style="mso-fit-shape-to-text:t" inset="0,0,0,0">
                <w:txbxContent>
                  <w:p w14:paraId="7F8898AB" w14:textId="3655D16E"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D0653" w14:textId="11F16657" w:rsidR="00B17661" w:rsidRPr="004E2D4F" w:rsidRDefault="00B17661" w:rsidP="00E3679A">
    <w:pPr>
      <w:rPr>
        <w:color w:val="00B2A9" w:themeColor="accent1"/>
      </w:rPr>
    </w:pPr>
    <w:r>
      <w:rPr>
        <w:noProof/>
        <w:color w:val="00B2A9" w:themeColor="accent1"/>
      </w:rPr>
      <mc:AlternateContent>
        <mc:Choice Requires="wps">
          <w:drawing>
            <wp:anchor distT="0" distB="0" distL="0" distR="0" simplePos="0" relativeHeight="251708416" behindDoc="0" locked="0" layoutInCell="1" allowOverlap="1" wp14:anchorId="74EFE4A1" wp14:editId="0947DE36">
              <wp:simplePos x="635" y="635"/>
              <wp:positionH relativeFrom="column">
                <wp:align>center</wp:align>
              </wp:positionH>
              <wp:positionV relativeFrom="paragraph">
                <wp:posOffset>635</wp:posOffset>
              </wp:positionV>
              <wp:extent cx="443865" cy="443865"/>
              <wp:effectExtent l="0" t="0" r="15875" b="4445"/>
              <wp:wrapSquare wrapText="bothSides"/>
              <wp:docPr id="45" name="Text Box 45"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87D5006" w14:textId="3A73D890"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4EFE4A1" id="_x0000_t202" coordsize="21600,21600" o:spt="202" path="m,l,21600r21600,l21600,xe">
              <v:stroke joinstyle="miter"/>
              <v:path gradientshapeok="t" o:connecttype="rect"/>
            </v:shapetype>
            <v:shape id="Text Box 45" o:spid="_x0000_s1045" type="#_x0000_t202" alt="Unofficial" style="position:absolute;margin-left:0;margin-top:.05pt;width:34.95pt;height:34.95pt;z-index:2517084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textbox style="mso-fit-shape-to-text:t" inset="0,0,0,0">
                <w:txbxContent>
                  <w:p w14:paraId="387D5006" w14:textId="3A73D890"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4EEE8" w14:textId="52EE91A0" w:rsidR="00B17661" w:rsidRDefault="00B17661">
    <w:pPr>
      <w:pStyle w:val="Footer"/>
    </w:pPr>
    <w:r>
      <w:rPr>
        <w:noProof/>
      </w:rPr>
      <mc:AlternateContent>
        <mc:Choice Requires="wps">
          <w:drawing>
            <wp:anchor distT="0" distB="0" distL="0" distR="0" simplePos="0" relativeHeight="251712512" behindDoc="0" locked="0" layoutInCell="1" allowOverlap="1" wp14:anchorId="25557919" wp14:editId="652A4C7F">
              <wp:simplePos x="635" y="635"/>
              <wp:positionH relativeFrom="column">
                <wp:align>center</wp:align>
              </wp:positionH>
              <wp:positionV relativeFrom="paragraph">
                <wp:posOffset>635</wp:posOffset>
              </wp:positionV>
              <wp:extent cx="443865" cy="443865"/>
              <wp:effectExtent l="0" t="0" r="15875" b="4445"/>
              <wp:wrapSquare wrapText="bothSides"/>
              <wp:docPr id="49" name="Text Box 49"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E1D322" w14:textId="0C6DA39C"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5557919" id="_x0000_t202" coordsize="21600,21600" o:spt="202" path="m,l,21600r21600,l21600,xe">
              <v:stroke joinstyle="miter"/>
              <v:path gradientshapeok="t" o:connecttype="rect"/>
            </v:shapetype>
            <v:shape id="Text Box 49" o:spid="_x0000_s1046" type="#_x0000_t202" alt="Unofficial" style="position:absolute;margin-left:0;margin-top:.05pt;width:34.95pt;height:34.95pt;z-index:2517125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62E1D322" w14:textId="0C6DA39C"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D28C3" w14:textId="0DD20DBF" w:rsidR="00B17661" w:rsidRPr="00371E21" w:rsidRDefault="00B17661" w:rsidP="00DE01BF">
    <w:pPr>
      <w:rPr>
        <w:rStyle w:val="zRptPgNum"/>
        <w:color w:val="auto"/>
      </w:rPr>
    </w:pPr>
    <w:r>
      <w:rPr>
        <w:rFonts w:ascii="Calibri" w:hAnsi="Calibri"/>
        <w:noProof/>
        <w:sz w:val="16"/>
      </w:rPr>
      <mc:AlternateContent>
        <mc:Choice Requires="wps">
          <w:drawing>
            <wp:anchor distT="0" distB="0" distL="0" distR="0" simplePos="0" relativeHeight="251713536" behindDoc="0" locked="0" layoutInCell="1" allowOverlap="1" wp14:anchorId="4E6606FE" wp14:editId="2DCA3FAF">
              <wp:simplePos x="635" y="635"/>
              <wp:positionH relativeFrom="column">
                <wp:align>center</wp:align>
              </wp:positionH>
              <wp:positionV relativeFrom="paragraph">
                <wp:posOffset>635</wp:posOffset>
              </wp:positionV>
              <wp:extent cx="443865" cy="443865"/>
              <wp:effectExtent l="0" t="0" r="15875" b="4445"/>
              <wp:wrapSquare wrapText="bothSides"/>
              <wp:docPr id="50" name="Text Box 50"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36C1BC" w14:textId="23B33A24"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E6606FE" id="_x0000_t202" coordsize="21600,21600" o:spt="202" path="m,l,21600r21600,l21600,xe">
              <v:stroke joinstyle="miter"/>
              <v:path gradientshapeok="t" o:connecttype="rect"/>
            </v:shapetype>
            <v:shape id="Text Box 50" o:spid="_x0000_s1047" type="#_x0000_t202" alt="Unofficial" style="position:absolute;margin-left:0;margin-top:.05pt;width:34.95pt;height:34.95pt;z-index:25171353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textbox style="mso-fit-shape-to-text:t" inset="0,0,0,0">
                <w:txbxContent>
                  <w:p w14:paraId="6436C1BC" w14:textId="23B33A24"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p w14:paraId="1AF17E0F" w14:textId="77777777" w:rsidR="00B17661" w:rsidRPr="00A60CCB" w:rsidRDefault="00B17661" w:rsidP="00DE01BF">
    <w:pPr>
      <w:rPr>
        <w:color w:val="22859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9256F" w14:textId="77777777" w:rsidR="00333EC4" w:rsidRDefault="00333EC4">
    <w:pPr>
      <w:pStyle w:val="Footer"/>
    </w:pPr>
    <w:r>
      <w:rPr>
        <w:noProof/>
      </w:rPr>
      <mc:AlternateContent>
        <mc:Choice Requires="wps">
          <w:drawing>
            <wp:anchor distT="0" distB="0" distL="114300" distR="114300" simplePos="0" relativeHeight="251720704" behindDoc="0" locked="0" layoutInCell="0" allowOverlap="1" wp14:anchorId="017146CE" wp14:editId="71B601BC">
              <wp:simplePos x="0" y="9403953"/>
              <wp:positionH relativeFrom="page">
                <wp:align>center</wp:align>
              </wp:positionH>
              <wp:positionV relativeFrom="page">
                <wp:align>bottom</wp:align>
              </wp:positionV>
              <wp:extent cx="7772400" cy="463550"/>
              <wp:effectExtent l="0" t="0" r="0" b="12700"/>
              <wp:wrapNone/>
              <wp:docPr id="225" name="MSIPCMb51c4222b681a78d541a4aa3" descr="{&quot;HashCode&quot;:908439540,&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42C5F0"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17146CE" id="_x0000_t202" coordsize="21600,21600" o:spt="202" path="m,l,21600r21600,l21600,xe">
              <v:stroke joinstyle="miter"/>
              <v:path gradientshapeok="t" o:connecttype="rect"/>
            </v:shapetype>
            <v:shape id="MSIPCMb51c4222b681a78d541a4aa3" o:spid="_x0000_s1038" type="#_x0000_t202" alt="{&quot;HashCode&quot;:908439540,&quot;Height&quot;:9999999.0,&quot;Width&quot;:9999999.0,&quot;Placement&quot;:&quot;Footer&quot;,&quot;Index&quot;:&quot;OddAndEven&quot;,&quot;Section&quot;:2,&quot;Top&quot;:0.0,&quot;Left&quot;:0.0}" style="position:absolute;margin-left:0;margin-top:0;width:612pt;height:36.5pt;z-index:2517207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2442C5F0"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DE475" w14:textId="52FCF9D2" w:rsidR="00B17661" w:rsidRDefault="00B17661">
    <w:pPr>
      <w:pStyle w:val="Footer"/>
    </w:pPr>
    <w:r>
      <w:rPr>
        <w:noProof/>
      </w:rPr>
      <mc:AlternateContent>
        <mc:Choice Requires="wps">
          <w:drawing>
            <wp:anchor distT="0" distB="0" distL="0" distR="0" simplePos="0" relativeHeight="251711488" behindDoc="0" locked="0" layoutInCell="1" allowOverlap="1" wp14:anchorId="4E08CD0C" wp14:editId="1EB5302B">
              <wp:simplePos x="635" y="635"/>
              <wp:positionH relativeFrom="column">
                <wp:align>center</wp:align>
              </wp:positionH>
              <wp:positionV relativeFrom="paragraph">
                <wp:posOffset>635</wp:posOffset>
              </wp:positionV>
              <wp:extent cx="443865" cy="443865"/>
              <wp:effectExtent l="0" t="0" r="15875" b="4445"/>
              <wp:wrapSquare wrapText="bothSides"/>
              <wp:docPr id="48" name="Text Box 48" descr="Un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AAA743" w14:textId="75DF9DC9"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E08CD0C" id="_x0000_t202" coordsize="21600,21600" o:spt="202" path="m,l,21600r21600,l21600,xe">
              <v:stroke joinstyle="miter"/>
              <v:path gradientshapeok="t" o:connecttype="rect"/>
            </v:shapetype>
            <v:shape id="Text Box 48" o:spid="_x0000_s1048" type="#_x0000_t202" alt="Unofficial" style="position:absolute;margin-left:0;margin-top:.05pt;width:34.95pt;height:34.95pt;z-index:2517114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XRBQIAABg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T99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JU6ldEFAgAAGAQAAA4AAAAAAAAAAAAA&#10;AAAALgIAAGRycy9lMm9Eb2MueG1sUEsBAi0AFAAGAAgAAAAhAISw0yjWAAAAAwEAAA8AAAAAAAAA&#10;AAAAAAAAXwQAAGRycy9kb3ducmV2LnhtbFBLBQYAAAAABAAEAPMAAABiBQAAAAA=&#10;" filled="f" stroked="f">
              <v:textbox style="mso-fit-shape-to-text:t" inset="0,0,0,0">
                <w:txbxContent>
                  <w:p w14:paraId="68AAA743" w14:textId="75DF9DC9" w:rsidR="00B17661" w:rsidRPr="00745F32" w:rsidRDefault="00B17661">
                    <w:pPr>
                      <w:rPr>
                        <w:rFonts w:ascii="Calibri" w:eastAsia="Calibri" w:hAnsi="Calibri" w:cs="Calibri"/>
                        <w:color w:val="000000"/>
                        <w:sz w:val="24"/>
                      </w:rPr>
                    </w:pPr>
                    <w:r w:rsidRPr="00745F32">
                      <w:rPr>
                        <w:rFonts w:ascii="Calibri" w:eastAsia="Calibri" w:hAnsi="Calibri" w:cs="Calibri"/>
                        <w:color w:val="000000"/>
                        <w:sz w:val="24"/>
                      </w:rPr>
                      <w:t>Unofficial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5AF35" w14:textId="77777777" w:rsidR="00333EC4" w:rsidRDefault="00333EC4" w:rsidP="00DC3852">
    <w:pPr>
      <w:pStyle w:val="Footer"/>
      <w:rPr>
        <w:rStyle w:val="PageNumber"/>
      </w:rPr>
    </w:pPr>
    <w:r>
      <w:rPr>
        <w:noProof/>
      </w:rPr>
      <mc:AlternateContent>
        <mc:Choice Requires="wps">
          <w:drawing>
            <wp:anchor distT="0" distB="0" distL="114300" distR="114300" simplePos="0" relativeHeight="251718656" behindDoc="0" locked="0" layoutInCell="0" allowOverlap="1" wp14:anchorId="6E6D6C47" wp14:editId="76DFC338">
              <wp:simplePos x="0" y="9403953"/>
              <wp:positionH relativeFrom="page">
                <wp:align>center</wp:align>
              </wp:positionH>
              <wp:positionV relativeFrom="page">
                <wp:align>bottom</wp:align>
              </wp:positionV>
              <wp:extent cx="7772400" cy="463550"/>
              <wp:effectExtent l="0" t="0" r="0" b="12700"/>
              <wp:wrapNone/>
              <wp:docPr id="31" name="MSIPCM88694564a8c5001085f0d535" descr="{&quot;HashCode&quot;:908439540,&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B05FEE"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E6D6C47" id="_x0000_t202" coordsize="21600,21600" o:spt="202" path="m,l,21600r21600,l21600,xe">
              <v:stroke joinstyle="miter"/>
              <v:path gradientshapeok="t" o:connecttype="rect"/>
            </v:shapetype>
            <v:shape id="MSIPCM88694564a8c5001085f0d535" o:spid="_x0000_s1039" type="#_x0000_t202" alt="{&quot;HashCode&quot;:908439540,&quot;Height&quot;:9999999.0,&quot;Width&quot;:9999999.0,&quot;Placement&quot;:&quot;Footer&quot;,&quot;Index&quot;:&quot;Primary&quot;,&quot;Section&quot;:2,&quot;Top&quot;:0.0,&quot;Left&quot;:0.0}" style="position:absolute;margin-left:0;margin-top:0;width:612pt;height:36.5pt;z-index:2517186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30B05FEE"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p>
  <w:p w14:paraId="58DF472A" w14:textId="77777777" w:rsidR="00333EC4" w:rsidRDefault="00333EC4"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A932C" w14:textId="77777777" w:rsidR="00333EC4" w:rsidRDefault="00333EC4">
    <w:pPr>
      <w:pStyle w:val="Footer"/>
    </w:pPr>
    <w:r>
      <w:rPr>
        <w:noProof/>
      </w:rPr>
      <mc:AlternateContent>
        <mc:Choice Requires="wps">
          <w:drawing>
            <wp:anchor distT="0" distB="0" distL="114300" distR="114300" simplePos="0" relativeHeight="251719680" behindDoc="0" locked="0" layoutInCell="0" allowOverlap="1" wp14:anchorId="01513D0C" wp14:editId="249FB906">
              <wp:simplePos x="0" y="9403953"/>
              <wp:positionH relativeFrom="page">
                <wp:align>center</wp:align>
              </wp:positionH>
              <wp:positionV relativeFrom="page">
                <wp:align>bottom</wp:align>
              </wp:positionV>
              <wp:extent cx="7772400" cy="463550"/>
              <wp:effectExtent l="0" t="0" r="0" b="12700"/>
              <wp:wrapNone/>
              <wp:docPr id="224" name="MSIPCMfceb43998db1eb90f9940245" descr="{&quot;HashCode&quot;:908439540,&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5CFBD5"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1513D0C" id="_x0000_t202" coordsize="21600,21600" o:spt="202" path="m,l,21600r21600,l21600,xe">
              <v:stroke joinstyle="miter"/>
              <v:path gradientshapeok="t" o:connecttype="rect"/>
            </v:shapetype>
            <v:shape id="MSIPCMfceb43998db1eb90f9940245" o:spid="_x0000_s1040" type="#_x0000_t202" alt="{&quot;HashCode&quot;:908439540,&quot;Height&quot;:9999999.0,&quot;Width&quot;:9999999.0,&quot;Placement&quot;:&quot;Footer&quot;,&quot;Index&quot;:&quot;FirstPage&quot;,&quot;Section&quot;:2,&quot;Top&quot;:0.0,&quot;Left&quot;:0.0}" style="position:absolute;margin-left:0;margin-top:0;width:612pt;height:36.5pt;z-index:251719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795CFBD5" w14:textId="77777777" w:rsidR="00333EC4" w:rsidRPr="007E48D3" w:rsidRDefault="00333EC4" w:rsidP="007E48D3">
                    <w:pPr>
                      <w:spacing w:after="0"/>
                      <w:jc w:val="center"/>
                      <w:rPr>
                        <w:rFonts w:ascii="Calibri" w:hAnsi="Calibri" w:cs="Calibri"/>
                        <w:color w:val="000000"/>
                        <w:sz w:val="24"/>
                      </w:rPr>
                    </w:pPr>
                    <w:r w:rsidRPr="007E48D3">
                      <w:rPr>
                        <w:rFonts w:ascii="Calibri" w:hAnsi="Calibri" w:cs="Calibri"/>
                        <w:color w:val="000000"/>
                        <w:sz w:val="24"/>
                      </w:rPr>
                      <w:t>Unofficial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4370F" w14:textId="77777777" w:rsidR="00333EC4" w:rsidRPr="00243764" w:rsidRDefault="00333EC4" w:rsidP="00333EC4">
    <w:r>
      <w:rPr>
        <w:noProof/>
      </w:rPr>
      <mc:AlternateContent>
        <mc:Choice Requires="wps">
          <w:drawing>
            <wp:anchor distT="0" distB="0" distL="114300" distR="114300" simplePos="0" relativeHeight="251722752" behindDoc="0" locked="0" layoutInCell="0" allowOverlap="1" wp14:anchorId="785112F0" wp14:editId="59506EE2">
              <wp:simplePos x="0" y="0"/>
              <wp:positionH relativeFrom="page">
                <wp:align>center</wp:align>
              </wp:positionH>
              <wp:positionV relativeFrom="page">
                <wp:align>bottom</wp:align>
              </wp:positionV>
              <wp:extent cx="7772400" cy="463550"/>
              <wp:effectExtent l="0" t="0" r="0" b="12700"/>
              <wp:wrapNone/>
              <wp:docPr id="229" name="MSIPCM8a5043808d9ec138f21603a4" descr="{&quot;HashCode&quot;:908439540,&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C7787D" w14:textId="62B0F43A" w:rsidR="00333EC4" w:rsidRPr="007E48D3" w:rsidRDefault="00333EC4" w:rsidP="00333EC4">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5112F0" id="_x0000_t202" coordsize="21600,21600" o:spt="202" path="m,l,21600r21600,l21600,xe">
              <v:stroke joinstyle="miter"/>
              <v:path gradientshapeok="t" o:connecttype="rect"/>
            </v:shapetype>
            <v:shape id="MSIPCM8a5043808d9ec138f21603a4" o:spid="_x0000_s1041" type="#_x0000_t202" alt="{&quot;HashCode&quot;:908439540,&quot;Height&quot;:9999999.0,&quot;Width&quot;:9999999.0,&quot;Placement&quot;:&quot;Footer&quot;,&quot;Index&quot;:&quot;OddAndEven&quot;,&quot;Section&quot;:3,&quot;Top&quot;:0.0,&quot;Left&quot;:0.0}" style="position:absolute;margin-left:0;margin-top:0;width:612pt;height:36.5pt;z-index:2517227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2C7787D" w14:textId="62B0F43A" w:rsidR="00333EC4" w:rsidRPr="007E48D3" w:rsidRDefault="00333EC4" w:rsidP="00333EC4">
                    <w:pPr>
                      <w:spacing w:after="0"/>
                      <w:jc w:val="center"/>
                      <w:rPr>
                        <w:rFonts w:ascii="Calibri" w:hAnsi="Calibri" w:cs="Calibri"/>
                        <w:color w:val="000000"/>
                        <w:sz w:val="24"/>
                      </w:rPr>
                    </w:pPr>
                  </w:p>
                </w:txbxContent>
              </v:textbox>
              <w10:wrap anchorx="page" anchory="page"/>
            </v:shape>
          </w:pict>
        </mc:Fallback>
      </mc:AlternateContent>
    </w:r>
    <w:r w:rsidRPr="00243764">
      <w:t>Arthur Rylah Institute for Environmental Research</w:t>
    </w:r>
    <w:r w:rsidRPr="00243764">
      <w:br/>
      <w:t>Department of Environment, Land, Water and Planning</w:t>
    </w:r>
    <w:r w:rsidRPr="00243764">
      <w:br/>
      <w:t>Heidelberg, Victoria</w:t>
    </w:r>
    <w:r>
      <w:t xml:space="preserve"> </w:t>
    </w:r>
  </w:p>
  <w:p w14:paraId="0D11AD17" w14:textId="5E07B4E3" w:rsidR="00B17661" w:rsidRDefault="00B1766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3AB1F" w14:textId="2A26698C" w:rsidR="00B17661" w:rsidRPr="00243764" w:rsidRDefault="00B17661" w:rsidP="00DC3852">
    <w:r w:rsidRPr="00243764">
      <w:t>Arthur Rylah Institute for Environmental Research</w:t>
    </w:r>
    <w:r w:rsidRPr="00243764">
      <w:br/>
      <w:t>Department of Environment, Land, Water and Planning</w:t>
    </w:r>
    <w:r w:rsidRPr="00243764">
      <w:br/>
      <w:t>Heidelberg, Victoria</w:t>
    </w:r>
    <w:r>
      <w:t xml:space="preserve"> </w:t>
    </w:r>
  </w:p>
  <w:p w14:paraId="3C38A572" w14:textId="77777777" w:rsidR="00B17661" w:rsidRPr="00260A6B" w:rsidRDefault="00B17661" w:rsidP="00DC385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C4A16" w14:textId="649CF6A7" w:rsidR="00B17661" w:rsidRPr="00E3679A" w:rsidRDefault="00B17661" w:rsidP="00DC38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329E6" w14:textId="77777777" w:rsidR="004A6178" w:rsidRPr="00D07E53" w:rsidRDefault="004A6178" w:rsidP="00DC3852">
      <w:r w:rsidRPr="00D20920">
        <w:separator/>
      </w:r>
    </w:p>
    <w:p w14:paraId="62BB1905" w14:textId="77777777" w:rsidR="004A6178" w:rsidRDefault="004A6178" w:rsidP="00DC3852"/>
  </w:footnote>
  <w:footnote w:type="continuationSeparator" w:id="0">
    <w:p w14:paraId="4483C50A" w14:textId="77777777" w:rsidR="004A6178" w:rsidRDefault="004A6178" w:rsidP="00DC3852">
      <w:r>
        <w:continuationSeparator/>
      </w:r>
    </w:p>
    <w:p w14:paraId="0E2ADC64" w14:textId="77777777" w:rsidR="004A6178" w:rsidRDefault="004A6178" w:rsidP="00DC3852"/>
  </w:footnote>
  <w:footnote w:type="continuationNotice" w:id="1">
    <w:p w14:paraId="7633376E" w14:textId="77777777" w:rsidR="004A6178" w:rsidRDefault="004A6178" w:rsidP="00DC3852"/>
    <w:p w14:paraId="25E271D8" w14:textId="77777777" w:rsidR="004A6178" w:rsidRDefault="004A6178"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07908" w14:textId="77777777" w:rsidR="00333EC4" w:rsidRDefault="00333EC4"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1C4BB" w14:textId="77777777" w:rsidR="00333EC4" w:rsidRDefault="00333EC4"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AEB2D" w14:textId="29C12EFE" w:rsidR="00B17661" w:rsidRPr="00C05B4F" w:rsidRDefault="00B17661" w:rsidP="00C05B4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C6A93" w14:textId="423F869F" w:rsidR="00B17661" w:rsidRPr="002B32FF" w:rsidRDefault="00B17661" w:rsidP="00DC3852">
    <w:pPr>
      <w:pStyle w:val="Header"/>
    </w:pPr>
    <w:r>
      <w:t>Arthur Rylah Institute for Environmental Research, Victoria – Commercial in Confidence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18825" w14:textId="0F2BA357" w:rsidR="00B17661" w:rsidRPr="008828AA" w:rsidRDefault="00B17661" w:rsidP="008828A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E164A" w14:textId="3FBA1800" w:rsidR="00B17661" w:rsidRPr="00261979" w:rsidRDefault="00B17661" w:rsidP="0026197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0AE7D" w14:textId="04D2DCA3" w:rsidR="00B17661" w:rsidRPr="000744C1" w:rsidRDefault="00B17661" w:rsidP="000744C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E8273" w14:textId="77777777" w:rsidR="00B17661" w:rsidRPr="00C9172F" w:rsidRDefault="00B17661" w:rsidP="00C9172F">
    <w:r>
      <w:rPr>
        <w:noProof/>
      </w:rPr>
      <mc:AlternateContent>
        <mc:Choice Requires="wps">
          <w:drawing>
            <wp:anchor distT="0" distB="0" distL="114300" distR="114300" simplePos="0" relativeHeight="251682816" behindDoc="1" locked="0" layoutInCell="1" allowOverlap="1" wp14:anchorId="5747838A" wp14:editId="6D8E39CB">
              <wp:simplePos x="0" y="0"/>
              <wp:positionH relativeFrom="page">
                <wp:posOffset>363682</wp:posOffset>
              </wp:positionH>
              <wp:positionV relativeFrom="page">
                <wp:posOffset>363682</wp:posOffset>
              </wp:positionV>
              <wp:extent cx="6840000" cy="9972000"/>
              <wp:effectExtent l="0" t="0" r="0" b="0"/>
              <wp:wrapNone/>
              <wp:docPr id="2" name="Rectangle 2"/>
              <wp:cNvGraphicFramePr/>
              <a:graphic xmlns:a="http://schemas.openxmlformats.org/drawingml/2006/main">
                <a:graphicData uri="http://schemas.microsoft.com/office/word/2010/wordprocessingShape">
                  <wps:wsp>
                    <wps:cNvSpPr/>
                    <wps:spPr>
                      <a:xfrm>
                        <a:off x="0" y="0"/>
                        <a:ext cx="6840000" cy="9972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6A03C" id="Rectangle 2" o:spid="_x0000_s1026" style="position:absolute;margin-left:28.65pt;margin-top:28.65pt;width:538.6pt;height:785.2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" fillcolor="#00b2a9 [3204]"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6F7F55"/>
    <w:multiLevelType w:val="hybridMultilevel"/>
    <w:tmpl w:val="1904234A"/>
    <w:lvl w:ilvl="0" w:tplc="0C09000F">
      <w:start w:val="1"/>
      <w:numFmt w:val="decimal"/>
      <w:lvlText w:val="%1."/>
      <w:lvlJc w:val="left"/>
      <w:pPr>
        <w:ind w:left="363" w:hanging="363"/>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CB772B7"/>
    <w:multiLevelType w:val="multilevel"/>
    <w:tmpl w:val="7688C6A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F4F7D32"/>
    <w:multiLevelType w:val="hybridMultilevel"/>
    <w:tmpl w:val="207ED254"/>
    <w:lvl w:ilvl="0" w:tplc="AC56F8DE">
      <w:start w:val="1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7F71D40"/>
    <w:multiLevelType w:val="hybridMultilevel"/>
    <w:tmpl w:val="40B035C2"/>
    <w:lvl w:ilvl="0" w:tplc="6B7847DC">
      <w:start w:val="1"/>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75349B"/>
    <w:multiLevelType w:val="hybridMultilevel"/>
    <w:tmpl w:val="DCFA1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F1F1EB7"/>
    <w:multiLevelType w:val="hybridMultilevel"/>
    <w:tmpl w:val="C56EC43C"/>
    <w:lvl w:ilvl="0" w:tplc="0C09000F">
      <w:start w:val="1"/>
      <w:numFmt w:val="decimal"/>
      <w:lvlText w:val="%1."/>
      <w:lvlJc w:val="left"/>
      <w:pPr>
        <w:ind w:left="363" w:hanging="363"/>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5A0F3725"/>
    <w:multiLevelType w:val="hybridMultilevel"/>
    <w:tmpl w:val="E3561584"/>
    <w:lvl w:ilvl="0" w:tplc="E880F53E">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FF13F03"/>
    <w:multiLevelType w:val="hybridMultilevel"/>
    <w:tmpl w:val="26B0B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3FC4BD1"/>
    <w:multiLevelType w:val="hybridMultilevel"/>
    <w:tmpl w:val="74D82178"/>
    <w:lvl w:ilvl="0" w:tplc="A9442ED0">
      <w:start w:val="1"/>
      <w:numFmt w:val="bullet"/>
      <w:pStyle w:val="dotpoints"/>
      <w:lvlText w:val=""/>
      <w:lvlJc w:val="left"/>
      <w:pPr>
        <w:ind w:left="363" w:hanging="363"/>
      </w:pPr>
      <w:rPr>
        <w:rFonts w:ascii="Symbol" w:hAnsi="Symbol" w:hint="default"/>
      </w:rPr>
    </w:lvl>
    <w:lvl w:ilvl="1" w:tplc="C4D00030">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B93E39"/>
    <w:multiLevelType w:val="hybridMultilevel"/>
    <w:tmpl w:val="BB30AF26"/>
    <w:lvl w:ilvl="0" w:tplc="F5FC4F1E">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85E739B"/>
    <w:multiLevelType w:val="hybridMultilevel"/>
    <w:tmpl w:val="AF724C1E"/>
    <w:lvl w:ilvl="0" w:tplc="1E52B02A">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AD22C6"/>
    <w:multiLevelType w:val="hybridMultilevel"/>
    <w:tmpl w:val="91D87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94651803">
    <w:abstractNumId w:val="21"/>
  </w:num>
  <w:num w:numId="2" w16cid:durableId="560867516">
    <w:abstractNumId w:val="18"/>
  </w:num>
  <w:num w:numId="3" w16cid:durableId="1393846134">
    <w:abstractNumId w:val="12"/>
  </w:num>
  <w:num w:numId="4" w16cid:durableId="1652102451">
    <w:abstractNumId w:val="9"/>
  </w:num>
  <w:num w:numId="5" w16cid:durableId="1592156043">
    <w:abstractNumId w:val="7"/>
  </w:num>
  <w:num w:numId="6" w16cid:durableId="456604486">
    <w:abstractNumId w:val="6"/>
  </w:num>
  <w:num w:numId="7" w16cid:durableId="2009820057">
    <w:abstractNumId w:val="5"/>
  </w:num>
  <w:num w:numId="8" w16cid:durableId="594674287">
    <w:abstractNumId w:val="4"/>
  </w:num>
  <w:num w:numId="9" w16cid:durableId="682702351">
    <w:abstractNumId w:val="8"/>
  </w:num>
  <w:num w:numId="10" w16cid:durableId="1342664020">
    <w:abstractNumId w:val="3"/>
  </w:num>
  <w:num w:numId="11" w16cid:durableId="651562776">
    <w:abstractNumId w:val="2"/>
  </w:num>
  <w:num w:numId="12" w16cid:durableId="690645651">
    <w:abstractNumId w:val="1"/>
  </w:num>
  <w:num w:numId="13" w16cid:durableId="1323659147">
    <w:abstractNumId w:val="0"/>
  </w:num>
  <w:num w:numId="14" w16cid:durableId="2015261564">
    <w:abstractNumId w:val="14"/>
  </w:num>
  <w:num w:numId="15" w16cid:durableId="2039307715">
    <w:abstractNumId w:val="10"/>
  </w:num>
  <w:num w:numId="16" w16cid:durableId="790247792">
    <w:abstractNumId w:val="22"/>
  </w:num>
  <w:num w:numId="17" w16cid:durableId="1538664851">
    <w:abstractNumId w:val="16"/>
  </w:num>
  <w:num w:numId="18" w16cid:durableId="440804707">
    <w:abstractNumId w:val="13"/>
  </w:num>
  <w:num w:numId="19" w16cid:durableId="1405833741">
    <w:abstractNumId w:val="30"/>
  </w:num>
  <w:num w:numId="20" w16cid:durableId="305671858">
    <w:abstractNumId w:val="25"/>
  </w:num>
  <w:num w:numId="21" w16cid:durableId="822967979">
    <w:abstractNumId w:val="27"/>
  </w:num>
  <w:num w:numId="22" w16cid:durableId="389305941">
    <w:abstractNumId w:val="28"/>
  </w:num>
  <w:num w:numId="23" w16cid:durableId="77750656">
    <w:abstractNumId w:val="11"/>
  </w:num>
  <w:num w:numId="24" w16cid:durableId="1360199837">
    <w:abstractNumId w:val="31"/>
  </w:num>
  <w:num w:numId="25" w16cid:durableId="801507595">
    <w:abstractNumId w:val="20"/>
  </w:num>
  <w:num w:numId="26" w16cid:durableId="891696763">
    <w:abstractNumId w:val="17"/>
  </w:num>
  <w:num w:numId="27" w16cid:durableId="56709525">
    <w:abstractNumId w:val="15"/>
  </w:num>
  <w:num w:numId="28" w16cid:durableId="968167269">
    <w:abstractNumId w:val="24"/>
  </w:num>
  <w:num w:numId="29" w16cid:durableId="948853934">
    <w:abstractNumId w:val="19"/>
  </w:num>
  <w:num w:numId="30" w16cid:durableId="1761291063">
    <w:abstractNumId w:val="32"/>
  </w:num>
  <w:num w:numId="31" w16cid:durableId="76442115">
    <w:abstractNumId w:val="26"/>
  </w:num>
  <w:num w:numId="32" w16cid:durableId="1260022855">
    <w:abstractNumId w:val="33"/>
  </w:num>
  <w:num w:numId="33" w16cid:durableId="1759133312">
    <w:abstractNumId w:val="34"/>
  </w:num>
  <w:num w:numId="34" w16cid:durableId="639574278">
    <w:abstractNumId w:val="29"/>
  </w:num>
  <w:num w:numId="35" w16cid:durableId="2051950869">
    <w:abstractNumId w:val="23"/>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armo A Raadik (DEECA)">
    <w15:presenceInfo w15:providerId="AD" w15:userId="S::Tarmo.Raadik@delwp.vic.gov.au::08587091-4a5e-46f3-bd8b-1183a23e051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fr-FR" w:vendorID="64" w:dllVersion="0" w:nlCheck="1" w:checkStyle="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As5oCV6N048cXkYqCTxPfc3m2D0YCqbhiz7bBi6HIViM67iy+A+rP5PISlE5JKfY7MGIUqMVm6iCwA17XpDt5A==" w:salt="OotQHhIny0mXk4lzPFVDnA=="/>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762700"/>
    <w:rsid w:val="0000015D"/>
    <w:rsid w:val="000017BB"/>
    <w:rsid w:val="00001E48"/>
    <w:rsid w:val="000021CA"/>
    <w:rsid w:val="00003CB6"/>
    <w:rsid w:val="00004886"/>
    <w:rsid w:val="00004C89"/>
    <w:rsid w:val="00004E8C"/>
    <w:rsid w:val="0000509B"/>
    <w:rsid w:val="00006519"/>
    <w:rsid w:val="00006E72"/>
    <w:rsid w:val="00007213"/>
    <w:rsid w:val="00007345"/>
    <w:rsid w:val="00007627"/>
    <w:rsid w:val="000108A3"/>
    <w:rsid w:val="00010A77"/>
    <w:rsid w:val="00011438"/>
    <w:rsid w:val="00011797"/>
    <w:rsid w:val="0001205B"/>
    <w:rsid w:val="000121D9"/>
    <w:rsid w:val="000124D1"/>
    <w:rsid w:val="00012793"/>
    <w:rsid w:val="000129C9"/>
    <w:rsid w:val="00014002"/>
    <w:rsid w:val="000156B2"/>
    <w:rsid w:val="00015FA9"/>
    <w:rsid w:val="00016064"/>
    <w:rsid w:val="00016258"/>
    <w:rsid w:val="0001699D"/>
    <w:rsid w:val="00017914"/>
    <w:rsid w:val="00020549"/>
    <w:rsid w:val="00020CFE"/>
    <w:rsid w:val="00020E34"/>
    <w:rsid w:val="000213FC"/>
    <w:rsid w:val="00021509"/>
    <w:rsid w:val="000217BB"/>
    <w:rsid w:val="000222B1"/>
    <w:rsid w:val="00022604"/>
    <w:rsid w:val="00022C0F"/>
    <w:rsid w:val="00022FB3"/>
    <w:rsid w:val="00023BB2"/>
    <w:rsid w:val="00024D90"/>
    <w:rsid w:val="00025E3E"/>
    <w:rsid w:val="000266B0"/>
    <w:rsid w:val="00026728"/>
    <w:rsid w:val="00027718"/>
    <w:rsid w:val="00027F67"/>
    <w:rsid w:val="00030679"/>
    <w:rsid w:val="000309A3"/>
    <w:rsid w:val="00030D74"/>
    <w:rsid w:val="000316AC"/>
    <w:rsid w:val="0003214E"/>
    <w:rsid w:val="000324B6"/>
    <w:rsid w:val="000334D1"/>
    <w:rsid w:val="00033DF0"/>
    <w:rsid w:val="00033FC6"/>
    <w:rsid w:val="00034068"/>
    <w:rsid w:val="00034369"/>
    <w:rsid w:val="00034E4D"/>
    <w:rsid w:val="00035D62"/>
    <w:rsid w:val="000362B1"/>
    <w:rsid w:val="000372F8"/>
    <w:rsid w:val="00037819"/>
    <w:rsid w:val="00037867"/>
    <w:rsid w:val="00037FA2"/>
    <w:rsid w:val="00040071"/>
    <w:rsid w:val="00041156"/>
    <w:rsid w:val="000411CF"/>
    <w:rsid w:val="000411DD"/>
    <w:rsid w:val="00041809"/>
    <w:rsid w:val="00041900"/>
    <w:rsid w:val="00042273"/>
    <w:rsid w:val="00042537"/>
    <w:rsid w:val="0004280F"/>
    <w:rsid w:val="00042AC2"/>
    <w:rsid w:val="00043E60"/>
    <w:rsid w:val="00044008"/>
    <w:rsid w:val="00044D9D"/>
    <w:rsid w:val="00045ED5"/>
    <w:rsid w:val="00046987"/>
    <w:rsid w:val="0004704E"/>
    <w:rsid w:val="0005057A"/>
    <w:rsid w:val="00051310"/>
    <w:rsid w:val="0005163F"/>
    <w:rsid w:val="00051887"/>
    <w:rsid w:val="00051FE1"/>
    <w:rsid w:val="0005296B"/>
    <w:rsid w:val="00053526"/>
    <w:rsid w:val="000540CB"/>
    <w:rsid w:val="00054583"/>
    <w:rsid w:val="00054788"/>
    <w:rsid w:val="00054E6A"/>
    <w:rsid w:val="0005555C"/>
    <w:rsid w:val="00055E7F"/>
    <w:rsid w:val="00055FB4"/>
    <w:rsid w:val="0005616D"/>
    <w:rsid w:val="0005745B"/>
    <w:rsid w:val="00060383"/>
    <w:rsid w:val="00060A68"/>
    <w:rsid w:val="00061873"/>
    <w:rsid w:val="0006261F"/>
    <w:rsid w:val="00063CFC"/>
    <w:rsid w:val="00064312"/>
    <w:rsid w:val="00064743"/>
    <w:rsid w:val="0006507E"/>
    <w:rsid w:val="0006629B"/>
    <w:rsid w:val="000669E7"/>
    <w:rsid w:val="00066B41"/>
    <w:rsid w:val="000675CA"/>
    <w:rsid w:val="000675E7"/>
    <w:rsid w:val="000704B7"/>
    <w:rsid w:val="00070977"/>
    <w:rsid w:val="000717C0"/>
    <w:rsid w:val="000718CB"/>
    <w:rsid w:val="0007200A"/>
    <w:rsid w:val="0007296F"/>
    <w:rsid w:val="00072AE0"/>
    <w:rsid w:val="00073528"/>
    <w:rsid w:val="00073703"/>
    <w:rsid w:val="00073713"/>
    <w:rsid w:val="00074331"/>
    <w:rsid w:val="000744C1"/>
    <w:rsid w:val="00074DCA"/>
    <w:rsid w:val="0007522B"/>
    <w:rsid w:val="0007550A"/>
    <w:rsid w:val="00076513"/>
    <w:rsid w:val="00076886"/>
    <w:rsid w:val="000776FF"/>
    <w:rsid w:val="00080402"/>
    <w:rsid w:val="000809E3"/>
    <w:rsid w:val="000812EB"/>
    <w:rsid w:val="000814E8"/>
    <w:rsid w:val="00081764"/>
    <w:rsid w:val="00081E30"/>
    <w:rsid w:val="00081E7C"/>
    <w:rsid w:val="0008270C"/>
    <w:rsid w:val="00082B16"/>
    <w:rsid w:val="0008366E"/>
    <w:rsid w:val="00084271"/>
    <w:rsid w:val="00084F90"/>
    <w:rsid w:val="000855BE"/>
    <w:rsid w:val="00086D3E"/>
    <w:rsid w:val="00086DF3"/>
    <w:rsid w:val="00086E41"/>
    <w:rsid w:val="0008754B"/>
    <w:rsid w:val="00087BDC"/>
    <w:rsid w:val="00090458"/>
    <w:rsid w:val="00090D5B"/>
    <w:rsid w:val="00091328"/>
    <w:rsid w:val="00091775"/>
    <w:rsid w:val="00091AE5"/>
    <w:rsid w:val="000924E0"/>
    <w:rsid w:val="00092671"/>
    <w:rsid w:val="0009277F"/>
    <w:rsid w:val="0009426B"/>
    <w:rsid w:val="00095166"/>
    <w:rsid w:val="000966C9"/>
    <w:rsid w:val="0009699E"/>
    <w:rsid w:val="00097887"/>
    <w:rsid w:val="000A110D"/>
    <w:rsid w:val="000A14BF"/>
    <w:rsid w:val="000A1B4A"/>
    <w:rsid w:val="000A1F61"/>
    <w:rsid w:val="000A20EE"/>
    <w:rsid w:val="000A2203"/>
    <w:rsid w:val="000A2FED"/>
    <w:rsid w:val="000A3203"/>
    <w:rsid w:val="000A3406"/>
    <w:rsid w:val="000A470D"/>
    <w:rsid w:val="000A5B70"/>
    <w:rsid w:val="000A5E54"/>
    <w:rsid w:val="000A6584"/>
    <w:rsid w:val="000A706B"/>
    <w:rsid w:val="000A7D86"/>
    <w:rsid w:val="000B0127"/>
    <w:rsid w:val="000B2A8A"/>
    <w:rsid w:val="000B431F"/>
    <w:rsid w:val="000B4FB9"/>
    <w:rsid w:val="000B70B7"/>
    <w:rsid w:val="000B7272"/>
    <w:rsid w:val="000B773D"/>
    <w:rsid w:val="000B7DFD"/>
    <w:rsid w:val="000C0DB6"/>
    <w:rsid w:val="000C15EE"/>
    <w:rsid w:val="000C1781"/>
    <w:rsid w:val="000C1888"/>
    <w:rsid w:val="000C2CB8"/>
    <w:rsid w:val="000C3259"/>
    <w:rsid w:val="000C46D7"/>
    <w:rsid w:val="000C4DCF"/>
    <w:rsid w:val="000C63A6"/>
    <w:rsid w:val="000C6EC9"/>
    <w:rsid w:val="000D009F"/>
    <w:rsid w:val="000D02C4"/>
    <w:rsid w:val="000D04E9"/>
    <w:rsid w:val="000D0C84"/>
    <w:rsid w:val="000D121A"/>
    <w:rsid w:val="000D2A90"/>
    <w:rsid w:val="000D3639"/>
    <w:rsid w:val="000D36F1"/>
    <w:rsid w:val="000D5259"/>
    <w:rsid w:val="000D622E"/>
    <w:rsid w:val="000D6930"/>
    <w:rsid w:val="000D6B7B"/>
    <w:rsid w:val="000D7D99"/>
    <w:rsid w:val="000E02A3"/>
    <w:rsid w:val="000E0399"/>
    <w:rsid w:val="000E0643"/>
    <w:rsid w:val="000E0F80"/>
    <w:rsid w:val="000E1A61"/>
    <w:rsid w:val="000E1DC0"/>
    <w:rsid w:val="000E318B"/>
    <w:rsid w:val="000E3720"/>
    <w:rsid w:val="000E3D79"/>
    <w:rsid w:val="000E3FA7"/>
    <w:rsid w:val="000E4132"/>
    <w:rsid w:val="000E4E2B"/>
    <w:rsid w:val="000E50B9"/>
    <w:rsid w:val="000E5242"/>
    <w:rsid w:val="000E58AA"/>
    <w:rsid w:val="000E5D40"/>
    <w:rsid w:val="000E5E7D"/>
    <w:rsid w:val="000E6BF2"/>
    <w:rsid w:val="000F03CE"/>
    <w:rsid w:val="000F1796"/>
    <w:rsid w:val="000F2093"/>
    <w:rsid w:val="000F47C0"/>
    <w:rsid w:val="000F5201"/>
    <w:rsid w:val="000F52A8"/>
    <w:rsid w:val="000F5A8F"/>
    <w:rsid w:val="000F5D6B"/>
    <w:rsid w:val="000F6139"/>
    <w:rsid w:val="000F63B8"/>
    <w:rsid w:val="000F64DD"/>
    <w:rsid w:val="000F67A6"/>
    <w:rsid w:val="000F7C43"/>
    <w:rsid w:val="00100557"/>
    <w:rsid w:val="00100BAC"/>
    <w:rsid w:val="00101B5E"/>
    <w:rsid w:val="00101D7D"/>
    <w:rsid w:val="00101FCA"/>
    <w:rsid w:val="0010242C"/>
    <w:rsid w:val="00102ADC"/>
    <w:rsid w:val="00102E08"/>
    <w:rsid w:val="0010314F"/>
    <w:rsid w:val="00104109"/>
    <w:rsid w:val="00104161"/>
    <w:rsid w:val="0010436F"/>
    <w:rsid w:val="00104591"/>
    <w:rsid w:val="00104895"/>
    <w:rsid w:val="001053DA"/>
    <w:rsid w:val="00105512"/>
    <w:rsid w:val="001065A1"/>
    <w:rsid w:val="00106D7B"/>
    <w:rsid w:val="00107038"/>
    <w:rsid w:val="001072E4"/>
    <w:rsid w:val="00107780"/>
    <w:rsid w:val="001127D2"/>
    <w:rsid w:val="0011284B"/>
    <w:rsid w:val="001139C8"/>
    <w:rsid w:val="00114EBF"/>
    <w:rsid w:val="00115667"/>
    <w:rsid w:val="00116505"/>
    <w:rsid w:val="00120C40"/>
    <w:rsid w:val="00121145"/>
    <w:rsid w:val="001219C0"/>
    <w:rsid w:val="00122A34"/>
    <w:rsid w:val="00125205"/>
    <w:rsid w:val="0012583B"/>
    <w:rsid w:val="00125862"/>
    <w:rsid w:val="00126EEE"/>
    <w:rsid w:val="00127BDB"/>
    <w:rsid w:val="00131361"/>
    <w:rsid w:val="00131915"/>
    <w:rsid w:val="00131CD7"/>
    <w:rsid w:val="00132EC5"/>
    <w:rsid w:val="001336D9"/>
    <w:rsid w:val="0013541C"/>
    <w:rsid w:val="00135C70"/>
    <w:rsid w:val="00136501"/>
    <w:rsid w:val="00136FB7"/>
    <w:rsid w:val="00137B7E"/>
    <w:rsid w:val="00137C8A"/>
    <w:rsid w:val="00140B20"/>
    <w:rsid w:val="001411DC"/>
    <w:rsid w:val="001425A9"/>
    <w:rsid w:val="00142733"/>
    <w:rsid w:val="001427EA"/>
    <w:rsid w:val="00142D2C"/>
    <w:rsid w:val="0014355F"/>
    <w:rsid w:val="00143605"/>
    <w:rsid w:val="00144D57"/>
    <w:rsid w:val="001456FF"/>
    <w:rsid w:val="00146192"/>
    <w:rsid w:val="0014663C"/>
    <w:rsid w:val="00150090"/>
    <w:rsid w:val="00150269"/>
    <w:rsid w:val="00150BD2"/>
    <w:rsid w:val="00150C2F"/>
    <w:rsid w:val="00150D31"/>
    <w:rsid w:val="00151A41"/>
    <w:rsid w:val="00151C3D"/>
    <w:rsid w:val="00151D75"/>
    <w:rsid w:val="00151E45"/>
    <w:rsid w:val="00152BB8"/>
    <w:rsid w:val="00152CCA"/>
    <w:rsid w:val="00153209"/>
    <w:rsid w:val="00153399"/>
    <w:rsid w:val="0015355C"/>
    <w:rsid w:val="00153969"/>
    <w:rsid w:val="00154250"/>
    <w:rsid w:val="001548E3"/>
    <w:rsid w:val="001552F2"/>
    <w:rsid w:val="001557A0"/>
    <w:rsid w:val="00155A68"/>
    <w:rsid w:val="00155B61"/>
    <w:rsid w:val="00155D80"/>
    <w:rsid w:val="001577B0"/>
    <w:rsid w:val="00161F84"/>
    <w:rsid w:val="001622A8"/>
    <w:rsid w:val="00162E2D"/>
    <w:rsid w:val="00163067"/>
    <w:rsid w:val="0016331C"/>
    <w:rsid w:val="0016365D"/>
    <w:rsid w:val="00163C11"/>
    <w:rsid w:val="00164039"/>
    <w:rsid w:val="00164C47"/>
    <w:rsid w:val="00164F59"/>
    <w:rsid w:val="001653FA"/>
    <w:rsid w:val="001653FC"/>
    <w:rsid w:val="00166A87"/>
    <w:rsid w:val="00167F23"/>
    <w:rsid w:val="0017043F"/>
    <w:rsid w:val="00170A92"/>
    <w:rsid w:val="001713DA"/>
    <w:rsid w:val="001721AF"/>
    <w:rsid w:val="00173689"/>
    <w:rsid w:val="00173F02"/>
    <w:rsid w:val="00174AB4"/>
    <w:rsid w:val="00175823"/>
    <w:rsid w:val="00176350"/>
    <w:rsid w:val="001765CA"/>
    <w:rsid w:val="00177115"/>
    <w:rsid w:val="0017745F"/>
    <w:rsid w:val="001774FF"/>
    <w:rsid w:val="001814BA"/>
    <w:rsid w:val="0018237E"/>
    <w:rsid w:val="001827B6"/>
    <w:rsid w:val="001832E1"/>
    <w:rsid w:val="0018383E"/>
    <w:rsid w:val="00184C43"/>
    <w:rsid w:val="00184D26"/>
    <w:rsid w:val="00185265"/>
    <w:rsid w:val="001864DD"/>
    <w:rsid w:val="0018657A"/>
    <w:rsid w:val="00186A0E"/>
    <w:rsid w:val="00186CFD"/>
    <w:rsid w:val="00187954"/>
    <w:rsid w:val="00190573"/>
    <w:rsid w:val="00190778"/>
    <w:rsid w:val="00190F62"/>
    <w:rsid w:val="00191323"/>
    <w:rsid w:val="00191604"/>
    <w:rsid w:val="00191B4C"/>
    <w:rsid w:val="00191CFC"/>
    <w:rsid w:val="0019280B"/>
    <w:rsid w:val="001930CF"/>
    <w:rsid w:val="0019325E"/>
    <w:rsid w:val="001937BC"/>
    <w:rsid w:val="00193A4E"/>
    <w:rsid w:val="001946EF"/>
    <w:rsid w:val="0019556E"/>
    <w:rsid w:val="001958BE"/>
    <w:rsid w:val="00196931"/>
    <w:rsid w:val="00196BDB"/>
    <w:rsid w:val="00196C0A"/>
    <w:rsid w:val="001A1F64"/>
    <w:rsid w:val="001A2316"/>
    <w:rsid w:val="001A243B"/>
    <w:rsid w:val="001A4E62"/>
    <w:rsid w:val="001A4FE5"/>
    <w:rsid w:val="001A50B3"/>
    <w:rsid w:val="001A5744"/>
    <w:rsid w:val="001A585A"/>
    <w:rsid w:val="001A5C81"/>
    <w:rsid w:val="001A60E1"/>
    <w:rsid w:val="001A6ACE"/>
    <w:rsid w:val="001A785E"/>
    <w:rsid w:val="001A7D1B"/>
    <w:rsid w:val="001B031C"/>
    <w:rsid w:val="001B1B66"/>
    <w:rsid w:val="001B2EC4"/>
    <w:rsid w:val="001B32AC"/>
    <w:rsid w:val="001B33B6"/>
    <w:rsid w:val="001B3CDA"/>
    <w:rsid w:val="001B42B0"/>
    <w:rsid w:val="001B484C"/>
    <w:rsid w:val="001B52C3"/>
    <w:rsid w:val="001B5D55"/>
    <w:rsid w:val="001B5E48"/>
    <w:rsid w:val="001B5F00"/>
    <w:rsid w:val="001B5F0B"/>
    <w:rsid w:val="001B6415"/>
    <w:rsid w:val="001B69FE"/>
    <w:rsid w:val="001B6A43"/>
    <w:rsid w:val="001B6C6A"/>
    <w:rsid w:val="001B71CD"/>
    <w:rsid w:val="001B74DD"/>
    <w:rsid w:val="001B7535"/>
    <w:rsid w:val="001B7A33"/>
    <w:rsid w:val="001B7AA9"/>
    <w:rsid w:val="001C150D"/>
    <w:rsid w:val="001C1D5F"/>
    <w:rsid w:val="001C2670"/>
    <w:rsid w:val="001C2D03"/>
    <w:rsid w:val="001C3541"/>
    <w:rsid w:val="001C3EFB"/>
    <w:rsid w:val="001C4089"/>
    <w:rsid w:val="001C459C"/>
    <w:rsid w:val="001C4CF9"/>
    <w:rsid w:val="001C5059"/>
    <w:rsid w:val="001C558C"/>
    <w:rsid w:val="001C5955"/>
    <w:rsid w:val="001C5B27"/>
    <w:rsid w:val="001C6BDC"/>
    <w:rsid w:val="001C72D0"/>
    <w:rsid w:val="001C787E"/>
    <w:rsid w:val="001D0468"/>
    <w:rsid w:val="001D0C8E"/>
    <w:rsid w:val="001D168E"/>
    <w:rsid w:val="001D22A3"/>
    <w:rsid w:val="001D2593"/>
    <w:rsid w:val="001D2717"/>
    <w:rsid w:val="001D2769"/>
    <w:rsid w:val="001D2DD6"/>
    <w:rsid w:val="001D2FBB"/>
    <w:rsid w:val="001D6128"/>
    <w:rsid w:val="001D6365"/>
    <w:rsid w:val="001D663D"/>
    <w:rsid w:val="001D66DC"/>
    <w:rsid w:val="001D739F"/>
    <w:rsid w:val="001D75A1"/>
    <w:rsid w:val="001D76B2"/>
    <w:rsid w:val="001D7719"/>
    <w:rsid w:val="001D7D67"/>
    <w:rsid w:val="001D7D81"/>
    <w:rsid w:val="001E00A7"/>
    <w:rsid w:val="001E11E7"/>
    <w:rsid w:val="001E1FE8"/>
    <w:rsid w:val="001E2024"/>
    <w:rsid w:val="001E3CF3"/>
    <w:rsid w:val="001E43B5"/>
    <w:rsid w:val="001E4BB0"/>
    <w:rsid w:val="001E4DCC"/>
    <w:rsid w:val="001E54BE"/>
    <w:rsid w:val="001E5878"/>
    <w:rsid w:val="001E5CCD"/>
    <w:rsid w:val="001E6E96"/>
    <w:rsid w:val="001E764C"/>
    <w:rsid w:val="001E7978"/>
    <w:rsid w:val="001F0158"/>
    <w:rsid w:val="001F0356"/>
    <w:rsid w:val="001F10BD"/>
    <w:rsid w:val="001F1296"/>
    <w:rsid w:val="001F146C"/>
    <w:rsid w:val="001F277C"/>
    <w:rsid w:val="001F368E"/>
    <w:rsid w:val="001F38C5"/>
    <w:rsid w:val="001F3C1A"/>
    <w:rsid w:val="001F4B21"/>
    <w:rsid w:val="001F51F0"/>
    <w:rsid w:val="001F7164"/>
    <w:rsid w:val="001F7C65"/>
    <w:rsid w:val="00200E85"/>
    <w:rsid w:val="00200EC9"/>
    <w:rsid w:val="00200F94"/>
    <w:rsid w:val="00201A59"/>
    <w:rsid w:val="00201B53"/>
    <w:rsid w:val="00201DCC"/>
    <w:rsid w:val="00202420"/>
    <w:rsid w:val="00203E63"/>
    <w:rsid w:val="00203F44"/>
    <w:rsid w:val="00204261"/>
    <w:rsid w:val="002049BA"/>
    <w:rsid w:val="00205A81"/>
    <w:rsid w:val="00206311"/>
    <w:rsid w:val="00207048"/>
    <w:rsid w:val="00207A7C"/>
    <w:rsid w:val="00207C43"/>
    <w:rsid w:val="002107A6"/>
    <w:rsid w:val="002108B3"/>
    <w:rsid w:val="00210E79"/>
    <w:rsid w:val="00212907"/>
    <w:rsid w:val="00212AE7"/>
    <w:rsid w:val="00213887"/>
    <w:rsid w:val="00214534"/>
    <w:rsid w:val="00214B23"/>
    <w:rsid w:val="00215A5D"/>
    <w:rsid w:val="00215C8A"/>
    <w:rsid w:val="00216805"/>
    <w:rsid w:val="0021766C"/>
    <w:rsid w:val="00217790"/>
    <w:rsid w:val="00220122"/>
    <w:rsid w:val="0022137C"/>
    <w:rsid w:val="0022180E"/>
    <w:rsid w:val="0022188E"/>
    <w:rsid w:val="00222716"/>
    <w:rsid w:val="00222742"/>
    <w:rsid w:val="002228E0"/>
    <w:rsid w:val="00223891"/>
    <w:rsid w:val="002245F3"/>
    <w:rsid w:val="00225913"/>
    <w:rsid w:val="002259BA"/>
    <w:rsid w:val="00225D17"/>
    <w:rsid w:val="0022657E"/>
    <w:rsid w:val="00226A24"/>
    <w:rsid w:val="002270E9"/>
    <w:rsid w:val="00227A0F"/>
    <w:rsid w:val="00227BDE"/>
    <w:rsid w:val="00227FCA"/>
    <w:rsid w:val="002306CC"/>
    <w:rsid w:val="00232455"/>
    <w:rsid w:val="00233ED9"/>
    <w:rsid w:val="0023465A"/>
    <w:rsid w:val="00235239"/>
    <w:rsid w:val="00235A46"/>
    <w:rsid w:val="00235C7F"/>
    <w:rsid w:val="00236B80"/>
    <w:rsid w:val="00236FF6"/>
    <w:rsid w:val="00237B87"/>
    <w:rsid w:val="002401F6"/>
    <w:rsid w:val="00240917"/>
    <w:rsid w:val="00240CE5"/>
    <w:rsid w:val="002425AF"/>
    <w:rsid w:val="002428C8"/>
    <w:rsid w:val="00242D89"/>
    <w:rsid w:val="00243238"/>
    <w:rsid w:val="00243764"/>
    <w:rsid w:val="00244645"/>
    <w:rsid w:val="00244B58"/>
    <w:rsid w:val="0024563F"/>
    <w:rsid w:val="00245A8C"/>
    <w:rsid w:val="00245B15"/>
    <w:rsid w:val="00245BC3"/>
    <w:rsid w:val="00245D93"/>
    <w:rsid w:val="00246101"/>
    <w:rsid w:val="00246191"/>
    <w:rsid w:val="00246BEA"/>
    <w:rsid w:val="00246D1B"/>
    <w:rsid w:val="00246E39"/>
    <w:rsid w:val="00247329"/>
    <w:rsid w:val="00247F74"/>
    <w:rsid w:val="00250475"/>
    <w:rsid w:val="00250ACA"/>
    <w:rsid w:val="0025127D"/>
    <w:rsid w:val="002526EA"/>
    <w:rsid w:val="002533BB"/>
    <w:rsid w:val="002535E8"/>
    <w:rsid w:val="00253BE9"/>
    <w:rsid w:val="002549A0"/>
    <w:rsid w:val="0025529E"/>
    <w:rsid w:val="002552DB"/>
    <w:rsid w:val="00255EA2"/>
    <w:rsid w:val="00256969"/>
    <w:rsid w:val="0025705D"/>
    <w:rsid w:val="00257BF1"/>
    <w:rsid w:val="00257C62"/>
    <w:rsid w:val="00260A6B"/>
    <w:rsid w:val="00260C73"/>
    <w:rsid w:val="00261979"/>
    <w:rsid w:val="00261EFC"/>
    <w:rsid w:val="00263C7D"/>
    <w:rsid w:val="00263CCD"/>
    <w:rsid w:val="002640D5"/>
    <w:rsid w:val="002643DA"/>
    <w:rsid w:val="0026474F"/>
    <w:rsid w:val="00264A42"/>
    <w:rsid w:val="002665BB"/>
    <w:rsid w:val="002670A5"/>
    <w:rsid w:val="00267B6F"/>
    <w:rsid w:val="00270124"/>
    <w:rsid w:val="00270368"/>
    <w:rsid w:val="002709BC"/>
    <w:rsid w:val="00270B05"/>
    <w:rsid w:val="00270FF5"/>
    <w:rsid w:val="00271F86"/>
    <w:rsid w:val="002744D4"/>
    <w:rsid w:val="00274C3A"/>
    <w:rsid w:val="00274E8B"/>
    <w:rsid w:val="00275BDF"/>
    <w:rsid w:val="00275FF9"/>
    <w:rsid w:val="00276899"/>
    <w:rsid w:val="00276E2C"/>
    <w:rsid w:val="002778A1"/>
    <w:rsid w:val="00280D49"/>
    <w:rsid w:val="002815BD"/>
    <w:rsid w:val="00281AEE"/>
    <w:rsid w:val="00281FF0"/>
    <w:rsid w:val="002820BB"/>
    <w:rsid w:val="0028274A"/>
    <w:rsid w:val="00283141"/>
    <w:rsid w:val="002849B4"/>
    <w:rsid w:val="002857E4"/>
    <w:rsid w:val="00285925"/>
    <w:rsid w:val="00285A52"/>
    <w:rsid w:val="00285B9C"/>
    <w:rsid w:val="00285FC1"/>
    <w:rsid w:val="0028603B"/>
    <w:rsid w:val="00286658"/>
    <w:rsid w:val="00286C91"/>
    <w:rsid w:val="00287426"/>
    <w:rsid w:val="00287526"/>
    <w:rsid w:val="00287D1C"/>
    <w:rsid w:val="00290093"/>
    <w:rsid w:val="002904DC"/>
    <w:rsid w:val="002906F4"/>
    <w:rsid w:val="00290CFD"/>
    <w:rsid w:val="00290F81"/>
    <w:rsid w:val="00291887"/>
    <w:rsid w:val="00291ABE"/>
    <w:rsid w:val="00291BB8"/>
    <w:rsid w:val="0029267C"/>
    <w:rsid w:val="00294737"/>
    <w:rsid w:val="00294DE3"/>
    <w:rsid w:val="00295A62"/>
    <w:rsid w:val="00296295"/>
    <w:rsid w:val="00296ED8"/>
    <w:rsid w:val="002970D9"/>
    <w:rsid w:val="00297396"/>
    <w:rsid w:val="00297481"/>
    <w:rsid w:val="00297E44"/>
    <w:rsid w:val="002A0BC3"/>
    <w:rsid w:val="002A0D3A"/>
    <w:rsid w:val="002A133C"/>
    <w:rsid w:val="002A2825"/>
    <w:rsid w:val="002A3DE7"/>
    <w:rsid w:val="002A4E2F"/>
    <w:rsid w:val="002A502B"/>
    <w:rsid w:val="002A56B6"/>
    <w:rsid w:val="002A5E98"/>
    <w:rsid w:val="002A7C78"/>
    <w:rsid w:val="002A7C79"/>
    <w:rsid w:val="002B0B39"/>
    <w:rsid w:val="002B2AE5"/>
    <w:rsid w:val="002B32FF"/>
    <w:rsid w:val="002B421E"/>
    <w:rsid w:val="002B440B"/>
    <w:rsid w:val="002B46C7"/>
    <w:rsid w:val="002B4B78"/>
    <w:rsid w:val="002B4E00"/>
    <w:rsid w:val="002B53DF"/>
    <w:rsid w:val="002B54CF"/>
    <w:rsid w:val="002B56BE"/>
    <w:rsid w:val="002B6A48"/>
    <w:rsid w:val="002B727C"/>
    <w:rsid w:val="002B7E80"/>
    <w:rsid w:val="002B7F4D"/>
    <w:rsid w:val="002C175A"/>
    <w:rsid w:val="002C2581"/>
    <w:rsid w:val="002C2611"/>
    <w:rsid w:val="002C317A"/>
    <w:rsid w:val="002C3723"/>
    <w:rsid w:val="002C43E8"/>
    <w:rsid w:val="002C4759"/>
    <w:rsid w:val="002C4B46"/>
    <w:rsid w:val="002C4BDE"/>
    <w:rsid w:val="002C4C80"/>
    <w:rsid w:val="002C5BA2"/>
    <w:rsid w:val="002C5BAA"/>
    <w:rsid w:val="002C61CA"/>
    <w:rsid w:val="002C6463"/>
    <w:rsid w:val="002C7541"/>
    <w:rsid w:val="002C77DC"/>
    <w:rsid w:val="002C7961"/>
    <w:rsid w:val="002D09D0"/>
    <w:rsid w:val="002D2506"/>
    <w:rsid w:val="002D26F6"/>
    <w:rsid w:val="002D318D"/>
    <w:rsid w:val="002D36FD"/>
    <w:rsid w:val="002D3D5D"/>
    <w:rsid w:val="002D4F58"/>
    <w:rsid w:val="002D5192"/>
    <w:rsid w:val="002D527E"/>
    <w:rsid w:val="002D5942"/>
    <w:rsid w:val="002D67DF"/>
    <w:rsid w:val="002D7FBD"/>
    <w:rsid w:val="002E0C5A"/>
    <w:rsid w:val="002E0F63"/>
    <w:rsid w:val="002E11C7"/>
    <w:rsid w:val="002E1E33"/>
    <w:rsid w:val="002E2650"/>
    <w:rsid w:val="002E26FA"/>
    <w:rsid w:val="002E387D"/>
    <w:rsid w:val="002E4D72"/>
    <w:rsid w:val="002E4E84"/>
    <w:rsid w:val="002E4FA9"/>
    <w:rsid w:val="002E5193"/>
    <w:rsid w:val="002E555E"/>
    <w:rsid w:val="002E56D4"/>
    <w:rsid w:val="002E6188"/>
    <w:rsid w:val="002E6898"/>
    <w:rsid w:val="002E7423"/>
    <w:rsid w:val="002E7803"/>
    <w:rsid w:val="002E7CB7"/>
    <w:rsid w:val="002F042B"/>
    <w:rsid w:val="002F064F"/>
    <w:rsid w:val="002F0660"/>
    <w:rsid w:val="002F07E7"/>
    <w:rsid w:val="002F08D2"/>
    <w:rsid w:val="002F0F56"/>
    <w:rsid w:val="002F14BA"/>
    <w:rsid w:val="002F14C7"/>
    <w:rsid w:val="002F1C13"/>
    <w:rsid w:val="002F229B"/>
    <w:rsid w:val="002F2325"/>
    <w:rsid w:val="002F2420"/>
    <w:rsid w:val="002F3A4B"/>
    <w:rsid w:val="002F47E7"/>
    <w:rsid w:val="002F4E09"/>
    <w:rsid w:val="002F5F52"/>
    <w:rsid w:val="002F6865"/>
    <w:rsid w:val="002F6DF6"/>
    <w:rsid w:val="002F72DF"/>
    <w:rsid w:val="002F7449"/>
    <w:rsid w:val="002F7EDD"/>
    <w:rsid w:val="003000F6"/>
    <w:rsid w:val="00302CBB"/>
    <w:rsid w:val="00303D9E"/>
    <w:rsid w:val="00304565"/>
    <w:rsid w:val="00304778"/>
    <w:rsid w:val="00304E08"/>
    <w:rsid w:val="00305081"/>
    <w:rsid w:val="0030759E"/>
    <w:rsid w:val="0030788C"/>
    <w:rsid w:val="00307993"/>
    <w:rsid w:val="00310B3E"/>
    <w:rsid w:val="003118AE"/>
    <w:rsid w:val="00312175"/>
    <w:rsid w:val="003122FF"/>
    <w:rsid w:val="00312BC1"/>
    <w:rsid w:val="003136B5"/>
    <w:rsid w:val="00314279"/>
    <w:rsid w:val="003142BD"/>
    <w:rsid w:val="00314985"/>
    <w:rsid w:val="003155E5"/>
    <w:rsid w:val="0031590F"/>
    <w:rsid w:val="003173F2"/>
    <w:rsid w:val="00320F69"/>
    <w:rsid w:val="00320F71"/>
    <w:rsid w:val="00320FFF"/>
    <w:rsid w:val="00321C98"/>
    <w:rsid w:val="00322661"/>
    <w:rsid w:val="003228CB"/>
    <w:rsid w:val="00323052"/>
    <w:rsid w:val="0032340F"/>
    <w:rsid w:val="0032389B"/>
    <w:rsid w:val="0032398D"/>
    <w:rsid w:val="00323D96"/>
    <w:rsid w:val="00324083"/>
    <w:rsid w:val="00325D06"/>
    <w:rsid w:val="00326D2A"/>
    <w:rsid w:val="0032786D"/>
    <w:rsid w:val="0033002F"/>
    <w:rsid w:val="0033038C"/>
    <w:rsid w:val="00330679"/>
    <w:rsid w:val="003319C8"/>
    <w:rsid w:val="00332072"/>
    <w:rsid w:val="00333429"/>
    <w:rsid w:val="00333CA8"/>
    <w:rsid w:val="00333E8C"/>
    <w:rsid w:val="00333EA0"/>
    <w:rsid w:val="00333EC4"/>
    <w:rsid w:val="00334301"/>
    <w:rsid w:val="0033502D"/>
    <w:rsid w:val="00335042"/>
    <w:rsid w:val="00335E20"/>
    <w:rsid w:val="00336886"/>
    <w:rsid w:val="00337501"/>
    <w:rsid w:val="00337CEC"/>
    <w:rsid w:val="00340129"/>
    <w:rsid w:val="00340E61"/>
    <w:rsid w:val="00341156"/>
    <w:rsid w:val="00341520"/>
    <w:rsid w:val="00341797"/>
    <w:rsid w:val="003417D3"/>
    <w:rsid w:val="00342235"/>
    <w:rsid w:val="003424E6"/>
    <w:rsid w:val="003438B0"/>
    <w:rsid w:val="00343CB8"/>
    <w:rsid w:val="00344133"/>
    <w:rsid w:val="0034414D"/>
    <w:rsid w:val="003442F7"/>
    <w:rsid w:val="00344A2D"/>
    <w:rsid w:val="00345162"/>
    <w:rsid w:val="003459BF"/>
    <w:rsid w:val="00345C58"/>
    <w:rsid w:val="00346379"/>
    <w:rsid w:val="003467EC"/>
    <w:rsid w:val="00346BBD"/>
    <w:rsid w:val="00347FBC"/>
    <w:rsid w:val="0035294C"/>
    <w:rsid w:val="00352BF5"/>
    <w:rsid w:val="00353D97"/>
    <w:rsid w:val="00356BC2"/>
    <w:rsid w:val="00356C16"/>
    <w:rsid w:val="003573E5"/>
    <w:rsid w:val="0036030B"/>
    <w:rsid w:val="003605D8"/>
    <w:rsid w:val="00360824"/>
    <w:rsid w:val="003619E7"/>
    <w:rsid w:val="00361E60"/>
    <w:rsid w:val="0036251F"/>
    <w:rsid w:val="003625B2"/>
    <w:rsid w:val="0036305A"/>
    <w:rsid w:val="003655FF"/>
    <w:rsid w:val="00365BD2"/>
    <w:rsid w:val="003663BB"/>
    <w:rsid w:val="003665BF"/>
    <w:rsid w:val="0036706E"/>
    <w:rsid w:val="00367C0D"/>
    <w:rsid w:val="003707F9"/>
    <w:rsid w:val="00370977"/>
    <w:rsid w:val="00370AE2"/>
    <w:rsid w:val="00371E21"/>
    <w:rsid w:val="00372C14"/>
    <w:rsid w:val="00372D0C"/>
    <w:rsid w:val="00373E25"/>
    <w:rsid w:val="00374E89"/>
    <w:rsid w:val="003760E7"/>
    <w:rsid w:val="003765FB"/>
    <w:rsid w:val="003778E8"/>
    <w:rsid w:val="00377D48"/>
    <w:rsid w:val="00377F3B"/>
    <w:rsid w:val="00377FEA"/>
    <w:rsid w:val="003813A5"/>
    <w:rsid w:val="003817BE"/>
    <w:rsid w:val="00381E63"/>
    <w:rsid w:val="00382000"/>
    <w:rsid w:val="00384492"/>
    <w:rsid w:val="003851E7"/>
    <w:rsid w:val="003858DA"/>
    <w:rsid w:val="00386483"/>
    <w:rsid w:val="00386EDD"/>
    <w:rsid w:val="00390622"/>
    <w:rsid w:val="00390E4E"/>
    <w:rsid w:val="00391232"/>
    <w:rsid w:val="00391391"/>
    <w:rsid w:val="00391560"/>
    <w:rsid w:val="003917F9"/>
    <w:rsid w:val="003924FB"/>
    <w:rsid w:val="0039316C"/>
    <w:rsid w:val="00393434"/>
    <w:rsid w:val="003935AA"/>
    <w:rsid w:val="00394FFC"/>
    <w:rsid w:val="0039551A"/>
    <w:rsid w:val="0039591B"/>
    <w:rsid w:val="00395FD9"/>
    <w:rsid w:val="00396A82"/>
    <w:rsid w:val="00396DCF"/>
    <w:rsid w:val="003A08E1"/>
    <w:rsid w:val="003A1111"/>
    <w:rsid w:val="003A1497"/>
    <w:rsid w:val="003A213D"/>
    <w:rsid w:val="003A2449"/>
    <w:rsid w:val="003A26C1"/>
    <w:rsid w:val="003A2BE7"/>
    <w:rsid w:val="003A3197"/>
    <w:rsid w:val="003A4EB0"/>
    <w:rsid w:val="003A5BE4"/>
    <w:rsid w:val="003A6480"/>
    <w:rsid w:val="003A7392"/>
    <w:rsid w:val="003A7C08"/>
    <w:rsid w:val="003B05B9"/>
    <w:rsid w:val="003B07D8"/>
    <w:rsid w:val="003B0846"/>
    <w:rsid w:val="003B1144"/>
    <w:rsid w:val="003B136A"/>
    <w:rsid w:val="003B22F8"/>
    <w:rsid w:val="003B2913"/>
    <w:rsid w:val="003B2B08"/>
    <w:rsid w:val="003B3093"/>
    <w:rsid w:val="003B3B71"/>
    <w:rsid w:val="003B474E"/>
    <w:rsid w:val="003B5CB6"/>
    <w:rsid w:val="003B6961"/>
    <w:rsid w:val="003B69EA"/>
    <w:rsid w:val="003B735E"/>
    <w:rsid w:val="003B73E9"/>
    <w:rsid w:val="003B76B0"/>
    <w:rsid w:val="003B7D70"/>
    <w:rsid w:val="003C164F"/>
    <w:rsid w:val="003C208E"/>
    <w:rsid w:val="003C2AD2"/>
    <w:rsid w:val="003C2CE3"/>
    <w:rsid w:val="003C32A4"/>
    <w:rsid w:val="003C3590"/>
    <w:rsid w:val="003C3C8C"/>
    <w:rsid w:val="003C5068"/>
    <w:rsid w:val="003C58CD"/>
    <w:rsid w:val="003C5C59"/>
    <w:rsid w:val="003C72D7"/>
    <w:rsid w:val="003C797A"/>
    <w:rsid w:val="003C7FAE"/>
    <w:rsid w:val="003D019E"/>
    <w:rsid w:val="003D0F6B"/>
    <w:rsid w:val="003D1E51"/>
    <w:rsid w:val="003D24CB"/>
    <w:rsid w:val="003D253C"/>
    <w:rsid w:val="003D349D"/>
    <w:rsid w:val="003D3637"/>
    <w:rsid w:val="003D36D3"/>
    <w:rsid w:val="003D40FB"/>
    <w:rsid w:val="003D4128"/>
    <w:rsid w:val="003D4310"/>
    <w:rsid w:val="003D613A"/>
    <w:rsid w:val="003D6A0B"/>
    <w:rsid w:val="003E0911"/>
    <w:rsid w:val="003E0EC8"/>
    <w:rsid w:val="003E1142"/>
    <w:rsid w:val="003E1839"/>
    <w:rsid w:val="003E1C93"/>
    <w:rsid w:val="003E293E"/>
    <w:rsid w:val="003E351F"/>
    <w:rsid w:val="003E3FC8"/>
    <w:rsid w:val="003E4628"/>
    <w:rsid w:val="003E5151"/>
    <w:rsid w:val="003E5424"/>
    <w:rsid w:val="003E5B13"/>
    <w:rsid w:val="003E5BE7"/>
    <w:rsid w:val="003E6947"/>
    <w:rsid w:val="003E727D"/>
    <w:rsid w:val="003E728F"/>
    <w:rsid w:val="003E77A2"/>
    <w:rsid w:val="003F0FBF"/>
    <w:rsid w:val="003F1040"/>
    <w:rsid w:val="003F1E12"/>
    <w:rsid w:val="003F207D"/>
    <w:rsid w:val="003F347D"/>
    <w:rsid w:val="003F384C"/>
    <w:rsid w:val="003F4717"/>
    <w:rsid w:val="003F4A88"/>
    <w:rsid w:val="003F5344"/>
    <w:rsid w:val="003F66D5"/>
    <w:rsid w:val="003F7936"/>
    <w:rsid w:val="00400B45"/>
    <w:rsid w:val="00402ADE"/>
    <w:rsid w:val="00402B41"/>
    <w:rsid w:val="004044D5"/>
    <w:rsid w:val="00404C8B"/>
    <w:rsid w:val="00404E2F"/>
    <w:rsid w:val="0040525B"/>
    <w:rsid w:val="00405894"/>
    <w:rsid w:val="00407454"/>
    <w:rsid w:val="0040756D"/>
    <w:rsid w:val="00410B81"/>
    <w:rsid w:val="00410D20"/>
    <w:rsid w:val="0041164A"/>
    <w:rsid w:val="0041270C"/>
    <w:rsid w:val="00413091"/>
    <w:rsid w:val="00413615"/>
    <w:rsid w:val="004136CE"/>
    <w:rsid w:val="004136F3"/>
    <w:rsid w:val="004137BF"/>
    <w:rsid w:val="004138A1"/>
    <w:rsid w:val="00413A33"/>
    <w:rsid w:val="004147EF"/>
    <w:rsid w:val="00414925"/>
    <w:rsid w:val="004153E3"/>
    <w:rsid w:val="00416183"/>
    <w:rsid w:val="00416A27"/>
    <w:rsid w:val="00416EE0"/>
    <w:rsid w:val="00417060"/>
    <w:rsid w:val="004170E1"/>
    <w:rsid w:val="00417F7E"/>
    <w:rsid w:val="00420B35"/>
    <w:rsid w:val="00420EF3"/>
    <w:rsid w:val="0042134B"/>
    <w:rsid w:val="00421BCA"/>
    <w:rsid w:val="00421EF9"/>
    <w:rsid w:val="00422158"/>
    <w:rsid w:val="00422864"/>
    <w:rsid w:val="00422EA7"/>
    <w:rsid w:val="00423DD1"/>
    <w:rsid w:val="00425231"/>
    <w:rsid w:val="00426C2A"/>
    <w:rsid w:val="004274A6"/>
    <w:rsid w:val="004279DA"/>
    <w:rsid w:val="00427D34"/>
    <w:rsid w:val="00430BED"/>
    <w:rsid w:val="00431143"/>
    <w:rsid w:val="00431BDA"/>
    <w:rsid w:val="00431C87"/>
    <w:rsid w:val="00431DD0"/>
    <w:rsid w:val="0043205D"/>
    <w:rsid w:val="00432F07"/>
    <w:rsid w:val="00433589"/>
    <w:rsid w:val="0043393F"/>
    <w:rsid w:val="004342CB"/>
    <w:rsid w:val="004347DF"/>
    <w:rsid w:val="00434FBB"/>
    <w:rsid w:val="00435274"/>
    <w:rsid w:val="00436B2F"/>
    <w:rsid w:val="00436CA9"/>
    <w:rsid w:val="004371A7"/>
    <w:rsid w:val="00437824"/>
    <w:rsid w:val="00437CCB"/>
    <w:rsid w:val="00437CCC"/>
    <w:rsid w:val="00437DC6"/>
    <w:rsid w:val="00440288"/>
    <w:rsid w:val="00440B51"/>
    <w:rsid w:val="00440C00"/>
    <w:rsid w:val="004415B6"/>
    <w:rsid w:val="00441A9D"/>
    <w:rsid w:val="0044299F"/>
    <w:rsid w:val="00442E78"/>
    <w:rsid w:val="00442E87"/>
    <w:rsid w:val="00443123"/>
    <w:rsid w:val="00443EAE"/>
    <w:rsid w:val="00444025"/>
    <w:rsid w:val="004443DE"/>
    <w:rsid w:val="00444609"/>
    <w:rsid w:val="004446EB"/>
    <w:rsid w:val="00444D9F"/>
    <w:rsid w:val="004452CF"/>
    <w:rsid w:val="00445CFC"/>
    <w:rsid w:val="00447156"/>
    <w:rsid w:val="004471F8"/>
    <w:rsid w:val="0044784F"/>
    <w:rsid w:val="00447B2A"/>
    <w:rsid w:val="0045000E"/>
    <w:rsid w:val="004503CB"/>
    <w:rsid w:val="004509B4"/>
    <w:rsid w:val="00450F3B"/>
    <w:rsid w:val="004513CC"/>
    <w:rsid w:val="004516D2"/>
    <w:rsid w:val="00452450"/>
    <w:rsid w:val="004526E8"/>
    <w:rsid w:val="00452FD2"/>
    <w:rsid w:val="0045330E"/>
    <w:rsid w:val="0045335C"/>
    <w:rsid w:val="004536DF"/>
    <w:rsid w:val="004544B5"/>
    <w:rsid w:val="00455AC0"/>
    <w:rsid w:val="00455F12"/>
    <w:rsid w:val="004570B4"/>
    <w:rsid w:val="00457209"/>
    <w:rsid w:val="004578FA"/>
    <w:rsid w:val="00461095"/>
    <w:rsid w:val="0046177D"/>
    <w:rsid w:val="00463362"/>
    <w:rsid w:val="0046496B"/>
    <w:rsid w:val="00465780"/>
    <w:rsid w:val="0046592A"/>
    <w:rsid w:val="00465C26"/>
    <w:rsid w:val="00466D4D"/>
    <w:rsid w:val="00466D83"/>
    <w:rsid w:val="00466EBA"/>
    <w:rsid w:val="0046705A"/>
    <w:rsid w:val="0046710A"/>
    <w:rsid w:val="004679AB"/>
    <w:rsid w:val="0047035C"/>
    <w:rsid w:val="004704F0"/>
    <w:rsid w:val="004708BD"/>
    <w:rsid w:val="00470E7D"/>
    <w:rsid w:val="004714C4"/>
    <w:rsid w:val="00471AA4"/>
    <w:rsid w:val="0047257F"/>
    <w:rsid w:val="00473798"/>
    <w:rsid w:val="00473879"/>
    <w:rsid w:val="00473A94"/>
    <w:rsid w:val="004745FF"/>
    <w:rsid w:val="00475640"/>
    <w:rsid w:val="00476CA0"/>
    <w:rsid w:val="00477011"/>
    <w:rsid w:val="00477B29"/>
    <w:rsid w:val="00477BB6"/>
    <w:rsid w:val="0048192A"/>
    <w:rsid w:val="00481A63"/>
    <w:rsid w:val="0048233D"/>
    <w:rsid w:val="004834C8"/>
    <w:rsid w:val="004841F8"/>
    <w:rsid w:val="004845C5"/>
    <w:rsid w:val="00484BE7"/>
    <w:rsid w:val="00484F49"/>
    <w:rsid w:val="00484FAB"/>
    <w:rsid w:val="00485701"/>
    <w:rsid w:val="00486D36"/>
    <w:rsid w:val="00487978"/>
    <w:rsid w:val="00487984"/>
    <w:rsid w:val="00487EC8"/>
    <w:rsid w:val="00487F7A"/>
    <w:rsid w:val="00490BFC"/>
    <w:rsid w:val="00491585"/>
    <w:rsid w:val="00492657"/>
    <w:rsid w:val="0049425E"/>
    <w:rsid w:val="00495CC7"/>
    <w:rsid w:val="00496F0E"/>
    <w:rsid w:val="004971E3"/>
    <w:rsid w:val="0049754B"/>
    <w:rsid w:val="004978FC"/>
    <w:rsid w:val="004A0207"/>
    <w:rsid w:val="004A08E3"/>
    <w:rsid w:val="004A1E00"/>
    <w:rsid w:val="004A22E2"/>
    <w:rsid w:val="004A257A"/>
    <w:rsid w:val="004A26AB"/>
    <w:rsid w:val="004A2B86"/>
    <w:rsid w:val="004A30B9"/>
    <w:rsid w:val="004A4C9C"/>
    <w:rsid w:val="004A4F57"/>
    <w:rsid w:val="004A550C"/>
    <w:rsid w:val="004A596D"/>
    <w:rsid w:val="004A5D69"/>
    <w:rsid w:val="004A607B"/>
    <w:rsid w:val="004A6178"/>
    <w:rsid w:val="004A62F2"/>
    <w:rsid w:val="004A6D0B"/>
    <w:rsid w:val="004A6E7A"/>
    <w:rsid w:val="004A7756"/>
    <w:rsid w:val="004A79D2"/>
    <w:rsid w:val="004A7B83"/>
    <w:rsid w:val="004A7E32"/>
    <w:rsid w:val="004B0F3A"/>
    <w:rsid w:val="004B2E1B"/>
    <w:rsid w:val="004B336C"/>
    <w:rsid w:val="004B4718"/>
    <w:rsid w:val="004B47F9"/>
    <w:rsid w:val="004B54FA"/>
    <w:rsid w:val="004B57BB"/>
    <w:rsid w:val="004C0867"/>
    <w:rsid w:val="004C12A7"/>
    <w:rsid w:val="004C1494"/>
    <w:rsid w:val="004C23B0"/>
    <w:rsid w:val="004C2609"/>
    <w:rsid w:val="004C2D4E"/>
    <w:rsid w:val="004C372C"/>
    <w:rsid w:val="004C4265"/>
    <w:rsid w:val="004C437A"/>
    <w:rsid w:val="004C56A6"/>
    <w:rsid w:val="004C580E"/>
    <w:rsid w:val="004C66B5"/>
    <w:rsid w:val="004C6C08"/>
    <w:rsid w:val="004D16A6"/>
    <w:rsid w:val="004D16ED"/>
    <w:rsid w:val="004D196A"/>
    <w:rsid w:val="004D1977"/>
    <w:rsid w:val="004D21CD"/>
    <w:rsid w:val="004D3511"/>
    <w:rsid w:val="004D3A47"/>
    <w:rsid w:val="004D3E22"/>
    <w:rsid w:val="004D44B4"/>
    <w:rsid w:val="004D5834"/>
    <w:rsid w:val="004D5C19"/>
    <w:rsid w:val="004D69D4"/>
    <w:rsid w:val="004D7027"/>
    <w:rsid w:val="004D71A2"/>
    <w:rsid w:val="004D7653"/>
    <w:rsid w:val="004E0CF6"/>
    <w:rsid w:val="004E10B8"/>
    <w:rsid w:val="004E22D0"/>
    <w:rsid w:val="004E2B95"/>
    <w:rsid w:val="004E2D4F"/>
    <w:rsid w:val="004E48F5"/>
    <w:rsid w:val="004E55F1"/>
    <w:rsid w:val="004E5B55"/>
    <w:rsid w:val="004E5E56"/>
    <w:rsid w:val="004E602E"/>
    <w:rsid w:val="004E619C"/>
    <w:rsid w:val="004E664F"/>
    <w:rsid w:val="004E6888"/>
    <w:rsid w:val="004E797C"/>
    <w:rsid w:val="004F1E34"/>
    <w:rsid w:val="004F2801"/>
    <w:rsid w:val="004F2E74"/>
    <w:rsid w:val="004F4756"/>
    <w:rsid w:val="004F4DF4"/>
    <w:rsid w:val="004F4E18"/>
    <w:rsid w:val="004F54CA"/>
    <w:rsid w:val="004F572C"/>
    <w:rsid w:val="004F5FE8"/>
    <w:rsid w:val="004F6B8C"/>
    <w:rsid w:val="004F778E"/>
    <w:rsid w:val="004F7F99"/>
    <w:rsid w:val="00500572"/>
    <w:rsid w:val="005012EF"/>
    <w:rsid w:val="005013EC"/>
    <w:rsid w:val="00501ABD"/>
    <w:rsid w:val="005020AA"/>
    <w:rsid w:val="005021ED"/>
    <w:rsid w:val="00502AC4"/>
    <w:rsid w:val="00503ED6"/>
    <w:rsid w:val="00504275"/>
    <w:rsid w:val="0050525D"/>
    <w:rsid w:val="0050671C"/>
    <w:rsid w:val="005070AE"/>
    <w:rsid w:val="0050769F"/>
    <w:rsid w:val="00507782"/>
    <w:rsid w:val="00507852"/>
    <w:rsid w:val="00507D1C"/>
    <w:rsid w:val="00507F90"/>
    <w:rsid w:val="00510502"/>
    <w:rsid w:val="00510D2F"/>
    <w:rsid w:val="00510FB7"/>
    <w:rsid w:val="00511274"/>
    <w:rsid w:val="00513C52"/>
    <w:rsid w:val="00513E41"/>
    <w:rsid w:val="00514003"/>
    <w:rsid w:val="0051402E"/>
    <w:rsid w:val="005141F7"/>
    <w:rsid w:val="005144D5"/>
    <w:rsid w:val="00514816"/>
    <w:rsid w:val="00514ABF"/>
    <w:rsid w:val="005157EE"/>
    <w:rsid w:val="00515DB7"/>
    <w:rsid w:val="00515E32"/>
    <w:rsid w:val="00517234"/>
    <w:rsid w:val="00517405"/>
    <w:rsid w:val="005178DF"/>
    <w:rsid w:val="00517939"/>
    <w:rsid w:val="00517B83"/>
    <w:rsid w:val="00517FBA"/>
    <w:rsid w:val="005211B3"/>
    <w:rsid w:val="005211F6"/>
    <w:rsid w:val="00521AAD"/>
    <w:rsid w:val="00521BEE"/>
    <w:rsid w:val="005222CE"/>
    <w:rsid w:val="00522BF6"/>
    <w:rsid w:val="00523B6C"/>
    <w:rsid w:val="005241CE"/>
    <w:rsid w:val="0052429A"/>
    <w:rsid w:val="00524BCD"/>
    <w:rsid w:val="00525365"/>
    <w:rsid w:val="00525521"/>
    <w:rsid w:val="005257D0"/>
    <w:rsid w:val="00525948"/>
    <w:rsid w:val="00525A08"/>
    <w:rsid w:val="00525EE8"/>
    <w:rsid w:val="005263BE"/>
    <w:rsid w:val="0052753B"/>
    <w:rsid w:val="0052797B"/>
    <w:rsid w:val="00530D51"/>
    <w:rsid w:val="00531103"/>
    <w:rsid w:val="00531228"/>
    <w:rsid w:val="00531D4B"/>
    <w:rsid w:val="00531EBE"/>
    <w:rsid w:val="00531FA9"/>
    <w:rsid w:val="0053212B"/>
    <w:rsid w:val="00533C3F"/>
    <w:rsid w:val="00533C54"/>
    <w:rsid w:val="0053530B"/>
    <w:rsid w:val="005356D9"/>
    <w:rsid w:val="005371E1"/>
    <w:rsid w:val="00537811"/>
    <w:rsid w:val="00537BA0"/>
    <w:rsid w:val="00540762"/>
    <w:rsid w:val="00540BB0"/>
    <w:rsid w:val="00541791"/>
    <w:rsid w:val="00541811"/>
    <w:rsid w:val="00543898"/>
    <w:rsid w:val="005446DD"/>
    <w:rsid w:val="00544908"/>
    <w:rsid w:val="00544C9F"/>
    <w:rsid w:val="005461E7"/>
    <w:rsid w:val="00547097"/>
    <w:rsid w:val="00550093"/>
    <w:rsid w:val="005505AD"/>
    <w:rsid w:val="005507C2"/>
    <w:rsid w:val="00550861"/>
    <w:rsid w:val="00550E9F"/>
    <w:rsid w:val="00550F27"/>
    <w:rsid w:val="00551557"/>
    <w:rsid w:val="005540AD"/>
    <w:rsid w:val="00555B62"/>
    <w:rsid w:val="00556C8A"/>
    <w:rsid w:val="005575F4"/>
    <w:rsid w:val="00557B67"/>
    <w:rsid w:val="00557E64"/>
    <w:rsid w:val="00560849"/>
    <w:rsid w:val="00560E28"/>
    <w:rsid w:val="00561093"/>
    <w:rsid w:val="0056129E"/>
    <w:rsid w:val="0056166A"/>
    <w:rsid w:val="00561992"/>
    <w:rsid w:val="00562A60"/>
    <w:rsid w:val="005633B0"/>
    <w:rsid w:val="005647CF"/>
    <w:rsid w:val="005655BD"/>
    <w:rsid w:val="00565A6B"/>
    <w:rsid w:val="00565E0D"/>
    <w:rsid w:val="00565FBA"/>
    <w:rsid w:val="00566053"/>
    <w:rsid w:val="00566464"/>
    <w:rsid w:val="00566FE3"/>
    <w:rsid w:val="00570487"/>
    <w:rsid w:val="0057064C"/>
    <w:rsid w:val="00571446"/>
    <w:rsid w:val="00571BBA"/>
    <w:rsid w:val="00572747"/>
    <w:rsid w:val="00572E86"/>
    <w:rsid w:val="00573CE9"/>
    <w:rsid w:val="00573FFA"/>
    <w:rsid w:val="00574FE9"/>
    <w:rsid w:val="00575350"/>
    <w:rsid w:val="0057536D"/>
    <w:rsid w:val="005756E7"/>
    <w:rsid w:val="00575A0F"/>
    <w:rsid w:val="00575F29"/>
    <w:rsid w:val="00576C25"/>
    <w:rsid w:val="00577455"/>
    <w:rsid w:val="00577737"/>
    <w:rsid w:val="0057781D"/>
    <w:rsid w:val="0057798B"/>
    <w:rsid w:val="00581084"/>
    <w:rsid w:val="005819DB"/>
    <w:rsid w:val="0058242D"/>
    <w:rsid w:val="005831F3"/>
    <w:rsid w:val="00583271"/>
    <w:rsid w:val="00583A5E"/>
    <w:rsid w:val="00585EE1"/>
    <w:rsid w:val="00587F6B"/>
    <w:rsid w:val="00590288"/>
    <w:rsid w:val="00590601"/>
    <w:rsid w:val="00590EF3"/>
    <w:rsid w:val="0059197D"/>
    <w:rsid w:val="005925C1"/>
    <w:rsid w:val="00592891"/>
    <w:rsid w:val="00592C90"/>
    <w:rsid w:val="00592D96"/>
    <w:rsid w:val="00594032"/>
    <w:rsid w:val="00594C65"/>
    <w:rsid w:val="00595B02"/>
    <w:rsid w:val="00595D32"/>
    <w:rsid w:val="00596597"/>
    <w:rsid w:val="0059798E"/>
    <w:rsid w:val="00597BE4"/>
    <w:rsid w:val="00597CFF"/>
    <w:rsid w:val="005A0BF6"/>
    <w:rsid w:val="005A2157"/>
    <w:rsid w:val="005A246C"/>
    <w:rsid w:val="005A3CBF"/>
    <w:rsid w:val="005A3DF3"/>
    <w:rsid w:val="005A446F"/>
    <w:rsid w:val="005A564B"/>
    <w:rsid w:val="005A576F"/>
    <w:rsid w:val="005A5B93"/>
    <w:rsid w:val="005A68D0"/>
    <w:rsid w:val="005A74A3"/>
    <w:rsid w:val="005A751F"/>
    <w:rsid w:val="005A7532"/>
    <w:rsid w:val="005A7D68"/>
    <w:rsid w:val="005A7ECC"/>
    <w:rsid w:val="005B046E"/>
    <w:rsid w:val="005B059B"/>
    <w:rsid w:val="005B0E7C"/>
    <w:rsid w:val="005B0F6D"/>
    <w:rsid w:val="005B2568"/>
    <w:rsid w:val="005B2AE3"/>
    <w:rsid w:val="005B40BB"/>
    <w:rsid w:val="005B41FD"/>
    <w:rsid w:val="005B4E22"/>
    <w:rsid w:val="005B51F8"/>
    <w:rsid w:val="005B531E"/>
    <w:rsid w:val="005B6926"/>
    <w:rsid w:val="005C0C61"/>
    <w:rsid w:val="005C156B"/>
    <w:rsid w:val="005C17A0"/>
    <w:rsid w:val="005C19C6"/>
    <w:rsid w:val="005C1FB4"/>
    <w:rsid w:val="005C247A"/>
    <w:rsid w:val="005C4D5C"/>
    <w:rsid w:val="005C6F9A"/>
    <w:rsid w:val="005C79A8"/>
    <w:rsid w:val="005D2A9F"/>
    <w:rsid w:val="005D45FE"/>
    <w:rsid w:val="005D5279"/>
    <w:rsid w:val="005D6AFA"/>
    <w:rsid w:val="005D78CB"/>
    <w:rsid w:val="005E0197"/>
    <w:rsid w:val="005E1F29"/>
    <w:rsid w:val="005E2C8F"/>
    <w:rsid w:val="005E2EBA"/>
    <w:rsid w:val="005E3595"/>
    <w:rsid w:val="005E35C6"/>
    <w:rsid w:val="005E35DC"/>
    <w:rsid w:val="005E38AC"/>
    <w:rsid w:val="005E3DFB"/>
    <w:rsid w:val="005E5021"/>
    <w:rsid w:val="005E5CCC"/>
    <w:rsid w:val="005E74C2"/>
    <w:rsid w:val="005F0419"/>
    <w:rsid w:val="005F0846"/>
    <w:rsid w:val="005F0AE2"/>
    <w:rsid w:val="005F1520"/>
    <w:rsid w:val="005F1A3B"/>
    <w:rsid w:val="005F2075"/>
    <w:rsid w:val="005F2EEF"/>
    <w:rsid w:val="005F410D"/>
    <w:rsid w:val="005F460A"/>
    <w:rsid w:val="005F49D3"/>
    <w:rsid w:val="005F4D44"/>
    <w:rsid w:val="005F50E7"/>
    <w:rsid w:val="005F55AD"/>
    <w:rsid w:val="005F5F81"/>
    <w:rsid w:val="005F6CE4"/>
    <w:rsid w:val="005F6E89"/>
    <w:rsid w:val="00600B27"/>
    <w:rsid w:val="00601448"/>
    <w:rsid w:val="006015BD"/>
    <w:rsid w:val="00601FE2"/>
    <w:rsid w:val="0060215C"/>
    <w:rsid w:val="00602E99"/>
    <w:rsid w:val="006039A4"/>
    <w:rsid w:val="006056E8"/>
    <w:rsid w:val="00606451"/>
    <w:rsid w:val="00607851"/>
    <w:rsid w:val="00607A4C"/>
    <w:rsid w:val="00607BDE"/>
    <w:rsid w:val="00607E50"/>
    <w:rsid w:val="006105ED"/>
    <w:rsid w:val="00611A38"/>
    <w:rsid w:val="00612606"/>
    <w:rsid w:val="00613396"/>
    <w:rsid w:val="006150B2"/>
    <w:rsid w:val="00615848"/>
    <w:rsid w:val="006161E9"/>
    <w:rsid w:val="00616394"/>
    <w:rsid w:val="00616558"/>
    <w:rsid w:val="00617433"/>
    <w:rsid w:val="006177D6"/>
    <w:rsid w:val="00617850"/>
    <w:rsid w:val="00622FE5"/>
    <w:rsid w:val="006247E1"/>
    <w:rsid w:val="00624EAC"/>
    <w:rsid w:val="00624EEF"/>
    <w:rsid w:val="00626210"/>
    <w:rsid w:val="006269B6"/>
    <w:rsid w:val="00626D64"/>
    <w:rsid w:val="00627064"/>
    <w:rsid w:val="006277A4"/>
    <w:rsid w:val="00627A99"/>
    <w:rsid w:val="00630060"/>
    <w:rsid w:val="0063098A"/>
    <w:rsid w:val="006309A9"/>
    <w:rsid w:val="00631742"/>
    <w:rsid w:val="006324C9"/>
    <w:rsid w:val="00632BDA"/>
    <w:rsid w:val="00632F53"/>
    <w:rsid w:val="00633FA6"/>
    <w:rsid w:val="006340D8"/>
    <w:rsid w:val="00634584"/>
    <w:rsid w:val="00634B0D"/>
    <w:rsid w:val="006350FE"/>
    <w:rsid w:val="0063517B"/>
    <w:rsid w:val="00635FB9"/>
    <w:rsid w:val="00640671"/>
    <w:rsid w:val="00640EE6"/>
    <w:rsid w:val="006418C2"/>
    <w:rsid w:val="00641E94"/>
    <w:rsid w:val="00642130"/>
    <w:rsid w:val="00642596"/>
    <w:rsid w:val="0064304E"/>
    <w:rsid w:val="00643ED4"/>
    <w:rsid w:val="00644CF5"/>
    <w:rsid w:val="0064704C"/>
    <w:rsid w:val="00647EDD"/>
    <w:rsid w:val="006502F5"/>
    <w:rsid w:val="0065086D"/>
    <w:rsid w:val="00650B14"/>
    <w:rsid w:val="00652368"/>
    <w:rsid w:val="006526A1"/>
    <w:rsid w:val="0065317A"/>
    <w:rsid w:val="00654183"/>
    <w:rsid w:val="00654223"/>
    <w:rsid w:val="0065490D"/>
    <w:rsid w:val="00654BDB"/>
    <w:rsid w:val="006550F3"/>
    <w:rsid w:val="00655529"/>
    <w:rsid w:val="006566E6"/>
    <w:rsid w:val="00656D63"/>
    <w:rsid w:val="00656E15"/>
    <w:rsid w:val="0066037E"/>
    <w:rsid w:val="00660BBC"/>
    <w:rsid w:val="006613BA"/>
    <w:rsid w:val="00661AD3"/>
    <w:rsid w:val="0066202E"/>
    <w:rsid w:val="006624E6"/>
    <w:rsid w:val="00663A55"/>
    <w:rsid w:val="006650D3"/>
    <w:rsid w:val="00665683"/>
    <w:rsid w:val="00665E70"/>
    <w:rsid w:val="006666C3"/>
    <w:rsid w:val="00666EAD"/>
    <w:rsid w:val="00667398"/>
    <w:rsid w:val="00667591"/>
    <w:rsid w:val="00667A55"/>
    <w:rsid w:val="00667C90"/>
    <w:rsid w:val="006706B1"/>
    <w:rsid w:val="00670E18"/>
    <w:rsid w:val="006721FF"/>
    <w:rsid w:val="0067315E"/>
    <w:rsid w:val="00673642"/>
    <w:rsid w:val="006736DE"/>
    <w:rsid w:val="0067421F"/>
    <w:rsid w:val="0067472D"/>
    <w:rsid w:val="00674FD6"/>
    <w:rsid w:val="00675333"/>
    <w:rsid w:val="00675636"/>
    <w:rsid w:val="0067634E"/>
    <w:rsid w:val="00677847"/>
    <w:rsid w:val="00677C02"/>
    <w:rsid w:val="00680549"/>
    <w:rsid w:val="006809B1"/>
    <w:rsid w:val="00681463"/>
    <w:rsid w:val="00681CD0"/>
    <w:rsid w:val="00682E00"/>
    <w:rsid w:val="00682E4B"/>
    <w:rsid w:val="00683093"/>
    <w:rsid w:val="006842B2"/>
    <w:rsid w:val="00685086"/>
    <w:rsid w:val="0068556C"/>
    <w:rsid w:val="006858C1"/>
    <w:rsid w:val="006871AF"/>
    <w:rsid w:val="006908BA"/>
    <w:rsid w:val="00690A70"/>
    <w:rsid w:val="00690BF8"/>
    <w:rsid w:val="00690F8E"/>
    <w:rsid w:val="00691B37"/>
    <w:rsid w:val="006923CE"/>
    <w:rsid w:val="00692B47"/>
    <w:rsid w:val="00693603"/>
    <w:rsid w:val="00693AE6"/>
    <w:rsid w:val="00695928"/>
    <w:rsid w:val="006965EC"/>
    <w:rsid w:val="00696677"/>
    <w:rsid w:val="006968EE"/>
    <w:rsid w:val="00696B0F"/>
    <w:rsid w:val="006A0001"/>
    <w:rsid w:val="006A0136"/>
    <w:rsid w:val="006A26BE"/>
    <w:rsid w:val="006A28AC"/>
    <w:rsid w:val="006A32D5"/>
    <w:rsid w:val="006A33F1"/>
    <w:rsid w:val="006A359E"/>
    <w:rsid w:val="006A45C9"/>
    <w:rsid w:val="006A4AD7"/>
    <w:rsid w:val="006A54EF"/>
    <w:rsid w:val="006A58C9"/>
    <w:rsid w:val="006A5FA6"/>
    <w:rsid w:val="006A6623"/>
    <w:rsid w:val="006A66F7"/>
    <w:rsid w:val="006A6B01"/>
    <w:rsid w:val="006A740F"/>
    <w:rsid w:val="006A778D"/>
    <w:rsid w:val="006A7E23"/>
    <w:rsid w:val="006B0367"/>
    <w:rsid w:val="006B3519"/>
    <w:rsid w:val="006B4624"/>
    <w:rsid w:val="006B51C4"/>
    <w:rsid w:val="006B630C"/>
    <w:rsid w:val="006B6A89"/>
    <w:rsid w:val="006B7695"/>
    <w:rsid w:val="006B7F97"/>
    <w:rsid w:val="006C0A51"/>
    <w:rsid w:val="006C25EC"/>
    <w:rsid w:val="006C2C00"/>
    <w:rsid w:val="006C3127"/>
    <w:rsid w:val="006C34B3"/>
    <w:rsid w:val="006C386B"/>
    <w:rsid w:val="006C3999"/>
    <w:rsid w:val="006C3FCA"/>
    <w:rsid w:val="006C4986"/>
    <w:rsid w:val="006C50D6"/>
    <w:rsid w:val="006C59ED"/>
    <w:rsid w:val="006C59FD"/>
    <w:rsid w:val="006C68D2"/>
    <w:rsid w:val="006C6909"/>
    <w:rsid w:val="006C6E0F"/>
    <w:rsid w:val="006C7AFA"/>
    <w:rsid w:val="006D0174"/>
    <w:rsid w:val="006D01A2"/>
    <w:rsid w:val="006D032D"/>
    <w:rsid w:val="006D0485"/>
    <w:rsid w:val="006D11D9"/>
    <w:rsid w:val="006D1D7D"/>
    <w:rsid w:val="006D1F56"/>
    <w:rsid w:val="006D2ECE"/>
    <w:rsid w:val="006D33A4"/>
    <w:rsid w:val="006D467B"/>
    <w:rsid w:val="006D4B47"/>
    <w:rsid w:val="006D613B"/>
    <w:rsid w:val="006E0156"/>
    <w:rsid w:val="006E07D9"/>
    <w:rsid w:val="006E1038"/>
    <w:rsid w:val="006E216E"/>
    <w:rsid w:val="006E23EB"/>
    <w:rsid w:val="006E37ED"/>
    <w:rsid w:val="006E5CCD"/>
    <w:rsid w:val="006E67FF"/>
    <w:rsid w:val="006E6CE0"/>
    <w:rsid w:val="006E74C7"/>
    <w:rsid w:val="006E7BDC"/>
    <w:rsid w:val="006F026B"/>
    <w:rsid w:val="006F027E"/>
    <w:rsid w:val="006F09C4"/>
    <w:rsid w:val="006F0E6B"/>
    <w:rsid w:val="006F183C"/>
    <w:rsid w:val="006F22A9"/>
    <w:rsid w:val="006F28C8"/>
    <w:rsid w:val="006F3CB1"/>
    <w:rsid w:val="006F3F6E"/>
    <w:rsid w:val="006F415B"/>
    <w:rsid w:val="006F4BDC"/>
    <w:rsid w:val="006F520B"/>
    <w:rsid w:val="006F5618"/>
    <w:rsid w:val="006F635D"/>
    <w:rsid w:val="006F657B"/>
    <w:rsid w:val="006F707D"/>
    <w:rsid w:val="006F714F"/>
    <w:rsid w:val="006F7430"/>
    <w:rsid w:val="0070003C"/>
    <w:rsid w:val="0070015D"/>
    <w:rsid w:val="007003D8"/>
    <w:rsid w:val="0070124E"/>
    <w:rsid w:val="007020B0"/>
    <w:rsid w:val="0070256C"/>
    <w:rsid w:val="00703AA2"/>
    <w:rsid w:val="00703BAA"/>
    <w:rsid w:val="00703BE1"/>
    <w:rsid w:val="00704099"/>
    <w:rsid w:val="00704B8F"/>
    <w:rsid w:val="00705015"/>
    <w:rsid w:val="00706791"/>
    <w:rsid w:val="00706E7C"/>
    <w:rsid w:val="00707490"/>
    <w:rsid w:val="0070799E"/>
    <w:rsid w:val="007106A0"/>
    <w:rsid w:val="00710C5E"/>
    <w:rsid w:val="00710D78"/>
    <w:rsid w:val="00710EB3"/>
    <w:rsid w:val="00711FF5"/>
    <w:rsid w:val="0071245C"/>
    <w:rsid w:val="00712625"/>
    <w:rsid w:val="0071429D"/>
    <w:rsid w:val="00715DA4"/>
    <w:rsid w:val="00715E46"/>
    <w:rsid w:val="00716537"/>
    <w:rsid w:val="007165BF"/>
    <w:rsid w:val="00716950"/>
    <w:rsid w:val="0072074E"/>
    <w:rsid w:val="00720B25"/>
    <w:rsid w:val="0072180D"/>
    <w:rsid w:val="00721A55"/>
    <w:rsid w:val="0072222E"/>
    <w:rsid w:val="00722588"/>
    <w:rsid w:val="0072352F"/>
    <w:rsid w:val="007237F9"/>
    <w:rsid w:val="00723899"/>
    <w:rsid w:val="00725480"/>
    <w:rsid w:val="00725804"/>
    <w:rsid w:val="00726CF4"/>
    <w:rsid w:val="00727456"/>
    <w:rsid w:val="0072760D"/>
    <w:rsid w:val="00727ADD"/>
    <w:rsid w:val="00727E14"/>
    <w:rsid w:val="0073040B"/>
    <w:rsid w:val="007321D0"/>
    <w:rsid w:val="0073370E"/>
    <w:rsid w:val="0073388D"/>
    <w:rsid w:val="00733C34"/>
    <w:rsid w:val="00734DA7"/>
    <w:rsid w:val="00735539"/>
    <w:rsid w:val="00735719"/>
    <w:rsid w:val="00735839"/>
    <w:rsid w:val="00735AD3"/>
    <w:rsid w:val="007367A1"/>
    <w:rsid w:val="00736A5E"/>
    <w:rsid w:val="0073715A"/>
    <w:rsid w:val="0073739E"/>
    <w:rsid w:val="007373D7"/>
    <w:rsid w:val="00737DBD"/>
    <w:rsid w:val="00737DCD"/>
    <w:rsid w:val="0074032E"/>
    <w:rsid w:val="00740596"/>
    <w:rsid w:val="00740C18"/>
    <w:rsid w:val="007413B0"/>
    <w:rsid w:val="00741413"/>
    <w:rsid w:val="00741440"/>
    <w:rsid w:val="00741C26"/>
    <w:rsid w:val="00744123"/>
    <w:rsid w:val="00744A3D"/>
    <w:rsid w:val="00745152"/>
    <w:rsid w:val="0074551F"/>
    <w:rsid w:val="00745F32"/>
    <w:rsid w:val="00746E71"/>
    <w:rsid w:val="007501AD"/>
    <w:rsid w:val="00750375"/>
    <w:rsid w:val="007508BA"/>
    <w:rsid w:val="00751730"/>
    <w:rsid w:val="00751900"/>
    <w:rsid w:val="00751F70"/>
    <w:rsid w:val="00752444"/>
    <w:rsid w:val="007525B9"/>
    <w:rsid w:val="00752FC9"/>
    <w:rsid w:val="0075386F"/>
    <w:rsid w:val="00754064"/>
    <w:rsid w:val="00754533"/>
    <w:rsid w:val="00754ED8"/>
    <w:rsid w:val="00755EB1"/>
    <w:rsid w:val="00756071"/>
    <w:rsid w:val="00756F3D"/>
    <w:rsid w:val="0075703A"/>
    <w:rsid w:val="00757FD0"/>
    <w:rsid w:val="007605E6"/>
    <w:rsid w:val="00760C84"/>
    <w:rsid w:val="00761E11"/>
    <w:rsid w:val="00762125"/>
    <w:rsid w:val="00762700"/>
    <w:rsid w:val="00762964"/>
    <w:rsid w:val="00763214"/>
    <w:rsid w:val="00763CED"/>
    <w:rsid w:val="00765222"/>
    <w:rsid w:val="0076586F"/>
    <w:rsid w:val="00765A88"/>
    <w:rsid w:val="007662E5"/>
    <w:rsid w:val="00766498"/>
    <w:rsid w:val="00766522"/>
    <w:rsid w:val="0076747B"/>
    <w:rsid w:val="00767DCD"/>
    <w:rsid w:val="00767F2D"/>
    <w:rsid w:val="00770C11"/>
    <w:rsid w:val="00770F09"/>
    <w:rsid w:val="0077155A"/>
    <w:rsid w:val="007716D0"/>
    <w:rsid w:val="00772316"/>
    <w:rsid w:val="00772526"/>
    <w:rsid w:val="0077388F"/>
    <w:rsid w:val="0077500E"/>
    <w:rsid w:val="00775291"/>
    <w:rsid w:val="007755E5"/>
    <w:rsid w:val="007758AD"/>
    <w:rsid w:val="00775D1C"/>
    <w:rsid w:val="00776551"/>
    <w:rsid w:val="00776962"/>
    <w:rsid w:val="00776A9D"/>
    <w:rsid w:val="00776D4B"/>
    <w:rsid w:val="00777387"/>
    <w:rsid w:val="0077794C"/>
    <w:rsid w:val="007779EF"/>
    <w:rsid w:val="0078094D"/>
    <w:rsid w:val="007812CD"/>
    <w:rsid w:val="00781480"/>
    <w:rsid w:val="007818F4"/>
    <w:rsid w:val="00782794"/>
    <w:rsid w:val="00782D18"/>
    <w:rsid w:val="00782F73"/>
    <w:rsid w:val="007839D7"/>
    <w:rsid w:val="007863DE"/>
    <w:rsid w:val="00786BCA"/>
    <w:rsid w:val="00787030"/>
    <w:rsid w:val="00787A65"/>
    <w:rsid w:val="00790B72"/>
    <w:rsid w:val="00791257"/>
    <w:rsid w:val="00791A1D"/>
    <w:rsid w:val="007926DE"/>
    <w:rsid w:val="0079278B"/>
    <w:rsid w:val="007939FC"/>
    <w:rsid w:val="007943ED"/>
    <w:rsid w:val="007949EE"/>
    <w:rsid w:val="007955EC"/>
    <w:rsid w:val="00796328"/>
    <w:rsid w:val="00796626"/>
    <w:rsid w:val="00796858"/>
    <w:rsid w:val="00796E6E"/>
    <w:rsid w:val="00796EA3"/>
    <w:rsid w:val="00797315"/>
    <w:rsid w:val="00797403"/>
    <w:rsid w:val="007A015F"/>
    <w:rsid w:val="007A0160"/>
    <w:rsid w:val="007A021F"/>
    <w:rsid w:val="007A0DC0"/>
    <w:rsid w:val="007A1B84"/>
    <w:rsid w:val="007A2E97"/>
    <w:rsid w:val="007A31BD"/>
    <w:rsid w:val="007A342D"/>
    <w:rsid w:val="007A3729"/>
    <w:rsid w:val="007A3996"/>
    <w:rsid w:val="007A3EEB"/>
    <w:rsid w:val="007A40A5"/>
    <w:rsid w:val="007A4BA7"/>
    <w:rsid w:val="007A525A"/>
    <w:rsid w:val="007A5FEE"/>
    <w:rsid w:val="007A6123"/>
    <w:rsid w:val="007A6177"/>
    <w:rsid w:val="007A628F"/>
    <w:rsid w:val="007A70FE"/>
    <w:rsid w:val="007A7701"/>
    <w:rsid w:val="007A7831"/>
    <w:rsid w:val="007B011D"/>
    <w:rsid w:val="007B0244"/>
    <w:rsid w:val="007B043E"/>
    <w:rsid w:val="007B04C6"/>
    <w:rsid w:val="007B0617"/>
    <w:rsid w:val="007B1750"/>
    <w:rsid w:val="007B2F94"/>
    <w:rsid w:val="007B58E3"/>
    <w:rsid w:val="007B5BAB"/>
    <w:rsid w:val="007B6B0A"/>
    <w:rsid w:val="007B7208"/>
    <w:rsid w:val="007B79BA"/>
    <w:rsid w:val="007C0840"/>
    <w:rsid w:val="007C0E99"/>
    <w:rsid w:val="007C11A8"/>
    <w:rsid w:val="007C3121"/>
    <w:rsid w:val="007C322A"/>
    <w:rsid w:val="007C3BB5"/>
    <w:rsid w:val="007C46BF"/>
    <w:rsid w:val="007C4958"/>
    <w:rsid w:val="007C571A"/>
    <w:rsid w:val="007C5A38"/>
    <w:rsid w:val="007C5FF6"/>
    <w:rsid w:val="007C73D7"/>
    <w:rsid w:val="007D16B0"/>
    <w:rsid w:val="007D1C1E"/>
    <w:rsid w:val="007D246E"/>
    <w:rsid w:val="007D249F"/>
    <w:rsid w:val="007D2AF6"/>
    <w:rsid w:val="007D4064"/>
    <w:rsid w:val="007D4AF2"/>
    <w:rsid w:val="007D57D7"/>
    <w:rsid w:val="007D642E"/>
    <w:rsid w:val="007D677A"/>
    <w:rsid w:val="007D6AA7"/>
    <w:rsid w:val="007D6C21"/>
    <w:rsid w:val="007D6D55"/>
    <w:rsid w:val="007E0A2A"/>
    <w:rsid w:val="007E0C92"/>
    <w:rsid w:val="007E0FF0"/>
    <w:rsid w:val="007E2313"/>
    <w:rsid w:val="007E24EC"/>
    <w:rsid w:val="007E265A"/>
    <w:rsid w:val="007E2CC1"/>
    <w:rsid w:val="007E2D26"/>
    <w:rsid w:val="007E2D2B"/>
    <w:rsid w:val="007E307E"/>
    <w:rsid w:val="007E36CA"/>
    <w:rsid w:val="007E3C89"/>
    <w:rsid w:val="007E4AAD"/>
    <w:rsid w:val="007E4C2F"/>
    <w:rsid w:val="007E539A"/>
    <w:rsid w:val="007E6316"/>
    <w:rsid w:val="007E6FA7"/>
    <w:rsid w:val="007E72B1"/>
    <w:rsid w:val="007E7788"/>
    <w:rsid w:val="007E7CDD"/>
    <w:rsid w:val="007F0455"/>
    <w:rsid w:val="007F07BF"/>
    <w:rsid w:val="007F0DF2"/>
    <w:rsid w:val="007F137D"/>
    <w:rsid w:val="007F1511"/>
    <w:rsid w:val="007F1B1F"/>
    <w:rsid w:val="007F38C7"/>
    <w:rsid w:val="007F541A"/>
    <w:rsid w:val="007F5E46"/>
    <w:rsid w:val="007F7311"/>
    <w:rsid w:val="007F7A1C"/>
    <w:rsid w:val="007F7CA8"/>
    <w:rsid w:val="008003E3"/>
    <w:rsid w:val="00800DC8"/>
    <w:rsid w:val="0080131C"/>
    <w:rsid w:val="00801A56"/>
    <w:rsid w:val="00801C4D"/>
    <w:rsid w:val="00802178"/>
    <w:rsid w:val="00802999"/>
    <w:rsid w:val="0080299E"/>
    <w:rsid w:val="008036AD"/>
    <w:rsid w:val="008039FA"/>
    <w:rsid w:val="00803E80"/>
    <w:rsid w:val="00804E84"/>
    <w:rsid w:val="00805556"/>
    <w:rsid w:val="00807E7F"/>
    <w:rsid w:val="008116FF"/>
    <w:rsid w:val="00811D3F"/>
    <w:rsid w:val="0081211A"/>
    <w:rsid w:val="0081218A"/>
    <w:rsid w:val="008125B2"/>
    <w:rsid w:val="00812FE0"/>
    <w:rsid w:val="0081358C"/>
    <w:rsid w:val="008139E0"/>
    <w:rsid w:val="00813E5B"/>
    <w:rsid w:val="0081411E"/>
    <w:rsid w:val="0081570E"/>
    <w:rsid w:val="00815DD4"/>
    <w:rsid w:val="00816C18"/>
    <w:rsid w:val="0081773F"/>
    <w:rsid w:val="00817744"/>
    <w:rsid w:val="00820091"/>
    <w:rsid w:val="00820126"/>
    <w:rsid w:val="00820462"/>
    <w:rsid w:val="0082052C"/>
    <w:rsid w:val="00820E98"/>
    <w:rsid w:val="008212FE"/>
    <w:rsid w:val="00821DE9"/>
    <w:rsid w:val="00822263"/>
    <w:rsid w:val="008224E5"/>
    <w:rsid w:val="008226D2"/>
    <w:rsid w:val="008228C9"/>
    <w:rsid w:val="00823009"/>
    <w:rsid w:val="008231E7"/>
    <w:rsid w:val="00823E6F"/>
    <w:rsid w:val="0082401A"/>
    <w:rsid w:val="008241D9"/>
    <w:rsid w:val="008251FD"/>
    <w:rsid w:val="008263C3"/>
    <w:rsid w:val="00826D97"/>
    <w:rsid w:val="0082710F"/>
    <w:rsid w:val="008275D9"/>
    <w:rsid w:val="008279A5"/>
    <w:rsid w:val="00827AF0"/>
    <w:rsid w:val="008302A9"/>
    <w:rsid w:val="008304D8"/>
    <w:rsid w:val="00831630"/>
    <w:rsid w:val="008319B3"/>
    <w:rsid w:val="0083347D"/>
    <w:rsid w:val="0083376D"/>
    <w:rsid w:val="00833B79"/>
    <w:rsid w:val="0083408B"/>
    <w:rsid w:val="00834582"/>
    <w:rsid w:val="008352D5"/>
    <w:rsid w:val="0083541B"/>
    <w:rsid w:val="008358BB"/>
    <w:rsid w:val="00837295"/>
    <w:rsid w:val="0083774D"/>
    <w:rsid w:val="00837C0E"/>
    <w:rsid w:val="00837C3D"/>
    <w:rsid w:val="00837ECD"/>
    <w:rsid w:val="0084012D"/>
    <w:rsid w:val="008401B9"/>
    <w:rsid w:val="008408F2"/>
    <w:rsid w:val="00840E9C"/>
    <w:rsid w:val="00841686"/>
    <w:rsid w:val="00841695"/>
    <w:rsid w:val="00842339"/>
    <w:rsid w:val="0084288D"/>
    <w:rsid w:val="0084354E"/>
    <w:rsid w:val="00843692"/>
    <w:rsid w:val="0084377C"/>
    <w:rsid w:val="00843A28"/>
    <w:rsid w:val="00843B9C"/>
    <w:rsid w:val="00843C86"/>
    <w:rsid w:val="008448AB"/>
    <w:rsid w:val="008449BA"/>
    <w:rsid w:val="00844A8E"/>
    <w:rsid w:val="00844C4C"/>
    <w:rsid w:val="00845CBD"/>
    <w:rsid w:val="00846688"/>
    <w:rsid w:val="008469FF"/>
    <w:rsid w:val="008472FC"/>
    <w:rsid w:val="00847A1E"/>
    <w:rsid w:val="00847CF8"/>
    <w:rsid w:val="00847E25"/>
    <w:rsid w:val="00850C3F"/>
    <w:rsid w:val="00851B19"/>
    <w:rsid w:val="00851B2F"/>
    <w:rsid w:val="00852A30"/>
    <w:rsid w:val="00853A27"/>
    <w:rsid w:val="008540AC"/>
    <w:rsid w:val="00854FDB"/>
    <w:rsid w:val="0085571A"/>
    <w:rsid w:val="00856403"/>
    <w:rsid w:val="00856855"/>
    <w:rsid w:val="00856D1B"/>
    <w:rsid w:val="008575F4"/>
    <w:rsid w:val="008605B5"/>
    <w:rsid w:val="00860679"/>
    <w:rsid w:val="008613C1"/>
    <w:rsid w:val="008618EF"/>
    <w:rsid w:val="00861D57"/>
    <w:rsid w:val="008621E2"/>
    <w:rsid w:val="0086224D"/>
    <w:rsid w:val="00863576"/>
    <w:rsid w:val="008655D7"/>
    <w:rsid w:val="00865721"/>
    <w:rsid w:val="00866EB0"/>
    <w:rsid w:val="00867230"/>
    <w:rsid w:val="0086743A"/>
    <w:rsid w:val="00867740"/>
    <w:rsid w:val="00870203"/>
    <w:rsid w:val="0087038E"/>
    <w:rsid w:val="00871EC3"/>
    <w:rsid w:val="00874217"/>
    <w:rsid w:val="008742BE"/>
    <w:rsid w:val="00874612"/>
    <w:rsid w:val="00875BDB"/>
    <w:rsid w:val="00875F8F"/>
    <w:rsid w:val="00876D82"/>
    <w:rsid w:val="00877E3A"/>
    <w:rsid w:val="008805EE"/>
    <w:rsid w:val="00880E5E"/>
    <w:rsid w:val="008817C0"/>
    <w:rsid w:val="008819A1"/>
    <w:rsid w:val="008828AA"/>
    <w:rsid w:val="00882D5D"/>
    <w:rsid w:val="00883421"/>
    <w:rsid w:val="008848C9"/>
    <w:rsid w:val="00884C4C"/>
    <w:rsid w:val="0088519E"/>
    <w:rsid w:val="00885BF4"/>
    <w:rsid w:val="00885F77"/>
    <w:rsid w:val="0088653D"/>
    <w:rsid w:val="0088694B"/>
    <w:rsid w:val="008879AD"/>
    <w:rsid w:val="008900B1"/>
    <w:rsid w:val="00890148"/>
    <w:rsid w:val="00890D26"/>
    <w:rsid w:val="00892E3A"/>
    <w:rsid w:val="00893B3C"/>
    <w:rsid w:val="008941DC"/>
    <w:rsid w:val="00894653"/>
    <w:rsid w:val="00894FF0"/>
    <w:rsid w:val="00896E2D"/>
    <w:rsid w:val="00897210"/>
    <w:rsid w:val="0089749D"/>
    <w:rsid w:val="008A03E8"/>
    <w:rsid w:val="008A0A1F"/>
    <w:rsid w:val="008A0DAB"/>
    <w:rsid w:val="008A16D2"/>
    <w:rsid w:val="008A18B2"/>
    <w:rsid w:val="008A23C6"/>
    <w:rsid w:val="008A33B4"/>
    <w:rsid w:val="008A3907"/>
    <w:rsid w:val="008A4869"/>
    <w:rsid w:val="008A4967"/>
    <w:rsid w:val="008A4F9A"/>
    <w:rsid w:val="008A6478"/>
    <w:rsid w:val="008A65A6"/>
    <w:rsid w:val="008A6859"/>
    <w:rsid w:val="008A69EF"/>
    <w:rsid w:val="008A6B6B"/>
    <w:rsid w:val="008A6BBA"/>
    <w:rsid w:val="008A7D99"/>
    <w:rsid w:val="008A7E20"/>
    <w:rsid w:val="008B01D2"/>
    <w:rsid w:val="008B0682"/>
    <w:rsid w:val="008B11D6"/>
    <w:rsid w:val="008B1C0C"/>
    <w:rsid w:val="008B1C95"/>
    <w:rsid w:val="008B30F6"/>
    <w:rsid w:val="008B319F"/>
    <w:rsid w:val="008B3AF6"/>
    <w:rsid w:val="008B3C1C"/>
    <w:rsid w:val="008B42BE"/>
    <w:rsid w:val="008B42F5"/>
    <w:rsid w:val="008B4D2B"/>
    <w:rsid w:val="008B4DBE"/>
    <w:rsid w:val="008B5109"/>
    <w:rsid w:val="008B5E74"/>
    <w:rsid w:val="008B60A8"/>
    <w:rsid w:val="008B61B5"/>
    <w:rsid w:val="008B7145"/>
    <w:rsid w:val="008B7D01"/>
    <w:rsid w:val="008C112F"/>
    <w:rsid w:val="008C12D1"/>
    <w:rsid w:val="008C18DA"/>
    <w:rsid w:val="008C1D20"/>
    <w:rsid w:val="008C1E19"/>
    <w:rsid w:val="008C1F53"/>
    <w:rsid w:val="008C329F"/>
    <w:rsid w:val="008C345D"/>
    <w:rsid w:val="008C3C54"/>
    <w:rsid w:val="008C42E6"/>
    <w:rsid w:val="008C49CA"/>
    <w:rsid w:val="008C5BF0"/>
    <w:rsid w:val="008C5E29"/>
    <w:rsid w:val="008C6086"/>
    <w:rsid w:val="008C7139"/>
    <w:rsid w:val="008D094B"/>
    <w:rsid w:val="008D09F0"/>
    <w:rsid w:val="008D1140"/>
    <w:rsid w:val="008D18FE"/>
    <w:rsid w:val="008D1C94"/>
    <w:rsid w:val="008D1DE0"/>
    <w:rsid w:val="008D2193"/>
    <w:rsid w:val="008D3F80"/>
    <w:rsid w:val="008D41EB"/>
    <w:rsid w:val="008D438E"/>
    <w:rsid w:val="008D470E"/>
    <w:rsid w:val="008D4E79"/>
    <w:rsid w:val="008D5A36"/>
    <w:rsid w:val="008D5ABD"/>
    <w:rsid w:val="008D5AE2"/>
    <w:rsid w:val="008D70C8"/>
    <w:rsid w:val="008D7918"/>
    <w:rsid w:val="008E079D"/>
    <w:rsid w:val="008E0DAA"/>
    <w:rsid w:val="008E1472"/>
    <w:rsid w:val="008E1C8E"/>
    <w:rsid w:val="008E2652"/>
    <w:rsid w:val="008E2A6C"/>
    <w:rsid w:val="008E3B79"/>
    <w:rsid w:val="008E5209"/>
    <w:rsid w:val="008E5A5A"/>
    <w:rsid w:val="008E5E98"/>
    <w:rsid w:val="008E65D4"/>
    <w:rsid w:val="008E67F0"/>
    <w:rsid w:val="008E68AA"/>
    <w:rsid w:val="008F22FB"/>
    <w:rsid w:val="008F2E82"/>
    <w:rsid w:val="008F30E6"/>
    <w:rsid w:val="008F4372"/>
    <w:rsid w:val="008F43A2"/>
    <w:rsid w:val="008F4932"/>
    <w:rsid w:val="008F5394"/>
    <w:rsid w:val="008F58E7"/>
    <w:rsid w:val="008F5917"/>
    <w:rsid w:val="008F5AF8"/>
    <w:rsid w:val="008F5C4D"/>
    <w:rsid w:val="008F6A09"/>
    <w:rsid w:val="008F74FE"/>
    <w:rsid w:val="009001A3"/>
    <w:rsid w:val="009003C5"/>
    <w:rsid w:val="009016EC"/>
    <w:rsid w:val="0090189E"/>
    <w:rsid w:val="00902AF7"/>
    <w:rsid w:val="009031A3"/>
    <w:rsid w:val="00903522"/>
    <w:rsid w:val="00903A65"/>
    <w:rsid w:val="009046B1"/>
    <w:rsid w:val="00905CDF"/>
    <w:rsid w:val="0090639A"/>
    <w:rsid w:val="00906E17"/>
    <w:rsid w:val="0090719E"/>
    <w:rsid w:val="0091118D"/>
    <w:rsid w:val="00911338"/>
    <w:rsid w:val="00911AF5"/>
    <w:rsid w:val="00911C9F"/>
    <w:rsid w:val="009127F1"/>
    <w:rsid w:val="00914401"/>
    <w:rsid w:val="009144B0"/>
    <w:rsid w:val="00914F67"/>
    <w:rsid w:val="00915BB7"/>
    <w:rsid w:val="0091659A"/>
    <w:rsid w:val="00916A4E"/>
    <w:rsid w:val="00917B4C"/>
    <w:rsid w:val="00920300"/>
    <w:rsid w:val="009204BF"/>
    <w:rsid w:val="00920DF4"/>
    <w:rsid w:val="00921863"/>
    <w:rsid w:val="00921EBE"/>
    <w:rsid w:val="00922497"/>
    <w:rsid w:val="009225D4"/>
    <w:rsid w:val="00923FAD"/>
    <w:rsid w:val="00924564"/>
    <w:rsid w:val="0092473B"/>
    <w:rsid w:val="00924B6E"/>
    <w:rsid w:val="00926491"/>
    <w:rsid w:val="00926640"/>
    <w:rsid w:val="00926BDE"/>
    <w:rsid w:val="00927E49"/>
    <w:rsid w:val="00930EE3"/>
    <w:rsid w:val="00931595"/>
    <w:rsid w:val="00931FD1"/>
    <w:rsid w:val="00933546"/>
    <w:rsid w:val="00933879"/>
    <w:rsid w:val="00933BDA"/>
    <w:rsid w:val="00934322"/>
    <w:rsid w:val="00934D6B"/>
    <w:rsid w:val="009354F3"/>
    <w:rsid w:val="009368DF"/>
    <w:rsid w:val="00936AA8"/>
    <w:rsid w:val="0093757C"/>
    <w:rsid w:val="0094068B"/>
    <w:rsid w:val="009428CC"/>
    <w:rsid w:val="009429C1"/>
    <w:rsid w:val="00942D93"/>
    <w:rsid w:val="00943F19"/>
    <w:rsid w:val="00943F3B"/>
    <w:rsid w:val="009440DF"/>
    <w:rsid w:val="00944BF1"/>
    <w:rsid w:val="00944BFC"/>
    <w:rsid w:val="009455F2"/>
    <w:rsid w:val="00945A69"/>
    <w:rsid w:val="00945CF4"/>
    <w:rsid w:val="009464AA"/>
    <w:rsid w:val="00947245"/>
    <w:rsid w:val="00951623"/>
    <w:rsid w:val="009529D0"/>
    <w:rsid w:val="009529F9"/>
    <w:rsid w:val="009545D3"/>
    <w:rsid w:val="009568C8"/>
    <w:rsid w:val="00956939"/>
    <w:rsid w:val="0095697B"/>
    <w:rsid w:val="00956AEB"/>
    <w:rsid w:val="009575FF"/>
    <w:rsid w:val="00957EDC"/>
    <w:rsid w:val="009601A7"/>
    <w:rsid w:val="00960347"/>
    <w:rsid w:val="009604D0"/>
    <w:rsid w:val="009608C0"/>
    <w:rsid w:val="0096191C"/>
    <w:rsid w:val="0096250F"/>
    <w:rsid w:val="00962D3B"/>
    <w:rsid w:val="00962D5D"/>
    <w:rsid w:val="00963330"/>
    <w:rsid w:val="00963A50"/>
    <w:rsid w:val="00963F0F"/>
    <w:rsid w:val="00964BB3"/>
    <w:rsid w:val="009656D8"/>
    <w:rsid w:val="00966486"/>
    <w:rsid w:val="00966C48"/>
    <w:rsid w:val="00966D5E"/>
    <w:rsid w:val="00967503"/>
    <w:rsid w:val="00967F3F"/>
    <w:rsid w:val="00970CE1"/>
    <w:rsid w:val="00971060"/>
    <w:rsid w:val="0097152A"/>
    <w:rsid w:val="00971E21"/>
    <w:rsid w:val="00972F76"/>
    <w:rsid w:val="009730D5"/>
    <w:rsid w:val="00973226"/>
    <w:rsid w:val="00973736"/>
    <w:rsid w:val="00974429"/>
    <w:rsid w:val="00975008"/>
    <w:rsid w:val="009759A4"/>
    <w:rsid w:val="0097667C"/>
    <w:rsid w:val="00976804"/>
    <w:rsid w:val="00976937"/>
    <w:rsid w:val="00977713"/>
    <w:rsid w:val="009803A2"/>
    <w:rsid w:val="009806F5"/>
    <w:rsid w:val="00980E26"/>
    <w:rsid w:val="00981ABE"/>
    <w:rsid w:val="00981EA2"/>
    <w:rsid w:val="00981F2E"/>
    <w:rsid w:val="00982262"/>
    <w:rsid w:val="00982B80"/>
    <w:rsid w:val="00982DAA"/>
    <w:rsid w:val="00982FD6"/>
    <w:rsid w:val="00983A81"/>
    <w:rsid w:val="00983B7B"/>
    <w:rsid w:val="0098550E"/>
    <w:rsid w:val="0098672F"/>
    <w:rsid w:val="009867B4"/>
    <w:rsid w:val="00986CAA"/>
    <w:rsid w:val="00987200"/>
    <w:rsid w:val="009874D7"/>
    <w:rsid w:val="00987772"/>
    <w:rsid w:val="00987D13"/>
    <w:rsid w:val="00991096"/>
    <w:rsid w:val="00991C27"/>
    <w:rsid w:val="00992BDA"/>
    <w:rsid w:val="00994256"/>
    <w:rsid w:val="00994F12"/>
    <w:rsid w:val="0099547B"/>
    <w:rsid w:val="00995AD5"/>
    <w:rsid w:val="0099620E"/>
    <w:rsid w:val="00996A37"/>
    <w:rsid w:val="009A05A2"/>
    <w:rsid w:val="009A05DE"/>
    <w:rsid w:val="009A1A15"/>
    <w:rsid w:val="009A1D80"/>
    <w:rsid w:val="009A2470"/>
    <w:rsid w:val="009A421E"/>
    <w:rsid w:val="009A4C85"/>
    <w:rsid w:val="009A55F4"/>
    <w:rsid w:val="009A5AE8"/>
    <w:rsid w:val="009A62FA"/>
    <w:rsid w:val="009A6342"/>
    <w:rsid w:val="009A63B3"/>
    <w:rsid w:val="009A6440"/>
    <w:rsid w:val="009A6638"/>
    <w:rsid w:val="009A6794"/>
    <w:rsid w:val="009A693C"/>
    <w:rsid w:val="009B052E"/>
    <w:rsid w:val="009B160B"/>
    <w:rsid w:val="009B167B"/>
    <w:rsid w:val="009B1D4D"/>
    <w:rsid w:val="009B211F"/>
    <w:rsid w:val="009B3B87"/>
    <w:rsid w:val="009B3BDF"/>
    <w:rsid w:val="009B40C2"/>
    <w:rsid w:val="009B413A"/>
    <w:rsid w:val="009B418B"/>
    <w:rsid w:val="009B43CE"/>
    <w:rsid w:val="009B4E6A"/>
    <w:rsid w:val="009B6D8F"/>
    <w:rsid w:val="009B72F8"/>
    <w:rsid w:val="009B7AA7"/>
    <w:rsid w:val="009C0E5F"/>
    <w:rsid w:val="009C27FB"/>
    <w:rsid w:val="009C2ACE"/>
    <w:rsid w:val="009C3727"/>
    <w:rsid w:val="009C41A6"/>
    <w:rsid w:val="009C4216"/>
    <w:rsid w:val="009C4465"/>
    <w:rsid w:val="009C514E"/>
    <w:rsid w:val="009C5DD6"/>
    <w:rsid w:val="009C6878"/>
    <w:rsid w:val="009C71D9"/>
    <w:rsid w:val="009C77A3"/>
    <w:rsid w:val="009C7BA1"/>
    <w:rsid w:val="009C7D2D"/>
    <w:rsid w:val="009D09BC"/>
    <w:rsid w:val="009D0AF1"/>
    <w:rsid w:val="009D1264"/>
    <w:rsid w:val="009D18C7"/>
    <w:rsid w:val="009D1D0C"/>
    <w:rsid w:val="009D21A3"/>
    <w:rsid w:val="009D2D58"/>
    <w:rsid w:val="009D303E"/>
    <w:rsid w:val="009D35B7"/>
    <w:rsid w:val="009D4709"/>
    <w:rsid w:val="009D4D64"/>
    <w:rsid w:val="009D4E7C"/>
    <w:rsid w:val="009D4FA6"/>
    <w:rsid w:val="009D61CA"/>
    <w:rsid w:val="009D6B0A"/>
    <w:rsid w:val="009D6EBD"/>
    <w:rsid w:val="009D7682"/>
    <w:rsid w:val="009E1219"/>
    <w:rsid w:val="009E2377"/>
    <w:rsid w:val="009E30A2"/>
    <w:rsid w:val="009E337E"/>
    <w:rsid w:val="009E3ABA"/>
    <w:rsid w:val="009E4262"/>
    <w:rsid w:val="009E4753"/>
    <w:rsid w:val="009E47AE"/>
    <w:rsid w:val="009E6BD1"/>
    <w:rsid w:val="009E7B76"/>
    <w:rsid w:val="009E7D65"/>
    <w:rsid w:val="009F28EF"/>
    <w:rsid w:val="009F2E4A"/>
    <w:rsid w:val="009F342D"/>
    <w:rsid w:val="009F35A6"/>
    <w:rsid w:val="009F375B"/>
    <w:rsid w:val="009F3976"/>
    <w:rsid w:val="009F4641"/>
    <w:rsid w:val="009F47EB"/>
    <w:rsid w:val="009F4E32"/>
    <w:rsid w:val="009F61FE"/>
    <w:rsid w:val="009F70F9"/>
    <w:rsid w:val="009F7DF7"/>
    <w:rsid w:val="00A0021E"/>
    <w:rsid w:val="00A01952"/>
    <w:rsid w:val="00A023AE"/>
    <w:rsid w:val="00A02815"/>
    <w:rsid w:val="00A02D2B"/>
    <w:rsid w:val="00A03E56"/>
    <w:rsid w:val="00A03F1F"/>
    <w:rsid w:val="00A041FF"/>
    <w:rsid w:val="00A04614"/>
    <w:rsid w:val="00A0493C"/>
    <w:rsid w:val="00A050E9"/>
    <w:rsid w:val="00A05411"/>
    <w:rsid w:val="00A06444"/>
    <w:rsid w:val="00A064CA"/>
    <w:rsid w:val="00A068E6"/>
    <w:rsid w:val="00A11269"/>
    <w:rsid w:val="00A114E6"/>
    <w:rsid w:val="00A11574"/>
    <w:rsid w:val="00A11FCD"/>
    <w:rsid w:val="00A13F9B"/>
    <w:rsid w:val="00A140EA"/>
    <w:rsid w:val="00A1434C"/>
    <w:rsid w:val="00A14B2F"/>
    <w:rsid w:val="00A1505B"/>
    <w:rsid w:val="00A1518C"/>
    <w:rsid w:val="00A1529A"/>
    <w:rsid w:val="00A1577F"/>
    <w:rsid w:val="00A15796"/>
    <w:rsid w:val="00A15E65"/>
    <w:rsid w:val="00A17FA2"/>
    <w:rsid w:val="00A20D61"/>
    <w:rsid w:val="00A21319"/>
    <w:rsid w:val="00A229BC"/>
    <w:rsid w:val="00A22E5C"/>
    <w:rsid w:val="00A23A47"/>
    <w:rsid w:val="00A243B9"/>
    <w:rsid w:val="00A24FF4"/>
    <w:rsid w:val="00A25281"/>
    <w:rsid w:val="00A255A1"/>
    <w:rsid w:val="00A25A45"/>
    <w:rsid w:val="00A26A00"/>
    <w:rsid w:val="00A273BA"/>
    <w:rsid w:val="00A27498"/>
    <w:rsid w:val="00A27506"/>
    <w:rsid w:val="00A27B1A"/>
    <w:rsid w:val="00A27C3E"/>
    <w:rsid w:val="00A3000C"/>
    <w:rsid w:val="00A30D08"/>
    <w:rsid w:val="00A31FA5"/>
    <w:rsid w:val="00A325DF"/>
    <w:rsid w:val="00A32CF2"/>
    <w:rsid w:val="00A33370"/>
    <w:rsid w:val="00A33D88"/>
    <w:rsid w:val="00A33D8A"/>
    <w:rsid w:val="00A34253"/>
    <w:rsid w:val="00A35DB2"/>
    <w:rsid w:val="00A36C79"/>
    <w:rsid w:val="00A36F20"/>
    <w:rsid w:val="00A36FD2"/>
    <w:rsid w:val="00A378C9"/>
    <w:rsid w:val="00A37BFA"/>
    <w:rsid w:val="00A40003"/>
    <w:rsid w:val="00A40062"/>
    <w:rsid w:val="00A40F85"/>
    <w:rsid w:val="00A42AA9"/>
    <w:rsid w:val="00A43078"/>
    <w:rsid w:val="00A43631"/>
    <w:rsid w:val="00A43966"/>
    <w:rsid w:val="00A43C76"/>
    <w:rsid w:val="00A44130"/>
    <w:rsid w:val="00A4543A"/>
    <w:rsid w:val="00A462AA"/>
    <w:rsid w:val="00A4702B"/>
    <w:rsid w:val="00A47058"/>
    <w:rsid w:val="00A4712E"/>
    <w:rsid w:val="00A47A4B"/>
    <w:rsid w:val="00A47EC0"/>
    <w:rsid w:val="00A500D0"/>
    <w:rsid w:val="00A52109"/>
    <w:rsid w:val="00A52613"/>
    <w:rsid w:val="00A526D1"/>
    <w:rsid w:val="00A532BB"/>
    <w:rsid w:val="00A53DA5"/>
    <w:rsid w:val="00A54127"/>
    <w:rsid w:val="00A55BC5"/>
    <w:rsid w:val="00A56771"/>
    <w:rsid w:val="00A57C8E"/>
    <w:rsid w:val="00A57D30"/>
    <w:rsid w:val="00A60CCB"/>
    <w:rsid w:val="00A60DE1"/>
    <w:rsid w:val="00A62428"/>
    <w:rsid w:val="00A63205"/>
    <w:rsid w:val="00A63268"/>
    <w:rsid w:val="00A63A81"/>
    <w:rsid w:val="00A64EDF"/>
    <w:rsid w:val="00A650C5"/>
    <w:rsid w:val="00A652B1"/>
    <w:rsid w:val="00A65337"/>
    <w:rsid w:val="00A658FA"/>
    <w:rsid w:val="00A65BEA"/>
    <w:rsid w:val="00A65D33"/>
    <w:rsid w:val="00A66144"/>
    <w:rsid w:val="00A66DBA"/>
    <w:rsid w:val="00A67436"/>
    <w:rsid w:val="00A67A98"/>
    <w:rsid w:val="00A67D11"/>
    <w:rsid w:val="00A70224"/>
    <w:rsid w:val="00A71953"/>
    <w:rsid w:val="00A72853"/>
    <w:rsid w:val="00A730A4"/>
    <w:rsid w:val="00A735F0"/>
    <w:rsid w:val="00A736ED"/>
    <w:rsid w:val="00A73D98"/>
    <w:rsid w:val="00A74331"/>
    <w:rsid w:val="00A74AEE"/>
    <w:rsid w:val="00A74E42"/>
    <w:rsid w:val="00A75160"/>
    <w:rsid w:val="00A76A88"/>
    <w:rsid w:val="00A76D38"/>
    <w:rsid w:val="00A7720E"/>
    <w:rsid w:val="00A77A13"/>
    <w:rsid w:val="00A80246"/>
    <w:rsid w:val="00A80659"/>
    <w:rsid w:val="00A817A2"/>
    <w:rsid w:val="00A81C32"/>
    <w:rsid w:val="00A829C8"/>
    <w:rsid w:val="00A82A1C"/>
    <w:rsid w:val="00A841A8"/>
    <w:rsid w:val="00A84DFA"/>
    <w:rsid w:val="00A84F0C"/>
    <w:rsid w:val="00A85081"/>
    <w:rsid w:val="00A856CF"/>
    <w:rsid w:val="00A85977"/>
    <w:rsid w:val="00A8666B"/>
    <w:rsid w:val="00A8719C"/>
    <w:rsid w:val="00A875BC"/>
    <w:rsid w:val="00A87A91"/>
    <w:rsid w:val="00A87D2A"/>
    <w:rsid w:val="00A91C8E"/>
    <w:rsid w:val="00A91D04"/>
    <w:rsid w:val="00A924DC"/>
    <w:rsid w:val="00A92BA0"/>
    <w:rsid w:val="00A93682"/>
    <w:rsid w:val="00A93728"/>
    <w:rsid w:val="00A94332"/>
    <w:rsid w:val="00A949D2"/>
    <w:rsid w:val="00A94AB2"/>
    <w:rsid w:val="00A94D24"/>
    <w:rsid w:val="00A94DF3"/>
    <w:rsid w:val="00A94EC1"/>
    <w:rsid w:val="00A94F87"/>
    <w:rsid w:val="00A9581F"/>
    <w:rsid w:val="00A95D42"/>
    <w:rsid w:val="00A95F81"/>
    <w:rsid w:val="00A9638C"/>
    <w:rsid w:val="00A963E6"/>
    <w:rsid w:val="00A96D42"/>
    <w:rsid w:val="00A9732B"/>
    <w:rsid w:val="00A97491"/>
    <w:rsid w:val="00AA02C9"/>
    <w:rsid w:val="00AA168B"/>
    <w:rsid w:val="00AA1A57"/>
    <w:rsid w:val="00AA1FFA"/>
    <w:rsid w:val="00AA289E"/>
    <w:rsid w:val="00AA37A9"/>
    <w:rsid w:val="00AA3AC6"/>
    <w:rsid w:val="00AA404E"/>
    <w:rsid w:val="00AA5968"/>
    <w:rsid w:val="00AA5B73"/>
    <w:rsid w:val="00AA6C41"/>
    <w:rsid w:val="00AA7D2F"/>
    <w:rsid w:val="00AA7F69"/>
    <w:rsid w:val="00AA7FF7"/>
    <w:rsid w:val="00AB0232"/>
    <w:rsid w:val="00AB04C5"/>
    <w:rsid w:val="00AB0BF9"/>
    <w:rsid w:val="00AB11C5"/>
    <w:rsid w:val="00AB2097"/>
    <w:rsid w:val="00AB228F"/>
    <w:rsid w:val="00AB2BFD"/>
    <w:rsid w:val="00AB46CD"/>
    <w:rsid w:val="00AB4804"/>
    <w:rsid w:val="00AB4A81"/>
    <w:rsid w:val="00AB4E2D"/>
    <w:rsid w:val="00AB4E66"/>
    <w:rsid w:val="00AB65EE"/>
    <w:rsid w:val="00AB7013"/>
    <w:rsid w:val="00AB73A3"/>
    <w:rsid w:val="00AB7602"/>
    <w:rsid w:val="00AB78A5"/>
    <w:rsid w:val="00AC04CC"/>
    <w:rsid w:val="00AC0C99"/>
    <w:rsid w:val="00AC0EDD"/>
    <w:rsid w:val="00AC17F6"/>
    <w:rsid w:val="00AC3343"/>
    <w:rsid w:val="00AC3B31"/>
    <w:rsid w:val="00AC48F8"/>
    <w:rsid w:val="00AC4916"/>
    <w:rsid w:val="00AC553D"/>
    <w:rsid w:val="00AC7622"/>
    <w:rsid w:val="00AC7747"/>
    <w:rsid w:val="00AD1549"/>
    <w:rsid w:val="00AD1616"/>
    <w:rsid w:val="00AD1A5D"/>
    <w:rsid w:val="00AD1BB2"/>
    <w:rsid w:val="00AD30C4"/>
    <w:rsid w:val="00AD324E"/>
    <w:rsid w:val="00AD3B14"/>
    <w:rsid w:val="00AD3B26"/>
    <w:rsid w:val="00AD44E7"/>
    <w:rsid w:val="00AD4609"/>
    <w:rsid w:val="00AD565E"/>
    <w:rsid w:val="00AD62E6"/>
    <w:rsid w:val="00AD6614"/>
    <w:rsid w:val="00AD69AC"/>
    <w:rsid w:val="00AD6DD2"/>
    <w:rsid w:val="00AD7EA3"/>
    <w:rsid w:val="00AE04BC"/>
    <w:rsid w:val="00AE0DCC"/>
    <w:rsid w:val="00AE197B"/>
    <w:rsid w:val="00AE2559"/>
    <w:rsid w:val="00AE2CA3"/>
    <w:rsid w:val="00AE2E64"/>
    <w:rsid w:val="00AE35AD"/>
    <w:rsid w:val="00AE37B5"/>
    <w:rsid w:val="00AE3BCA"/>
    <w:rsid w:val="00AE5A90"/>
    <w:rsid w:val="00AE651C"/>
    <w:rsid w:val="00AE696B"/>
    <w:rsid w:val="00AE6CA1"/>
    <w:rsid w:val="00AE7685"/>
    <w:rsid w:val="00AE7B03"/>
    <w:rsid w:val="00AF043C"/>
    <w:rsid w:val="00AF05BA"/>
    <w:rsid w:val="00AF1649"/>
    <w:rsid w:val="00AF23F7"/>
    <w:rsid w:val="00AF2A8B"/>
    <w:rsid w:val="00AF2D45"/>
    <w:rsid w:val="00AF30D8"/>
    <w:rsid w:val="00AF3986"/>
    <w:rsid w:val="00AF42A1"/>
    <w:rsid w:val="00AF461B"/>
    <w:rsid w:val="00AF475D"/>
    <w:rsid w:val="00AF4DB4"/>
    <w:rsid w:val="00AF4E1D"/>
    <w:rsid w:val="00AF5DAF"/>
    <w:rsid w:val="00AF62C3"/>
    <w:rsid w:val="00AF70CF"/>
    <w:rsid w:val="00AF7122"/>
    <w:rsid w:val="00AF7962"/>
    <w:rsid w:val="00AF79A6"/>
    <w:rsid w:val="00B00C41"/>
    <w:rsid w:val="00B01620"/>
    <w:rsid w:val="00B01980"/>
    <w:rsid w:val="00B025B6"/>
    <w:rsid w:val="00B02978"/>
    <w:rsid w:val="00B02A9B"/>
    <w:rsid w:val="00B04420"/>
    <w:rsid w:val="00B04AAC"/>
    <w:rsid w:val="00B06452"/>
    <w:rsid w:val="00B102F0"/>
    <w:rsid w:val="00B106DA"/>
    <w:rsid w:val="00B107B3"/>
    <w:rsid w:val="00B12027"/>
    <w:rsid w:val="00B125FA"/>
    <w:rsid w:val="00B1285C"/>
    <w:rsid w:val="00B13AE2"/>
    <w:rsid w:val="00B13D1E"/>
    <w:rsid w:val="00B14936"/>
    <w:rsid w:val="00B14A20"/>
    <w:rsid w:val="00B14B9A"/>
    <w:rsid w:val="00B1587B"/>
    <w:rsid w:val="00B1638E"/>
    <w:rsid w:val="00B1691B"/>
    <w:rsid w:val="00B17661"/>
    <w:rsid w:val="00B17EBA"/>
    <w:rsid w:val="00B17F7D"/>
    <w:rsid w:val="00B20AC9"/>
    <w:rsid w:val="00B223C5"/>
    <w:rsid w:val="00B22E12"/>
    <w:rsid w:val="00B2382F"/>
    <w:rsid w:val="00B23911"/>
    <w:rsid w:val="00B24721"/>
    <w:rsid w:val="00B247E0"/>
    <w:rsid w:val="00B24B12"/>
    <w:rsid w:val="00B24C09"/>
    <w:rsid w:val="00B24E55"/>
    <w:rsid w:val="00B25492"/>
    <w:rsid w:val="00B255C4"/>
    <w:rsid w:val="00B25AD8"/>
    <w:rsid w:val="00B2661D"/>
    <w:rsid w:val="00B268BB"/>
    <w:rsid w:val="00B270C8"/>
    <w:rsid w:val="00B271DC"/>
    <w:rsid w:val="00B27FAD"/>
    <w:rsid w:val="00B30322"/>
    <w:rsid w:val="00B3061B"/>
    <w:rsid w:val="00B31BCE"/>
    <w:rsid w:val="00B32165"/>
    <w:rsid w:val="00B32424"/>
    <w:rsid w:val="00B32D20"/>
    <w:rsid w:val="00B32FD0"/>
    <w:rsid w:val="00B333E6"/>
    <w:rsid w:val="00B33849"/>
    <w:rsid w:val="00B34CB6"/>
    <w:rsid w:val="00B36D90"/>
    <w:rsid w:val="00B40ED2"/>
    <w:rsid w:val="00B412F2"/>
    <w:rsid w:val="00B41845"/>
    <w:rsid w:val="00B42B20"/>
    <w:rsid w:val="00B42B4C"/>
    <w:rsid w:val="00B44397"/>
    <w:rsid w:val="00B444BD"/>
    <w:rsid w:val="00B44EA9"/>
    <w:rsid w:val="00B4507F"/>
    <w:rsid w:val="00B455FF"/>
    <w:rsid w:val="00B4599B"/>
    <w:rsid w:val="00B47265"/>
    <w:rsid w:val="00B47F27"/>
    <w:rsid w:val="00B47FEF"/>
    <w:rsid w:val="00B50623"/>
    <w:rsid w:val="00B508B8"/>
    <w:rsid w:val="00B508D5"/>
    <w:rsid w:val="00B50A95"/>
    <w:rsid w:val="00B5151F"/>
    <w:rsid w:val="00B52077"/>
    <w:rsid w:val="00B5366B"/>
    <w:rsid w:val="00B538B5"/>
    <w:rsid w:val="00B538E5"/>
    <w:rsid w:val="00B53C79"/>
    <w:rsid w:val="00B53EB6"/>
    <w:rsid w:val="00B5505A"/>
    <w:rsid w:val="00B55341"/>
    <w:rsid w:val="00B558FD"/>
    <w:rsid w:val="00B55DEC"/>
    <w:rsid w:val="00B55FDF"/>
    <w:rsid w:val="00B5600F"/>
    <w:rsid w:val="00B56232"/>
    <w:rsid w:val="00B61042"/>
    <w:rsid w:val="00B628BC"/>
    <w:rsid w:val="00B62EB9"/>
    <w:rsid w:val="00B633DA"/>
    <w:rsid w:val="00B657B1"/>
    <w:rsid w:val="00B65F48"/>
    <w:rsid w:val="00B66B31"/>
    <w:rsid w:val="00B66C97"/>
    <w:rsid w:val="00B66CFB"/>
    <w:rsid w:val="00B676FA"/>
    <w:rsid w:val="00B67F60"/>
    <w:rsid w:val="00B7011F"/>
    <w:rsid w:val="00B705CE"/>
    <w:rsid w:val="00B707D0"/>
    <w:rsid w:val="00B71BB0"/>
    <w:rsid w:val="00B72134"/>
    <w:rsid w:val="00B723E2"/>
    <w:rsid w:val="00B730A9"/>
    <w:rsid w:val="00B73161"/>
    <w:rsid w:val="00B73DC4"/>
    <w:rsid w:val="00B75301"/>
    <w:rsid w:val="00B75952"/>
    <w:rsid w:val="00B75D06"/>
    <w:rsid w:val="00B77B33"/>
    <w:rsid w:val="00B80940"/>
    <w:rsid w:val="00B809EF"/>
    <w:rsid w:val="00B80E68"/>
    <w:rsid w:val="00B811B7"/>
    <w:rsid w:val="00B829D3"/>
    <w:rsid w:val="00B8436E"/>
    <w:rsid w:val="00B849B9"/>
    <w:rsid w:val="00B84CAB"/>
    <w:rsid w:val="00B86619"/>
    <w:rsid w:val="00B87405"/>
    <w:rsid w:val="00B8764E"/>
    <w:rsid w:val="00B91BA7"/>
    <w:rsid w:val="00B9292E"/>
    <w:rsid w:val="00B92968"/>
    <w:rsid w:val="00B93151"/>
    <w:rsid w:val="00B93276"/>
    <w:rsid w:val="00B93604"/>
    <w:rsid w:val="00B943EA"/>
    <w:rsid w:val="00B94404"/>
    <w:rsid w:val="00B9442D"/>
    <w:rsid w:val="00B94ADB"/>
    <w:rsid w:val="00B9529A"/>
    <w:rsid w:val="00B959FB"/>
    <w:rsid w:val="00B96646"/>
    <w:rsid w:val="00B96E1D"/>
    <w:rsid w:val="00B96F29"/>
    <w:rsid w:val="00B97FB4"/>
    <w:rsid w:val="00BA1094"/>
    <w:rsid w:val="00BA1352"/>
    <w:rsid w:val="00BA250B"/>
    <w:rsid w:val="00BA3040"/>
    <w:rsid w:val="00BA30C3"/>
    <w:rsid w:val="00BA3A44"/>
    <w:rsid w:val="00BA3F03"/>
    <w:rsid w:val="00BA4E81"/>
    <w:rsid w:val="00BA4EA3"/>
    <w:rsid w:val="00BA4F77"/>
    <w:rsid w:val="00BA651E"/>
    <w:rsid w:val="00BA6530"/>
    <w:rsid w:val="00BA7141"/>
    <w:rsid w:val="00BA74B6"/>
    <w:rsid w:val="00BA7716"/>
    <w:rsid w:val="00BA7C3F"/>
    <w:rsid w:val="00BB278D"/>
    <w:rsid w:val="00BB3053"/>
    <w:rsid w:val="00BB3608"/>
    <w:rsid w:val="00BB37E4"/>
    <w:rsid w:val="00BB4C1E"/>
    <w:rsid w:val="00BB4E1E"/>
    <w:rsid w:val="00BB6A87"/>
    <w:rsid w:val="00BC19FC"/>
    <w:rsid w:val="00BC2047"/>
    <w:rsid w:val="00BC2AE8"/>
    <w:rsid w:val="00BC3344"/>
    <w:rsid w:val="00BC338F"/>
    <w:rsid w:val="00BC392C"/>
    <w:rsid w:val="00BC3D21"/>
    <w:rsid w:val="00BC3E23"/>
    <w:rsid w:val="00BC474B"/>
    <w:rsid w:val="00BC58FA"/>
    <w:rsid w:val="00BC64A5"/>
    <w:rsid w:val="00BC7DC1"/>
    <w:rsid w:val="00BD059E"/>
    <w:rsid w:val="00BD0CEB"/>
    <w:rsid w:val="00BD25B4"/>
    <w:rsid w:val="00BD2AE9"/>
    <w:rsid w:val="00BD2D11"/>
    <w:rsid w:val="00BD2D1B"/>
    <w:rsid w:val="00BD2D86"/>
    <w:rsid w:val="00BD49ED"/>
    <w:rsid w:val="00BD581E"/>
    <w:rsid w:val="00BD5EA9"/>
    <w:rsid w:val="00BD6097"/>
    <w:rsid w:val="00BD60B6"/>
    <w:rsid w:val="00BD65BA"/>
    <w:rsid w:val="00BD65E3"/>
    <w:rsid w:val="00BD6715"/>
    <w:rsid w:val="00BD676D"/>
    <w:rsid w:val="00BD7123"/>
    <w:rsid w:val="00BD7198"/>
    <w:rsid w:val="00BD76AA"/>
    <w:rsid w:val="00BD7A4E"/>
    <w:rsid w:val="00BD7FC6"/>
    <w:rsid w:val="00BE00AA"/>
    <w:rsid w:val="00BE02B4"/>
    <w:rsid w:val="00BE13F4"/>
    <w:rsid w:val="00BE19FD"/>
    <w:rsid w:val="00BE32E4"/>
    <w:rsid w:val="00BE3F70"/>
    <w:rsid w:val="00BE4386"/>
    <w:rsid w:val="00BE541D"/>
    <w:rsid w:val="00BE575B"/>
    <w:rsid w:val="00BE65A4"/>
    <w:rsid w:val="00BE73B9"/>
    <w:rsid w:val="00BE7647"/>
    <w:rsid w:val="00BF43EB"/>
    <w:rsid w:val="00BF454B"/>
    <w:rsid w:val="00BF47DF"/>
    <w:rsid w:val="00BF4BBA"/>
    <w:rsid w:val="00BF54A8"/>
    <w:rsid w:val="00BF5BB1"/>
    <w:rsid w:val="00BF70FC"/>
    <w:rsid w:val="00BF7DFE"/>
    <w:rsid w:val="00C00008"/>
    <w:rsid w:val="00C005CE"/>
    <w:rsid w:val="00C0173A"/>
    <w:rsid w:val="00C05B4F"/>
    <w:rsid w:val="00C0673B"/>
    <w:rsid w:val="00C0685F"/>
    <w:rsid w:val="00C079CE"/>
    <w:rsid w:val="00C10CB8"/>
    <w:rsid w:val="00C11190"/>
    <w:rsid w:val="00C1159A"/>
    <w:rsid w:val="00C122AA"/>
    <w:rsid w:val="00C122C5"/>
    <w:rsid w:val="00C12FCE"/>
    <w:rsid w:val="00C1301A"/>
    <w:rsid w:val="00C1316E"/>
    <w:rsid w:val="00C131CD"/>
    <w:rsid w:val="00C13320"/>
    <w:rsid w:val="00C15671"/>
    <w:rsid w:val="00C157EE"/>
    <w:rsid w:val="00C167C5"/>
    <w:rsid w:val="00C16DF2"/>
    <w:rsid w:val="00C17FD0"/>
    <w:rsid w:val="00C2026D"/>
    <w:rsid w:val="00C21382"/>
    <w:rsid w:val="00C21792"/>
    <w:rsid w:val="00C218C5"/>
    <w:rsid w:val="00C219F2"/>
    <w:rsid w:val="00C2277E"/>
    <w:rsid w:val="00C22B1C"/>
    <w:rsid w:val="00C22D3E"/>
    <w:rsid w:val="00C2332D"/>
    <w:rsid w:val="00C260B1"/>
    <w:rsid w:val="00C26741"/>
    <w:rsid w:val="00C27416"/>
    <w:rsid w:val="00C279B2"/>
    <w:rsid w:val="00C27B6E"/>
    <w:rsid w:val="00C27DCD"/>
    <w:rsid w:val="00C305C1"/>
    <w:rsid w:val="00C3060F"/>
    <w:rsid w:val="00C309E5"/>
    <w:rsid w:val="00C31618"/>
    <w:rsid w:val="00C31D44"/>
    <w:rsid w:val="00C32DD2"/>
    <w:rsid w:val="00C3441C"/>
    <w:rsid w:val="00C348A8"/>
    <w:rsid w:val="00C34B70"/>
    <w:rsid w:val="00C35376"/>
    <w:rsid w:val="00C365CC"/>
    <w:rsid w:val="00C36FC3"/>
    <w:rsid w:val="00C400C8"/>
    <w:rsid w:val="00C40914"/>
    <w:rsid w:val="00C40D68"/>
    <w:rsid w:val="00C40EDC"/>
    <w:rsid w:val="00C419A9"/>
    <w:rsid w:val="00C41BC0"/>
    <w:rsid w:val="00C41CDD"/>
    <w:rsid w:val="00C41DDB"/>
    <w:rsid w:val="00C4206B"/>
    <w:rsid w:val="00C425C5"/>
    <w:rsid w:val="00C432F7"/>
    <w:rsid w:val="00C43ADF"/>
    <w:rsid w:val="00C43C0D"/>
    <w:rsid w:val="00C4432A"/>
    <w:rsid w:val="00C448F3"/>
    <w:rsid w:val="00C46404"/>
    <w:rsid w:val="00C4669F"/>
    <w:rsid w:val="00C46915"/>
    <w:rsid w:val="00C46947"/>
    <w:rsid w:val="00C46B5E"/>
    <w:rsid w:val="00C46CC8"/>
    <w:rsid w:val="00C470DA"/>
    <w:rsid w:val="00C471B5"/>
    <w:rsid w:val="00C47D89"/>
    <w:rsid w:val="00C47FBD"/>
    <w:rsid w:val="00C50FBE"/>
    <w:rsid w:val="00C51269"/>
    <w:rsid w:val="00C517A4"/>
    <w:rsid w:val="00C519A1"/>
    <w:rsid w:val="00C5265B"/>
    <w:rsid w:val="00C52BBF"/>
    <w:rsid w:val="00C52F80"/>
    <w:rsid w:val="00C53B2C"/>
    <w:rsid w:val="00C546E0"/>
    <w:rsid w:val="00C551A0"/>
    <w:rsid w:val="00C572CB"/>
    <w:rsid w:val="00C5787F"/>
    <w:rsid w:val="00C57977"/>
    <w:rsid w:val="00C6065B"/>
    <w:rsid w:val="00C60E2F"/>
    <w:rsid w:val="00C6205C"/>
    <w:rsid w:val="00C62060"/>
    <w:rsid w:val="00C62115"/>
    <w:rsid w:val="00C62E85"/>
    <w:rsid w:val="00C638DC"/>
    <w:rsid w:val="00C644EC"/>
    <w:rsid w:val="00C657F7"/>
    <w:rsid w:val="00C65F01"/>
    <w:rsid w:val="00C67D98"/>
    <w:rsid w:val="00C7000C"/>
    <w:rsid w:val="00C703F4"/>
    <w:rsid w:val="00C7053C"/>
    <w:rsid w:val="00C70657"/>
    <w:rsid w:val="00C70797"/>
    <w:rsid w:val="00C70ED2"/>
    <w:rsid w:val="00C70FB6"/>
    <w:rsid w:val="00C732B6"/>
    <w:rsid w:val="00C737A1"/>
    <w:rsid w:val="00C739C8"/>
    <w:rsid w:val="00C74233"/>
    <w:rsid w:val="00C74BD4"/>
    <w:rsid w:val="00C75C73"/>
    <w:rsid w:val="00C75FC8"/>
    <w:rsid w:val="00C76B19"/>
    <w:rsid w:val="00C772CA"/>
    <w:rsid w:val="00C773BF"/>
    <w:rsid w:val="00C779CF"/>
    <w:rsid w:val="00C77A92"/>
    <w:rsid w:val="00C80B36"/>
    <w:rsid w:val="00C81167"/>
    <w:rsid w:val="00C8120E"/>
    <w:rsid w:val="00C829DE"/>
    <w:rsid w:val="00C82C15"/>
    <w:rsid w:val="00C83CA1"/>
    <w:rsid w:val="00C855E8"/>
    <w:rsid w:val="00C85AC5"/>
    <w:rsid w:val="00C85C7D"/>
    <w:rsid w:val="00C85F5F"/>
    <w:rsid w:val="00C86E8A"/>
    <w:rsid w:val="00C87EAA"/>
    <w:rsid w:val="00C90B7A"/>
    <w:rsid w:val="00C90CE1"/>
    <w:rsid w:val="00C9172F"/>
    <w:rsid w:val="00C933D4"/>
    <w:rsid w:val="00C93834"/>
    <w:rsid w:val="00C94019"/>
    <w:rsid w:val="00C9439A"/>
    <w:rsid w:val="00C9453F"/>
    <w:rsid w:val="00C94BA5"/>
    <w:rsid w:val="00C95F9D"/>
    <w:rsid w:val="00C96C47"/>
    <w:rsid w:val="00CA0D98"/>
    <w:rsid w:val="00CA19B7"/>
    <w:rsid w:val="00CA2D03"/>
    <w:rsid w:val="00CA31BC"/>
    <w:rsid w:val="00CA372F"/>
    <w:rsid w:val="00CA37AE"/>
    <w:rsid w:val="00CA5BBE"/>
    <w:rsid w:val="00CA5E30"/>
    <w:rsid w:val="00CA651E"/>
    <w:rsid w:val="00CA660C"/>
    <w:rsid w:val="00CA7331"/>
    <w:rsid w:val="00CA77CB"/>
    <w:rsid w:val="00CA7D7E"/>
    <w:rsid w:val="00CB013A"/>
    <w:rsid w:val="00CB13EB"/>
    <w:rsid w:val="00CB1CE7"/>
    <w:rsid w:val="00CB1DF4"/>
    <w:rsid w:val="00CB1E6C"/>
    <w:rsid w:val="00CB203A"/>
    <w:rsid w:val="00CB2060"/>
    <w:rsid w:val="00CB28E5"/>
    <w:rsid w:val="00CB2A2B"/>
    <w:rsid w:val="00CB319D"/>
    <w:rsid w:val="00CB33BB"/>
    <w:rsid w:val="00CB3853"/>
    <w:rsid w:val="00CB4609"/>
    <w:rsid w:val="00CB4EE2"/>
    <w:rsid w:val="00CB59DC"/>
    <w:rsid w:val="00CB6E9F"/>
    <w:rsid w:val="00CC0B7E"/>
    <w:rsid w:val="00CC0F1D"/>
    <w:rsid w:val="00CC18FC"/>
    <w:rsid w:val="00CC1AD7"/>
    <w:rsid w:val="00CC2167"/>
    <w:rsid w:val="00CC2AF6"/>
    <w:rsid w:val="00CC3983"/>
    <w:rsid w:val="00CC4DEE"/>
    <w:rsid w:val="00CC4F3F"/>
    <w:rsid w:val="00CC50A9"/>
    <w:rsid w:val="00CD036C"/>
    <w:rsid w:val="00CD1170"/>
    <w:rsid w:val="00CD1842"/>
    <w:rsid w:val="00CD1BDF"/>
    <w:rsid w:val="00CD1EC9"/>
    <w:rsid w:val="00CD2865"/>
    <w:rsid w:val="00CD2B80"/>
    <w:rsid w:val="00CD2CE6"/>
    <w:rsid w:val="00CD36F3"/>
    <w:rsid w:val="00CD3894"/>
    <w:rsid w:val="00CD3A25"/>
    <w:rsid w:val="00CD3D1D"/>
    <w:rsid w:val="00CD41AF"/>
    <w:rsid w:val="00CD4EC7"/>
    <w:rsid w:val="00CD58C3"/>
    <w:rsid w:val="00CD647C"/>
    <w:rsid w:val="00CD6DCE"/>
    <w:rsid w:val="00CD761E"/>
    <w:rsid w:val="00CD7841"/>
    <w:rsid w:val="00CE0499"/>
    <w:rsid w:val="00CE0CC9"/>
    <w:rsid w:val="00CE0F6A"/>
    <w:rsid w:val="00CE1179"/>
    <w:rsid w:val="00CE13F4"/>
    <w:rsid w:val="00CE1EFC"/>
    <w:rsid w:val="00CE35A8"/>
    <w:rsid w:val="00CE411C"/>
    <w:rsid w:val="00CE4543"/>
    <w:rsid w:val="00CE540F"/>
    <w:rsid w:val="00CE56EE"/>
    <w:rsid w:val="00CE6306"/>
    <w:rsid w:val="00CE6BFB"/>
    <w:rsid w:val="00CE6CD0"/>
    <w:rsid w:val="00CE7CFA"/>
    <w:rsid w:val="00CE7E5D"/>
    <w:rsid w:val="00CF01A8"/>
    <w:rsid w:val="00CF0537"/>
    <w:rsid w:val="00CF0BA2"/>
    <w:rsid w:val="00CF0DEB"/>
    <w:rsid w:val="00CF0FEA"/>
    <w:rsid w:val="00CF1148"/>
    <w:rsid w:val="00CF19A2"/>
    <w:rsid w:val="00CF1F75"/>
    <w:rsid w:val="00CF21DA"/>
    <w:rsid w:val="00CF22D0"/>
    <w:rsid w:val="00CF2398"/>
    <w:rsid w:val="00CF25F1"/>
    <w:rsid w:val="00CF34D9"/>
    <w:rsid w:val="00CF3B6C"/>
    <w:rsid w:val="00CF3DF6"/>
    <w:rsid w:val="00CF45F5"/>
    <w:rsid w:val="00CF46E8"/>
    <w:rsid w:val="00CF617D"/>
    <w:rsid w:val="00CF7A72"/>
    <w:rsid w:val="00D00751"/>
    <w:rsid w:val="00D01CDD"/>
    <w:rsid w:val="00D01D1F"/>
    <w:rsid w:val="00D0200C"/>
    <w:rsid w:val="00D03617"/>
    <w:rsid w:val="00D04279"/>
    <w:rsid w:val="00D046D9"/>
    <w:rsid w:val="00D04A67"/>
    <w:rsid w:val="00D04DC1"/>
    <w:rsid w:val="00D05460"/>
    <w:rsid w:val="00D05A9F"/>
    <w:rsid w:val="00D0602D"/>
    <w:rsid w:val="00D062ED"/>
    <w:rsid w:val="00D06372"/>
    <w:rsid w:val="00D06B30"/>
    <w:rsid w:val="00D07706"/>
    <w:rsid w:val="00D07E53"/>
    <w:rsid w:val="00D107F9"/>
    <w:rsid w:val="00D10BCB"/>
    <w:rsid w:val="00D10C51"/>
    <w:rsid w:val="00D12254"/>
    <w:rsid w:val="00D12395"/>
    <w:rsid w:val="00D123B4"/>
    <w:rsid w:val="00D12838"/>
    <w:rsid w:val="00D12E7E"/>
    <w:rsid w:val="00D1327F"/>
    <w:rsid w:val="00D13A6E"/>
    <w:rsid w:val="00D14A18"/>
    <w:rsid w:val="00D14B0E"/>
    <w:rsid w:val="00D15382"/>
    <w:rsid w:val="00D158F6"/>
    <w:rsid w:val="00D17C25"/>
    <w:rsid w:val="00D2000D"/>
    <w:rsid w:val="00D200A3"/>
    <w:rsid w:val="00D204BC"/>
    <w:rsid w:val="00D20920"/>
    <w:rsid w:val="00D20CFE"/>
    <w:rsid w:val="00D210EE"/>
    <w:rsid w:val="00D21124"/>
    <w:rsid w:val="00D21824"/>
    <w:rsid w:val="00D21CB1"/>
    <w:rsid w:val="00D226D0"/>
    <w:rsid w:val="00D22BEE"/>
    <w:rsid w:val="00D22E7B"/>
    <w:rsid w:val="00D23434"/>
    <w:rsid w:val="00D23983"/>
    <w:rsid w:val="00D23EF7"/>
    <w:rsid w:val="00D24204"/>
    <w:rsid w:val="00D2462D"/>
    <w:rsid w:val="00D24FD2"/>
    <w:rsid w:val="00D253EA"/>
    <w:rsid w:val="00D25ABF"/>
    <w:rsid w:val="00D260CB"/>
    <w:rsid w:val="00D2670A"/>
    <w:rsid w:val="00D269AE"/>
    <w:rsid w:val="00D27771"/>
    <w:rsid w:val="00D279FF"/>
    <w:rsid w:val="00D27E8E"/>
    <w:rsid w:val="00D30F91"/>
    <w:rsid w:val="00D31021"/>
    <w:rsid w:val="00D32E1F"/>
    <w:rsid w:val="00D33D9A"/>
    <w:rsid w:val="00D33E8E"/>
    <w:rsid w:val="00D34CE7"/>
    <w:rsid w:val="00D356EF"/>
    <w:rsid w:val="00D370F1"/>
    <w:rsid w:val="00D37601"/>
    <w:rsid w:val="00D402C7"/>
    <w:rsid w:val="00D413EE"/>
    <w:rsid w:val="00D422B5"/>
    <w:rsid w:val="00D43F6A"/>
    <w:rsid w:val="00D44FB8"/>
    <w:rsid w:val="00D456EB"/>
    <w:rsid w:val="00D470B6"/>
    <w:rsid w:val="00D47706"/>
    <w:rsid w:val="00D47C83"/>
    <w:rsid w:val="00D50008"/>
    <w:rsid w:val="00D505B1"/>
    <w:rsid w:val="00D519DD"/>
    <w:rsid w:val="00D51F9C"/>
    <w:rsid w:val="00D5279E"/>
    <w:rsid w:val="00D53338"/>
    <w:rsid w:val="00D53667"/>
    <w:rsid w:val="00D547DE"/>
    <w:rsid w:val="00D549CC"/>
    <w:rsid w:val="00D553D1"/>
    <w:rsid w:val="00D558A6"/>
    <w:rsid w:val="00D5698B"/>
    <w:rsid w:val="00D576C2"/>
    <w:rsid w:val="00D57FA1"/>
    <w:rsid w:val="00D57FF0"/>
    <w:rsid w:val="00D60718"/>
    <w:rsid w:val="00D60E48"/>
    <w:rsid w:val="00D6110B"/>
    <w:rsid w:val="00D61D96"/>
    <w:rsid w:val="00D62B08"/>
    <w:rsid w:val="00D6308D"/>
    <w:rsid w:val="00D6364F"/>
    <w:rsid w:val="00D64CC8"/>
    <w:rsid w:val="00D65177"/>
    <w:rsid w:val="00D6524C"/>
    <w:rsid w:val="00D65847"/>
    <w:rsid w:val="00D6591B"/>
    <w:rsid w:val="00D6627E"/>
    <w:rsid w:val="00D66305"/>
    <w:rsid w:val="00D666E7"/>
    <w:rsid w:val="00D71734"/>
    <w:rsid w:val="00D7213F"/>
    <w:rsid w:val="00D73482"/>
    <w:rsid w:val="00D741C4"/>
    <w:rsid w:val="00D745B2"/>
    <w:rsid w:val="00D75D97"/>
    <w:rsid w:val="00D7614B"/>
    <w:rsid w:val="00D8059F"/>
    <w:rsid w:val="00D80FB9"/>
    <w:rsid w:val="00D81070"/>
    <w:rsid w:val="00D81E59"/>
    <w:rsid w:val="00D8246D"/>
    <w:rsid w:val="00D831F0"/>
    <w:rsid w:val="00D83752"/>
    <w:rsid w:val="00D83F5D"/>
    <w:rsid w:val="00D849CE"/>
    <w:rsid w:val="00D84E87"/>
    <w:rsid w:val="00D85266"/>
    <w:rsid w:val="00D8542E"/>
    <w:rsid w:val="00D85BE3"/>
    <w:rsid w:val="00D86C3B"/>
    <w:rsid w:val="00D90D3D"/>
    <w:rsid w:val="00D90F60"/>
    <w:rsid w:val="00D91019"/>
    <w:rsid w:val="00D9140B"/>
    <w:rsid w:val="00D91774"/>
    <w:rsid w:val="00D920BA"/>
    <w:rsid w:val="00D923BD"/>
    <w:rsid w:val="00D92B19"/>
    <w:rsid w:val="00D94882"/>
    <w:rsid w:val="00D95343"/>
    <w:rsid w:val="00D95960"/>
    <w:rsid w:val="00D95DFA"/>
    <w:rsid w:val="00D95F81"/>
    <w:rsid w:val="00D9706E"/>
    <w:rsid w:val="00DA0042"/>
    <w:rsid w:val="00DA0728"/>
    <w:rsid w:val="00DA0ABF"/>
    <w:rsid w:val="00DA0DAD"/>
    <w:rsid w:val="00DA1047"/>
    <w:rsid w:val="00DA24AF"/>
    <w:rsid w:val="00DA2679"/>
    <w:rsid w:val="00DA3BBA"/>
    <w:rsid w:val="00DA3FCF"/>
    <w:rsid w:val="00DA49EA"/>
    <w:rsid w:val="00DA5D84"/>
    <w:rsid w:val="00DA6A24"/>
    <w:rsid w:val="00DA6B00"/>
    <w:rsid w:val="00DA6BB4"/>
    <w:rsid w:val="00DA7D7F"/>
    <w:rsid w:val="00DB01B6"/>
    <w:rsid w:val="00DB05AA"/>
    <w:rsid w:val="00DB068B"/>
    <w:rsid w:val="00DB084B"/>
    <w:rsid w:val="00DB1515"/>
    <w:rsid w:val="00DB1AAF"/>
    <w:rsid w:val="00DB22D5"/>
    <w:rsid w:val="00DB2B2F"/>
    <w:rsid w:val="00DB2D4A"/>
    <w:rsid w:val="00DB3335"/>
    <w:rsid w:val="00DB39B1"/>
    <w:rsid w:val="00DB4486"/>
    <w:rsid w:val="00DB44D1"/>
    <w:rsid w:val="00DB4E58"/>
    <w:rsid w:val="00DB6348"/>
    <w:rsid w:val="00DB6914"/>
    <w:rsid w:val="00DB7856"/>
    <w:rsid w:val="00DC051D"/>
    <w:rsid w:val="00DC094A"/>
    <w:rsid w:val="00DC0BC1"/>
    <w:rsid w:val="00DC1725"/>
    <w:rsid w:val="00DC196C"/>
    <w:rsid w:val="00DC2447"/>
    <w:rsid w:val="00DC2824"/>
    <w:rsid w:val="00DC304D"/>
    <w:rsid w:val="00DC3852"/>
    <w:rsid w:val="00DC4C4F"/>
    <w:rsid w:val="00DC56AF"/>
    <w:rsid w:val="00DC65EA"/>
    <w:rsid w:val="00DC73D4"/>
    <w:rsid w:val="00DC7F99"/>
    <w:rsid w:val="00DD09BE"/>
    <w:rsid w:val="00DD1FED"/>
    <w:rsid w:val="00DD23A2"/>
    <w:rsid w:val="00DD26AA"/>
    <w:rsid w:val="00DD2FCC"/>
    <w:rsid w:val="00DD3736"/>
    <w:rsid w:val="00DD38FC"/>
    <w:rsid w:val="00DD3E1C"/>
    <w:rsid w:val="00DD4019"/>
    <w:rsid w:val="00DD4769"/>
    <w:rsid w:val="00DD4D27"/>
    <w:rsid w:val="00DD51E7"/>
    <w:rsid w:val="00DD5D2D"/>
    <w:rsid w:val="00DD5DD8"/>
    <w:rsid w:val="00DD64AE"/>
    <w:rsid w:val="00DD66D0"/>
    <w:rsid w:val="00DD6858"/>
    <w:rsid w:val="00DD7ADD"/>
    <w:rsid w:val="00DE012C"/>
    <w:rsid w:val="00DE01BF"/>
    <w:rsid w:val="00DE0965"/>
    <w:rsid w:val="00DE1204"/>
    <w:rsid w:val="00DE1337"/>
    <w:rsid w:val="00DE16DA"/>
    <w:rsid w:val="00DE182C"/>
    <w:rsid w:val="00DE2A81"/>
    <w:rsid w:val="00DE3136"/>
    <w:rsid w:val="00DE35E4"/>
    <w:rsid w:val="00DE3D2C"/>
    <w:rsid w:val="00DE3F36"/>
    <w:rsid w:val="00DE423F"/>
    <w:rsid w:val="00DE655F"/>
    <w:rsid w:val="00DE6E3E"/>
    <w:rsid w:val="00DE7B6D"/>
    <w:rsid w:val="00DF0074"/>
    <w:rsid w:val="00DF1384"/>
    <w:rsid w:val="00DF217F"/>
    <w:rsid w:val="00DF2564"/>
    <w:rsid w:val="00DF2899"/>
    <w:rsid w:val="00DF32ED"/>
    <w:rsid w:val="00DF4BE1"/>
    <w:rsid w:val="00DF5E3C"/>
    <w:rsid w:val="00DF7230"/>
    <w:rsid w:val="00DF72F2"/>
    <w:rsid w:val="00DF78BB"/>
    <w:rsid w:val="00DF79B5"/>
    <w:rsid w:val="00DF7C3A"/>
    <w:rsid w:val="00E0028D"/>
    <w:rsid w:val="00E00838"/>
    <w:rsid w:val="00E0128D"/>
    <w:rsid w:val="00E01991"/>
    <w:rsid w:val="00E0339C"/>
    <w:rsid w:val="00E037BD"/>
    <w:rsid w:val="00E05493"/>
    <w:rsid w:val="00E05D72"/>
    <w:rsid w:val="00E06045"/>
    <w:rsid w:val="00E07782"/>
    <w:rsid w:val="00E11303"/>
    <w:rsid w:val="00E113AF"/>
    <w:rsid w:val="00E11D62"/>
    <w:rsid w:val="00E11FCB"/>
    <w:rsid w:val="00E127AE"/>
    <w:rsid w:val="00E127E6"/>
    <w:rsid w:val="00E12EF1"/>
    <w:rsid w:val="00E1320F"/>
    <w:rsid w:val="00E13A50"/>
    <w:rsid w:val="00E15EF0"/>
    <w:rsid w:val="00E1641B"/>
    <w:rsid w:val="00E16504"/>
    <w:rsid w:val="00E20687"/>
    <w:rsid w:val="00E207D7"/>
    <w:rsid w:val="00E20D8B"/>
    <w:rsid w:val="00E20EDB"/>
    <w:rsid w:val="00E21E28"/>
    <w:rsid w:val="00E22052"/>
    <w:rsid w:val="00E236F9"/>
    <w:rsid w:val="00E2502D"/>
    <w:rsid w:val="00E257F2"/>
    <w:rsid w:val="00E25C0C"/>
    <w:rsid w:val="00E26024"/>
    <w:rsid w:val="00E2628F"/>
    <w:rsid w:val="00E26AD1"/>
    <w:rsid w:val="00E26E6A"/>
    <w:rsid w:val="00E26F3A"/>
    <w:rsid w:val="00E2790E"/>
    <w:rsid w:val="00E27FB7"/>
    <w:rsid w:val="00E3056F"/>
    <w:rsid w:val="00E30A7E"/>
    <w:rsid w:val="00E31C22"/>
    <w:rsid w:val="00E325E7"/>
    <w:rsid w:val="00E32826"/>
    <w:rsid w:val="00E3336D"/>
    <w:rsid w:val="00E341B0"/>
    <w:rsid w:val="00E3428D"/>
    <w:rsid w:val="00E34370"/>
    <w:rsid w:val="00E35B29"/>
    <w:rsid w:val="00E3679A"/>
    <w:rsid w:val="00E371CC"/>
    <w:rsid w:val="00E40046"/>
    <w:rsid w:val="00E40131"/>
    <w:rsid w:val="00E40314"/>
    <w:rsid w:val="00E41474"/>
    <w:rsid w:val="00E4236A"/>
    <w:rsid w:val="00E425ED"/>
    <w:rsid w:val="00E4279A"/>
    <w:rsid w:val="00E4299A"/>
    <w:rsid w:val="00E42C8E"/>
    <w:rsid w:val="00E43A8B"/>
    <w:rsid w:val="00E445CC"/>
    <w:rsid w:val="00E44745"/>
    <w:rsid w:val="00E44FC3"/>
    <w:rsid w:val="00E4516C"/>
    <w:rsid w:val="00E452DA"/>
    <w:rsid w:val="00E454A2"/>
    <w:rsid w:val="00E45F39"/>
    <w:rsid w:val="00E45FDC"/>
    <w:rsid w:val="00E460BD"/>
    <w:rsid w:val="00E4665E"/>
    <w:rsid w:val="00E51072"/>
    <w:rsid w:val="00E516AF"/>
    <w:rsid w:val="00E51EC9"/>
    <w:rsid w:val="00E531CC"/>
    <w:rsid w:val="00E53651"/>
    <w:rsid w:val="00E53B66"/>
    <w:rsid w:val="00E53F94"/>
    <w:rsid w:val="00E54052"/>
    <w:rsid w:val="00E54C49"/>
    <w:rsid w:val="00E55A1F"/>
    <w:rsid w:val="00E55EB7"/>
    <w:rsid w:val="00E5641A"/>
    <w:rsid w:val="00E56D27"/>
    <w:rsid w:val="00E618DE"/>
    <w:rsid w:val="00E6209A"/>
    <w:rsid w:val="00E623FC"/>
    <w:rsid w:val="00E62594"/>
    <w:rsid w:val="00E6278D"/>
    <w:rsid w:val="00E630D3"/>
    <w:rsid w:val="00E6410E"/>
    <w:rsid w:val="00E652A4"/>
    <w:rsid w:val="00E660FF"/>
    <w:rsid w:val="00E6711D"/>
    <w:rsid w:val="00E67296"/>
    <w:rsid w:val="00E673C4"/>
    <w:rsid w:val="00E70BAB"/>
    <w:rsid w:val="00E711B1"/>
    <w:rsid w:val="00E722DE"/>
    <w:rsid w:val="00E7232F"/>
    <w:rsid w:val="00E729C0"/>
    <w:rsid w:val="00E7398A"/>
    <w:rsid w:val="00E73A09"/>
    <w:rsid w:val="00E74EAF"/>
    <w:rsid w:val="00E75AA2"/>
    <w:rsid w:val="00E761BA"/>
    <w:rsid w:val="00E761C3"/>
    <w:rsid w:val="00E769A4"/>
    <w:rsid w:val="00E76FC8"/>
    <w:rsid w:val="00E77C49"/>
    <w:rsid w:val="00E77C52"/>
    <w:rsid w:val="00E77CDB"/>
    <w:rsid w:val="00E77D7A"/>
    <w:rsid w:val="00E80101"/>
    <w:rsid w:val="00E8147D"/>
    <w:rsid w:val="00E81CC6"/>
    <w:rsid w:val="00E81D3B"/>
    <w:rsid w:val="00E82E30"/>
    <w:rsid w:val="00E83113"/>
    <w:rsid w:val="00E83674"/>
    <w:rsid w:val="00E837C6"/>
    <w:rsid w:val="00E83830"/>
    <w:rsid w:val="00E83B09"/>
    <w:rsid w:val="00E8448C"/>
    <w:rsid w:val="00E852B4"/>
    <w:rsid w:val="00E856F8"/>
    <w:rsid w:val="00E864E2"/>
    <w:rsid w:val="00E866B9"/>
    <w:rsid w:val="00E874F1"/>
    <w:rsid w:val="00E87CB9"/>
    <w:rsid w:val="00E90924"/>
    <w:rsid w:val="00E90A31"/>
    <w:rsid w:val="00E938C0"/>
    <w:rsid w:val="00E93CD2"/>
    <w:rsid w:val="00E93D76"/>
    <w:rsid w:val="00E95E4D"/>
    <w:rsid w:val="00E9735C"/>
    <w:rsid w:val="00E97951"/>
    <w:rsid w:val="00EA017F"/>
    <w:rsid w:val="00EA0983"/>
    <w:rsid w:val="00EA0AF6"/>
    <w:rsid w:val="00EA0BDD"/>
    <w:rsid w:val="00EA136C"/>
    <w:rsid w:val="00EA2A18"/>
    <w:rsid w:val="00EA3101"/>
    <w:rsid w:val="00EA31C2"/>
    <w:rsid w:val="00EA334C"/>
    <w:rsid w:val="00EA3A0F"/>
    <w:rsid w:val="00EA3DE8"/>
    <w:rsid w:val="00EA4AEF"/>
    <w:rsid w:val="00EA4D6D"/>
    <w:rsid w:val="00EA5911"/>
    <w:rsid w:val="00EA5C35"/>
    <w:rsid w:val="00EA5EBE"/>
    <w:rsid w:val="00EA63CE"/>
    <w:rsid w:val="00EA6D2C"/>
    <w:rsid w:val="00EA6DEA"/>
    <w:rsid w:val="00EA700D"/>
    <w:rsid w:val="00EA7459"/>
    <w:rsid w:val="00EA7A6C"/>
    <w:rsid w:val="00EA7AD9"/>
    <w:rsid w:val="00EB0576"/>
    <w:rsid w:val="00EB08D9"/>
    <w:rsid w:val="00EB0984"/>
    <w:rsid w:val="00EB12FF"/>
    <w:rsid w:val="00EB17D3"/>
    <w:rsid w:val="00EB1FE7"/>
    <w:rsid w:val="00EB2E54"/>
    <w:rsid w:val="00EB2E66"/>
    <w:rsid w:val="00EB3A01"/>
    <w:rsid w:val="00EB3AF0"/>
    <w:rsid w:val="00EB4924"/>
    <w:rsid w:val="00EB4B80"/>
    <w:rsid w:val="00EB4C03"/>
    <w:rsid w:val="00EB536D"/>
    <w:rsid w:val="00EB5874"/>
    <w:rsid w:val="00EB5945"/>
    <w:rsid w:val="00EB619D"/>
    <w:rsid w:val="00EB67F1"/>
    <w:rsid w:val="00EB67FC"/>
    <w:rsid w:val="00EB69BA"/>
    <w:rsid w:val="00EB75CD"/>
    <w:rsid w:val="00EB75EA"/>
    <w:rsid w:val="00EC00C8"/>
    <w:rsid w:val="00EC0147"/>
    <w:rsid w:val="00EC2F2B"/>
    <w:rsid w:val="00EC54CA"/>
    <w:rsid w:val="00EC667C"/>
    <w:rsid w:val="00EC69EA"/>
    <w:rsid w:val="00EC6E9C"/>
    <w:rsid w:val="00EC6F19"/>
    <w:rsid w:val="00EC79DA"/>
    <w:rsid w:val="00EC7B8F"/>
    <w:rsid w:val="00ED0902"/>
    <w:rsid w:val="00ED321E"/>
    <w:rsid w:val="00ED349D"/>
    <w:rsid w:val="00ED451E"/>
    <w:rsid w:val="00ED5A86"/>
    <w:rsid w:val="00ED5A88"/>
    <w:rsid w:val="00ED5B67"/>
    <w:rsid w:val="00ED5BF5"/>
    <w:rsid w:val="00ED5CDB"/>
    <w:rsid w:val="00ED6AB6"/>
    <w:rsid w:val="00ED751F"/>
    <w:rsid w:val="00EE0CB3"/>
    <w:rsid w:val="00EE0F91"/>
    <w:rsid w:val="00EE1019"/>
    <w:rsid w:val="00EE1FF6"/>
    <w:rsid w:val="00EE3013"/>
    <w:rsid w:val="00EE32B6"/>
    <w:rsid w:val="00EE3575"/>
    <w:rsid w:val="00EE3635"/>
    <w:rsid w:val="00EE3FA9"/>
    <w:rsid w:val="00EE408C"/>
    <w:rsid w:val="00EE41FE"/>
    <w:rsid w:val="00EE4D54"/>
    <w:rsid w:val="00EE4DB4"/>
    <w:rsid w:val="00EE5400"/>
    <w:rsid w:val="00EE5C32"/>
    <w:rsid w:val="00EE6266"/>
    <w:rsid w:val="00EE6352"/>
    <w:rsid w:val="00EE673E"/>
    <w:rsid w:val="00EE69D4"/>
    <w:rsid w:val="00EE717D"/>
    <w:rsid w:val="00EE7AC3"/>
    <w:rsid w:val="00EE7D41"/>
    <w:rsid w:val="00EE7FFE"/>
    <w:rsid w:val="00EF0104"/>
    <w:rsid w:val="00EF0F1B"/>
    <w:rsid w:val="00EF108E"/>
    <w:rsid w:val="00EF13AE"/>
    <w:rsid w:val="00EF149C"/>
    <w:rsid w:val="00EF1770"/>
    <w:rsid w:val="00EF255F"/>
    <w:rsid w:val="00EF2A49"/>
    <w:rsid w:val="00EF380B"/>
    <w:rsid w:val="00EF3934"/>
    <w:rsid w:val="00EF3C44"/>
    <w:rsid w:val="00EF3DC5"/>
    <w:rsid w:val="00EF5D98"/>
    <w:rsid w:val="00EF6205"/>
    <w:rsid w:val="00EF6A75"/>
    <w:rsid w:val="00EF6A7A"/>
    <w:rsid w:val="00EF7CED"/>
    <w:rsid w:val="00F01BF0"/>
    <w:rsid w:val="00F025E0"/>
    <w:rsid w:val="00F03EAC"/>
    <w:rsid w:val="00F066B4"/>
    <w:rsid w:val="00F066CC"/>
    <w:rsid w:val="00F101D6"/>
    <w:rsid w:val="00F10E89"/>
    <w:rsid w:val="00F115C4"/>
    <w:rsid w:val="00F11A74"/>
    <w:rsid w:val="00F11D4E"/>
    <w:rsid w:val="00F123E6"/>
    <w:rsid w:val="00F124DF"/>
    <w:rsid w:val="00F14602"/>
    <w:rsid w:val="00F15F2B"/>
    <w:rsid w:val="00F1603F"/>
    <w:rsid w:val="00F162F8"/>
    <w:rsid w:val="00F176AE"/>
    <w:rsid w:val="00F17F45"/>
    <w:rsid w:val="00F20493"/>
    <w:rsid w:val="00F2053F"/>
    <w:rsid w:val="00F2119A"/>
    <w:rsid w:val="00F2125E"/>
    <w:rsid w:val="00F221DA"/>
    <w:rsid w:val="00F226AC"/>
    <w:rsid w:val="00F2425D"/>
    <w:rsid w:val="00F24530"/>
    <w:rsid w:val="00F254C0"/>
    <w:rsid w:val="00F278A3"/>
    <w:rsid w:val="00F27D75"/>
    <w:rsid w:val="00F30040"/>
    <w:rsid w:val="00F302CB"/>
    <w:rsid w:val="00F3080E"/>
    <w:rsid w:val="00F31296"/>
    <w:rsid w:val="00F31ACB"/>
    <w:rsid w:val="00F31D88"/>
    <w:rsid w:val="00F32779"/>
    <w:rsid w:val="00F33131"/>
    <w:rsid w:val="00F33310"/>
    <w:rsid w:val="00F33A68"/>
    <w:rsid w:val="00F33D99"/>
    <w:rsid w:val="00F340B5"/>
    <w:rsid w:val="00F35791"/>
    <w:rsid w:val="00F35DEA"/>
    <w:rsid w:val="00F35F37"/>
    <w:rsid w:val="00F36DCE"/>
    <w:rsid w:val="00F373CF"/>
    <w:rsid w:val="00F373F8"/>
    <w:rsid w:val="00F37503"/>
    <w:rsid w:val="00F41805"/>
    <w:rsid w:val="00F427D6"/>
    <w:rsid w:val="00F43033"/>
    <w:rsid w:val="00F4457C"/>
    <w:rsid w:val="00F44BA3"/>
    <w:rsid w:val="00F45881"/>
    <w:rsid w:val="00F46148"/>
    <w:rsid w:val="00F471B0"/>
    <w:rsid w:val="00F476FD"/>
    <w:rsid w:val="00F47D18"/>
    <w:rsid w:val="00F50943"/>
    <w:rsid w:val="00F50A49"/>
    <w:rsid w:val="00F5197A"/>
    <w:rsid w:val="00F521C6"/>
    <w:rsid w:val="00F524E6"/>
    <w:rsid w:val="00F53BD7"/>
    <w:rsid w:val="00F550ED"/>
    <w:rsid w:val="00F554A1"/>
    <w:rsid w:val="00F55CD1"/>
    <w:rsid w:val="00F5683B"/>
    <w:rsid w:val="00F56D9E"/>
    <w:rsid w:val="00F60C8D"/>
    <w:rsid w:val="00F61037"/>
    <w:rsid w:val="00F61142"/>
    <w:rsid w:val="00F6120F"/>
    <w:rsid w:val="00F61373"/>
    <w:rsid w:val="00F618CF"/>
    <w:rsid w:val="00F63E43"/>
    <w:rsid w:val="00F6428C"/>
    <w:rsid w:val="00F649B6"/>
    <w:rsid w:val="00F64F0B"/>
    <w:rsid w:val="00F65181"/>
    <w:rsid w:val="00F6549D"/>
    <w:rsid w:val="00F66A2D"/>
    <w:rsid w:val="00F67893"/>
    <w:rsid w:val="00F70D91"/>
    <w:rsid w:val="00F7112F"/>
    <w:rsid w:val="00F723BF"/>
    <w:rsid w:val="00F73A6E"/>
    <w:rsid w:val="00F73E84"/>
    <w:rsid w:val="00F75303"/>
    <w:rsid w:val="00F753D2"/>
    <w:rsid w:val="00F765D8"/>
    <w:rsid w:val="00F76685"/>
    <w:rsid w:val="00F77AB6"/>
    <w:rsid w:val="00F808AC"/>
    <w:rsid w:val="00F80F21"/>
    <w:rsid w:val="00F811B5"/>
    <w:rsid w:val="00F8181F"/>
    <w:rsid w:val="00F81CFB"/>
    <w:rsid w:val="00F824D6"/>
    <w:rsid w:val="00F82BB1"/>
    <w:rsid w:val="00F82E78"/>
    <w:rsid w:val="00F83175"/>
    <w:rsid w:val="00F8337D"/>
    <w:rsid w:val="00F83EF0"/>
    <w:rsid w:val="00F84102"/>
    <w:rsid w:val="00F84922"/>
    <w:rsid w:val="00F85147"/>
    <w:rsid w:val="00F85498"/>
    <w:rsid w:val="00F85AEC"/>
    <w:rsid w:val="00F8644F"/>
    <w:rsid w:val="00F864C6"/>
    <w:rsid w:val="00F87548"/>
    <w:rsid w:val="00F876AD"/>
    <w:rsid w:val="00F87C5F"/>
    <w:rsid w:val="00F87F63"/>
    <w:rsid w:val="00F90092"/>
    <w:rsid w:val="00F91149"/>
    <w:rsid w:val="00F91B89"/>
    <w:rsid w:val="00F92105"/>
    <w:rsid w:val="00F926E7"/>
    <w:rsid w:val="00F93025"/>
    <w:rsid w:val="00F93CB4"/>
    <w:rsid w:val="00F93DA0"/>
    <w:rsid w:val="00F957B6"/>
    <w:rsid w:val="00F95C7C"/>
    <w:rsid w:val="00F95DD8"/>
    <w:rsid w:val="00F9642E"/>
    <w:rsid w:val="00F968EA"/>
    <w:rsid w:val="00F9772C"/>
    <w:rsid w:val="00F9796C"/>
    <w:rsid w:val="00FA0E61"/>
    <w:rsid w:val="00FA241E"/>
    <w:rsid w:val="00FA41C1"/>
    <w:rsid w:val="00FA50E8"/>
    <w:rsid w:val="00FA545E"/>
    <w:rsid w:val="00FA56CD"/>
    <w:rsid w:val="00FA668A"/>
    <w:rsid w:val="00FA6A3D"/>
    <w:rsid w:val="00FA6EB3"/>
    <w:rsid w:val="00FA7359"/>
    <w:rsid w:val="00FA79D0"/>
    <w:rsid w:val="00FB0934"/>
    <w:rsid w:val="00FB0B32"/>
    <w:rsid w:val="00FB2C03"/>
    <w:rsid w:val="00FB2E32"/>
    <w:rsid w:val="00FB2ECD"/>
    <w:rsid w:val="00FB3C7E"/>
    <w:rsid w:val="00FB4E43"/>
    <w:rsid w:val="00FB5AC7"/>
    <w:rsid w:val="00FB5CC0"/>
    <w:rsid w:val="00FB5F62"/>
    <w:rsid w:val="00FB63B5"/>
    <w:rsid w:val="00FC02F4"/>
    <w:rsid w:val="00FC1339"/>
    <w:rsid w:val="00FC1343"/>
    <w:rsid w:val="00FC1377"/>
    <w:rsid w:val="00FC1CA9"/>
    <w:rsid w:val="00FC1DB6"/>
    <w:rsid w:val="00FC2DDE"/>
    <w:rsid w:val="00FC37A3"/>
    <w:rsid w:val="00FC38C3"/>
    <w:rsid w:val="00FC43B6"/>
    <w:rsid w:val="00FC5000"/>
    <w:rsid w:val="00FC5132"/>
    <w:rsid w:val="00FC608F"/>
    <w:rsid w:val="00FC64DB"/>
    <w:rsid w:val="00FC65BC"/>
    <w:rsid w:val="00FC6A12"/>
    <w:rsid w:val="00FC7485"/>
    <w:rsid w:val="00FC7C97"/>
    <w:rsid w:val="00FC7EE3"/>
    <w:rsid w:val="00FD145C"/>
    <w:rsid w:val="00FD1761"/>
    <w:rsid w:val="00FD1C6D"/>
    <w:rsid w:val="00FD1D70"/>
    <w:rsid w:val="00FD2A4A"/>
    <w:rsid w:val="00FD344D"/>
    <w:rsid w:val="00FD346A"/>
    <w:rsid w:val="00FD3B1B"/>
    <w:rsid w:val="00FD3E9F"/>
    <w:rsid w:val="00FD47F8"/>
    <w:rsid w:val="00FD4848"/>
    <w:rsid w:val="00FD48EB"/>
    <w:rsid w:val="00FD4E7C"/>
    <w:rsid w:val="00FD5034"/>
    <w:rsid w:val="00FD50A6"/>
    <w:rsid w:val="00FD521B"/>
    <w:rsid w:val="00FD5AED"/>
    <w:rsid w:val="00FD5FFD"/>
    <w:rsid w:val="00FD6273"/>
    <w:rsid w:val="00FD6985"/>
    <w:rsid w:val="00FD6EAC"/>
    <w:rsid w:val="00FD7DB8"/>
    <w:rsid w:val="00FE0439"/>
    <w:rsid w:val="00FE07D1"/>
    <w:rsid w:val="00FE193F"/>
    <w:rsid w:val="00FE1B62"/>
    <w:rsid w:val="00FE1E56"/>
    <w:rsid w:val="00FE229F"/>
    <w:rsid w:val="00FE231D"/>
    <w:rsid w:val="00FE2584"/>
    <w:rsid w:val="00FE2E29"/>
    <w:rsid w:val="00FE33C5"/>
    <w:rsid w:val="00FE3568"/>
    <w:rsid w:val="00FE4011"/>
    <w:rsid w:val="00FE576C"/>
    <w:rsid w:val="00FE62B1"/>
    <w:rsid w:val="00FE6AF7"/>
    <w:rsid w:val="00FE6C03"/>
    <w:rsid w:val="00FE7076"/>
    <w:rsid w:val="00FF01AC"/>
    <w:rsid w:val="00FF1DFD"/>
    <w:rsid w:val="00FF22E2"/>
    <w:rsid w:val="00FF34AF"/>
    <w:rsid w:val="00FF3587"/>
    <w:rsid w:val="00FF3AD2"/>
    <w:rsid w:val="00FF5574"/>
    <w:rsid w:val="00FF571F"/>
    <w:rsid w:val="00FF70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245279"/>
  <w15:docId w15:val="{70375A56-88F3-43C8-B2FF-D3DD4C19D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26210"/>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2"/>
      </w:numPr>
      <w:tabs>
        <w:tab w:val="clear" w:pos="170"/>
        <w:tab w:val="clear" w:pos="1080"/>
        <w:tab w:val="num" w:pos="360"/>
      </w:tabs>
      <w:ind w:left="170" w:hanging="170"/>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 w:val="num" w:pos="36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3"/>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685086"/>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150090"/>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E90924"/>
    <w:pPr>
      <w:numPr>
        <w:ilvl w:val="3"/>
        <w:numId w:val="17"/>
      </w:numPr>
      <w:spacing w:before="40" w:after="0" w:line="200" w:lineRule="exact"/>
    </w:pPr>
    <w:rPr>
      <w:rFonts w:ascii="Tahoma" w:hAnsi="Tahoma"/>
      <w:sz w:val="18"/>
      <w:lang w:eastAsia="en-AU"/>
    </w:rPr>
  </w:style>
  <w:style w:type="paragraph" w:customStyle="1" w:styleId="Heading3-Numbered">
    <w:name w:val="Heading 3 - Numbered"/>
    <w:basedOn w:val="Heading3"/>
    <w:qFormat/>
    <w:rsid w:val="00CE7E5D"/>
    <w:pPr>
      <w:numPr>
        <w:ilvl w:val="2"/>
        <w:numId w:val="17"/>
      </w:numPr>
      <w:tabs>
        <w:tab w:val="clear" w:pos="720"/>
        <w:tab w:val="left" w:pos="851"/>
      </w:tabs>
      <w:spacing w:line="240" w:lineRule="atLeast"/>
      <w:ind w:left="851" w:hanging="851"/>
    </w:pPr>
    <w:rPr>
      <w:lang w:eastAsia="en-AU"/>
    </w:rPr>
  </w:style>
  <w:style w:type="paragraph" w:customStyle="1" w:styleId="Heading2-Numbered">
    <w:name w:val="Heading 2 - Numbered"/>
    <w:basedOn w:val="Heading2"/>
    <w:qFormat/>
    <w:rsid w:val="00704099"/>
    <w:pPr>
      <w:numPr>
        <w:ilvl w:val="1"/>
        <w:numId w:val="17"/>
      </w:numPr>
      <w:tabs>
        <w:tab w:val="clear" w:pos="576"/>
        <w:tab w:val="left" w:pos="851"/>
      </w:tabs>
      <w:ind w:left="851" w:hanging="851"/>
    </w:pPr>
    <w:rPr>
      <w:szCs w:val="28"/>
      <w:lang w:eastAsia="en-AU"/>
    </w:rPr>
  </w:style>
  <w:style w:type="paragraph" w:customStyle="1" w:styleId="Heading1-Numbered">
    <w:name w:val="Heading 1 - Numbered"/>
    <w:basedOn w:val="Heading1"/>
    <w:link w:val="Heading1-NumberedChar"/>
    <w:qFormat/>
    <w:rsid w:val="00704099"/>
    <w:pPr>
      <w:numPr>
        <w:numId w:val="17"/>
      </w:numPr>
      <w:tabs>
        <w:tab w:val="clear" w:pos="432"/>
        <w:tab w:val="left" w:pos="851"/>
      </w:tabs>
      <w:spacing w:line="460" w:lineRule="exact"/>
      <w:ind w:left="851" w:hanging="851"/>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qFormat/>
    <w:rsid w:val="00CF0FEA"/>
    <w:pPr>
      <w:keepLines/>
      <w:spacing w:before="80" w:after="120"/>
    </w:pPr>
    <w:rPr>
      <w:color w:val="auto"/>
      <w:sz w:val="20"/>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4"/>
      </w:numPr>
      <w:spacing w:before="113" w:after="113" w:line="240" w:lineRule="atLeast"/>
    </w:pPr>
    <w:rPr>
      <w:szCs w:val="22"/>
    </w:rPr>
  </w:style>
  <w:style w:type="paragraph" w:customStyle="1" w:styleId="Sub-bullets">
    <w:name w:val="Sub-bullets"/>
    <w:basedOn w:val="Normal"/>
    <w:rsid w:val="00856D1B"/>
    <w:pPr>
      <w:numPr>
        <w:numId w:val="21"/>
      </w:numPr>
      <w:spacing w:after="113" w:line="240" w:lineRule="atLeast"/>
    </w:pPr>
    <w:rPr>
      <w:szCs w:val="22"/>
    </w:rPr>
  </w:style>
  <w:style w:type="paragraph" w:customStyle="1" w:styleId="dotpointindented">
    <w:name w:val="dot point indented"/>
    <w:basedOn w:val="dotpoints"/>
    <w:qFormat/>
    <w:rsid w:val="00FC1339"/>
    <w:pPr>
      <w:numPr>
        <w:numId w:val="25"/>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A66144"/>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A66144"/>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A66144"/>
    <w:pPr>
      <w:framePr w:wrap="around"/>
      <w:spacing w:before="120" w:after="120"/>
    </w:pPr>
    <w:rPr>
      <w:b/>
      <w:color w:val="00B2A9" w:themeColor="accent1"/>
      <w:sz w:val="20"/>
    </w:rPr>
  </w:style>
  <w:style w:type="paragraph" w:customStyle="1" w:styleId="xDisclaimertext5">
    <w:name w:val="xDisclaimer text 5"/>
    <w:basedOn w:val="xDisclaimertext4"/>
    <w:qFormat/>
    <w:rsid w:val="00A66144"/>
    <w:pPr>
      <w:framePr w:wrap="around"/>
      <w:spacing w:after="100"/>
      <w:ind w:right="3119"/>
    </w:pPr>
  </w:style>
  <w:style w:type="character" w:customStyle="1" w:styleId="markedcontent">
    <w:name w:val="markedcontent"/>
    <w:basedOn w:val="DefaultParagraphFont"/>
    <w:rsid w:val="00911338"/>
  </w:style>
  <w:style w:type="character" w:customStyle="1" w:styleId="hgkelc">
    <w:name w:val="hgkelc"/>
    <w:basedOn w:val="DefaultParagraphFont"/>
    <w:rsid w:val="00667591"/>
  </w:style>
  <w:style w:type="character" w:customStyle="1" w:styleId="editors">
    <w:name w:val="editors"/>
    <w:basedOn w:val="DefaultParagraphFont"/>
    <w:rsid w:val="00667591"/>
  </w:style>
  <w:style w:type="paragraph" w:customStyle="1" w:styleId="c-article-author-listitem">
    <w:name w:val="c-article-author-list__item"/>
    <w:basedOn w:val="Normal"/>
    <w:rsid w:val="00A462AA"/>
    <w:pPr>
      <w:spacing w:before="100" w:beforeAutospacing="1" w:after="100" w:afterAutospacing="1"/>
    </w:pPr>
    <w:rPr>
      <w:rFonts w:ascii="Times New Roman" w:hAnsi="Times New Roman" w:cs="Times New Roman"/>
      <w:sz w:val="24"/>
      <w:lang w:eastAsia="en-AU"/>
    </w:rPr>
  </w:style>
  <w:style w:type="paragraph" w:customStyle="1" w:styleId="c-article-info-details">
    <w:name w:val="c-article-info-details"/>
    <w:basedOn w:val="Normal"/>
    <w:rsid w:val="00A462AA"/>
    <w:pPr>
      <w:spacing w:before="100" w:beforeAutospacing="1" w:after="100" w:afterAutospacing="1"/>
    </w:pPr>
    <w:rPr>
      <w:rFonts w:ascii="Times New Roman" w:hAnsi="Times New Roman" w:cs="Times New Roman"/>
      <w:sz w:val="24"/>
      <w:lang w:eastAsia="en-AU"/>
    </w:rPr>
  </w:style>
  <w:style w:type="character" w:customStyle="1" w:styleId="u-visually-hidden">
    <w:name w:val="u-visually-hidden"/>
    <w:basedOn w:val="DefaultParagraphFont"/>
    <w:rsid w:val="00A462AA"/>
  </w:style>
  <w:style w:type="paragraph" w:customStyle="1" w:styleId="TitlePageReportTitle">
    <w:name w:val="Title Page_Report Title"/>
    <w:basedOn w:val="Normal"/>
    <w:rsid w:val="002A3DE7"/>
    <w:pPr>
      <w:tabs>
        <w:tab w:val="left" w:pos="2552"/>
      </w:tabs>
      <w:spacing w:after="0" w:line="240" w:lineRule="atLeast"/>
      <w:jc w:val="center"/>
    </w:pPr>
    <w:rPr>
      <w:rFonts w:ascii="Times New Roman" w:hAnsi="Times New Roman" w:cs="Times New Roman"/>
      <w:b/>
      <w:sz w:val="32"/>
      <w:szCs w:val="20"/>
    </w:rPr>
  </w:style>
  <w:style w:type="paragraph" w:customStyle="1" w:styleId="masters">
    <w:name w:val="masters"/>
    <w:basedOn w:val="Normal"/>
    <w:rsid w:val="004279DA"/>
    <w:pPr>
      <w:spacing w:after="0" w:line="360" w:lineRule="atLeast"/>
      <w:ind w:left="720" w:hanging="720"/>
    </w:pPr>
    <w:rPr>
      <w:rFonts w:ascii="Times New Roman" w:hAnsi="Times New Roman" w:cs="Times New Roman"/>
      <w:sz w:val="24"/>
      <w:szCs w:val="20"/>
      <w:lang w:val="en-GB"/>
    </w:rPr>
  </w:style>
  <w:style w:type="character" w:customStyle="1" w:styleId="cf01">
    <w:name w:val="cf01"/>
    <w:basedOn w:val="DefaultParagraphFont"/>
    <w:rsid w:val="00372D0C"/>
    <w:rPr>
      <w:rFonts w:ascii="Segoe UI" w:hAnsi="Segoe UI" w:cs="Segoe UI" w:hint="default"/>
      <w:sz w:val="18"/>
      <w:szCs w:val="18"/>
    </w:rPr>
  </w:style>
  <w:style w:type="paragraph" w:customStyle="1" w:styleId="pf0">
    <w:name w:val="pf0"/>
    <w:basedOn w:val="Normal"/>
    <w:rsid w:val="00A11269"/>
    <w:pPr>
      <w:spacing w:before="100" w:beforeAutospacing="1" w:after="100" w:afterAutospacing="1"/>
    </w:pPr>
    <w:rPr>
      <w:rFonts w:ascii="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58330775">
      <w:bodyDiv w:val="1"/>
      <w:marLeft w:val="0"/>
      <w:marRight w:val="0"/>
      <w:marTop w:val="0"/>
      <w:marBottom w:val="0"/>
      <w:divBdr>
        <w:top w:val="none" w:sz="0" w:space="0" w:color="auto"/>
        <w:left w:val="none" w:sz="0" w:space="0" w:color="auto"/>
        <w:bottom w:val="none" w:sz="0" w:space="0" w:color="auto"/>
        <w:right w:val="none" w:sz="0" w:space="0" w:color="auto"/>
      </w:divBdr>
    </w:div>
    <w:div w:id="102893454">
      <w:bodyDiv w:val="1"/>
      <w:marLeft w:val="0"/>
      <w:marRight w:val="0"/>
      <w:marTop w:val="0"/>
      <w:marBottom w:val="0"/>
      <w:divBdr>
        <w:top w:val="none" w:sz="0" w:space="0" w:color="auto"/>
        <w:left w:val="none" w:sz="0" w:space="0" w:color="auto"/>
        <w:bottom w:val="none" w:sz="0" w:space="0" w:color="auto"/>
        <w:right w:val="none" w:sz="0" w:space="0" w:color="auto"/>
      </w:divBdr>
      <w:divsChild>
        <w:div w:id="862400072">
          <w:marLeft w:val="0"/>
          <w:marRight w:val="0"/>
          <w:marTop w:val="0"/>
          <w:marBottom w:val="0"/>
          <w:divBdr>
            <w:top w:val="none" w:sz="0" w:space="0" w:color="auto"/>
            <w:left w:val="none" w:sz="0" w:space="0" w:color="auto"/>
            <w:bottom w:val="none" w:sz="0" w:space="0" w:color="auto"/>
            <w:right w:val="none" w:sz="0" w:space="0" w:color="auto"/>
          </w:divBdr>
        </w:div>
        <w:div w:id="1511874057">
          <w:marLeft w:val="0"/>
          <w:marRight w:val="0"/>
          <w:marTop w:val="0"/>
          <w:marBottom w:val="0"/>
          <w:divBdr>
            <w:top w:val="none" w:sz="0" w:space="0" w:color="auto"/>
            <w:left w:val="none" w:sz="0" w:space="0" w:color="auto"/>
            <w:bottom w:val="none" w:sz="0" w:space="0" w:color="auto"/>
            <w:right w:val="none" w:sz="0" w:space="0" w:color="auto"/>
          </w:divBdr>
        </w:div>
      </w:divsChild>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5870080">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65357894">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26441963">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57727616">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1981625">
      <w:bodyDiv w:val="1"/>
      <w:marLeft w:val="0"/>
      <w:marRight w:val="0"/>
      <w:marTop w:val="0"/>
      <w:marBottom w:val="0"/>
      <w:divBdr>
        <w:top w:val="none" w:sz="0" w:space="0" w:color="auto"/>
        <w:left w:val="none" w:sz="0" w:space="0" w:color="auto"/>
        <w:bottom w:val="none" w:sz="0" w:space="0" w:color="auto"/>
        <w:right w:val="none" w:sz="0" w:space="0" w:color="auto"/>
      </w:divBdr>
      <w:divsChild>
        <w:div w:id="935862372">
          <w:marLeft w:val="0"/>
          <w:marRight w:val="0"/>
          <w:marTop w:val="0"/>
          <w:marBottom w:val="0"/>
          <w:divBdr>
            <w:top w:val="none" w:sz="0" w:space="0" w:color="auto"/>
            <w:left w:val="none" w:sz="0" w:space="0" w:color="auto"/>
            <w:bottom w:val="none" w:sz="0" w:space="0" w:color="auto"/>
            <w:right w:val="none" w:sz="0" w:space="0" w:color="auto"/>
          </w:divBdr>
          <w:divsChild>
            <w:div w:id="1213689888">
              <w:marLeft w:val="0"/>
              <w:marRight w:val="0"/>
              <w:marTop w:val="0"/>
              <w:marBottom w:val="0"/>
              <w:divBdr>
                <w:top w:val="none" w:sz="0" w:space="0" w:color="auto"/>
                <w:left w:val="none" w:sz="0" w:space="0" w:color="auto"/>
                <w:bottom w:val="none" w:sz="0" w:space="0" w:color="auto"/>
                <w:right w:val="none" w:sz="0" w:space="0" w:color="auto"/>
              </w:divBdr>
            </w:div>
          </w:divsChild>
        </w:div>
        <w:div w:id="1400982815">
          <w:marLeft w:val="0"/>
          <w:marRight w:val="0"/>
          <w:marTop w:val="0"/>
          <w:marBottom w:val="0"/>
          <w:divBdr>
            <w:top w:val="none" w:sz="0" w:space="0" w:color="auto"/>
            <w:left w:val="none" w:sz="0" w:space="0" w:color="auto"/>
            <w:bottom w:val="none" w:sz="0" w:space="0" w:color="auto"/>
            <w:right w:val="none" w:sz="0" w:space="0" w:color="auto"/>
          </w:divBdr>
        </w:div>
      </w:divsChild>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574586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5398666">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61975577">
      <w:bodyDiv w:val="1"/>
      <w:marLeft w:val="0"/>
      <w:marRight w:val="0"/>
      <w:marTop w:val="0"/>
      <w:marBottom w:val="0"/>
      <w:divBdr>
        <w:top w:val="none" w:sz="0" w:space="0" w:color="auto"/>
        <w:left w:val="none" w:sz="0" w:space="0" w:color="auto"/>
        <w:bottom w:val="none" w:sz="0" w:space="0" w:color="auto"/>
        <w:right w:val="none" w:sz="0" w:space="0" w:color="auto"/>
      </w:divBdr>
    </w:div>
    <w:div w:id="1080978902">
      <w:bodyDiv w:val="1"/>
      <w:marLeft w:val="0"/>
      <w:marRight w:val="0"/>
      <w:marTop w:val="0"/>
      <w:marBottom w:val="0"/>
      <w:divBdr>
        <w:top w:val="none" w:sz="0" w:space="0" w:color="auto"/>
        <w:left w:val="none" w:sz="0" w:space="0" w:color="auto"/>
        <w:bottom w:val="none" w:sz="0" w:space="0" w:color="auto"/>
        <w:right w:val="none" w:sz="0" w:space="0" w:color="auto"/>
      </w:divBdr>
    </w:div>
    <w:div w:id="1082993668">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52599223">
      <w:bodyDiv w:val="1"/>
      <w:marLeft w:val="0"/>
      <w:marRight w:val="0"/>
      <w:marTop w:val="0"/>
      <w:marBottom w:val="0"/>
      <w:divBdr>
        <w:top w:val="none" w:sz="0" w:space="0" w:color="auto"/>
        <w:left w:val="none" w:sz="0" w:space="0" w:color="auto"/>
        <w:bottom w:val="none" w:sz="0" w:space="0" w:color="auto"/>
        <w:right w:val="none" w:sz="0" w:space="0" w:color="auto"/>
      </w:divBdr>
    </w:div>
    <w:div w:id="1155492378">
      <w:bodyDiv w:val="1"/>
      <w:marLeft w:val="0"/>
      <w:marRight w:val="0"/>
      <w:marTop w:val="0"/>
      <w:marBottom w:val="0"/>
      <w:divBdr>
        <w:top w:val="none" w:sz="0" w:space="0" w:color="auto"/>
        <w:left w:val="none" w:sz="0" w:space="0" w:color="auto"/>
        <w:bottom w:val="none" w:sz="0" w:space="0" w:color="auto"/>
        <w:right w:val="none" w:sz="0" w:space="0" w:color="auto"/>
      </w:divBdr>
    </w:div>
    <w:div w:id="1157501788">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69324874">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257863269">
      <w:bodyDiv w:val="1"/>
      <w:marLeft w:val="0"/>
      <w:marRight w:val="0"/>
      <w:marTop w:val="0"/>
      <w:marBottom w:val="0"/>
      <w:divBdr>
        <w:top w:val="none" w:sz="0" w:space="0" w:color="auto"/>
        <w:left w:val="none" w:sz="0" w:space="0" w:color="auto"/>
        <w:bottom w:val="none" w:sz="0" w:space="0" w:color="auto"/>
        <w:right w:val="none" w:sz="0" w:space="0" w:color="auto"/>
      </w:divBdr>
    </w:div>
    <w:div w:id="1259488922">
      <w:bodyDiv w:val="1"/>
      <w:marLeft w:val="0"/>
      <w:marRight w:val="0"/>
      <w:marTop w:val="0"/>
      <w:marBottom w:val="0"/>
      <w:divBdr>
        <w:top w:val="none" w:sz="0" w:space="0" w:color="auto"/>
        <w:left w:val="none" w:sz="0" w:space="0" w:color="auto"/>
        <w:bottom w:val="none" w:sz="0" w:space="0" w:color="auto"/>
        <w:right w:val="none" w:sz="0" w:space="0" w:color="auto"/>
      </w:divBdr>
    </w:div>
    <w:div w:id="1319460008">
      <w:bodyDiv w:val="1"/>
      <w:marLeft w:val="0"/>
      <w:marRight w:val="0"/>
      <w:marTop w:val="0"/>
      <w:marBottom w:val="0"/>
      <w:divBdr>
        <w:top w:val="none" w:sz="0" w:space="0" w:color="auto"/>
        <w:left w:val="none" w:sz="0" w:space="0" w:color="auto"/>
        <w:bottom w:val="none" w:sz="0" w:space="0" w:color="auto"/>
        <w:right w:val="none" w:sz="0" w:space="0" w:color="auto"/>
      </w:divBdr>
    </w:div>
    <w:div w:id="1329479186">
      <w:bodyDiv w:val="1"/>
      <w:marLeft w:val="0"/>
      <w:marRight w:val="0"/>
      <w:marTop w:val="0"/>
      <w:marBottom w:val="0"/>
      <w:divBdr>
        <w:top w:val="none" w:sz="0" w:space="0" w:color="auto"/>
        <w:left w:val="none" w:sz="0" w:space="0" w:color="auto"/>
        <w:bottom w:val="none" w:sz="0" w:space="0" w:color="auto"/>
        <w:right w:val="none" w:sz="0" w:space="0" w:color="auto"/>
      </w:divBdr>
    </w:div>
    <w:div w:id="1346202788">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28691807">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51975564">
      <w:bodyDiv w:val="1"/>
      <w:marLeft w:val="0"/>
      <w:marRight w:val="0"/>
      <w:marTop w:val="0"/>
      <w:marBottom w:val="0"/>
      <w:divBdr>
        <w:top w:val="none" w:sz="0" w:space="0" w:color="auto"/>
        <w:left w:val="none" w:sz="0" w:space="0" w:color="auto"/>
        <w:bottom w:val="none" w:sz="0" w:space="0" w:color="auto"/>
        <w:right w:val="none" w:sz="0" w:space="0" w:color="auto"/>
      </w:divBdr>
    </w:div>
    <w:div w:id="1458983454">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479373827">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4900528">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17365727">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06833518">
      <w:bodyDiv w:val="1"/>
      <w:marLeft w:val="0"/>
      <w:marRight w:val="0"/>
      <w:marTop w:val="0"/>
      <w:marBottom w:val="0"/>
      <w:divBdr>
        <w:top w:val="none" w:sz="0" w:space="0" w:color="auto"/>
        <w:left w:val="none" w:sz="0" w:space="0" w:color="auto"/>
        <w:bottom w:val="none" w:sz="0" w:space="0" w:color="auto"/>
        <w:right w:val="none" w:sz="0" w:space="0" w:color="auto"/>
      </w:divBdr>
      <w:divsChild>
        <w:div w:id="1230655780">
          <w:marLeft w:val="0"/>
          <w:marRight w:val="0"/>
          <w:marTop w:val="0"/>
          <w:marBottom w:val="0"/>
          <w:divBdr>
            <w:top w:val="none" w:sz="0" w:space="0" w:color="auto"/>
            <w:left w:val="none" w:sz="0" w:space="0" w:color="auto"/>
            <w:bottom w:val="none" w:sz="0" w:space="0" w:color="auto"/>
            <w:right w:val="none" w:sz="0" w:space="0" w:color="auto"/>
          </w:divBdr>
        </w:div>
        <w:div w:id="2111124957">
          <w:marLeft w:val="0"/>
          <w:marRight w:val="0"/>
          <w:marTop w:val="0"/>
          <w:marBottom w:val="0"/>
          <w:divBdr>
            <w:top w:val="none" w:sz="0" w:space="0" w:color="auto"/>
            <w:left w:val="none" w:sz="0" w:space="0" w:color="auto"/>
            <w:bottom w:val="none" w:sz="0" w:space="0" w:color="auto"/>
            <w:right w:val="none" w:sz="0" w:space="0" w:color="auto"/>
          </w:divBdr>
        </w:div>
      </w:divsChild>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42413021">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23615054">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22635832">
      <w:bodyDiv w:val="1"/>
      <w:marLeft w:val="0"/>
      <w:marRight w:val="0"/>
      <w:marTop w:val="0"/>
      <w:marBottom w:val="0"/>
      <w:divBdr>
        <w:top w:val="none" w:sz="0" w:space="0" w:color="auto"/>
        <w:left w:val="none" w:sz="0" w:space="0" w:color="auto"/>
        <w:bottom w:val="none" w:sz="0" w:space="0" w:color="auto"/>
        <w:right w:val="none" w:sz="0" w:space="0" w:color="auto"/>
      </w:divBdr>
    </w:div>
    <w:div w:id="1925607799">
      <w:bodyDiv w:val="1"/>
      <w:marLeft w:val="0"/>
      <w:marRight w:val="0"/>
      <w:marTop w:val="0"/>
      <w:marBottom w:val="0"/>
      <w:divBdr>
        <w:top w:val="none" w:sz="0" w:space="0" w:color="auto"/>
        <w:left w:val="none" w:sz="0" w:space="0" w:color="auto"/>
        <w:bottom w:val="none" w:sz="0" w:space="0" w:color="auto"/>
        <w:right w:val="none" w:sz="0" w:space="0" w:color="auto"/>
      </w:divBdr>
    </w:div>
    <w:div w:id="193200775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1976525629">
      <w:bodyDiv w:val="1"/>
      <w:marLeft w:val="0"/>
      <w:marRight w:val="0"/>
      <w:marTop w:val="0"/>
      <w:marBottom w:val="0"/>
      <w:divBdr>
        <w:top w:val="none" w:sz="0" w:space="0" w:color="auto"/>
        <w:left w:val="none" w:sz="0" w:space="0" w:color="auto"/>
        <w:bottom w:val="none" w:sz="0" w:space="0" w:color="auto"/>
        <w:right w:val="none" w:sz="0" w:space="0" w:color="auto"/>
      </w:divBdr>
    </w:div>
    <w:div w:id="2005163755">
      <w:bodyDiv w:val="1"/>
      <w:marLeft w:val="0"/>
      <w:marRight w:val="0"/>
      <w:marTop w:val="0"/>
      <w:marBottom w:val="0"/>
      <w:divBdr>
        <w:top w:val="none" w:sz="0" w:space="0" w:color="auto"/>
        <w:left w:val="none" w:sz="0" w:space="0" w:color="auto"/>
        <w:bottom w:val="none" w:sz="0" w:space="0" w:color="auto"/>
        <w:right w:val="none" w:sz="0" w:space="0" w:color="auto"/>
      </w:divBdr>
    </w:div>
    <w:div w:id="2020157601">
      <w:bodyDiv w:val="1"/>
      <w:marLeft w:val="0"/>
      <w:marRight w:val="0"/>
      <w:marTop w:val="0"/>
      <w:marBottom w:val="0"/>
      <w:divBdr>
        <w:top w:val="none" w:sz="0" w:space="0" w:color="auto"/>
        <w:left w:val="none" w:sz="0" w:space="0" w:color="auto"/>
        <w:bottom w:val="none" w:sz="0" w:space="0" w:color="auto"/>
        <w:right w:val="none" w:sz="0" w:space="0" w:color="auto"/>
      </w:divBdr>
    </w:div>
    <w:div w:id="2050521348">
      <w:bodyDiv w:val="1"/>
      <w:marLeft w:val="0"/>
      <w:marRight w:val="0"/>
      <w:marTop w:val="0"/>
      <w:marBottom w:val="0"/>
      <w:divBdr>
        <w:top w:val="none" w:sz="0" w:space="0" w:color="auto"/>
        <w:left w:val="none" w:sz="0" w:space="0" w:color="auto"/>
        <w:bottom w:val="none" w:sz="0" w:space="0" w:color="auto"/>
        <w:right w:val="none" w:sz="0" w:space="0" w:color="auto"/>
      </w:divBdr>
    </w:div>
    <w:div w:id="2129617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header" Target="header1.xml"/><Relationship Id="rId26" Type="http://schemas.openxmlformats.org/officeDocument/2006/relationships/image" Target="media/image4.jpeg"/><Relationship Id="rId39" Type="http://schemas.openxmlformats.org/officeDocument/2006/relationships/footer" Target="footer9.xml"/><Relationship Id="rId21" Type="http://schemas.openxmlformats.org/officeDocument/2006/relationships/footer" Target="footer3.xml"/><Relationship Id="rId34" Type="http://schemas.openxmlformats.org/officeDocument/2006/relationships/image" Target="media/image7.png"/><Relationship Id="rId42" Type="http://schemas.openxmlformats.org/officeDocument/2006/relationships/footer" Target="footer12.xml"/><Relationship Id="rId47" Type="http://schemas.openxmlformats.org/officeDocument/2006/relationships/footer" Target="footer15.xml"/><Relationship Id="rId50" Type="http://schemas.openxmlformats.org/officeDocument/2006/relationships/footer" Target="footer18.xml"/><Relationship Id="rId55" Type="http://schemas.openxmlformats.org/officeDocument/2006/relationships/footer" Target="footer21.xml"/><Relationship Id="rId63" Type="http://schemas.openxmlformats.org/officeDocument/2006/relationships/footer" Target="footer28.xml"/><Relationship Id="rId68" Type="http://schemas.openxmlformats.org/officeDocument/2006/relationships/footer" Target="footer33.xml"/><Relationship Id="rId76" Type="http://schemas.openxmlformats.org/officeDocument/2006/relationships/footer" Target="footer39.xml"/><Relationship Id="rId7" Type="http://schemas.openxmlformats.org/officeDocument/2006/relationships/customXml" Target="../customXml/item7.xml"/><Relationship Id="rId71" Type="http://schemas.openxmlformats.org/officeDocument/2006/relationships/footer" Target="footer35.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6.emf"/><Relationship Id="rId11" Type="http://schemas.openxmlformats.org/officeDocument/2006/relationships/settings" Target="settings.xml"/><Relationship Id="rId24" Type="http://schemas.openxmlformats.org/officeDocument/2006/relationships/footer" Target="footer5.xml"/><Relationship Id="rId32" Type="http://schemas.openxmlformats.org/officeDocument/2006/relationships/hyperlink" Target="http://www.relayservice.com.au" TargetMode="External"/><Relationship Id="rId37" Type="http://schemas.openxmlformats.org/officeDocument/2006/relationships/footer" Target="footer8.xml"/><Relationship Id="rId40" Type="http://schemas.openxmlformats.org/officeDocument/2006/relationships/footer" Target="footer10.xml"/><Relationship Id="rId45" Type="http://schemas.openxmlformats.org/officeDocument/2006/relationships/footer" Target="footer13.xml"/><Relationship Id="rId53" Type="http://schemas.openxmlformats.org/officeDocument/2006/relationships/image" Target="media/image8.jpeg"/><Relationship Id="rId58" Type="http://schemas.openxmlformats.org/officeDocument/2006/relationships/footer" Target="footer24.xml"/><Relationship Id="rId66" Type="http://schemas.openxmlformats.org/officeDocument/2006/relationships/footer" Target="footer31.xml"/><Relationship Id="rId74" Type="http://schemas.openxmlformats.org/officeDocument/2006/relationships/header" Target="header8.xml"/><Relationship Id="rId79" Type="http://schemas.microsoft.com/office/2011/relationships/people" Target="people.xml"/><Relationship Id="rId5" Type="http://schemas.openxmlformats.org/officeDocument/2006/relationships/customXml" Target="../customXml/item5.xml"/><Relationship Id="rId61" Type="http://schemas.openxmlformats.org/officeDocument/2006/relationships/footer" Target="footer26.xml"/><Relationship Id="rId10" Type="http://schemas.openxmlformats.org/officeDocument/2006/relationships/styles" Target="styles.xml"/><Relationship Id="rId19" Type="http://schemas.openxmlformats.org/officeDocument/2006/relationships/footer" Target="footer1.xml"/><Relationship Id="rId31" Type="http://schemas.openxmlformats.org/officeDocument/2006/relationships/hyperlink" Target="mailto:customer.service@delwp.vic.gov.au" TargetMode="External"/><Relationship Id="rId44" Type="http://schemas.openxmlformats.org/officeDocument/2006/relationships/header" Target="header6.xml"/><Relationship Id="rId52" Type="http://schemas.openxmlformats.org/officeDocument/2006/relationships/footer" Target="footer20.xml"/><Relationship Id="rId60" Type="http://schemas.openxmlformats.org/officeDocument/2006/relationships/footer" Target="footer25.xml"/><Relationship Id="rId65" Type="http://schemas.openxmlformats.org/officeDocument/2006/relationships/footer" Target="footer30.xml"/><Relationship Id="rId73" Type="http://schemas.openxmlformats.org/officeDocument/2006/relationships/footer" Target="footer37.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header" Target="header2.xml"/><Relationship Id="rId27" Type="http://schemas.openxmlformats.org/officeDocument/2006/relationships/image" Target="media/image5.jpeg"/><Relationship Id="rId30" Type="http://schemas.openxmlformats.org/officeDocument/2006/relationships/hyperlink" Target="http://creativecommons.org/licenses/by/3.0/au/deed.en" TargetMode="External"/><Relationship Id="rId35" Type="http://schemas.openxmlformats.org/officeDocument/2006/relationships/header" Target="header3.xml"/><Relationship Id="rId43" Type="http://schemas.openxmlformats.org/officeDocument/2006/relationships/header" Target="header5.xml"/><Relationship Id="rId48" Type="http://schemas.openxmlformats.org/officeDocument/2006/relationships/footer" Target="footer16.xml"/><Relationship Id="rId56" Type="http://schemas.openxmlformats.org/officeDocument/2006/relationships/footer" Target="footer22.xml"/><Relationship Id="rId64" Type="http://schemas.openxmlformats.org/officeDocument/2006/relationships/footer" Target="footer29.xml"/><Relationship Id="rId69" Type="http://schemas.openxmlformats.org/officeDocument/2006/relationships/header" Target="header7.xml"/><Relationship Id="rId77" Type="http://schemas.openxmlformats.org/officeDocument/2006/relationships/footer" Target="footer40.xml"/><Relationship Id="rId8" Type="http://schemas.openxmlformats.org/officeDocument/2006/relationships/customXml" Target="../customXml/item8.xml"/><Relationship Id="rId51" Type="http://schemas.openxmlformats.org/officeDocument/2006/relationships/footer" Target="footer19.xml"/><Relationship Id="rId72" Type="http://schemas.openxmlformats.org/officeDocument/2006/relationships/footer" Target="footer36.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jpeg"/><Relationship Id="rId25" Type="http://schemas.openxmlformats.org/officeDocument/2006/relationships/footer" Target="footer6.xml"/><Relationship Id="rId33" Type="http://schemas.openxmlformats.org/officeDocument/2006/relationships/hyperlink" Target="http://www.delwp.vic.gov.au" TargetMode="External"/><Relationship Id="rId38" Type="http://schemas.openxmlformats.org/officeDocument/2006/relationships/header" Target="header4.xml"/><Relationship Id="rId46" Type="http://schemas.openxmlformats.org/officeDocument/2006/relationships/footer" Target="footer14.xml"/><Relationship Id="rId59" Type="http://schemas.openxmlformats.org/officeDocument/2006/relationships/image" Target="media/image10.png"/><Relationship Id="rId67" Type="http://schemas.openxmlformats.org/officeDocument/2006/relationships/footer" Target="footer32.xml"/><Relationship Id="rId20" Type="http://schemas.openxmlformats.org/officeDocument/2006/relationships/footer" Target="footer2.xml"/><Relationship Id="rId41" Type="http://schemas.openxmlformats.org/officeDocument/2006/relationships/footer" Target="footer11.xml"/><Relationship Id="rId54" Type="http://schemas.openxmlformats.org/officeDocument/2006/relationships/image" Target="media/image9.jpeg"/><Relationship Id="rId62" Type="http://schemas.openxmlformats.org/officeDocument/2006/relationships/footer" Target="footer27.xml"/><Relationship Id="rId70" Type="http://schemas.openxmlformats.org/officeDocument/2006/relationships/footer" Target="footer34.xml"/><Relationship Id="rId75" Type="http://schemas.openxmlformats.org/officeDocument/2006/relationships/footer" Target="footer38.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eg"/><Relationship Id="rId23" Type="http://schemas.openxmlformats.org/officeDocument/2006/relationships/footer" Target="footer4.xml"/><Relationship Id="rId28" Type="http://schemas.openxmlformats.org/officeDocument/2006/relationships/hyperlink" Target="http://www.ari.vic.gov.au" TargetMode="External"/><Relationship Id="rId36" Type="http://schemas.openxmlformats.org/officeDocument/2006/relationships/footer" Target="footer7.xml"/><Relationship Id="rId49" Type="http://schemas.openxmlformats.org/officeDocument/2006/relationships/footer" Target="footer17.xml"/><Relationship Id="rId57" Type="http://schemas.openxmlformats.org/officeDocument/2006/relationships/footer" Target="footer23.xml"/></Relationships>
</file>

<file path=word/_rels/settings.xml.rels><?xml version="1.0" encoding="UTF-8" standalone="yes"?>
<Relationships xmlns="http://schemas.openxmlformats.org/package/2006/relationships"><Relationship Id="rId1" Type="http://schemas.openxmlformats.org/officeDocument/2006/relationships/attachedTemplate" Target="file:///J:\Publications\3%20Templates%20for%20reports\ARI%20Templates%20-%202019\ARI%20Unpublished%20Client%20Report%20Template%202019-1.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14</Value>
      <Value>7</Value>
      <Value>5</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Arthur Rylah Institute</TermName>
          <TermId xmlns="http://schemas.microsoft.com/office/infopath/2007/PartnerControls">40bc2e25-0176-4bcf-8522-e378037ace7d</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kd1afe63598044c081c46c46ce9365fb xmlns="c40bc579-a0d0-479f-9f6f-801f45bc7acb">
      <Terms xmlns="http://schemas.microsoft.com/office/infopath/2007/PartnerControls"/>
    </kd1afe63598044c081c46c46ce9365fb>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aba7e269cb3b4758a62d8023824283f8 xmlns="c40bc579-a0d0-479f-9f6f-801f45bc7acb">
      <Terms xmlns="http://schemas.microsoft.com/office/infopath/2007/PartnerControls"/>
    </aba7e269cb3b4758a62d8023824283f8>
  </documentManagement>
</p:properties>
</file>

<file path=customXml/item3.xml><?xml version="1.0" encoding="utf-8"?>
<?mso-contentType ?>
<SharedContentType xmlns="Microsoft.SharePoint.Taxonomy.ContentTypeSync" SourceId="797aeec6-0273-40f2-ab3e-beee73212332" ContentTypeId="0x0101002517F445A0F35E449C98AAD631F2B0384F"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customXsn xmlns="http://schemas.microsoft.com/office/2006/metadata/customXsn">
  <xsnLocation/>
  <cached>True</cached>
  <openByDefault>True</openByDefault>
  <xsnScope>/sites/contentTypeHub</xsnScope>
</customXsn>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ct:contentTypeSchema xmlns:ct="http://schemas.microsoft.com/office/2006/metadata/contentType" xmlns:ma="http://schemas.microsoft.com/office/2006/metadata/properties/metaAttributes" ct:_="" ma:_="" ma:contentTypeName="File Note" ma:contentTypeID="0x0101002517F445A0F35E449C98AAD631F2B0384F00D992CF815FA016429B835B8112AAEC45" ma:contentTypeVersion="13" ma:contentTypeDescription="An informal note describing something to be remembered or acted upon in the future - DEPI" ma:contentTypeScope="" ma:versionID="6cf9ffc713810e9b05f0bb03a256f08d">
  <xsd:schema xmlns:xsd="http://www.w3.org/2001/XMLSchema" xmlns:xs="http://www.w3.org/2001/XMLSchema" xmlns:p="http://schemas.microsoft.com/office/2006/metadata/properties" xmlns:ns1="http://schemas.microsoft.com/sharepoint/v3" xmlns:ns2="a5f32de4-e402-4188-b034-e71ca7d22e54" xmlns:ns3="c40bc579-a0d0-479f-9f6f-801f45bc7acb" xmlns:ns4="9fd47c19-1c4a-4d7d-b342-c10cef269344" targetNamespace="http://schemas.microsoft.com/office/2006/metadata/properties" ma:root="true" ma:fieldsID="ed24cd9a910d6a11dcc892c15dd241fa" ns1:_="" ns2:_="" ns3:_="" ns4:_="">
    <xsd:import namespace="http://schemas.microsoft.com/sharepoint/v3"/>
    <xsd:import namespace="a5f32de4-e402-4188-b034-e71ca7d22e54"/>
    <xsd:import namespace="c40bc579-a0d0-479f-9f6f-801f45bc7acb"/>
    <xsd:import namespace="9fd47c19-1c4a-4d7d-b342-c10cef269344"/>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4:k1bd994a94c2413797db3bab8f123f6f" minOccurs="0"/>
                <xsd:element ref="ns4:a25c4e3633654d669cbaa09ae6b70789" minOccurs="0"/>
                <xsd:element ref="ns4:mfe9accc5a0b4653a7b513b67ffd122d" minOccurs="0"/>
                <xsd:element ref="ns2:_dlc_DocIdPersistId" minOccurs="0"/>
                <xsd:element ref="ns4:pd01c257034b4e86b1f58279a3bd54c6" minOccurs="0"/>
                <xsd:element ref="ns4:fb3179c379644f499d7166d0c985669b" minOccurs="0"/>
                <xsd:element ref="ns4:TaxCatchAll" minOccurs="0"/>
                <xsd:element ref="ns4:TaxCatchAllLabel" minOccurs="0"/>
                <xsd:element ref="ns4:ece32f50ba964e1fbf627a9d83fe6c01" minOccurs="0"/>
                <xsd:element ref="ns4:ic50d0a05a8e4d9791dac67f8a1e716c" minOccurs="0"/>
                <xsd:element ref="ns4:n771d69a070c4babbf278c67c8a2b859" minOccurs="0"/>
                <xsd:element ref="ns3:kd1afe63598044c081c46c46ce9365fb" minOccurs="0"/>
                <xsd:element ref="ns3:aba7e269cb3b4758a62d8023824283f8"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40bc579-a0d0-479f-9f6f-801f45bc7acb" elementFormDefault="qualified">
    <xsd:import namespace="http://schemas.microsoft.com/office/2006/documentManagement/types"/>
    <xsd:import namespace="http://schemas.microsoft.com/office/infopath/2007/PartnerControls"/>
    <xsd:element name="kd1afe63598044c081c46c46ce9365fb" ma:index="31" nillable="true" ma:taxonomy="true" ma:internalName="kd1afe63598044c081c46c46ce9365fb" ma:taxonomyFieldName="Records_x0020_Classification" ma:displayName="Records Classification" ma:readOnly="false" ma:fieldId="{4d1afe63-5980-44c0-81c4-6c46ce9365fb}" ma:sspId="797aeec6-0273-40f2-ab3e-beee73212332" ma:termSetId="e9250fa0-fa79-4fcf-8f5d-771e4975765c" ma:anchorId="00000000-0000-0000-0000-000000000000" ma:open="true" ma:isKeyword="false">
      <xsd:complexType>
        <xsd:sequence>
          <xsd:element ref="pc:Terms" minOccurs="0" maxOccurs="1"/>
        </xsd:sequence>
      </xsd:complexType>
    </xsd:element>
    <xsd:element name="aba7e269cb3b4758a62d8023824283f8" ma:index="32" nillable="true" ma:taxonomy="true" ma:internalName="aba7e269cb3b4758a62d8023824283f8" ma:taxonomyFieldName="Document_x0020_type" ma:displayName="Document type" ma:default="" ma:fieldId="{aba7e269-cb3b-4758-a62d-8023824283f8}" ma:sspId="797aeec6-0273-40f2-ab3e-beee73212332" ma:termSetId="643b7721-8011-4cab-82df-76711fd74e42"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Arthur Rylah Institute|40bc2e25-0176-4bcf-8522-e378037ace7d"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406b4f4e-4854-4ef7-b346-40545d976024}" ma:internalName="TaxCatchAll" ma:showField="CatchAllData" ma:web="71fe923a-761e-4c29-b684-c70d59a7e13a">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406b4f4e-4854-4ef7-b346-40545d976024}" ma:internalName="TaxCatchAllLabel" ma:readOnly="true" ma:showField="CatchAllDataLabel" ma:web="71fe923a-761e-4c29-b684-c70d59a7e13a">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14;#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BE244AA-4F98-3B42-AD39-640791692B60}">
  <ds:schemaRefs>
    <ds:schemaRef ds:uri="http://schemas.openxmlformats.org/officeDocument/2006/bibliography"/>
  </ds:schemaRefs>
</ds:datastoreItem>
</file>

<file path=customXml/itemProps2.xml><?xml version="1.0" encoding="utf-8"?>
<ds:datastoreItem xmlns:ds="http://schemas.openxmlformats.org/officeDocument/2006/customXml" ds:itemID="{0D8B2F5A-070F-4B72-8590-B2C42E63D229}">
  <ds:schemaRefs>
    <ds:schemaRef ds:uri="http://schemas.microsoft.com/office/2006/metadata/properties"/>
    <ds:schemaRef ds:uri="http://schemas.microsoft.com/office/infopath/2007/PartnerControls"/>
    <ds:schemaRef ds:uri="http://schemas.microsoft.com/sharepoint/v3"/>
    <ds:schemaRef ds:uri="9fd47c19-1c4a-4d7d-b342-c10cef269344"/>
    <ds:schemaRef ds:uri="c40bc579-a0d0-479f-9f6f-801f45bc7acb"/>
  </ds:schemaRefs>
</ds:datastoreItem>
</file>

<file path=customXml/itemProps3.xml><?xml version="1.0" encoding="utf-8"?>
<ds:datastoreItem xmlns:ds="http://schemas.openxmlformats.org/officeDocument/2006/customXml" ds:itemID="{73433D1B-1129-4129-94BA-51F6D2870939}">
  <ds:schemaRefs>
    <ds:schemaRef ds:uri="Microsoft.SharePoint.Taxonomy.ContentTypeSync"/>
  </ds:schemaRefs>
</ds:datastoreItem>
</file>

<file path=customXml/itemProps4.xml><?xml version="1.0" encoding="utf-8"?>
<ds:datastoreItem xmlns:ds="http://schemas.openxmlformats.org/officeDocument/2006/customXml" ds:itemID="{EA9F0C93-0166-4936-8E4B-753883B7B2F7}">
  <ds:schemaRefs>
    <ds:schemaRef ds:uri="http://schemas.microsoft.com/sharepoint/events"/>
  </ds:schemaRefs>
</ds:datastoreItem>
</file>

<file path=customXml/itemProps5.xml><?xml version="1.0" encoding="utf-8"?>
<ds:datastoreItem xmlns:ds="http://schemas.openxmlformats.org/officeDocument/2006/customXml" ds:itemID="{C86587B5-A734-1A4C-A2B5-71E8F86D75F5}">
  <ds:schemaRefs>
    <ds:schemaRef ds:uri="http://schemas.openxmlformats.org/officeDocument/2006/bibliography"/>
  </ds:schemaRefs>
</ds:datastoreItem>
</file>

<file path=customXml/itemProps6.xml><?xml version="1.0" encoding="utf-8"?>
<ds:datastoreItem xmlns:ds="http://schemas.openxmlformats.org/officeDocument/2006/customXml" ds:itemID="{136DFF4C-44A9-4307-A48C-FECDC9E09FBC}">
  <ds:schemaRefs>
    <ds:schemaRef ds:uri="http://schemas.microsoft.com/office/2006/metadata/customXsn"/>
  </ds:schemaRefs>
</ds:datastoreItem>
</file>

<file path=customXml/itemProps7.xml><?xml version="1.0" encoding="utf-8"?>
<ds:datastoreItem xmlns:ds="http://schemas.openxmlformats.org/officeDocument/2006/customXml" ds:itemID="{67D714EE-7C5B-47F7-B5A8-8E72291A1E31}">
  <ds:schemaRefs>
    <ds:schemaRef ds:uri="http://schemas.microsoft.com/sharepoint/v3/contenttype/forms"/>
  </ds:schemaRefs>
</ds:datastoreItem>
</file>

<file path=customXml/itemProps8.xml><?xml version="1.0" encoding="utf-8"?>
<ds:datastoreItem xmlns:ds="http://schemas.openxmlformats.org/officeDocument/2006/customXml" ds:itemID="{EC308EA5-B582-440D-9C25-4D8A11D738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c40bc579-a0d0-479f-9f6f-801f45bc7acb"/>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ARI Unpublished Client Report Template 2019-1.dotx</Template>
  <TotalTime>189</TotalTime>
  <Pages>49</Pages>
  <Words>20606</Words>
  <Characters>117458</Characters>
  <Application>Microsoft Office Word</Application>
  <DocSecurity>8</DocSecurity>
  <Lines>978</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137789</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Tarmo A Raadik (DELWP)</dc:creator>
  <cp:keywords/>
  <dc:description/>
  <cp:lastModifiedBy>Gabriel L Cornell (DEECA)</cp:lastModifiedBy>
  <cp:revision>32</cp:revision>
  <cp:lastPrinted>2023-04-28T03:56:00Z</cp:lastPrinted>
  <dcterms:created xsi:type="dcterms:W3CDTF">2023-03-14T08:31:00Z</dcterms:created>
  <dcterms:modified xsi:type="dcterms:W3CDTF">2023-05-23T00:12:00Z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0x0101002517F445A0F35E449C98AAD631F2B0384F00D992CF815FA016429B835B8112AAEC45</vt:lpwstr>
  </property>
  <property fmtid="{D5CDD505-2E9C-101B-9397-08002B2CF9AE}" pid="3" name="Section">
    <vt:lpwstr/>
  </property>
  <property fmtid="{D5CDD505-2E9C-101B-9397-08002B2CF9AE}" pid="4" name="Sub-Section">
    <vt:lpwstr/>
  </property>
  <property fmtid="{D5CDD505-2E9C-101B-9397-08002B2CF9AE}" pid="5" name="Agency">
    <vt:lpwstr>1;#Department of Environment, Land, Water and Planning|607a3f87-1228-4cd9-82a5-076aa8776274</vt:lpwstr>
  </property>
  <property fmtid="{D5CDD505-2E9C-101B-9397-08002B2CF9AE}" pid="6" name="Branch">
    <vt:lpwstr>7;#Arthur Rylah Institute|40bc2e25-0176-4bcf-8522-e378037ace7d</vt:lpwstr>
  </property>
  <property fmtid="{D5CDD505-2E9C-101B-9397-08002B2CF9AE}" pid="7" name="Division">
    <vt:lpwstr>5;#Biodiversity|a369ff78-9705-4b66-a29c-499bde0c7988</vt:lpwstr>
  </property>
  <property fmtid="{D5CDD505-2E9C-101B-9397-08002B2CF9AE}" pid="8" name="Document type">
    <vt:lpwstr/>
  </property>
  <property fmtid="{D5CDD505-2E9C-101B-9397-08002B2CF9AE}" pid="9" name="Records Classification">
    <vt:lpwstr/>
  </property>
  <property fmtid="{D5CDD505-2E9C-101B-9397-08002B2CF9AE}" pid="10" name="Dissemination Limiting Marker">
    <vt:lpwstr>2;#FOUO|955eb6fc-b35a-4808-8aa5-31e514fa3f26</vt:lpwstr>
  </property>
  <property fmtid="{D5CDD505-2E9C-101B-9397-08002B2CF9AE}" pid="11" name="Group1">
    <vt:lpwstr>14;#Environment and Climate Change|b90772f5-2afa-408f-b8b8-93ad6baba774</vt:lpwstr>
  </property>
  <property fmtid="{D5CDD505-2E9C-101B-9397-08002B2CF9AE}" pid="12" name="Security Classification">
    <vt:lpwstr>3;#Unclassified|7fa379f4-4aba-4692-ab80-7d39d3a23cf4</vt:lpwstr>
  </property>
  <property fmtid="{D5CDD505-2E9C-101B-9397-08002B2CF9AE}" pid="13" name="_dlc_DocIdItemGuid">
    <vt:lpwstr>cf40f85b-6066-4dc4-ac01-08c28e52cda9</vt:lpwstr>
  </property>
  <property fmtid="{D5CDD505-2E9C-101B-9397-08002B2CF9AE}" pid="14" name="o85941e134754762b9719660a258a6e6">
    <vt:lpwstr/>
  </property>
  <property fmtid="{D5CDD505-2E9C-101B-9397-08002B2CF9AE}" pid="15" name="Location_x0020_Type">
    <vt:lpwstr/>
  </property>
  <property fmtid="{D5CDD505-2E9C-101B-9397-08002B2CF9AE}" pid="16" name="Copyright_x0020_Licence_x0020_Name">
    <vt:lpwstr/>
  </property>
  <property fmtid="{D5CDD505-2E9C-101B-9397-08002B2CF9AE}" pid="17" name="df723ab3fe1c4eb7a0b151674e7ac40d">
    <vt:lpwstr/>
  </property>
  <property fmtid="{D5CDD505-2E9C-101B-9397-08002B2CF9AE}" pid="18" name="Copyright_x0020_License_x0020_Type">
    <vt:lpwstr/>
  </property>
  <property fmtid="{D5CDD505-2E9C-101B-9397-08002B2CF9AE}" pid="19" name="o2e611f6ba3e4c8f9a895dfb7980639e">
    <vt:lpwstr/>
  </property>
  <property fmtid="{D5CDD505-2E9C-101B-9397-08002B2CF9AE}" pid="20" name="Copyright Licence Name">
    <vt:lpwstr/>
  </property>
  <property fmtid="{D5CDD505-2E9C-101B-9397-08002B2CF9AE}" pid="21" name="Location Type">
    <vt:lpwstr/>
  </property>
  <property fmtid="{D5CDD505-2E9C-101B-9397-08002B2CF9AE}" pid="22" name="Copyright License Type">
    <vt:lpwstr/>
  </property>
  <property fmtid="{D5CDD505-2E9C-101B-9397-08002B2CF9AE}" pid="23" name="ClassificationContentMarkingFooterShapeIds">
    <vt:lpwstr>10,11,12,14,15,16,19,1a,1b,1d,1e,1f,20,21,22,23,24,25,26,27,28,29,2a,2b,2d,2e,2f,30,31,32</vt:lpwstr>
  </property>
  <property fmtid="{D5CDD505-2E9C-101B-9397-08002B2CF9AE}" pid="24" name="ClassificationContentMarkingFooterFontProps">
    <vt:lpwstr>#000000,12,Calibri</vt:lpwstr>
  </property>
  <property fmtid="{D5CDD505-2E9C-101B-9397-08002B2CF9AE}" pid="25" name="ClassificationContentMarkingFooterText">
    <vt:lpwstr>Unofficial</vt:lpwstr>
  </property>
  <property fmtid="{D5CDD505-2E9C-101B-9397-08002B2CF9AE}" pid="26" name="MSIP_Label_b92b7feb-b287-442c-a072-f385b02ec972_Enabled">
    <vt:lpwstr>True</vt:lpwstr>
  </property>
  <property fmtid="{D5CDD505-2E9C-101B-9397-08002B2CF9AE}" pid="27" name="MSIP_Label_b92b7feb-b287-442c-a072-f385b02ec972_SiteId">
    <vt:lpwstr>e8bdd6f7-fc18-4e48-a554-7f547927223b</vt:lpwstr>
  </property>
  <property fmtid="{D5CDD505-2E9C-101B-9397-08002B2CF9AE}" pid="28" name="MSIP_Label_b92b7feb-b287-442c-a072-f385b02ec972_ActionId">
    <vt:lpwstr>756e339a-3e99-473e-8c95-c0d9b28f81af</vt:lpwstr>
  </property>
  <property fmtid="{D5CDD505-2E9C-101B-9397-08002B2CF9AE}" pid="29" name="MSIP_Label_b92b7feb-b287-442c-a072-f385b02ec972_Method">
    <vt:lpwstr>Privileged</vt:lpwstr>
  </property>
  <property fmtid="{D5CDD505-2E9C-101B-9397-08002B2CF9AE}" pid="30" name="MSIP_Label_b92b7feb-b287-442c-a072-f385b02ec972_SetDate">
    <vt:lpwstr>2021-05-04T07:19:13Z</vt:lpwstr>
  </property>
  <property fmtid="{D5CDD505-2E9C-101B-9397-08002B2CF9AE}" pid="31" name="MSIP_Label_b92b7feb-b287-442c-a072-f385b02ec972_Name">
    <vt:lpwstr>Unofficial</vt:lpwstr>
  </property>
  <property fmtid="{D5CDD505-2E9C-101B-9397-08002B2CF9AE}" pid="32" name="MSIP_Label_b92b7feb-b287-442c-a072-f385b02ec972_ContentBits">
    <vt:lpwstr>2</vt:lpwstr>
  </property>
  <property fmtid="{D5CDD505-2E9C-101B-9397-08002B2CF9AE}" pid="33" name="_dlc_DocId">
    <vt:lpwstr>DOCID95-808209665-1374</vt:lpwstr>
  </property>
  <property fmtid="{D5CDD505-2E9C-101B-9397-08002B2CF9AE}" pid="34" name="_dlc_DocIdUrl">
    <vt:lpwstr>https://delwpvicgovau.sharepoint.com/sites/ecm_95/_layouts/15/DocIdRedir.aspx?ID=DOCID95-808209665-1374, DOCID95-808209665-1374</vt:lpwstr>
  </property>
</Properties>
</file>