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9639"/>
      </w:tblGrid>
      <w:tr w:rsidR="00BB6A87" w:rsidRPr="00243764" w14:paraId="0418912D" w14:textId="77777777" w:rsidTr="006A54EF">
        <w:trPr>
          <w:trHeight w:val="2273"/>
        </w:trPr>
        <w:tc>
          <w:tcPr>
            <w:tcW w:w="9855" w:type="dxa"/>
            <w:shd w:val="clear" w:color="auto" w:fill="auto"/>
            <w:vAlign w:val="center"/>
          </w:tcPr>
          <w:p w14:paraId="2334BAE2" w14:textId="773E5036" w:rsidR="00E56329" w:rsidRDefault="00E05056" w:rsidP="00E56329">
            <w:pPr>
              <w:pStyle w:val="Title"/>
              <w:ind w:left="0"/>
              <w:rPr>
                <w:ins w:id="0" w:author="Elizabeth Pope" w:date="2021-08-19T10:47:00Z"/>
              </w:rPr>
            </w:pPr>
            <w:bookmarkStart w:id="1" w:name="_MacBuGuideStaticData_80H"/>
            <w:bookmarkStart w:id="2" w:name="_MacBuGuideStaticData_16450H"/>
            <w:bookmarkStart w:id="3" w:name="_MacBuGuideStaticData_620V"/>
            <w:r w:rsidRPr="00E05056">
              <w:t xml:space="preserve">Macquarie Perch – </w:t>
            </w:r>
          </w:p>
          <w:p w14:paraId="765DB5E9" w14:textId="4A51DA30" w:rsidR="00150C2F" w:rsidRPr="00E05056" w:rsidRDefault="00D21637" w:rsidP="0042025C">
            <w:pPr>
              <w:pStyle w:val="Title"/>
              <w:ind w:left="0"/>
            </w:pPr>
            <w:r>
              <w:t>c</w:t>
            </w:r>
            <w:r w:rsidR="00F66EAF">
              <w:t xml:space="preserve">aptive </w:t>
            </w:r>
            <w:r w:rsidR="006F510C">
              <w:t>b</w:t>
            </w:r>
            <w:r w:rsidR="00F66EAF">
              <w:t xml:space="preserve">reeding </w:t>
            </w:r>
            <w:r w:rsidR="00E56329">
              <w:t>strategy</w:t>
            </w:r>
            <w:r w:rsidR="00FC4203">
              <w:t>,</w:t>
            </w:r>
            <w:r w:rsidR="00FC4203">
              <w:br/>
              <w:t>Snowy 2.0</w:t>
            </w:r>
            <w:r w:rsidR="00E56329">
              <w:t xml:space="preserve"> </w:t>
            </w:r>
          </w:p>
        </w:tc>
      </w:tr>
      <w:tr w:rsidR="006A54EF" w:rsidRPr="003A2D7C" w14:paraId="5E114E0C" w14:textId="77777777" w:rsidTr="00EE408C">
        <w:trPr>
          <w:trHeight w:val="1641"/>
        </w:trPr>
        <w:tc>
          <w:tcPr>
            <w:tcW w:w="9855" w:type="dxa"/>
            <w:shd w:val="clear" w:color="auto" w:fill="auto"/>
            <w:vAlign w:val="center"/>
          </w:tcPr>
          <w:p w14:paraId="3D86239F" w14:textId="38E907F8" w:rsidR="006A54EF" w:rsidRPr="003A2D7C" w:rsidRDefault="00ED0315" w:rsidP="00ED0315">
            <w:pPr>
              <w:pStyle w:val="Authorscover"/>
              <w:spacing w:before="120"/>
              <w:ind w:left="992"/>
            </w:pPr>
            <w:r w:rsidRPr="003A2D7C">
              <w:t>J. Lyon</w:t>
            </w:r>
            <w:r>
              <w:t xml:space="preserve">, </w:t>
            </w:r>
            <w:r w:rsidR="00F66EAF">
              <w:t>H.</w:t>
            </w:r>
            <w:r w:rsidR="006F510C">
              <w:t xml:space="preserve"> </w:t>
            </w:r>
            <w:r w:rsidR="00F66EAF">
              <w:t xml:space="preserve">Ho, </w:t>
            </w:r>
            <w:r w:rsidR="00801DEE">
              <w:t>B.</w:t>
            </w:r>
            <w:r w:rsidR="006F510C">
              <w:t xml:space="preserve"> </w:t>
            </w:r>
            <w:r w:rsidR="00801DEE">
              <w:t xml:space="preserve">Ingram, </w:t>
            </w:r>
            <w:r w:rsidR="00F66EAF">
              <w:t xml:space="preserve">D. Gilligan, </w:t>
            </w:r>
            <w:r>
              <w:t>A</w:t>
            </w:r>
            <w:r w:rsidR="006F510C">
              <w:t xml:space="preserve">. </w:t>
            </w:r>
            <w:r>
              <w:t xml:space="preserve">Pavlova, </w:t>
            </w:r>
            <w:r w:rsidR="006F510C">
              <w:br/>
            </w:r>
            <w:r w:rsidR="00F66EAF">
              <w:t>A. Moyles</w:t>
            </w:r>
            <w:r>
              <w:t xml:space="preserve"> </w:t>
            </w:r>
            <w:r w:rsidR="00666465" w:rsidRPr="003A2D7C">
              <w:t>and Z. Tonkin</w:t>
            </w:r>
            <w:r w:rsidR="006A54EF" w:rsidRPr="003A2D7C">
              <w:t xml:space="preserve"> </w:t>
            </w:r>
          </w:p>
        </w:tc>
      </w:tr>
      <w:tr w:rsidR="006A54EF" w:rsidRPr="00243764" w14:paraId="70DDBAB2" w14:textId="77777777" w:rsidTr="006A54EF">
        <w:tc>
          <w:tcPr>
            <w:tcW w:w="9855" w:type="dxa"/>
            <w:shd w:val="clear" w:color="auto" w:fill="auto"/>
            <w:vAlign w:val="center"/>
          </w:tcPr>
          <w:p w14:paraId="58EC008B" w14:textId="43CAFCBE" w:rsidR="006A54EF" w:rsidRPr="00243764" w:rsidRDefault="00A47DE5" w:rsidP="00D00751">
            <w:pPr>
              <w:pStyle w:val="Subtitle"/>
              <w:spacing w:before="0"/>
            </w:pPr>
            <w:r>
              <w:t xml:space="preserve">December </w:t>
            </w:r>
            <w:r w:rsidR="00FC4203">
              <w:t>2022</w:t>
            </w:r>
          </w:p>
        </w:tc>
      </w:tr>
    </w:tbl>
    <w:p w14:paraId="05503594" w14:textId="5B712815" w:rsidR="00BB6A87" w:rsidRPr="00F56D9E" w:rsidRDefault="007B2565" w:rsidP="00DC3852">
      <w:r w:rsidRPr="00243764">
        <w:rPr>
          <w:noProof/>
          <w:lang w:eastAsia="en-AU"/>
        </w:rPr>
        <w:drawing>
          <wp:anchor distT="0" distB="0" distL="114300" distR="114300" simplePos="0" relativeHeight="251653632" behindDoc="0" locked="0" layoutInCell="1" allowOverlap="1" wp14:anchorId="7BDAB361" wp14:editId="3E531B66">
            <wp:simplePos x="0" y="0"/>
            <wp:positionH relativeFrom="column">
              <wp:posOffset>4584317</wp:posOffset>
            </wp:positionH>
            <wp:positionV relativeFrom="page">
              <wp:posOffset>9818646</wp:posOffset>
            </wp:positionV>
            <wp:extent cx="1861200" cy="540000"/>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15" cstate="print">
                      <a:extLst>
                        <a:ext uri="{28A0092B-C50C-407E-A947-70E740481C1C}">
                          <a14:useLocalDpi xmlns:a14="http://schemas.microsoft.com/office/drawing/2010/main"/>
                        </a:ext>
                      </a:extLst>
                    </a:blip>
                    <a:stretch>
                      <a:fillRect/>
                    </a:stretch>
                  </pic:blipFill>
                  <pic:spPr>
                    <a:xfrm>
                      <a:off x="0" y="0"/>
                      <a:ext cx="1861200" cy="540000"/>
                    </a:xfrm>
                    <a:prstGeom prst="rect">
                      <a:avLst/>
                    </a:prstGeom>
                  </pic:spPr>
                </pic:pic>
              </a:graphicData>
            </a:graphic>
            <wp14:sizeRelH relativeFrom="margin">
              <wp14:pctWidth>0</wp14:pctWidth>
            </wp14:sizeRelH>
            <wp14:sizeRelV relativeFrom="margin">
              <wp14:pctHeight>0</wp14:pctHeight>
            </wp14:sizeRelV>
          </wp:anchor>
        </w:drawing>
      </w:r>
      <w:r w:rsidRPr="00243764">
        <w:rPr>
          <w:noProof/>
          <w:lang w:eastAsia="en-AU"/>
        </w:rPr>
        <w:drawing>
          <wp:anchor distT="0" distB="0" distL="114300" distR="114300" simplePos="0" relativeHeight="251656704" behindDoc="0" locked="0" layoutInCell="1" allowOverlap="1" wp14:anchorId="4DDEBEF3" wp14:editId="53FE6FFC">
            <wp:simplePos x="0" y="0"/>
            <wp:positionH relativeFrom="page">
              <wp:posOffset>454816</wp:posOffset>
            </wp:positionH>
            <wp:positionV relativeFrom="page">
              <wp:posOffset>9801033</wp:posOffset>
            </wp:positionV>
            <wp:extent cx="1040400" cy="540000"/>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RIlogo_colour_rgb.JPG"/>
                    <pic:cNvPicPr/>
                  </pic:nvPicPr>
                  <pic:blipFill>
                    <a:blip r:embed="rId16" cstate="print">
                      <a:extLst>
                        <a:ext uri="{28A0092B-C50C-407E-A947-70E740481C1C}">
                          <a14:useLocalDpi xmlns:a14="http://schemas.microsoft.com/office/drawing/2010/main"/>
                        </a:ext>
                      </a:extLst>
                    </a:blip>
                    <a:stretch>
                      <a:fillRect/>
                    </a:stretch>
                  </pic:blipFill>
                  <pic:spPr>
                    <a:xfrm>
                      <a:off x="0" y="0"/>
                      <a:ext cx="1040400" cy="540000"/>
                    </a:xfrm>
                    <a:prstGeom prst="rect">
                      <a:avLst/>
                    </a:prstGeom>
                  </pic:spPr>
                </pic:pic>
              </a:graphicData>
            </a:graphic>
            <wp14:sizeRelH relativeFrom="page">
              <wp14:pctWidth>0</wp14:pctWidth>
            </wp14:sizeRelH>
            <wp14:sizeRelV relativeFrom="page">
              <wp14:pctHeight>0</wp14:pctHeight>
            </wp14:sizeRelV>
          </wp:anchor>
        </w:drawing>
      </w:r>
      <w:r w:rsidRPr="00983B2C">
        <w:rPr>
          <w:noProof/>
          <w:color w:val="FF0000"/>
          <w:lang w:eastAsia="en-AU"/>
        </w:rPr>
        <mc:AlternateContent>
          <mc:Choice Requires="wps">
            <w:drawing>
              <wp:anchor distT="0" distB="0" distL="114300" distR="114300" simplePos="0" relativeHeight="251643647" behindDoc="1" locked="0" layoutInCell="1" allowOverlap="1" wp14:anchorId="1040E51C" wp14:editId="6181885D">
                <wp:simplePos x="0" y="0"/>
                <wp:positionH relativeFrom="column">
                  <wp:posOffset>3658272</wp:posOffset>
                </wp:positionH>
                <wp:positionV relativeFrom="page">
                  <wp:posOffset>3996903</wp:posOffset>
                </wp:positionV>
                <wp:extent cx="2815590" cy="4897120"/>
                <wp:effectExtent l="0" t="0" r="3810" b="0"/>
                <wp:wrapNone/>
                <wp:docPr id="20"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5590" cy="4897120"/>
                        </a:xfrm>
                        <a:custGeom>
                          <a:avLst/>
                          <a:gdLst>
                            <a:gd name="T0" fmla="*/ 3529 w 4304"/>
                            <a:gd name="T1" fmla="*/ 0 h 7482"/>
                            <a:gd name="T2" fmla="*/ 3529 w 4304"/>
                            <a:gd name="T3" fmla="*/ 0 h 7482"/>
                            <a:gd name="T4" fmla="*/ 0 w 4304"/>
                            <a:gd name="T5" fmla="*/ 7482 h 7482"/>
                            <a:gd name="T6" fmla="*/ 2994 w 4304"/>
                            <a:gd name="T7" fmla="*/ 7482 h 7482"/>
                            <a:gd name="T8" fmla="*/ 2994 w 4304"/>
                            <a:gd name="T9" fmla="*/ 7477 h 7482"/>
                            <a:gd name="T10" fmla="*/ 4264 w 4304"/>
                            <a:gd name="T11" fmla="*/ 7482 h 7482"/>
                            <a:gd name="T12" fmla="*/ 4304 w 4304"/>
                            <a:gd name="T13" fmla="*/ 7482 h 7482"/>
                            <a:gd name="T14" fmla="*/ 4304 w 4304"/>
                            <a:gd name="T15" fmla="*/ 7482 h 7482"/>
                            <a:gd name="T16" fmla="*/ 4304 w 4304"/>
                            <a:gd name="T17" fmla="*/ 7482 h 7482"/>
                            <a:gd name="T18" fmla="*/ 4304 w 4304"/>
                            <a:gd name="T19" fmla="*/ 0 h 7482"/>
                            <a:gd name="T20" fmla="*/ 3529 w 4304"/>
                            <a:gd name="T21" fmla="*/ 0 h 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7482"/>
                              </a:lnTo>
                              <a:lnTo>
                                <a:pt x="4304" y="7482"/>
                              </a:lnTo>
                              <a:lnTo>
                                <a:pt x="4304" y="0"/>
                              </a:lnTo>
                              <a:lnTo>
                                <a:pt x="3529" y="0"/>
                              </a:lnTo>
                              <a:close/>
                            </a:path>
                          </a:pathLst>
                        </a:custGeom>
                        <a:solidFill>
                          <a:srgbClr val="201547">
                            <a:alpha val="1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C7C6D3" id="OverlayRight" o:spid="_x0000_s1026" style="position:absolute;margin-left:288.05pt;margin-top:314.7pt;width:221.7pt;height:385.6pt;z-index:-25167283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4304,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" path="m3529,r,l,7482r2994,l2994,7477r1270,5l4304,7482r,l4304,7482,4304,,3529,xe" fillcolor="#201547" stroked="f">
                <v:fill opacity="6682f"/>
                <v:path arrowok="t" o:connecttype="custom" o:connectlocs="2308601,0;2308601,0;0,4897120;1958614,4897120;1958614,4893847;2789423,4897120;2815590,4897120;2815590,4897120;2815590,4897120;2815590,0;2308601,0" o:connectangles="0,0,0,0,0,0,0,0,0,0,0"/>
                <w10:wrap anchory="page"/>
              </v:shape>
            </w:pict>
          </mc:Fallback>
        </mc:AlternateContent>
      </w:r>
      <w:r w:rsidR="00D00751" w:rsidRPr="00F56D9E">
        <w:rPr>
          <w:noProof/>
          <w:lang w:eastAsia="en-AU"/>
        </w:rPr>
        <w:drawing>
          <wp:anchor distT="0" distB="0" distL="114300" distR="114300" simplePos="0" relativeHeight="251636736" behindDoc="1" locked="0" layoutInCell="1" allowOverlap="1" wp14:anchorId="16240D29" wp14:editId="398787A4">
            <wp:simplePos x="0" y="0"/>
            <wp:positionH relativeFrom="page">
              <wp:posOffset>723168</wp:posOffset>
            </wp:positionH>
            <wp:positionV relativeFrom="page">
              <wp:posOffset>3762962</wp:posOffset>
            </wp:positionV>
            <wp:extent cx="6020653" cy="5258288"/>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17"/>
                    <a:stretch>
                      <a:fillRect/>
                    </a:stretch>
                  </pic:blipFill>
                  <pic:spPr bwMode="auto">
                    <a:xfrm>
                      <a:off x="0" y="0"/>
                      <a:ext cx="6020653" cy="52582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1D0C" w:rsidRPr="00F56D9E">
        <w:rPr>
          <w:noProof/>
          <w:lang w:eastAsia="en-AU"/>
        </w:rPr>
        <mc:AlternateContent>
          <mc:Choice Requires="wpg">
            <w:drawing>
              <wp:anchor distT="0" distB="0" distL="114300" distR="114300" simplePos="0" relativeHeight="251652096" behindDoc="1" locked="0" layoutInCell="1" allowOverlap="1" wp14:anchorId="307BE9B2" wp14:editId="7E5D706F">
                <wp:simplePos x="0" y="0"/>
                <wp:positionH relativeFrom="page">
                  <wp:posOffset>-552734</wp:posOffset>
                </wp:positionH>
                <wp:positionV relativeFrom="page">
                  <wp:posOffset>-27294</wp:posOffset>
                </wp:positionV>
                <wp:extent cx="8112409" cy="10953104"/>
                <wp:effectExtent l="0" t="0" r="3175" b="1270"/>
                <wp:wrapNone/>
                <wp:docPr id="5" name="Group 5"/>
                <wp:cNvGraphicFramePr/>
                <a:graphic xmlns:a="http://schemas.openxmlformats.org/drawingml/2006/main">
                  <a:graphicData uri="http://schemas.microsoft.com/office/word/2010/wordprocessingGroup">
                    <wpg:wgp>
                      <wpg:cNvGrpSpPr/>
                      <wpg:grpSpPr>
                        <a:xfrm>
                          <a:off x="0" y="0"/>
                          <a:ext cx="8112409" cy="10953104"/>
                          <a:chOff x="-552758" y="-27297"/>
                          <a:chExt cx="8112758" cy="10954197"/>
                        </a:xfrm>
                      </wpg:grpSpPr>
                      <wpg:grpSp>
                        <wpg:cNvPr id="12" name="Group 12"/>
                        <wpg:cNvGrpSpPr/>
                        <wpg:grpSpPr>
                          <a:xfrm>
                            <a:off x="-552758" y="-27297"/>
                            <a:ext cx="8106718" cy="10722602"/>
                            <a:chOff x="-552769" y="-27298"/>
                            <a:chExt cx="8106879" cy="10722898"/>
                          </a:xfrm>
                        </wpg:grpSpPr>
                        <wps:wsp>
                          <wps:cNvPr id="4" name="CoverRectangle"/>
                          <wps:cNvSpPr/>
                          <wps:spPr>
                            <a:xfrm>
                              <a:off x="401958" y="360054"/>
                              <a:ext cx="6798228" cy="396010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riangleTop"/>
                          <wps:cNvSpPr>
                            <a:spLocks/>
                          </wps:cNvSpPr>
                          <wps:spPr bwMode="auto">
                            <a:xfrm>
                              <a:off x="360052" y="360055"/>
                              <a:ext cx="1864837" cy="1976455"/>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rgbClr val="CDDC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CoverProjectBar" title="Decorative Cover Shape"/>
                          <wps:cNvSpPr txBox="1"/>
                          <wps:spPr>
                            <a:xfrm>
                              <a:off x="360022" y="8897328"/>
                              <a:ext cx="6840136" cy="607482"/>
                            </a:xfrm>
                            <a:prstGeom prst="rect">
                              <a:avLst/>
                            </a:prstGeom>
                            <a:solidFill>
                              <a:srgbClr val="CDDC29"/>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19870E" w14:textId="3F2B5834" w:rsidR="002C6874" w:rsidRPr="00FC4203" w:rsidRDefault="002C6874" w:rsidP="00FA50E8">
                                <w:pPr>
                                  <w:pStyle w:val="Reportdetails"/>
                                  <w:rPr>
                                    <w:color w:val="FFFFFF" w:themeColor="background1"/>
                                  </w:rPr>
                                </w:pPr>
                                <w:r w:rsidRPr="00FC4203">
                                  <w:rPr>
                                    <w:b w:val="0"/>
                                    <w:color w:val="FFFFFF" w:themeColor="background1"/>
                                  </w:rPr>
                                  <w:t xml:space="preserve">Arthur Rylah Institute for Environmental Research </w:t>
                                </w:r>
                                <w:r w:rsidRPr="00FC4203">
                                  <w:rPr>
                                    <w:b w:val="0"/>
                                    <w:color w:val="FFFFFF" w:themeColor="background1"/>
                                  </w:rPr>
                                  <w:br/>
                                </w:r>
                                <w:bookmarkStart w:id="4" w:name="_Hlk506374543"/>
                                <w:r>
                                  <w:rPr>
                                    <w:color w:val="FFFFFF" w:themeColor="background1"/>
                                  </w:rPr>
                                  <w:t xml:space="preserve">Published </w:t>
                                </w:r>
                                <w:r w:rsidRPr="00FC4203">
                                  <w:rPr>
                                    <w:color w:val="FFFFFF" w:themeColor="background1"/>
                                  </w:rPr>
                                  <w:t xml:space="preserve">Client Report </w:t>
                                </w:r>
                                <w:bookmarkEnd w:id="4"/>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wps:wsp>
                          <wps:cNvPr id="240" name="Rectangle 240"/>
                          <wps:cNvSpPr/>
                          <wps:spPr>
                            <a:xfrm>
                              <a:off x="7194176" y="0"/>
                              <a:ext cx="359934" cy="1069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552769" y="-27298"/>
                              <a:ext cx="359345" cy="106953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 name="Rectangle 1"/>
                        <wps:cNvSpPr/>
                        <wps:spPr>
                          <a:xfrm>
                            <a:off x="0" y="9486900"/>
                            <a:ext cx="7560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7BE9B2" id="Group 5" o:spid="_x0000_s1026" style="position:absolute;margin-left:-43.5pt;margin-top:-2.15pt;width:638.75pt;height:862.45pt;z-index:-251664384;mso-position-horizontal-relative:page;mso-position-vertical-relative:page;mso-width-relative:margin;mso-height-relative:margin" coordorigin="-5527,-272" coordsize="81127,109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">
                <v:group id="Group 12" o:spid="_x0000_s1027" style="position:absolute;left:-5527;top:-272;width:81066;height:107225" coordorigin="-5527,-272" coordsize="81068,10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CoverRectangle" o:spid="_x0000_s1028" style="position:absolute;left:4019;top:3600;width:67982;height:3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" fillcolor="#00b2a9 [3204]" stroked="f" strokeweight="2pt"/>
                  <v:shape id="TriangleTop" o:spid="_x0000_s1029" style="position:absolute;left:3600;top:3600;width:18648;height:19765;visibility:visible;mso-wrap-style:square;v-text-anchor:top" coordsize="2939,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" path="m,l1469,3114,2939,,,xe" fillcolor="#cddc29" stroked="f">
                    <v:path arrowok="t" o:connecttype="custom" o:connectlocs="0,0;932101,1976455;1864837,0;0,0" o:connectangles="0,0,0,0"/>
                  </v:shape>
                  <v:shapetype id="_x0000_t202" coordsize="21600,21600" o:spt="202" path="m,l,21600r21600,l21600,xe">
                    <v:stroke joinstyle="miter"/>
                    <v:path gradientshapeok="t" o:connecttype="rect"/>
                  </v:shapetype>
                  <v:shape id="CoverProjectBar" o:spid="_x0000_s1030" type="#_x0000_t202" style="position:absolute;left:3600;top:88973;width:68401;height:6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" fillcolor="#cddc29" stroked="f" strokeweight=".5pt">
                    <v:textbox inset="10mm,0,10mm,0">
                      <w:txbxContent>
                        <w:p w14:paraId="5219870E" w14:textId="3F2B5834" w:rsidR="002C6874" w:rsidRPr="00FC4203" w:rsidRDefault="002C6874" w:rsidP="00FA50E8">
                          <w:pPr>
                            <w:pStyle w:val="Reportdetails"/>
                            <w:rPr>
                              <w:color w:val="FFFFFF" w:themeColor="background1"/>
                            </w:rPr>
                          </w:pPr>
                          <w:r w:rsidRPr="00FC4203">
                            <w:rPr>
                              <w:b w:val="0"/>
                              <w:color w:val="FFFFFF" w:themeColor="background1"/>
                            </w:rPr>
                            <w:t xml:space="preserve">Arthur Rylah Institute for Environmental Research </w:t>
                          </w:r>
                          <w:r w:rsidRPr="00FC4203">
                            <w:rPr>
                              <w:b w:val="0"/>
                              <w:color w:val="FFFFFF" w:themeColor="background1"/>
                            </w:rPr>
                            <w:br/>
                          </w:r>
                          <w:bookmarkStart w:id="5" w:name="_Hlk506374543"/>
                          <w:r>
                            <w:rPr>
                              <w:color w:val="FFFFFF" w:themeColor="background1"/>
                            </w:rPr>
                            <w:t xml:space="preserve">Published </w:t>
                          </w:r>
                          <w:r w:rsidRPr="00FC4203">
                            <w:rPr>
                              <w:color w:val="FFFFFF" w:themeColor="background1"/>
                            </w:rPr>
                            <w:t xml:space="preserve">Client Report </w:t>
                          </w:r>
                          <w:bookmarkEnd w:id="5"/>
                        </w:p>
                      </w:txbxContent>
                    </v:textbox>
                  </v:shape>
                  <v:rect id="Rectangle 240" o:spid="_x0000_s1031" style="position:absolute;left:71941;width:3600;height:106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" fillcolor="white [3212]" stroked="f" strokeweight="2pt"/>
                  <v:rect id="Rectangle 241" o:spid="_x0000_s1032" style="position:absolute;left:-5527;top:-272;width:3593;height:106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" fillcolor="white [3212]" stroked="f" strokeweight="2pt"/>
                </v:group>
                <v:rect id="Rectangle 1" o:spid="_x0000_s1033" style="position:absolute;top:94869;width:756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" fillcolor="white [3212]" stroked="f" strokeweight="2pt"/>
                <w10:wrap anchorx="page" anchory="page"/>
              </v:group>
            </w:pict>
          </mc:Fallback>
        </mc:AlternateContent>
      </w:r>
      <w:r w:rsidR="008540AC" w:rsidRPr="001303BA">
        <w:rPr>
          <w:noProof/>
          <w:lang w:eastAsia="en-AU"/>
        </w:rPr>
        <mc:AlternateContent>
          <mc:Choice Requires="wps">
            <w:drawing>
              <wp:anchor distT="0" distB="0" distL="114300" distR="114300" simplePos="0" relativeHeight="251664384" behindDoc="0" locked="0" layoutInCell="1" allowOverlap="1" wp14:anchorId="37D19B01" wp14:editId="7F34484E">
                <wp:simplePos x="0" y="0"/>
                <wp:positionH relativeFrom="page">
                  <wp:posOffset>359634</wp:posOffset>
                </wp:positionH>
                <wp:positionV relativeFrom="page">
                  <wp:posOffset>355600</wp:posOffset>
                </wp:positionV>
                <wp:extent cx="1864360" cy="3963035"/>
                <wp:effectExtent l="19050" t="0" r="2540" b="0"/>
                <wp:wrapNone/>
                <wp:docPr id="9" name="TriangleTopACIPlai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64360" cy="3963035"/>
                        </a:xfrm>
                        <a:custGeom>
                          <a:avLst/>
                          <a:gdLst>
                            <a:gd name="T0" fmla="*/ 0 w 2939"/>
                            <a:gd name="T1" fmla="*/ 0 h 3114"/>
                            <a:gd name="T2" fmla="*/ 1469 w 2939"/>
                            <a:gd name="T3" fmla="*/ 3114 h 3114"/>
                            <a:gd name="T4" fmla="*/ 2939 w 2939"/>
                            <a:gd name="T5" fmla="*/ 0 h 3114"/>
                            <a:gd name="T6" fmla="*/ 0 w 2939"/>
                            <a:gd name="T7" fmla="*/ 0 h 3114"/>
                            <a:gd name="connsiteX0" fmla="*/ 16 w 5002"/>
                            <a:gd name="connsiteY0" fmla="*/ 0 h 10000"/>
                            <a:gd name="connsiteX1" fmla="*/ 0 w 5002"/>
                            <a:gd name="connsiteY1" fmla="*/ 10000 h 10000"/>
                            <a:gd name="connsiteX2" fmla="*/ 5002 w 5002"/>
                            <a:gd name="connsiteY2" fmla="*/ 0 h 10000"/>
                            <a:gd name="connsiteX3" fmla="*/ 16 w 5002"/>
                            <a:gd name="connsiteY3" fmla="*/ 0 h 10000"/>
                            <a:gd name="connsiteX0" fmla="*/ 0 w 10078"/>
                            <a:gd name="connsiteY0" fmla="*/ 0 h 10000"/>
                            <a:gd name="connsiteX1" fmla="*/ 78 w 10078"/>
                            <a:gd name="connsiteY1" fmla="*/ 10000 h 10000"/>
                            <a:gd name="connsiteX2" fmla="*/ 10078 w 10078"/>
                            <a:gd name="connsiteY2" fmla="*/ 0 h 10000"/>
                            <a:gd name="connsiteX3" fmla="*/ 0 w 10078"/>
                            <a:gd name="connsiteY3" fmla="*/ 0 h 10000"/>
                            <a:gd name="connsiteX0" fmla="*/ 2 w 10043"/>
                            <a:gd name="connsiteY0" fmla="*/ 9 h 10000"/>
                            <a:gd name="connsiteX1" fmla="*/ 43 w 10043"/>
                            <a:gd name="connsiteY1" fmla="*/ 10000 h 10000"/>
                            <a:gd name="connsiteX2" fmla="*/ 10043 w 10043"/>
                            <a:gd name="connsiteY2" fmla="*/ 0 h 10000"/>
                            <a:gd name="connsiteX3" fmla="*/ 2 w 10043"/>
                            <a:gd name="connsiteY3" fmla="*/ 9 h 10000"/>
                            <a:gd name="connsiteX0" fmla="*/ 3 w 10007"/>
                            <a:gd name="connsiteY0" fmla="*/ 9 h 10000"/>
                            <a:gd name="connsiteX1" fmla="*/ 7 w 10007"/>
                            <a:gd name="connsiteY1" fmla="*/ 10000 h 10000"/>
                            <a:gd name="connsiteX2" fmla="*/ 10007 w 10007"/>
                            <a:gd name="connsiteY2" fmla="*/ 0 h 10000"/>
                            <a:gd name="connsiteX3" fmla="*/ 3 w 10007"/>
                            <a:gd name="connsiteY3" fmla="*/ 9 h 10000"/>
                            <a:gd name="connsiteX0" fmla="*/ 2 w 10009"/>
                            <a:gd name="connsiteY0" fmla="*/ 0 h 10004"/>
                            <a:gd name="connsiteX1" fmla="*/ 9 w 10009"/>
                            <a:gd name="connsiteY1" fmla="*/ 10004 h 10004"/>
                            <a:gd name="connsiteX2" fmla="*/ 10009 w 10009"/>
                            <a:gd name="connsiteY2" fmla="*/ 4 h 10004"/>
                            <a:gd name="connsiteX3" fmla="*/ 2 w 10009"/>
                            <a:gd name="connsiteY3" fmla="*/ 0 h 10004"/>
                          </a:gdLst>
                          <a:ahLst/>
                          <a:cxnLst>
                            <a:cxn ang="0">
                              <a:pos x="connsiteX0" y="connsiteY0"/>
                            </a:cxn>
                            <a:cxn ang="0">
                              <a:pos x="connsiteX1" y="connsiteY1"/>
                            </a:cxn>
                            <a:cxn ang="0">
                              <a:pos x="connsiteX2" y="connsiteY2"/>
                            </a:cxn>
                            <a:cxn ang="0">
                              <a:pos x="connsiteX3" y="connsiteY3"/>
                            </a:cxn>
                          </a:cxnLst>
                          <a:rect l="l" t="t" r="r" b="b"/>
                          <a:pathLst>
                            <a:path w="10009" h="10004">
                              <a:moveTo>
                                <a:pt x="2" y="0"/>
                              </a:moveTo>
                              <a:cubicBezTo>
                                <a:pt x="-8" y="3333"/>
                                <a:pt x="19" y="6671"/>
                                <a:pt x="9" y="10004"/>
                              </a:cubicBezTo>
                              <a:lnTo>
                                <a:pt x="10009" y="4"/>
                              </a:lnTo>
                              <a:lnTo>
                                <a:pt x="2" y="0"/>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FCC4AD" id="TriangleTopACIPlain" o:spid="_x0000_s1026" style="position:absolute;margin-left:28.3pt;margin-top:28pt;width:146.8pt;height:312.05pt;flip:y;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9,1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" path="m2,c-8,3333,19,6671,9,10004l10009,4,2,xe" fillcolor="#201547 [3206]" stroked="f" strokeweight="2pt">
                <v:path arrowok="t" o:connecttype="custom" o:connectlocs="373,0;1676,3963035;1864360,1585;373,0" o:connectangles="0,0,0,0"/>
                <w10:wrap anchorx="page" anchory="page"/>
              </v:shape>
            </w:pict>
          </mc:Fallback>
        </mc:AlternateContent>
      </w:r>
      <w:r w:rsidR="00A66144" w:rsidRPr="00D55628">
        <w:rPr>
          <w:noProof/>
          <w:lang w:eastAsia="en-AU"/>
        </w:rPr>
        <mc:AlternateContent>
          <mc:Choice Requires="wps">
            <w:drawing>
              <wp:anchor distT="0" distB="0" distL="114300" distR="114300" simplePos="0" relativeHeight="251677696" behindDoc="0" locked="1" layoutInCell="1" allowOverlap="1" wp14:anchorId="13C6DB77" wp14:editId="0F51D138">
                <wp:simplePos x="0" y="0"/>
                <wp:positionH relativeFrom="page">
                  <wp:posOffset>356235</wp:posOffset>
                </wp:positionH>
                <wp:positionV relativeFrom="page">
                  <wp:posOffset>360045</wp:posOffset>
                </wp:positionV>
                <wp:extent cx="1894205" cy="2007870"/>
                <wp:effectExtent l="0" t="0" r="0" b="0"/>
                <wp:wrapNone/>
                <wp:docPr id="44" name="TriangleTop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4205" cy="200787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8"/>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6B5F06" id="TriangleTopACI" o:spid="_x0000_s1026" style="position:absolute;margin-left:28.05pt;margin-top:28.35pt;width:149.15pt;height:158.1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0sAAAAGAAAAAAAAAAAAAAFHAAABNgAAAAsAQQBD&#10;AEkAIABhAHIAdAB3AG8AcgBrAAAAAQAAAAAAAAAAAAAAAAAAAAAAAAABAAAAAAAAAAAAAAE2AAAB&#10;RwAAAAAAAAAAAAAAAAAAAAABAAAAAAAAAAAAAAAAAAAAAAAAABAAAAABAAAAAAAAbnVsbAAAAAIA&#10;AAAGYm91bmRzT2JqYwAAAAEAAAAAAABSY3QxAAAABAAAAABUb3AgbG9uZwAAAAAAAAAATGVmdGxv&#10;bmcAAAAAAAAAAEJ0b21sb25nAAABRwAAAABSZ2h0bG9uZwAAATY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UcAAAAAUmdo&#10;dGxvbmcAAAE2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gICAgICAgICAgMCAgIDBAMCAgMEBQQEBAQE&#10;BQYFBQUFBQUGBgcHCAcHBgkJCgoJCQwMDAwMDAwMDAwMDAwMDAEDAwMFBAUJBgYJDQoJCg0PDg4O&#10;Dg8PDAwMDAwPDwwMDAwMDA8MDAwMDAwMDAwMDAwMDAwMDAwMDAwMDAwMDAwM/8AAEQgBRwE2AwER&#10;AAIRAQMRAf/dAAQAJ//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" path="m1745,3697l,,3496,,1745,3697xe" stroked="f">
                <v:fill r:id="rId19" o:title="" recolor="t" rotate="t" type="frame"/>
                <v:path arrowok="t" o:connecttype="custom" o:connectlocs="945477,2007870;0,0;1894205,0;945477,2007870" o:connectangles="0,0,0,0"/>
                <w10:wrap anchorx="page" anchory="page"/>
                <w10:anchorlock/>
              </v:shape>
            </w:pict>
          </mc:Fallback>
        </mc:AlternateContent>
      </w:r>
      <w:r w:rsidR="00A66144">
        <w:rPr>
          <w:noProof/>
          <w:lang w:eastAsia="en-AU"/>
        </w:rPr>
        <mc:AlternateContent>
          <mc:Choice Requires="wps">
            <w:drawing>
              <wp:anchor distT="0" distB="0" distL="114300" distR="114300" simplePos="0" relativeHeight="251672576" behindDoc="1" locked="0" layoutInCell="1" allowOverlap="1" wp14:anchorId="388854B4" wp14:editId="3C09AFA6">
                <wp:simplePos x="0" y="0"/>
                <wp:positionH relativeFrom="page">
                  <wp:posOffset>360680</wp:posOffset>
                </wp:positionH>
                <wp:positionV relativeFrom="page">
                  <wp:posOffset>4244179</wp:posOffset>
                </wp:positionV>
                <wp:extent cx="4020185" cy="4651375"/>
                <wp:effectExtent l="0" t="0" r="0" b="0"/>
                <wp:wrapNone/>
                <wp:docPr id="11"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0185" cy="4651375"/>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chemeClr val="accent4">
                            <a:lumMod val="75000"/>
                            <a:alpha val="2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708C97" id="OverlayLeft" o:spid="_x0000_s1026" style="position:absolute;margin-left:28.4pt;margin-top:334.2pt;width:316.55pt;height:366.2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467,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" path="m2939,l,,,7482r6467,l2939,xe" fillcolor="#50cac4 [2407]" stroked="f">
                <v:fill opacity="13107f"/>
                <v:path arrowok="t" o:connecttype="custom" o:connectlocs="1827018,0;0,0;0,4651375;4020185,4651375;1827018,0" o:connectangles="0,0,0,0,0"/>
                <w10:wrap anchorx="page" anchory="page"/>
              </v:shape>
            </w:pict>
          </mc:Fallback>
        </mc:AlternateContent>
      </w:r>
    </w:p>
    <w:p w14:paraId="71242C6E" w14:textId="77777777" w:rsidR="00BB6A87" w:rsidRPr="00243764" w:rsidRDefault="00BB6A87" w:rsidP="00DC3852">
      <w:pPr>
        <w:sectPr w:rsidR="00BB6A87" w:rsidRPr="00243764" w:rsidSect="00BB6A87">
          <w:headerReference w:type="even" r:id="rId20"/>
          <w:headerReference w:type="default" r:id="rId21"/>
          <w:footerReference w:type="even" r:id="rId22"/>
          <w:footerReference w:type="default" r:id="rId23"/>
          <w:footerReference w:type="first" r:id="rId24"/>
          <w:type w:val="continuous"/>
          <w:pgSz w:w="11907" w:h="16840" w:code="9"/>
          <w:pgMar w:top="1701" w:right="1134" w:bottom="568" w:left="1134" w:header="709" w:footer="709" w:gutter="0"/>
          <w:cols w:space="708"/>
          <w:docGrid w:linePitch="360"/>
        </w:sectPr>
      </w:pPr>
    </w:p>
    <w:tbl>
      <w:tblPr>
        <w:tblStyle w:val="TableGrid"/>
        <w:tblpPr w:leftFromText="180" w:rightFromText="180" w:vertAnchor="text" w:horzAnchor="margin" w:tblpY="43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reative Commons Logo"/>
        <w:tblDescription w:val="Creative Commons Logo"/>
      </w:tblPr>
      <w:tblGrid>
        <w:gridCol w:w="9638"/>
      </w:tblGrid>
      <w:tr w:rsidR="001E3CF3" w14:paraId="4DC3CB05" w14:textId="77777777" w:rsidTr="00FC4203">
        <w:trPr>
          <w:trHeight w:val="7088"/>
        </w:trPr>
        <w:tc>
          <w:tcPr>
            <w:tcW w:w="9638" w:type="dxa"/>
          </w:tcPr>
          <w:bookmarkEnd w:id="1"/>
          <w:bookmarkEnd w:id="2"/>
          <w:bookmarkEnd w:id="3"/>
          <w:p w14:paraId="1F4EE5C0" w14:textId="2012155A" w:rsidR="001E3CF3" w:rsidRPr="00E3679A" w:rsidRDefault="001E3CF3" w:rsidP="00FC4203">
            <w:pPr>
              <w:autoSpaceDE w:val="0"/>
              <w:autoSpaceDN w:val="0"/>
              <w:adjustRightInd w:val="0"/>
              <w:spacing w:after="320"/>
              <w:rPr>
                <w:rStyle w:val="Imprint0"/>
              </w:rPr>
            </w:pPr>
            <w:r w:rsidRPr="00E3679A">
              <w:rPr>
                <w:rStyle w:val="Imprint0"/>
              </w:rPr>
              <w:lastRenderedPageBreak/>
              <w:t>Arthur Rylah Institute for Environmental Research</w:t>
            </w:r>
            <w:r w:rsidRPr="00E3679A">
              <w:rPr>
                <w:rStyle w:val="Imprint0"/>
              </w:rPr>
              <w:br/>
              <w:t>Department of Environment, Land, Water and Planning</w:t>
            </w:r>
            <w:r w:rsidRPr="00E3679A">
              <w:rPr>
                <w:rStyle w:val="Imprint0"/>
              </w:rPr>
              <w:br/>
              <w:t>PO Box 137</w:t>
            </w:r>
            <w:r w:rsidRPr="00E3679A">
              <w:rPr>
                <w:rStyle w:val="Imprint0"/>
              </w:rPr>
              <w:br/>
              <w:t>Heidelberg, Victoria 3084</w:t>
            </w:r>
            <w:r w:rsidRPr="00E3679A">
              <w:rPr>
                <w:rStyle w:val="Imprint0"/>
              </w:rPr>
              <w:br/>
              <w:t>Phone (03) 9450 8600</w:t>
            </w:r>
            <w:r w:rsidRPr="00E3679A">
              <w:rPr>
                <w:rStyle w:val="Imprint0"/>
              </w:rPr>
              <w:br/>
              <w:t xml:space="preserve">Website: </w:t>
            </w:r>
            <w:hyperlink r:id="rId25" w:history="1">
              <w:r w:rsidRPr="007020A6">
                <w:rPr>
                  <w:rStyle w:val="Hyperlink"/>
                  <w:rFonts w:eastAsia="Calibri"/>
                  <w:sz w:val="16"/>
                  <w:szCs w:val="16"/>
                </w:rPr>
                <w:t>www.ari.vic.gov.au</w:t>
              </w:r>
            </w:hyperlink>
          </w:p>
          <w:p w14:paraId="30D0AF79" w14:textId="19AE1664" w:rsidR="001E3CF3" w:rsidRPr="000D4DE0" w:rsidRDefault="001E3CF3" w:rsidP="00FC4203">
            <w:pPr>
              <w:autoSpaceDE w:val="0"/>
              <w:autoSpaceDN w:val="0"/>
              <w:adjustRightInd w:val="0"/>
              <w:spacing w:after="320"/>
              <w:rPr>
                <w:rStyle w:val="Imprint0"/>
              </w:rPr>
            </w:pPr>
            <w:r w:rsidRPr="005B6A83">
              <w:rPr>
                <w:rStyle w:val="Imprint0"/>
                <w:b/>
              </w:rPr>
              <w:t>Citation</w:t>
            </w:r>
            <w:r w:rsidRPr="005B6A83">
              <w:rPr>
                <w:rStyle w:val="Imprint0"/>
              </w:rPr>
              <w:t xml:space="preserve">: </w:t>
            </w:r>
            <w:r w:rsidR="00ED0315" w:rsidRPr="000D4DE0">
              <w:rPr>
                <w:rStyle w:val="Imprint0"/>
              </w:rPr>
              <w:t xml:space="preserve">Lyon, J. </w:t>
            </w:r>
            <w:r w:rsidR="006F3CD1" w:rsidRPr="000D4DE0">
              <w:rPr>
                <w:rStyle w:val="Imprint0"/>
              </w:rPr>
              <w:t>Ho, H</w:t>
            </w:r>
            <w:r w:rsidRPr="000D4DE0">
              <w:rPr>
                <w:rStyle w:val="Imprint0"/>
              </w:rPr>
              <w:t xml:space="preserve">., </w:t>
            </w:r>
            <w:r w:rsidR="00801DEE" w:rsidRPr="000D4DE0">
              <w:rPr>
                <w:rStyle w:val="Imprint0"/>
              </w:rPr>
              <w:t>Ingram</w:t>
            </w:r>
            <w:r w:rsidR="00ED0315" w:rsidRPr="000D4DE0">
              <w:rPr>
                <w:rStyle w:val="Imprint0"/>
              </w:rPr>
              <w:t>. B</w:t>
            </w:r>
            <w:r w:rsidR="00801DEE" w:rsidRPr="000D4DE0">
              <w:rPr>
                <w:rStyle w:val="Imprint0"/>
              </w:rPr>
              <w:t>,</w:t>
            </w:r>
            <w:r w:rsidR="00030963" w:rsidRPr="000D4DE0">
              <w:rPr>
                <w:rStyle w:val="Imprint0"/>
              </w:rPr>
              <w:t xml:space="preserve"> </w:t>
            </w:r>
            <w:r w:rsidR="006F3CD1" w:rsidRPr="000D4DE0">
              <w:rPr>
                <w:rStyle w:val="Imprint0"/>
              </w:rPr>
              <w:t>Gilligan,</w:t>
            </w:r>
            <w:r w:rsidR="00ED0315" w:rsidRPr="000D4DE0">
              <w:rPr>
                <w:rStyle w:val="Imprint0"/>
              </w:rPr>
              <w:t xml:space="preserve"> D.,</w:t>
            </w:r>
            <w:r w:rsidR="006F3CD1" w:rsidRPr="000D4DE0">
              <w:rPr>
                <w:rStyle w:val="Imprint0"/>
              </w:rPr>
              <w:t xml:space="preserve"> </w:t>
            </w:r>
            <w:r w:rsidR="00ED0315" w:rsidRPr="000D4DE0">
              <w:rPr>
                <w:rStyle w:val="Imprint0"/>
              </w:rPr>
              <w:t>Pavlova, A</w:t>
            </w:r>
            <w:r w:rsidR="006F3CD1" w:rsidRPr="000D4DE0">
              <w:rPr>
                <w:rStyle w:val="Imprint0"/>
              </w:rPr>
              <w:t xml:space="preserve">., Moyles, A. </w:t>
            </w:r>
            <w:r w:rsidR="00030963" w:rsidRPr="000D4DE0">
              <w:rPr>
                <w:rStyle w:val="Imprint0"/>
              </w:rPr>
              <w:t>and Tonkin, Z.</w:t>
            </w:r>
            <w:r w:rsidRPr="000D4DE0">
              <w:rPr>
                <w:rStyle w:val="Imprint0"/>
              </w:rPr>
              <w:t xml:space="preserve"> (202</w:t>
            </w:r>
            <w:r w:rsidR="00FC4203">
              <w:rPr>
                <w:rStyle w:val="Imprint0"/>
              </w:rPr>
              <w:t>2</w:t>
            </w:r>
            <w:r w:rsidRPr="000D4DE0">
              <w:rPr>
                <w:rStyle w:val="Imprint0"/>
              </w:rPr>
              <w:t xml:space="preserve">). </w:t>
            </w:r>
            <w:r w:rsidR="00983B2C" w:rsidRPr="000D4DE0">
              <w:rPr>
                <w:rStyle w:val="Imprint0"/>
              </w:rPr>
              <w:t>Macquarie Perch</w:t>
            </w:r>
            <w:r w:rsidR="00D21637">
              <w:rPr>
                <w:rStyle w:val="Imprint0"/>
              </w:rPr>
              <w:t xml:space="preserve"> </w:t>
            </w:r>
            <w:r w:rsidR="000F7103">
              <w:rPr>
                <w:rStyle w:val="Imprint0"/>
              </w:rPr>
              <w:t>–</w:t>
            </w:r>
            <w:r w:rsidR="00D21637">
              <w:rPr>
                <w:rStyle w:val="Imprint0"/>
              </w:rPr>
              <w:t xml:space="preserve"> </w:t>
            </w:r>
            <w:r w:rsidR="006F3CD1" w:rsidRPr="000D4DE0">
              <w:rPr>
                <w:rStyle w:val="Imprint0"/>
              </w:rPr>
              <w:t xml:space="preserve">captive breeding </w:t>
            </w:r>
            <w:r w:rsidR="00E56329">
              <w:rPr>
                <w:rStyle w:val="Imprint0"/>
              </w:rPr>
              <w:t>strategy</w:t>
            </w:r>
            <w:r w:rsidR="00FC4203">
              <w:rPr>
                <w:rStyle w:val="Imprint0"/>
              </w:rPr>
              <w:t>, Snowy 2.0</w:t>
            </w:r>
            <w:r w:rsidR="00983B2C" w:rsidRPr="000D4DE0">
              <w:rPr>
                <w:rStyle w:val="Imprint0"/>
              </w:rPr>
              <w:t xml:space="preserve">. </w:t>
            </w:r>
            <w:r w:rsidR="00FC4203">
              <w:rPr>
                <w:rStyle w:val="Imprint0"/>
              </w:rPr>
              <w:t xml:space="preserve">Published </w:t>
            </w:r>
            <w:r w:rsidR="00A47DE5">
              <w:rPr>
                <w:rStyle w:val="Imprint0"/>
              </w:rPr>
              <w:t>c</w:t>
            </w:r>
            <w:r w:rsidRPr="000D4DE0">
              <w:rPr>
                <w:rStyle w:val="Imprint0"/>
              </w:rPr>
              <w:t xml:space="preserve">lient </w:t>
            </w:r>
            <w:r w:rsidR="00A47DE5">
              <w:rPr>
                <w:rStyle w:val="Imprint0"/>
              </w:rPr>
              <w:t>r</w:t>
            </w:r>
            <w:r w:rsidRPr="000D4DE0">
              <w:rPr>
                <w:rStyle w:val="Imprint0"/>
              </w:rPr>
              <w:t>eport for Snowy Hydro</w:t>
            </w:r>
            <w:r w:rsidR="00C319EC">
              <w:rPr>
                <w:rStyle w:val="Imprint0"/>
              </w:rPr>
              <w:t xml:space="preserve"> Ltd</w:t>
            </w:r>
            <w:r w:rsidRPr="000D4DE0">
              <w:rPr>
                <w:rStyle w:val="Imprint0"/>
              </w:rPr>
              <w:t>, Cooma. Arthur Rylah Institute for Environmental Research, Department of Environment, Land, Water and Planning, Heidelberg, Victoria.</w:t>
            </w:r>
          </w:p>
          <w:p w14:paraId="50E87BB0" w14:textId="60C6F3BF" w:rsidR="001E3CF3" w:rsidRPr="009E4753" w:rsidRDefault="001E3CF3" w:rsidP="00FC4203">
            <w:pPr>
              <w:autoSpaceDE w:val="0"/>
              <w:autoSpaceDN w:val="0"/>
              <w:adjustRightInd w:val="0"/>
              <w:spacing w:after="320"/>
              <w:rPr>
                <w:rStyle w:val="Imprint0"/>
              </w:rPr>
            </w:pPr>
            <w:r w:rsidRPr="001653FA">
              <w:rPr>
                <w:rStyle w:val="Imprint0"/>
                <w:b/>
              </w:rPr>
              <w:t>Front cover photo</w:t>
            </w:r>
            <w:r w:rsidRPr="001653FA">
              <w:rPr>
                <w:rStyle w:val="Imprint0"/>
              </w:rPr>
              <w:t xml:space="preserve">: </w:t>
            </w:r>
            <w:r w:rsidR="009E4753" w:rsidRPr="009E4753">
              <w:rPr>
                <w:rStyle w:val="Imprint0"/>
              </w:rPr>
              <w:t>(clockwise from top) Murrumbidgee River at junction with Tantangara Creek; Macquarie Perch; alpine plain in snow; Stocky Galaxias (Images: Tarmo A. Raadik).</w:t>
            </w:r>
          </w:p>
          <w:p w14:paraId="10A2BDAD" w14:textId="77777777" w:rsidR="00FC4203" w:rsidRPr="001338DC" w:rsidRDefault="00FC4203" w:rsidP="00FC4203">
            <w:pPr>
              <w:autoSpaceDE w:val="0"/>
              <w:autoSpaceDN w:val="0"/>
              <w:adjustRightInd w:val="0"/>
              <w:spacing w:after="320"/>
              <w:rPr>
                <w:rStyle w:val="Imprint0"/>
              </w:rPr>
            </w:pPr>
            <w:r w:rsidRPr="00E3679A">
              <w:rPr>
                <w:rStyle w:val="Imprint0"/>
                <w:noProof/>
              </w:rPr>
              <w:drawing>
                <wp:anchor distT="0" distB="0" distL="114300" distR="114300" simplePos="0" relativeHeight="251683840" behindDoc="0" locked="0" layoutInCell="1" allowOverlap="1" wp14:anchorId="3E5FF0DD" wp14:editId="01A81C24">
                  <wp:simplePos x="0" y="0"/>
                  <wp:positionH relativeFrom="column">
                    <wp:posOffset>-8908</wp:posOffset>
                  </wp:positionH>
                  <wp:positionV relativeFrom="paragraph">
                    <wp:posOffset>204470</wp:posOffset>
                  </wp:positionV>
                  <wp:extent cx="658495" cy="237490"/>
                  <wp:effectExtent l="0" t="0" r="8255" b="0"/>
                  <wp:wrapNone/>
                  <wp:docPr id="6" name="Picture 6"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6">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E3679A">
              <w:rPr>
                <w:rStyle w:val="Imprint0"/>
              </w:rPr>
              <w:t>© The State of Victoria Department of Environment, Land, Water and Planning</w:t>
            </w:r>
            <w:r w:rsidRPr="001338DC">
              <w:rPr>
                <w:rStyle w:val="Imprint0"/>
              </w:rPr>
              <w:t xml:space="preserve"> 2022</w:t>
            </w:r>
          </w:p>
          <w:p w14:paraId="4E534653" w14:textId="77777777" w:rsidR="00FC4203" w:rsidRPr="00243764" w:rsidRDefault="00FC4203" w:rsidP="00FC4203">
            <w:pPr>
              <w:spacing w:before="100" w:after="60" w:line="175" w:lineRule="atLeast"/>
              <w:rPr>
                <w:color w:val="363534" w:themeColor="text1"/>
                <w:sz w:val="16"/>
                <w:szCs w:val="16"/>
                <w:lang w:eastAsia="en-AU"/>
              </w:rPr>
            </w:pPr>
            <w:bookmarkStart w:id="6" w:name="_CreativeCommonsMarker"/>
            <w:bookmarkEnd w:id="6"/>
          </w:p>
          <w:p w14:paraId="6BBDCBFF" w14:textId="77777777" w:rsidR="00FC4203" w:rsidRPr="001338DC" w:rsidRDefault="00FC4203" w:rsidP="00FC4203">
            <w:pPr>
              <w:autoSpaceDE w:val="0"/>
              <w:autoSpaceDN w:val="0"/>
              <w:adjustRightInd w:val="0"/>
              <w:spacing w:line="276" w:lineRule="auto"/>
              <w:rPr>
                <w:rStyle w:val="Imprint0"/>
              </w:rPr>
            </w:pPr>
            <w:r w:rsidRPr="001338DC">
              <w:rPr>
                <w:rStyle w:val="Imprint0"/>
              </w:rPr>
              <w:t xml:space="preserve">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the Department of Environment, Land, Water and Planning logo and the Arthur Rylah Institute logo. To view a copy of this licence, visit </w:t>
            </w:r>
            <w:hyperlink r:id="rId27" w:history="1">
              <w:r w:rsidRPr="001338DC">
                <w:rPr>
                  <w:rStyle w:val="Imprint0"/>
                </w:rPr>
                <w:t>http://creativecommons.org/licenses/by/3.0/au/deed.en</w:t>
              </w:r>
            </w:hyperlink>
          </w:p>
          <w:p w14:paraId="6B47DA6A" w14:textId="73E01D9E" w:rsidR="00FC4203" w:rsidRPr="009A6FD4" w:rsidRDefault="009A6FD4" w:rsidP="00FC4203">
            <w:pPr>
              <w:autoSpaceDE w:val="0"/>
              <w:autoSpaceDN w:val="0"/>
              <w:adjustRightInd w:val="0"/>
              <w:spacing w:after="200" w:line="276" w:lineRule="auto"/>
              <w:rPr>
                <w:rStyle w:val="Imprint0"/>
                <w:highlight w:val="yellow"/>
              </w:rPr>
            </w:pPr>
            <w:r w:rsidRPr="00BE5BFF">
              <w:rPr>
                <w:rStyle w:val="Imprint0"/>
                <w:b/>
                <w:bCs/>
              </w:rPr>
              <w:t>Edited by</w:t>
            </w:r>
            <w:r w:rsidRPr="004E21FD">
              <w:rPr>
                <w:rStyle w:val="Imprint0"/>
              </w:rPr>
              <w:t xml:space="preserve"> David Meagher, Zymurgy SPS</w:t>
            </w:r>
            <w:r>
              <w:rPr>
                <w:rStyle w:val="Imprint0"/>
              </w:rPr>
              <w:t>.</w:t>
            </w:r>
          </w:p>
          <w:p w14:paraId="3E92FA30" w14:textId="6D416461" w:rsidR="00FC4203" w:rsidRPr="009A6FD4" w:rsidRDefault="00FC4203" w:rsidP="00FC4203">
            <w:pPr>
              <w:spacing w:after="320"/>
              <w:rPr>
                <w:rStyle w:val="Imprint0"/>
                <w:b/>
                <w:bCs/>
              </w:rPr>
            </w:pPr>
            <w:r w:rsidRPr="009A6FD4">
              <w:rPr>
                <w:rStyle w:val="Imprint0"/>
                <w:b/>
                <w:bCs/>
              </w:rPr>
              <w:t>ISBN</w:t>
            </w:r>
            <w:r w:rsidR="009A6FD4" w:rsidRPr="009A6FD4">
              <w:rPr>
                <w:b/>
                <w:bCs/>
              </w:rPr>
              <w:t xml:space="preserve"> </w:t>
            </w:r>
            <w:r w:rsidR="009A6FD4" w:rsidRPr="00FB53B4">
              <w:rPr>
                <w:rStyle w:val="Imprint0"/>
              </w:rPr>
              <w:t>978-1-76136-200-2</w:t>
            </w:r>
            <w:r w:rsidR="00FB53B4" w:rsidRPr="00945112">
              <w:rPr>
                <w:rStyle w:val="Imprint0"/>
                <w:b/>
                <w:bCs/>
                <w:szCs w:val="16"/>
              </w:rPr>
              <w:t xml:space="preserve"> </w:t>
            </w:r>
            <w:r w:rsidR="00FB53B4" w:rsidRPr="00366E65">
              <w:rPr>
                <w:rStyle w:val="Imprint0"/>
                <w:b/>
                <w:bCs/>
              </w:rPr>
              <w:t>(pdf/online/MS word)</w:t>
            </w:r>
          </w:p>
          <w:p w14:paraId="2794C9A6" w14:textId="77777777" w:rsidR="00FC4203" w:rsidRPr="001338DC" w:rsidRDefault="00FC4203" w:rsidP="00FC4203">
            <w:pPr>
              <w:autoSpaceDE w:val="0"/>
              <w:autoSpaceDN w:val="0"/>
              <w:adjustRightInd w:val="0"/>
              <w:spacing w:after="320"/>
              <w:rPr>
                <w:rStyle w:val="Imprint0"/>
              </w:rPr>
            </w:pPr>
            <w:r w:rsidRPr="001338DC">
              <w:rPr>
                <w:rStyle w:val="Imprint0"/>
                <w:b/>
              </w:rPr>
              <w:t>Disclaimer</w:t>
            </w:r>
            <w:r w:rsidRPr="001338DC">
              <w:rPr>
                <w:rStyle w:val="Imprint0"/>
                <w:b/>
              </w:rPr>
              <w:br/>
            </w:r>
            <w:r w:rsidRPr="001338DC">
              <w:rPr>
                <w:rStyle w:val="Imprint0"/>
              </w:rPr>
              <w:t xml:space="preserve">This publication may be of assistance to </w:t>
            </w:r>
            <w:proofErr w:type="gramStart"/>
            <w:r w:rsidRPr="001338DC">
              <w:rPr>
                <w:rStyle w:val="Imprint0"/>
              </w:rPr>
              <w:t>you</w:t>
            </w:r>
            <w:proofErr w:type="gramEnd"/>
            <w:r w:rsidRPr="001338DC">
              <w:rPr>
                <w:rStyle w:val="Imprint0"/>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208A05A" w14:textId="77777777" w:rsidR="00FC4203" w:rsidRPr="001338DC" w:rsidRDefault="00FC4203" w:rsidP="00FC4203">
            <w:pPr>
              <w:pStyle w:val="Titlepagesubtitle"/>
              <w:rPr>
                <w:rFonts w:eastAsia="Calibri"/>
              </w:rPr>
            </w:pPr>
            <w:r w:rsidRPr="001338DC">
              <w:rPr>
                <w:rFonts w:eastAsia="Calibri"/>
              </w:rPr>
              <w:t>Accessibility</w:t>
            </w:r>
          </w:p>
          <w:p w14:paraId="04EE8728" w14:textId="6FFC5543" w:rsidR="001E3CF3" w:rsidRPr="00FC4203" w:rsidRDefault="00FC4203" w:rsidP="00FC4203">
            <w:pPr>
              <w:rPr>
                <w:sz w:val="28"/>
                <w:szCs w:val="28"/>
              </w:rPr>
            </w:pPr>
            <w:r w:rsidRPr="00FC4203">
              <w:rPr>
                <w:sz w:val="28"/>
                <w:szCs w:val="28"/>
              </w:rPr>
              <w:t xml:space="preserve">If you would like to receive this publication in an alternative format, please telephone the DELWP Customer Service Centre on 136 186, email </w:t>
            </w:r>
            <w:hyperlink r:id="rId28" w:history="1">
              <w:r w:rsidRPr="00FC4203">
                <w:rPr>
                  <w:sz w:val="28"/>
                  <w:szCs w:val="28"/>
                </w:rPr>
                <w:t>customer.service@delwp.vic.gov.au</w:t>
              </w:r>
            </w:hyperlink>
            <w:r w:rsidRPr="00FC4203">
              <w:rPr>
                <w:sz w:val="28"/>
                <w:szCs w:val="28"/>
              </w:rPr>
              <w:t xml:space="preserve"> or contact us via the National Relay Service on 133 677 or </w:t>
            </w:r>
            <w:hyperlink r:id="rId29" w:history="1">
              <w:r w:rsidRPr="00FC4203">
                <w:rPr>
                  <w:sz w:val="28"/>
                  <w:szCs w:val="28"/>
                </w:rPr>
                <w:t>www.relayservice.com.au</w:t>
              </w:r>
            </w:hyperlink>
            <w:r w:rsidRPr="00FC4203">
              <w:rPr>
                <w:sz w:val="28"/>
                <w:szCs w:val="28"/>
              </w:rPr>
              <w:t xml:space="preserve">. This document is also available on the internet at </w:t>
            </w:r>
            <w:hyperlink r:id="rId30" w:history="1">
              <w:r w:rsidRPr="00FC4203">
                <w:rPr>
                  <w:sz w:val="28"/>
                  <w:szCs w:val="28"/>
                </w:rPr>
                <w:t>www.delwp.vic.gov.au</w:t>
              </w:r>
            </w:hyperlink>
          </w:p>
        </w:tc>
      </w:tr>
    </w:tbl>
    <w:tbl>
      <w:tblPr>
        <w:tblStyle w:val="TableAsPlaceholder"/>
        <w:tblpPr w:leftFromText="181" w:rightFromText="181" w:vertAnchor="page" w:horzAnchor="margin" w:tblpY="2174"/>
        <w:tblOverlap w:val="never"/>
        <w:tblW w:w="9450" w:type="dxa"/>
        <w:tblCellMar>
          <w:right w:w="57" w:type="dxa"/>
        </w:tblCellMar>
        <w:tblLook w:val="0600" w:firstRow="0" w:lastRow="0" w:firstColumn="0" w:lastColumn="0" w:noHBand="1" w:noVBand="1"/>
        <w:tblCaption w:val="Creative Commons Logo"/>
        <w:tblDescription w:val="Creative Commons Logo"/>
      </w:tblPr>
      <w:tblGrid>
        <w:gridCol w:w="9450"/>
      </w:tblGrid>
      <w:tr w:rsidR="001E3CF3" w14:paraId="71996C9F" w14:textId="77777777" w:rsidTr="001E3CF3">
        <w:trPr>
          <w:trHeight w:val="1298"/>
        </w:trPr>
        <w:tc>
          <w:tcPr>
            <w:tcW w:w="5000" w:type="pct"/>
            <w:shd w:val="clear" w:color="auto" w:fill="E5F7F6"/>
            <w:tcMar>
              <w:right w:w="0" w:type="dxa"/>
            </w:tcMar>
          </w:tcPr>
          <w:p w14:paraId="3E0A4170" w14:textId="0835CAB2" w:rsidR="001E3CF3" w:rsidRPr="00035BAD" w:rsidRDefault="001E3CF3" w:rsidP="001E3CF3">
            <w:pPr>
              <w:pStyle w:val="xDisclaimertext6"/>
              <w:framePr w:hSpace="0" w:wrap="auto" w:hAnchor="text" w:yAlign="inline"/>
              <w:suppressOverlap w:val="0"/>
            </w:pPr>
            <w:r w:rsidRPr="00035BAD">
              <w:rPr>
                <w:noProof/>
              </w:rPr>
              <w:drawing>
                <wp:anchor distT="0" distB="0" distL="114300" distR="114300" simplePos="0" relativeHeight="251679744" behindDoc="0" locked="1" layoutInCell="1" allowOverlap="1" wp14:anchorId="25E907F3" wp14:editId="77E2B63D">
                  <wp:simplePos x="0" y="0"/>
                  <wp:positionH relativeFrom="margin">
                    <wp:align>right</wp:align>
                  </wp:positionH>
                  <wp:positionV relativeFrom="margin">
                    <wp:align>bottom</wp:align>
                  </wp:positionV>
                  <wp:extent cx="2408400" cy="1602000"/>
                  <wp:effectExtent l="0" t="0" r="0" b="0"/>
                  <wp:wrapNone/>
                  <wp:docPr id="51"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1">
                            <a:extLst>
                              <a:ext uri="{28A0092B-C50C-407E-A947-70E740481C1C}">
                                <a14:useLocalDpi xmlns:a14="http://schemas.microsoft.com/office/drawing/2010/main"/>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2A7D47EC" w14:textId="433BA14F" w:rsidR="001E3CF3" w:rsidRPr="001A3E14" w:rsidRDefault="001E3CF3" w:rsidP="001E3CF3">
            <w:pPr>
              <w:pStyle w:val="xDisclaimertext4"/>
              <w:framePr w:hSpace="0" w:wrap="auto" w:hAnchor="text" w:yAlign="inline"/>
              <w:suppressOverlap w:val="0"/>
              <w:rPr>
                <w:color w:val="auto"/>
              </w:rPr>
            </w:pPr>
            <w:r w:rsidRPr="001A3E14">
              <w:rPr>
                <w:color w:val="auto"/>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233CE13B" w14:textId="62092452" w:rsidR="001E3CF3" w:rsidRDefault="001E3CF3" w:rsidP="001E3CF3">
            <w:pPr>
              <w:pStyle w:val="xDisclaimertext5"/>
              <w:framePr w:hSpace="0" w:wrap="auto" w:hAnchor="text" w:yAlign="inline"/>
              <w:suppressOverlap w:val="0"/>
            </w:pPr>
            <w:r w:rsidRPr="001A3E14">
              <w:rPr>
                <w:color w:val="auto"/>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bl>
    <w:p w14:paraId="778AE192" w14:textId="1FCAFA5D" w:rsidR="00DA7D7F" w:rsidRPr="00024651" w:rsidRDefault="00510D2F" w:rsidP="00024651">
      <w:pPr>
        <w:rPr>
          <w:b/>
          <w:bCs/>
          <w:sz w:val="48"/>
          <w:szCs w:val="48"/>
        </w:rPr>
      </w:pPr>
      <w:r>
        <w:br w:type="page"/>
      </w:r>
      <w:r w:rsidR="009F296D" w:rsidRPr="00024651">
        <w:rPr>
          <w:b/>
          <w:bCs/>
          <w:sz w:val="48"/>
          <w:szCs w:val="48"/>
        </w:rPr>
        <w:lastRenderedPageBreak/>
        <w:t xml:space="preserve">Macquarie Perch – </w:t>
      </w:r>
      <w:r w:rsidR="00F0115F">
        <w:rPr>
          <w:b/>
          <w:bCs/>
          <w:sz w:val="48"/>
          <w:szCs w:val="48"/>
        </w:rPr>
        <w:t>c</w:t>
      </w:r>
      <w:r w:rsidR="00F66EAF" w:rsidRPr="00024651">
        <w:rPr>
          <w:b/>
          <w:bCs/>
          <w:sz w:val="48"/>
          <w:szCs w:val="48"/>
        </w:rPr>
        <w:t xml:space="preserve">aptive </w:t>
      </w:r>
      <w:r w:rsidR="006F510C" w:rsidRPr="00024651">
        <w:rPr>
          <w:b/>
          <w:bCs/>
          <w:sz w:val="48"/>
          <w:szCs w:val="48"/>
        </w:rPr>
        <w:t>b</w:t>
      </w:r>
      <w:r w:rsidR="00F66EAF" w:rsidRPr="00024651">
        <w:rPr>
          <w:b/>
          <w:bCs/>
          <w:sz w:val="48"/>
          <w:szCs w:val="48"/>
        </w:rPr>
        <w:t xml:space="preserve">reeding </w:t>
      </w:r>
      <w:r w:rsidR="00E56329" w:rsidRPr="00024651">
        <w:rPr>
          <w:b/>
          <w:bCs/>
          <w:sz w:val="48"/>
          <w:szCs w:val="48"/>
        </w:rPr>
        <w:t>strategy</w:t>
      </w:r>
      <w:r w:rsidR="00FC4203">
        <w:rPr>
          <w:b/>
          <w:bCs/>
          <w:sz w:val="48"/>
          <w:szCs w:val="48"/>
        </w:rPr>
        <w:t>, Snowy 2.0</w:t>
      </w:r>
      <w:r w:rsidR="00E56329" w:rsidRPr="00024651">
        <w:rPr>
          <w:b/>
          <w:bCs/>
          <w:sz w:val="48"/>
          <w:szCs w:val="48"/>
        </w:rPr>
        <w:t xml:space="preserve"> </w:t>
      </w:r>
    </w:p>
    <w:p w14:paraId="25FC93FA" w14:textId="77777777" w:rsidR="00243764" w:rsidRPr="00024651" w:rsidRDefault="00243764" w:rsidP="00307C01">
      <w:pPr>
        <w:spacing w:before="240" w:after="60" w:line="360" w:lineRule="exact"/>
        <w:rPr>
          <w:b/>
          <w:bCs/>
          <w:sz w:val="32"/>
          <w:szCs w:val="32"/>
        </w:rPr>
      </w:pPr>
    </w:p>
    <w:p w14:paraId="65C5B410" w14:textId="77777777" w:rsidR="00243764" w:rsidRPr="00024651" w:rsidRDefault="00243764" w:rsidP="00307C01">
      <w:pPr>
        <w:spacing w:before="240" w:after="60" w:line="360" w:lineRule="exact"/>
        <w:rPr>
          <w:b/>
          <w:bCs/>
          <w:sz w:val="32"/>
          <w:szCs w:val="32"/>
        </w:rPr>
      </w:pPr>
    </w:p>
    <w:p w14:paraId="6C99A646" w14:textId="07C085F7" w:rsidR="00DA7D7F" w:rsidRPr="005B6A83" w:rsidRDefault="00ED0315" w:rsidP="005B6A83">
      <w:pPr>
        <w:pStyle w:val="Normalnumbered"/>
        <w:numPr>
          <w:ilvl w:val="0"/>
          <w:numId w:val="0"/>
        </w:numPr>
        <w:spacing w:before="240" w:after="60" w:line="360" w:lineRule="exact"/>
        <w:rPr>
          <w:b/>
          <w:bCs/>
          <w:sz w:val="32"/>
          <w:szCs w:val="32"/>
        </w:rPr>
      </w:pPr>
      <w:r w:rsidRPr="005B6A83">
        <w:rPr>
          <w:b/>
          <w:bCs/>
          <w:sz w:val="32"/>
          <w:szCs w:val="32"/>
        </w:rPr>
        <w:t>Jarod Lyon</w:t>
      </w:r>
      <w:r w:rsidRPr="005B6A83">
        <w:rPr>
          <w:b/>
          <w:bCs/>
          <w:sz w:val="32"/>
          <w:szCs w:val="32"/>
          <w:vertAlign w:val="superscript"/>
        </w:rPr>
        <w:t>1</w:t>
      </w:r>
      <w:r w:rsidRPr="005B6A83">
        <w:rPr>
          <w:b/>
          <w:bCs/>
          <w:sz w:val="32"/>
          <w:szCs w:val="32"/>
        </w:rPr>
        <w:t>,</w:t>
      </w:r>
      <w:r w:rsidR="0074760E">
        <w:rPr>
          <w:b/>
          <w:bCs/>
          <w:sz w:val="32"/>
          <w:szCs w:val="32"/>
        </w:rPr>
        <w:t xml:space="preserve"> </w:t>
      </w:r>
      <w:r w:rsidR="00F66EAF" w:rsidRPr="005B6A83">
        <w:rPr>
          <w:b/>
          <w:bCs/>
          <w:sz w:val="32"/>
          <w:szCs w:val="32"/>
        </w:rPr>
        <w:t>Huiking Ho</w:t>
      </w:r>
      <w:r w:rsidRPr="005B6A83">
        <w:rPr>
          <w:b/>
          <w:bCs/>
          <w:sz w:val="32"/>
          <w:szCs w:val="32"/>
          <w:vertAlign w:val="superscript"/>
        </w:rPr>
        <w:t>2</w:t>
      </w:r>
      <w:r w:rsidR="00F66EAF" w:rsidRPr="005B6A83">
        <w:rPr>
          <w:b/>
          <w:bCs/>
          <w:sz w:val="32"/>
          <w:szCs w:val="32"/>
        </w:rPr>
        <w:t xml:space="preserve">, </w:t>
      </w:r>
      <w:r w:rsidR="00801DEE" w:rsidRPr="005B6A83">
        <w:rPr>
          <w:b/>
          <w:bCs/>
          <w:sz w:val="32"/>
          <w:szCs w:val="32"/>
        </w:rPr>
        <w:t>Brett Ingram</w:t>
      </w:r>
      <w:r w:rsidRPr="005B6A83">
        <w:rPr>
          <w:b/>
          <w:bCs/>
          <w:sz w:val="32"/>
          <w:szCs w:val="32"/>
          <w:vertAlign w:val="superscript"/>
        </w:rPr>
        <w:t>2</w:t>
      </w:r>
      <w:r w:rsidR="00801DEE" w:rsidRPr="005B6A83">
        <w:rPr>
          <w:b/>
          <w:bCs/>
          <w:sz w:val="32"/>
          <w:szCs w:val="32"/>
        </w:rPr>
        <w:t>,</w:t>
      </w:r>
      <w:r w:rsidRPr="005B6A83">
        <w:rPr>
          <w:b/>
          <w:bCs/>
          <w:sz w:val="32"/>
          <w:szCs w:val="32"/>
        </w:rPr>
        <w:t xml:space="preserve"> </w:t>
      </w:r>
      <w:r w:rsidR="00F66EAF" w:rsidRPr="005B6A83">
        <w:rPr>
          <w:b/>
          <w:bCs/>
          <w:sz w:val="32"/>
          <w:szCs w:val="32"/>
        </w:rPr>
        <w:t>Dean Gilligan</w:t>
      </w:r>
      <w:r w:rsidR="00F66EAF" w:rsidRPr="005B6A83">
        <w:rPr>
          <w:b/>
          <w:bCs/>
          <w:sz w:val="32"/>
          <w:szCs w:val="32"/>
          <w:vertAlign w:val="superscript"/>
        </w:rPr>
        <w:t>3</w:t>
      </w:r>
      <w:r w:rsidR="00F66EAF" w:rsidRPr="005B6A83">
        <w:rPr>
          <w:b/>
          <w:bCs/>
          <w:sz w:val="32"/>
          <w:szCs w:val="32"/>
        </w:rPr>
        <w:t xml:space="preserve">, </w:t>
      </w:r>
      <w:r w:rsidRPr="005B6A83">
        <w:rPr>
          <w:b/>
          <w:bCs/>
          <w:sz w:val="32"/>
          <w:szCs w:val="32"/>
        </w:rPr>
        <w:t>Al</w:t>
      </w:r>
      <w:r w:rsidR="005B6A83">
        <w:rPr>
          <w:b/>
          <w:bCs/>
          <w:sz w:val="32"/>
          <w:szCs w:val="32"/>
        </w:rPr>
        <w:t>e</w:t>
      </w:r>
      <w:r w:rsidRPr="005B6A83">
        <w:rPr>
          <w:b/>
          <w:bCs/>
          <w:sz w:val="32"/>
          <w:szCs w:val="32"/>
        </w:rPr>
        <w:t>xandra Pavlova</w:t>
      </w:r>
      <w:r w:rsidRPr="005B6A83">
        <w:rPr>
          <w:b/>
          <w:bCs/>
          <w:sz w:val="32"/>
          <w:szCs w:val="32"/>
          <w:vertAlign w:val="superscript"/>
        </w:rPr>
        <w:t>4</w:t>
      </w:r>
      <w:r w:rsidRPr="005B6A83">
        <w:rPr>
          <w:b/>
          <w:bCs/>
          <w:sz w:val="32"/>
          <w:szCs w:val="32"/>
        </w:rPr>
        <w:t xml:space="preserve">, </w:t>
      </w:r>
      <w:r w:rsidR="00F66EAF" w:rsidRPr="005B6A83">
        <w:rPr>
          <w:b/>
          <w:bCs/>
          <w:sz w:val="32"/>
          <w:szCs w:val="32"/>
        </w:rPr>
        <w:t>Adele Moyles</w:t>
      </w:r>
      <w:r w:rsidRPr="005B6A83">
        <w:rPr>
          <w:b/>
          <w:bCs/>
          <w:sz w:val="32"/>
          <w:szCs w:val="32"/>
          <w:vertAlign w:val="superscript"/>
        </w:rPr>
        <w:t>2</w:t>
      </w:r>
      <w:r w:rsidR="00F66EAF" w:rsidRPr="005B6A83">
        <w:rPr>
          <w:b/>
          <w:bCs/>
          <w:sz w:val="32"/>
          <w:szCs w:val="32"/>
        </w:rPr>
        <w:t xml:space="preserve"> and </w:t>
      </w:r>
      <w:r w:rsidR="002038F7" w:rsidRPr="005B6A83">
        <w:rPr>
          <w:b/>
          <w:bCs/>
          <w:sz w:val="32"/>
          <w:szCs w:val="32"/>
        </w:rPr>
        <w:t>Zeb Tonkin</w:t>
      </w:r>
      <w:r w:rsidRPr="005B6A83">
        <w:rPr>
          <w:b/>
          <w:bCs/>
          <w:sz w:val="32"/>
          <w:szCs w:val="32"/>
          <w:vertAlign w:val="superscript"/>
        </w:rPr>
        <w:t>1</w:t>
      </w:r>
    </w:p>
    <w:p w14:paraId="271EBCD5" w14:textId="4BC6E776" w:rsidR="00DD09BE" w:rsidRPr="00024651" w:rsidRDefault="00DD09BE" w:rsidP="00307C01">
      <w:pPr>
        <w:spacing w:before="240" w:after="60" w:line="360" w:lineRule="exact"/>
        <w:rPr>
          <w:b/>
          <w:bCs/>
          <w:sz w:val="32"/>
          <w:szCs w:val="32"/>
        </w:rPr>
      </w:pPr>
    </w:p>
    <w:p w14:paraId="28AA6566" w14:textId="2C00C822" w:rsidR="005B6A83" w:rsidRPr="00024651" w:rsidRDefault="005B6A83" w:rsidP="00307C01">
      <w:pPr>
        <w:spacing w:before="240" w:after="60" w:line="360" w:lineRule="exact"/>
        <w:rPr>
          <w:b/>
          <w:bCs/>
          <w:sz w:val="32"/>
          <w:szCs w:val="32"/>
        </w:rPr>
      </w:pPr>
    </w:p>
    <w:p w14:paraId="613EF6D7" w14:textId="77777777" w:rsidR="006A33F1" w:rsidRPr="00024651" w:rsidRDefault="006A33F1" w:rsidP="00307C01">
      <w:pPr>
        <w:spacing w:before="240" w:after="60" w:line="360" w:lineRule="exact"/>
        <w:rPr>
          <w:b/>
          <w:bCs/>
          <w:sz w:val="32"/>
          <w:szCs w:val="32"/>
        </w:rPr>
      </w:pPr>
    </w:p>
    <w:p w14:paraId="4790908A" w14:textId="77777777" w:rsidR="006A33F1" w:rsidRPr="00024651" w:rsidRDefault="006A33F1" w:rsidP="00307C01">
      <w:pPr>
        <w:spacing w:before="240" w:after="60" w:line="360" w:lineRule="exact"/>
        <w:rPr>
          <w:b/>
          <w:bCs/>
          <w:sz w:val="32"/>
          <w:szCs w:val="32"/>
        </w:rPr>
      </w:pPr>
    </w:p>
    <w:p w14:paraId="1005D055" w14:textId="77777777" w:rsidR="00744A3D" w:rsidRPr="00024651" w:rsidRDefault="00744A3D" w:rsidP="00307C01">
      <w:pPr>
        <w:spacing w:before="240" w:after="60" w:line="360" w:lineRule="exact"/>
        <w:rPr>
          <w:b/>
          <w:bCs/>
          <w:sz w:val="32"/>
          <w:szCs w:val="32"/>
        </w:rPr>
      </w:pPr>
    </w:p>
    <w:p w14:paraId="4E188A4F" w14:textId="4AB84DD4" w:rsidR="00ED0315" w:rsidRDefault="00613CA4" w:rsidP="00ED0315">
      <w:r>
        <w:rPr>
          <w:vertAlign w:val="superscript"/>
        </w:rPr>
        <w:t>1</w:t>
      </w:r>
      <w:r w:rsidR="00ED0315" w:rsidRPr="00ED0315">
        <w:t xml:space="preserve"> </w:t>
      </w:r>
      <w:r w:rsidR="00ED0315" w:rsidRPr="00DD09BE">
        <w:t xml:space="preserve">Arthur Rylah Institute for Environmental Research </w:t>
      </w:r>
      <w:r w:rsidR="00ED0315" w:rsidRPr="00DD09BE">
        <w:br/>
      </w:r>
      <w:r w:rsidR="000F7103">
        <w:t xml:space="preserve">  </w:t>
      </w:r>
      <w:r w:rsidR="00ED0315" w:rsidRPr="00DD09BE">
        <w:t>123 Brown Street, Heidelberg, Victoria 3084</w:t>
      </w:r>
    </w:p>
    <w:p w14:paraId="2ED4F5AF" w14:textId="688C44CC" w:rsidR="00613CA4" w:rsidRDefault="00ED0315" w:rsidP="00DC3852">
      <w:r>
        <w:rPr>
          <w:vertAlign w:val="superscript"/>
        </w:rPr>
        <w:t>2</w:t>
      </w:r>
      <w:r w:rsidR="00024651">
        <w:rPr>
          <w:vertAlign w:val="superscript"/>
        </w:rPr>
        <w:t xml:space="preserve"> </w:t>
      </w:r>
      <w:r w:rsidR="00F66EAF">
        <w:t>Victorian Fisheries Authority</w:t>
      </w:r>
      <w:r w:rsidR="00613CA4" w:rsidRPr="0092219A">
        <w:br/>
      </w:r>
      <w:bookmarkStart w:id="7" w:name="_Hlk73953140"/>
      <w:r w:rsidR="000F7103">
        <w:t xml:space="preserve">  </w:t>
      </w:r>
      <w:r w:rsidR="00F66EAF">
        <w:t>Spring St</w:t>
      </w:r>
      <w:r w:rsidR="000F7103">
        <w:t>reet</w:t>
      </w:r>
      <w:r w:rsidR="00F66EAF">
        <w:t>, Melbourne, Victoria 3000</w:t>
      </w:r>
    </w:p>
    <w:p w14:paraId="694A878A" w14:textId="51AC1FB5" w:rsidR="006F3CD1" w:rsidRDefault="006F3CD1" w:rsidP="000F4057">
      <w:r>
        <w:rPr>
          <w:vertAlign w:val="superscript"/>
        </w:rPr>
        <w:t xml:space="preserve">3 </w:t>
      </w:r>
      <w:r w:rsidR="00024651">
        <w:t>New South Wales DPI – Fisheries</w:t>
      </w:r>
      <w:r w:rsidR="00024651">
        <w:br/>
      </w:r>
      <w:r w:rsidR="00024651" w:rsidRPr="00FF4C51">
        <w:t xml:space="preserve">Batemans Bay Fisheries Office, </w:t>
      </w:r>
      <w:proofErr w:type="spellStart"/>
      <w:r w:rsidR="000F7103">
        <w:t>c</w:t>
      </w:r>
      <w:r w:rsidR="00024651" w:rsidRPr="00FF4C51">
        <w:t>nr</w:t>
      </w:r>
      <w:proofErr w:type="spellEnd"/>
      <w:r w:rsidR="00024651" w:rsidRPr="00FF4C51">
        <w:t xml:space="preserve"> Beach R</w:t>
      </w:r>
      <w:r w:rsidR="000F7103">
        <w:t>oa</w:t>
      </w:r>
      <w:r w:rsidR="00024651" w:rsidRPr="00FF4C51">
        <w:t>d &amp; Orient St</w:t>
      </w:r>
      <w:r w:rsidR="000F7103">
        <w:t>reet</w:t>
      </w:r>
      <w:r w:rsidR="00024651" w:rsidRPr="00FF4C51">
        <w:t>, Batemans Bay</w:t>
      </w:r>
      <w:r w:rsidR="000F7103">
        <w:t>,</w:t>
      </w:r>
      <w:r w:rsidR="00024651" w:rsidRPr="00FF4C51">
        <w:t xml:space="preserve"> NSW 2536</w:t>
      </w:r>
    </w:p>
    <w:p w14:paraId="20AC0762" w14:textId="6EAC7DF4" w:rsidR="00ED0315" w:rsidRDefault="00ED0315" w:rsidP="00ED0315">
      <w:r>
        <w:rPr>
          <w:vertAlign w:val="superscript"/>
        </w:rPr>
        <w:t>4</w:t>
      </w:r>
      <w:r w:rsidRPr="00ED0315">
        <w:t xml:space="preserve"> </w:t>
      </w:r>
      <w:r>
        <w:t>Monash University</w:t>
      </w:r>
      <w:r w:rsidR="006F510C">
        <w:br/>
      </w:r>
      <w:r w:rsidR="000F7103">
        <w:t xml:space="preserve">  </w:t>
      </w:r>
      <w:r>
        <w:t>Clayton, Victoria.</w:t>
      </w:r>
    </w:p>
    <w:bookmarkEnd w:id="7"/>
    <w:p w14:paraId="28DF1A12" w14:textId="2527FDAE" w:rsidR="006A33F1" w:rsidRDefault="006A33F1" w:rsidP="00307C01">
      <w:pPr>
        <w:spacing w:before="240" w:after="60" w:line="360" w:lineRule="exact"/>
        <w:rPr>
          <w:b/>
          <w:bCs/>
          <w:sz w:val="32"/>
          <w:szCs w:val="32"/>
        </w:rPr>
      </w:pPr>
    </w:p>
    <w:p w14:paraId="0A3BB430" w14:textId="2F7C3CDA" w:rsidR="00024651" w:rsidRDefault="00024651" w:rsidP="00307C01">
      <w:pPr>
        <w:spacing w:before="240" w:after="60" w:line="360" w:lineRule="exact"/>
        <w:rPr>
          <w:b/>
          <w:bCs/>
          <w:sz w:val="32"/>
          <w:szCs w:val="32"/>
        </w:rPr>
      </w:pPr>
    </w:p>
    <w:p w14:paraId="4C373F80" w14:textId="7E8BF633" w:rsidR="00024651" w:rsidRDefault="00024651" w:rsidP="00307C01">
      <w:pPr>
        <w:spacing w:before="240" w:after="60" w:line="360" w:lineRule="exact"/>
        <w:rPr>
          <w:b/>
          <w:bCs/>
          <w:sz w:val="32"/>
          <w:szCs w:val="32"/>
        </w:rPr>
      </w:pPr>
    </w:p>
    <w:p w14:paraId="5A710786" w14:textId="3D3A8967" w:rsidR="00024651" w:rsidRDefault="00024651" w:rsidP="00307C01">
      <w:pPr>
        <w:spacing w:before="240" w:after="60" w:line="360" w:lineRule="exact"/>
        <w:rPr>
          <w:b/>
          <w:bCs/>
          <w:sz w:val="32"/>
          <w:szCs w:val="32"/>
        </w:rPr>
      </w:pPr>
    </w:p>
    <w:p w14:paraId="05685375" w14:textId="15B64D85" w:rsidR="00FC4203" w:rsidRPr="001338DC" w:rsidRDefault="00FC4203" w:rsidP="00FC4203">
      <w:pPr>
        <w:rPr>
          <w:szCs w:val="20"/>
        </w:rPr>
      </w:pPr>
      <w:bookmarkStart w:id="8" w:name="_Hlk117776698"/>
      <w:r w:rsidRPr="001338DC">
        <w:rPr>
          <w:b/>
          <w:bCs/>
          <w:sz w:val="24"/>
        </w:rPr>
        <w:t xml:space="preserve">Caveat: </w:t>
      </w:r>
      <w:r w:rsidRPr="00623943">
        <w:rPr>
          <w:szCs w:val="20"/>
        </w:rPr>
        <w:t xml:space="preserve">This report was completed in </w:t>
      </w:r>
      <w:r>
        <w:rPr>
          <w:szCs w:val="20"/>
        </w:rPr>
        <w:t>September</w:t>
      </w:r>
      <w:r w:rsidRPr="00623943">
        <w:rPr>
          <w:szCs w:val="20"/>
        </w:rPr>
        <w:t xml:space="preserve"> 2021 and consequently does not contain more recent information</w:t>
      </w:r>
      <w:r>
        <w:rPr>
          <w:szCs w:val="20"/>
        </w:rPr>
        <w:t xml:space="preserve"> which may have become available.</w:t>
      </w:r>
    </w:p>
    <w:bookmarkEnd w:id="8"/>
    <w:p w14:paraId="09B61993" w14:textId="77777777" w:rsidR="00024651" w:rsidRPr="00024651" w:rsidRDefault="00024651" w:rsidP="00307C01">
      <w:pPr>
        <w:spacing w:before="240" w:after="60" w:line="360" w:lineRule="exact"/>
        <w:rPr>
          <w:b/>
          <w:bCs/>
          <w:sz w:val="32"/>
          <w:szCs w:val="32"/>
        </w:rPr>
      </w:pPr>
    </w:p>
    <w:p w14:paraId="4F405BAB" w14:textId="77777777" w:rsidR="00024651" w:rsidRPr="00024651" w:rsidRDefault="00024651" w:rsidP="00307C01">
      <w:pPr>
        <w:spacing w:before="240" w:after="60" w:line="360" w:lineRule="exact"/>
        <w:rPr>
          <w:b/>
          <w:bCs/>
          <w:sz w:val="32"/>
          <w:szCs w:val="32"/>
        </w:rPr>
      </w:pPr>
    </w:p>
    <w:p w14:paraId="11F7DFCF" w14:textId="7E83D9F9" w:rsidR="00510D2F" w:rsidRPr="000D426D" w:rsidRDefault="00510D2F" w:rsidP="000D426D">
      <w:pPr>
        <w:rPr>
          <w:b/>
          <w:bCs/>
          <w:sz w:val="32"/>
          <w:szCs w:val="32"/>
        </w:rPr>
      </w:pPr>
      <w:r w:rsidRPr="000D426D">
        <w:rPr>
          <w:sz w:val="32"/>
          <w:szCs w:val="32"/>
        </w:rPr>
        <w:t>Arthur Rylah Institute for Environmental Research</w:t>
      </w:r>
      <w:r w:rsidRPr="000D426D">
        <w:rPr>
          <w:sz w:val="32"/>
          <w:szCs w:val="32"/>
        </w:rPr>
        <w:br/>
      </w:r>
      <w:r w:rsidR="00FC4203">
        <w:rPr>
          <w:b/>
          <w:bCs/>
          <w:sz w:val="32"/>
          <w:szCs w:val="32"/>
        </w:rPr>
        <w:t xml:space="preserve">Published </w:t>
      </w:r>
      <w:r w:rsidRPr="000D426D">
        <w:rPr>
          <w:b/>
          <w:bCs/>
          <w:sz w:val="32"/>
          <w:szCs w:val="32"/>
        </w:rPr>
        <w:t xml:space="preserve">Client Report for </w:t>
      </w:r>
      <w:r w:rsidR="00B14936" w:rsidRPr="000D426D">
        <w:rPr>
          <w:b/>
          <w:bCs/>
          <w:sz w:val="32"/>
          <w:szCs w:val="32"/>
        </w:rPr>
        <w:t>Snowy Hydro</w:t>
      </w:r>
      <w:r w:rsidR="00C319EC">
        <w:rPr>
          <w:b/>
          <w:bCs/>
          <w:sz w:val="32"/>
          <w:szCs w:val="32"/>
        </w:rPr>
        <w:t xml:space="preserve"> Ltd</w:t>
      </w:r>
      <w:r w:rsidR="00B14936" w:rsidRPr="000D426D">
        <w:rPr>
          <w:b/>
          <w:bCs/>
          <w:sz w:val="32"/>
          <w:szCs w:val="32"/>
        </w:rPr>
        <w:t>, Cooma</w:t>
      </w:r>
      <w:r w:rsidRPr="000D426D">
        <w:rPr>
          <w:b/>
          <w:bCs/>
          <w:sz w:val="32"/>
          <w:szCs w:val="32"/>
        </w:rPr>
        <w:t>,</w:t>
      </w:r>
      <w:r w:rsidRPr="000D426D">
        <w:rPr>
          <w:b/>
          <w:bCs/>
          <w:sz w:val="32"/>
          <w:szCs w:val="32"/>
        </w:rPr>
        <w:br/>
        <w:t>Department of Environment, Land, Water and Planning</w:t>
      </w:r>
    </w:p>
    <w:p w14:paraId="777F20A4" w14:textId="176633C1" w:rsidR="00DA7D7F" w:rsidRPr="00243764" w:rsidRDefault="00DD09BE" w:rsidP="00DC3852">
      <w:pPr>
        <w:sectPr w:rsidR="00DA7D7F" w:rsidRPr="00243764" w:rsidSect="006A33F1">
          <w:headerReference w:type="default" r:id="rId32"/>
          <w:footerReference w:type="even" r:id="rId33"/>
          <w:footerReference w:type="default" r:id="rId34"/>
          <w:headerReference w:type="first" r:id="rId35"/>
          <w:footerReference w:type="first" r:id="rId36"/>
          <w:pgSz w:w="11906" w:h="16838" w:code="9"/>
          <w:pgMar w:top="1134" w:right="1134" w:bottom="1134" w:left="1134" w:header="709" w:footer="709" w:gutter="0"/>
          <w:pgNumType w:fmt="lowerRoman"/>
          <w:cols w:space="708"/>
          <w:titlePg/>
          <w:docGrid w:linePitch="360"/>
        </w:sectPr>
      </w:pPr>
      <w:r>
        <w:t xml:space="preserve"> </w:t>
      </w:r>
    </w:p>
    <w:p w14:paraId="631428D7" w14:textId="77777777" w:rsidR="00843C86" w:rsidRPr="00B2382F" w:rsidRDefault="00843C86" w:rsidP="0071429D">
      <w:pPr>
        <w:pStyle w:val="Heading1"/>
      </w:pPr>
      <w:bookmarkStart w:id="9" w:name="_Toc409798395"/>
      <w:bookmarkStart w:id="10" w:name="_Toc286018758"/>
      <w:bookmarkStart w:id="11" w:name="_Toc129849389"/>
      <w:r w:rsidRPr="00B2382F">
        <w:lastRenderedPageBreak/>
        <w:t>Acknowledgements</w:t>
      </w:r>
      <w:bookmarkEnd w:id="9"/>
      <w:bookmarkEnd w:id="10"/>
      <w:bookmarkEnd w:id="11"/>
    </w:p>
    <w:p w14:paraId="4D602321" w14:textId="4B8E4C94" w:rsidR="00E01251" w:rsidRPr="00966189" w:rsidRDefault="00024651" w:rsidP="00E01251">
      <w:r>
        <w:t xml:space="preserve">We thank Joanne </w:t>
      </w:r>
      <w:r w:rsidR="009D3A06" w:rsidRPr="00567A1D">
        <w:t>Sharley</w:t>
      </w:r>
      <w:r w:rsidR="00567A1D" w:rsidRPr="00567A1D">
        <w:t xml:space="preserve"> and Tarmo Raadik</w:t>
      </w:r>
      <w:r w:rsidR="00E01251" w:rsidRPr="00567A1D">
        <w:t xml:space="preserve"> (DELWP-ARI)</w:t>
      </w:r>
      <w:r>
        <w:t>, Lizzie</w:t>
      </w:r>
      <w:r w:rsidRPr="00C935C3">
        <w:t xml:space="preserve"> Pope (Snowy Hydro)</w:t>
      </w:r>
      <w:r>
        <w:t xml:space="preserve"> and </w:t>
      </w:r>
      <w:r w:rsidRPr="00C935C3">
        <w:t>Lachlan Barnes (SLR),</w:t>
      </w:r>
      <w:r>
        <w:t xml:space="preserve"> </w:t>
      </w:r>
      <w:r w:rsidR="00E01251" w:rsidRPr="00567A1D">
        <w:t xml:space="preserve">for providing comments on </w:t>
      </w:r>
      <w:r>
        <w:t xml:space="preserve">earlier </w:t>
      </w:r>
      <w:r w:rsidR="00E01251" w:rsidRPr="00567A1D">
        <w:t>draft</w:t>
      </w:r>
      <w:r>
        <w:t xml:space="preserve">s of this </w:t>
      </w:r>
      <w:r w:rsidR="00FC4203">
        <w:t>report</w:t>
      </w:r>
      <w:r w:rsidR="00E01251" w:rsidRPr="00567A1D">
        <w:t>.</w:t>
      </w:r>
      <w:r w:rsidR="002805E7">
        <w:t xml:space="preserve"> </w:t>
      </w:r>
      <w:r w:rsidR="002805E7" w:rsidRPr="002805E7">
        <w:t>Lindy Lumsden (ARI) provided invaluable additional comments on the final draft of this document.</w:t>
      </w:r>
    </w:p>
    <w:p w14:paraId="30FE58BD" w14:textId="77777777" w:rsidR="00510D2F" w:rsidRPr="00966189" w:rsidRDefault="00510D2F" w:rsidP="00DC3852"/>
    <w:p w14:paraId="289F2ACB" w14:textId="77777777" w:rsidR="00510D2F" w:rsidRPr="00243764" w:rsidRDefault="00510D2F" w:rsidP="00DC3852"/>
    <w:p w14:paraId="7D39894E" w14:textId="77777777" w:rsidR="00422EA7" w:rsidRPr="00243764" w:rsidRDefault="00422EA7" w:rsidP="00843C86">
      <w:pPr>
        <w:pStyle w:val="TOCtitle"/>
        <w:sectPr w:rsidR="00422EA7" w:rsidRPr="00243764" w:rsidSect="00DC304D">
          <w:footerReference w:type="even" r:id="rId37"/>
          <w:footerReference w:type="default" r:id="rId38"/>
          <w:footerReference w:type="first" r:id="rId39"/>
          <w:pgSz w:w="11907" w:h="16840" w:code="9"/>
          <w:pgMar w:top="1134" w:right="1134" w:bottom="1134" w:left="1134" w:header="709" w:footer="567" w:gutter="0"/>
          <w:pgNumType w:fmt="lowerRoman" w:start="2"/>
          <w:cols w:space="708"/>
          <w:formProt w:val="0"/>
          <w:titlePg/>
          <w:docGrid w:linePitch="360"/>
        </w:sectPr>
      </w:pPr>
    </w:p>
    <w:p w14:paraId="23557431" w14:textId="77777777" w:rsidR="004578FA" w:rsidRPr="00243764" w:rsidRDefault="004578FA" w:rsidP="001C02D2">
      <w:pPr>
        <w:pStyle w:val="TOCtitle"/>
        <w:spacing w:after="480"/>
      </w:pPr>
      <w:r w:rsidRPr="00243764">
        <w:lastRenderedPageBreak/>
        <w:t>C</w:t>
      </w:r>
      <w:r w:rsidR="00B025B6" w:rsidRPr="00243764">
        <w:t>ontents</w:t>
      </w:r>
    </w:p>
    <w:p w14:paraId="25D515BC" w14:textId="56550DC1" w:rsidR="009A6FD4" w:rsidRDefault="007C0E99">
      <w:pPr>
        <w:pStyle w:val="TOC1"/>
        <w:rPr>
          <w:rFonts w:asciiTheme="minorHAnsi" w:eastAsiaTheme="minorEastAsia" w:hAnsiTheme="minorHAnsi" w:cstheme="minorBidi"/>
          <w:b w:val="0"/>
          <w:color w:val="auto"/>
          <w:sz w:val="22"/>
          <w:szCs w:val="22"/>
          <w:lang w:val="en-AU" w:eastAsia="en-AU"/>
        </w:rPr>
      </w:pPr>
      <w:r>
        <w:rPr>
          <w:b w:val="0"/>
        </w:rPr>
        <w:fldChar w:fldCharType="begin"/>
      </w:r>
      <w:r>
        <w:rPr>
          <w:b w:val="0"/>
        </w:rPr>
        <w:instrText xml:space="preserve"> TOC \t "Heading 1,1,Heading 2,2,Heading 3,3,Heading 3 - Numbered,3,Heading 2 - Numbered,2,Heading 1 - Numbered,1,TOC_title,1" </w:instrText>
      </w:r>
      <w:r>
        <w:rPr>
          <w:b w:val="0"/>
        </w:rPr>
        <w:fldChar w:fldCharType="separate"/>
      </w:r>
      <w:r w:rsidR="009A6FD4">
        <w:t>Acknowledgements</w:t>
      </w:r>
      <w:r w:rsidR="009A6FD4">
        <w:tab/>
      </w:r>
      <w:r w:rsidR="009A6FD4">
        <w:fldChar w:fldCharType="begin"/>
      </w:r>
      <w:r w:rsidR="009A6FD4">
        <w:instrText xml:space="preserve"> PAGEREF _Toc129849389 \h </w:instrText>
      </w:r>
      <w:r w:rsidR="009A6FD4">
        <w:fldChar w:fldCharType="separate"/>
      </w:r>
      <w:r w:rsidR="00932E01">
        <w:t>ii</w:t>
      </w:r>
      <w:r w:rsidR="009A6FD4">
        <w:fldChar w:fldCharType="end"/>
      </w:r>
    </w:p>
    <w:p w14:paraId="7AAF8D48" w14:textId="7512D041" w:rsidR="009A6FD4" w:rsidRDefault="009A6FD4">
      <w:pPr>
        <w:pStyle w:val="TOC1"/>
        <w:rPr>
          <w:rFonts w:asciiTheme="minorHAnsi" w:eastAsiaTheme="minorEastAsia" w:hAnsiTheme="minorHAnsi" w:cstheme="minorBidi"/>
          <w:b w:val="0"/>
          <w:color w:val="auto"/>
          <w:sz w:val="22"/>
          <w:szCs w:val="22"/>
          <w:lang w:val="en-AU" w:eastAsia="en-AU"/>
        </w:rPr>
      </w:pPr>
      <w:r>
        <w:t>1</w:t>
      </w:r>
      <w:r>
        <w:rPr>
          <w:rFonts w:asciiTheme="minorHAnsi" w:eastAsiaTheme="minorEastAsia" w:hAnsiTheme="minorHAnsi" w:cstheme="minorBidi"/>
          <w:b w:val="0"/>
          <w:color w:val="auto"/>
          <w:sz w:val="22"/>
          <w:szCs w:val="22"/>
          <w:lang w:val="en-AU" w:eastAsia="en-AU"/>
        </w:rPr>
        <w:tab/>
      </w:r>
      <w:r>
        <w:t>Introduction</w:t>
      </w:r>
      <w:r>
        <w:tab/>
      </w:r>
      <w:r>
        <w:fldChar w:fldCharType="begin"/>
      </w:r>
      <w:r>
        <w:instrText xml:space="preserve"> PAGEREF _Toc129849390 \h </w:instrText>
      </w:r>
      <w:r>
        <w:fldChar w:fldCharType="separate"/>
      </w:r>
      <w:r w:rsidR="00932E01">
        <w:t>1</w:t>
      </w:r>
      <w:r>
        <w:fldChar w:fldCharType="end"/>
      </w:r>
    </w:p>
    <w:p w14:paraId="3BCC0801" w14:textId="51DD9C28" w:rsidR="009A6FD4" w:rsidRDefault="009A6FD4">
      <w:pPr>
        <w:pStyle w:val="TOC1"/>
        <w:rPr>
          <w:rFonts w:asciiTheme="minorHAnsi" w:eastAsiaTheme="minorEastAsia" w:hAnsiTheme="minorHAnsi" w:cstheme="minorBidi"/>
          <w:b w:val="0"/>
          <w:color w:val="auto"/>
          <w:sz w:val="22"/>
          <w:szCs w:val="22"/>
          <w:lang w:val="en-AU" w:eastAsia="en-AU"/>
        </w:rPr>
      </w:pPr>
      <w:r>
        <w:t>2</w:t>
      </w:r>
      <w:r>
        <w:rPr>
          <w:rFonts w:asciiTheme="minorHAnsi" w:eastAsiaTheme="minorEastAsia" w:hAnsiTheme="minorHAnsi" w:cstheme="minorBidi"/>
          <w:b w:val="0"/>
          <w:color w:val="auto"/>
          <w:sz w:val="22"/>
          <w:szCs w:val="22"/>
          <w:lang w:val="en-AU" w:eastAsia="en-AU"/>
        </w:rPr>
        <w:tab/>
      </w:r>
      <w:r>
        <w:t>Aim and objectives</w:t>
      </w:r>
      <w:r>
        <w:tab/>
      </w:r>
      <w:r>
        <w:fldChar w:fldCharType="begin"/>
      </w:r>
      <w:r>
        <w:instrText xml:space="preserve"> PAGEREF _Toc129849391 \h </w:instrText>
      </w:r>
      <w:r>
        <w:fldChar w:fldCharType="separate"/>
      </w:r>
      <w:r w:rsidR="00932E01">
        <w:t>2</w:t>
      </w:r>
      <w:r>
        <w:fldChar w:fldCharType="end"/>
      </w:r>
    </w:p>
    <w:p w14:paraId="1D5BEA27" w14:textId="02B39342" w:rsidR="009A6FD4" w:rsidRDefault="009A6FD4">
      <w:pPr>
        <w:pStyle w:val="TOC1"/>
        <w:rPr>
          <w:rFonts w:asciiTheme="minorHAnsi" w:eastAsiaTheme="minorEastAsia" w:hAnsiTheme="minorHAnsi" w:cstheme="minorBidi"/>
          <w:b w:val="0"/>
          <w:color w:val="auto"/>
          <w:sz w:val="22"/>
          <w:szCs w:val="22"/>
          <w:lang w:val="en-AU" w:eastAsia="en-AU"/>
        </w:rPr>
      </w:pPr>
      <w:r>
        <w:t>3</w:t>
      </w:r>
      <w:r>
        <w:rPr>
          <w:rFonts w:asciiTheme="minorHAnsi" w:eastAsiaTheme="minorEastAsia" w:hAnsiTheme="minorHAnsi" w:cstheme="minorBidi"/>
          <w:b w:val="0"/>
          <w:color w:val="auto"/>
          <w:sz w:val="22"/>
          <w:szCs w:val="22"/>
          <w:lang w:val="en-AU" w:eastAsia="en-AU"/>
        </w:rPr>
        <w:tab/>
      </w:r>
      <w:r>
        <w:t>Details of a captive breeding and requirements for Macquarie Perch</w:t>
      </w:r>
      <w:r>
        <w:tab/>
      </w:r>
      <w:r>
        <w:fldChar w:fldCharType="begin"/>
      </w:r>
      <w:r>
        <w:instrText xml:space="preserve"> PAGEREF _Toc129849392 \h </w:instrText>
      </w:r>
      <w:r>
        <w:fldChar w:fldCharType="separate"/>
      </w:r>
      <w:r w:rsidR="00932E01">
        <w:t>3</w:t>
      </w:r>
      <w:r>
        <w:fldChar w:fldCharType="end"/>
      </w:r>
    </w:p>
    <w:p w14:paraId="6A32A133" w14:textId="2D39AEB2" w:rsidR="009A6FD4" w:rsidRDefault="009A6FD4">
      <w:pPr>
        <w:pStyle w:val="TOC1"/>
        <w:rPr>
          <w:rFonts w:asciiTheme="minorHAnsi" w:eastAsiaTheme="minorEastAsia" w:hAnsiTheme="minorHAnsi" w:cstheme="minorBidi"/>
          <w:b w:val="0"/>
          <w:color w:val="auto"/>
          <w:sz w:val="22"/>
          <w:szCs w:val="22"/>
          <w:lang w:val="en-AU" w:eastAsia="en-AU"/>
        </w:rPr>
      </w:pPr>
      <w:r>
        <w:t>4</w:t>
      </w:r>
      <w:r>
        <w:rPr>
          <w:rFonts w:asciiTheme="minorHAnsi" w:eastAsiaTheme="minorEastAsia" w:hAnsiTheme="minorHAnsi" w:cstheme="minorBidi"/>
          <w:b w:val="0"/>
          <w:color w:val="auto"/>
          <w:sz w:val="22"/>
          <w:szCs w:val="22"/>
          <w:lang w:val="en-AU" w:eastAsia="en-AU"/>
        </w:rPr>
        <w:tab/>
      </w:r>
      <w:r>
        <w:t>Techniques and infrastructure requirements for successful captive breeding</w:t>
      </w:r>
      <w:r>
        <w:tab/>
      </w:r>
      <w:r>
        <w:fldChar w:fldCharType="begin"/>
      </w:r>
      <w:r>
        <w:instrText xml:space="preserve"> PAGEREF _Toc129849393 \h </w:instrText>
      </w:r>
      <w:r>
        <w:fldChar w:fldCharType="separate"/>
      </w:r>
      <w:r w:rsidR="00932E01">
        <w:t>4</w:t>
      </w:r>
      <w:r>
        <w:fldChar w:fldCharType="end"/>
      </w:r>
    </w:p>
    <w:p w14:paraId="335F02DC" w14:textId="3C623D9A" w:rsidR="009A6FD4" w:rsidRDefault="009A6FD4">
      <w:pPr>
        <w:pStyle w:val="TOC2"/>
        <w:rPr>
          <w:rFonts w:asciiTheme="minorHAnsi" w:eastAsiaTheme="minorEastAsia" w:hAnsiTheme="minorHAnsi" w:cstheme="minorBidi"/>
          <w:bCs w:val="0"/>
          <w:sz w:val="22"/>
          <w:szCs w:val="22"/>
        </w:rPr>
      </w:pPr>
      <w:r>
        <w:t>4.1</w:t>
      </w:r>
      <w:r>
        <w:rPr>
          <w:rFonts w:asciiTheme="minorHAnsi" w:eastAsiaTheme="minorEastAsia" w:hAnsiTheme="minorHAnsi" w:cstheme="minorBidi"/>
          <w:bCs w:val="0"/>
          <w:sz w:val="22"/>
          <w:szCs w:val="22"/>
        </w:rPr>
        <w:tab/>
      </w:r>
      <w:r>
        <w:t>Wild broodstock collection, husbandry and spawning</w:t>
      </w:r>
      <w:r>
        <w:tab/>
      </w:r>
      <w:r>
        <w:fldChar w:fldCharType="begin"/>
      </w:r>
      <w:r>
        <w:instrText xml:space="preserve"> PAGEREF _Toc129849394 \h </w:instrText>
      </w:r>
      <w:r>
        <w:fldChar w:fldCharType="separate"/>
      </w:r>
      <w:r w:rsidR="00932E01">
        <w:t>4</w:t>
      </w:r>
      <w:r>
        <w:fldChar w:fldCharType="end"/>
      </w:r>
    </w:p>
    <w:p w14:paraId="5EFD89E3" w14:textId="3E2F5E99" w:rsidR="009A6FD4" w:rsidRDefault="009A6FD4">
      <w:pPr>
        <w:pStyle w:val="TOC3"/>
        <w:rPr>
          <w:rFonts w:asciiTheme="minorHAnsi" w:eastAsiaTheme="minorEastAsia" w:hAnsiTheme="minorHAnsi" w:cstheme="minorBidi"/>
          <w:sz w:val="22"/>
          <w:szCs w:val="22"/>
          <w:lang w:eastAsia="en-AU"/>
        </w:rPr>
      </w:pPr>
      <w:r>
        <w:t>4.1.1</w:t>
      </w:r>
      <w:r>
        <w:rPr>
          <w:rFonts w:asciiTheme="minorHAnsi" w:eastAsiaTheme="minorEastAsia" w:hAnsiTheme="minorHAnsi" w:cstheme="minorBidi"/>
          <w:sz w:val="22"/>
          <w:szCs w:val="22"/>
          <w:lang w:eastAsia="en-AU"/>
        </w:rPr>
        <w:tab/>
      </w:r>
      <w:r>
        <w:t>Broodstock collection</w:t>
      </w:r>
      <w:r>
        <w:tab/>
      </w:r>
      <w:r>
        <w:fldChar w:fldCharType="begin"/>
      </w:r>
      <w:r>
        <w:instrText xml:space="preserve"> PAGEREF _Toc129849395 \h </w:instrText>
      </w:r>
      <w:r>
        <w:fldChar w:fldCharType="separate"/>
      </w:r>
      <w:r w:rsidR="00932E01">
        <w:t>4</w:t>
      </w:r>
      <w:r>
        <w:fldChar w:fldCharType="end"/>
      </w:r>
    </w:p>
    <w:p w14:paraId="3F9FACBF" w14:textId="35652C96" w:rsidR="009A6FD4" w:rsidRDefault="009A6FD4">
      <w:pPr>
        <w:pStyle w:val="TOC3"/>
        <w:rPr>
          <w:rFonts w:asciiTheme="minorHAnsi" w:eastAsiaTheme="minorEastAsia" w:hAnsiTheme="minorHAnsi" w:cstheme="minorBidi"/>
          <w:sz w:val="22"/>
          <w:szCs w:val="22"/>
          <w:lang w:eastAsia="en-AU"/>
        </w:rPr>
      </w:pPr>
      <w:r>
        <w:t>4.1.2</w:t>
      </w:r>
      <w:r>
        <w:rPr>
          <w:rFonts w:asciiTheme="minorHAnsi" w:eastAsiaTheme="minorEastAsia" w:hAnsiTheme="minorHAnsi" w:cstheme="minorBidi"/>
          <w:sz w:val="22"/>
          <w:szCs w:val="22"/>
          <w:lang w:eastAsia="en-AU"/>
        </w:rPr>
        <w:tab/>
      </w:r>
      <w:r>
        <w:t>Hatchery acclimation</w:t>
      </w:r>
      <w:r>
        <w:tab/>
      </w:r>
      <w:r>
        <w:fldChar w:fldCharType="begin"/>
      </w:r>
      <w:r>
        <w:instrText xml:space="preserve"> PAGEREF _Toc129849396 \h </w:instrText>
      </w:r>
      <w:r>
        <w:fldChar w:fldCharType="separate"/>
      </w:r>
      <w:r w:rsidR="00932E01">
        <w:t>5</w:t>
      </w:r>
      <w:r>
        <w:fldChar w:fldCharType="end"/>
      </w:r>
    </w:p>
    <w:p w14:paraId="6BB2E8B6" w14:textId="26E28399" w:rsidR="009A6FD4" w:rsidRDefault="009A6FD4">
      <w:pPr>
        <w:pStyle w:val="TOC3"/>
        <w:rPr>
          <w:rFonts w:asciiTheme="minorHAnsi" w:eastAsiaTheme="minorEastAsia" w:hAnsiTheme="minorHAnsi" w:cstheme="minorBidi"/>
          <w:sz w:val="22"/>
          <w:szCs w:val="22"/>
          <w:lang w:eastAsia="en-AU"/>
        </w:rPr>
      </w:pPr>
      <w:r>
        <w:t>4.1.3</w:t>
      </w:r>
      <w:r>
        <w:rPr>
          <w:rFonts w:asciiTheme="minorHAnsi" w:eastAsiaTheme="minorEastAsia" w:hAnsiTheme="minorHAnsi" w:cstheme="minorBidi"/>
          <w:sz w:val="22"/>
          <w:szCs w:val="22"/>
          <w:lang w:eastAsia="en-AU"/>
        </w:rPr>
        <w:tab/>
      </w:r>
      <w:r>
        <w:t>Inducement to ovulate</w:t>
      </w:r>
      <w:r>
        <w:tab/>
      </w:r>
      <w:r>
        <w:fldChar w:fldCharType="begin"/>
      </w:r>
      <w:r>
        <w:instrText xml:space="preserve"> PAGEREF _Toc129849397 \h </w:instrText>
      </w:r>
      <w:r>
        <w:fldChar w:fldCharType="separate"/>
      </w:r>
      <w:r w:rsidR="00932E01">
        <w:t>5</w:t>
      </w:r>
      <w:r>
        <w:fldChar w:fldCharType="end"/>
      </w:r>
    </w:p>
    <w:p w14:paraId="49967957" w14:textId="417BFD5A" w:rsidR="009A6FD4" w:rsidRDefault="009A6FD4">
      <w:pPr>
        <w:pStyle w:val="TOC3"/>
        <w:rPr>
          <w:rFonts w:asciiTheme="minorHAnsi" w:eastAsiaTheme="minorEastAsia" w:hAnsiTheme="minorHAnsi" w:cstheme="minorBidi"/>
          <w:sz w:val="22"/>
          <w:szCs w:val="22"/>
          <w:lang w:eastAsia="en-AU"/>
        </w:rPr>
      </w:pPr>
      <w:r>
        <w:t>4.1.4</w:t>
      </w:r>
      <w:r>
        <w:rPr>
          <w:rFonts w:asciiTheme="minorHAnsi" w:eastAsiaTheme="minorEastAsia" w:hAnsiTheme="minorHAnsi" w:cstheme="minorBidi"/>
          <w:sz w:val="22"/>
          <w:szCs w:val="22"/>
          <w:lang w:eastAsia="en-AU"/>
        </w:rPr>
        <w:tab/>
      </w:r>
      <w:r>
        <w:t>Artificial fertilisation</w:t>
      </w:r>
      <w:r>
        <w:tab/>
      </w:r>
      <w:r>
        <w:fldChar w:fldCharType="begin"/>
      </w:r>
      <w:r>
        <w:instrText xml:space="preserve"> PAGEREF _Toc129849398 \h </w:instrText>
      </w:r>
      <w:r>
        <w:fldChar w:fldCharType="separate"/>
      </w:r>
      <w:r w:rsidR="00932E01">
        <w:t>5</w:t>
      </w:r>
      <w:r>
        <w:fldChar w:fldCharType="end"/>
      </w:r>
    </w:p>
    <w:p w14:paraId="2CB9D5C0" w14:textId="14D28E59" w:rsidR="009A6FD4" w:rsidRDefault="009A6FD4">
      <w:pPr>
        <w:pStyle w:val="TOC2"/>
        <w:rPr>
          <w:rFonts w:asciiTheme="minorHAnsi" w:eastAsiaTheme="minorEastAsia" w:hAnsiTheme="minorHAnsi" w:cstheme="minorBidi"/>
          <w:bCs w:val="0"/>
          <w:sz w:val="22"/>
          <w:szCs w:val="22"/>
        </w:rPr>
      </w:pPr>
      <w:r>
        <w:t>4.2</w:t>
      </w:r>
      <w:r>
        <w:rPr>
          <w:rFonts w:asciiTheme="minorHAnsi" w:eastAsiaTheme="minorEastAsia" w:hAnsiTheme="minorHAnsi" w:cstheme="minorBidi"/>
          <w:bCs w:val="0"/>
          <w:sz w:val="22"/>
          <w:szCs w:val="22"/>
        </w:rPr>
        <w:tab/>
      </w:r>
      <w:r>
        <w:t>Captive-held broodfish and spontaneous spawning</w:t>
      </w:r>
      <w:r>
        <w:tab/>
      </w:r>
      <w:r>
        <w:fldChar w:fldCharType="begin"/>
      </w:r>
      <w:r>
        <w:instrText xml:space="preserve"> PAGEREF _Toc129849399 \h </w:instrText>
      </w:r>
      <w:r>
        <w:fldChar w:fldCharType="separate"/>
      </w:r>
      <w:r w:rsidR="00932E01">
        <w:t>6</w:t>
      </w:r>
      <w:r>
        <w:fldChar w:fldCharType="end"/>
      </w:r>
    </w:p>
    <w:p w14:paraId="7049E3BD" w14:textId="10B9A761" w:rsidR="009A6FD4" w:rsidRDefault="009A6FD4">
      <w:pPr>
        <w:pStyle w:val="TOC3"/>
        <w:rPr>
          <w:rFonts w:asciiTheme="minorHAnsi" w:eastAsiaTheme="minorEastAsia" w:hAnsiTheme="minorHAnsi" w:cstheme="minorBidi"/>
          <w:sz w:val="22"/>
          <w:szCs w:val="22"/>
          <w:lang w:eastAsia="en-AU"/>
        </w:rPr>
      </w:pPr>
      <w:r>
        <w:t>4.2.1</w:t>
      </w:r>
      <w:r>
        <w:rPr>
          <w:rFonts w:asciiTheme="minorHAnsi" w:eastAsiaTheme="minorEastAsia" w:hAnsiTheme="minorHAnsi" w:cstheme="minorBidi"/>
          <w:sz w:val="22"/>
          <w:szCs w:val="22"/>
          <w:lang w:eastAsia="en-AU"/>
        </w:rPr>
        <w:tab/>
      </w:r>
      <w:r>
        <w:t>Fish maintenance</w:t>
      </w:r>
      <w:r>
        <w:tab/>
      </w:r>
      <w:r>
        <w:fldChar w:fldCharType="begin"/>
      </w:r>
      <w:r>
        <w:instrText xml:space="preserve"> PAGEREF _Toc129849400 \h </w:instrText>
      </w:r>
      <w:r>
        <w:fldChar w:fldCharType="separate"/>
      </w:r>
      <w:r w:rsidR="00932E01">
        <w:t>6</w:t>
      </w:r>
      <w:r>
        <w:fldChar w:fldCharType="end"/>
      </w:r>
    </w:p>
    <w:p w14:paraId="5DB2C451" w14:textId="4DA1BF82" w:rsidR="009A6FD4" w:rsidRDefault="009A6FD4">
      <w:pPr>
        <w:pStyle w:val="TOC3"/>
        <w:rPr>
          <w:rFonts w:asciiTheme="minorHAnsi" w:eastAsiaTheme="minorEastAsia" w:hAnsiTheme="minorHAnsi" w:cstheme="minorBidi"/>
          <w:sz w:val="22"/>
          <w:szCs w:val="22"/>
          <w:lang w:eastAsia="en-AU"/>
        </w:rPr>
      </w:pPr>
      <w:r>
        <w:t>4.2.2</w:t>
      </w:r>
      <w:r>
        <w:rPr>
          <w:rFonts w:asciiTheme="minorHAnsi" w:eastAsiaTheme="minorEastAsia" w:hAnsiTheme="minorHAnsi" w:cstheme="minorBidi"/>
          <w:sz w:val="22"/>
          <w:szCs w:val="22"/>
          <w:lang w:eastAsia="en-AU"/>
        </w:rPr>
        <w:tab/>
      </w:r>
      <w:r>
        <w:t>Hormone treatment</w:t>
      </w:r>
      <w:r>
        <w:tab/>
      </w:r>
      <w:r>
        <w:fldChar w:fldCharType="begin"/>
      </w:r>
      <w:r>
        <w:instrText xml:space="preserve"> PAGEREF _Toc129849401 \h </w:instrText>
      </w:r>
      <w:r>
        <w:fldChar w:fldCharType="separate"/>
      </w:r>
      <w:r w:rsidR="00932E01">
        <w:t>6</w:t>
      </w:r>
      <w:r>
        <w:fldChar w:fldCharType="end"/>
      </w:r>
    </w:p>
    <w:p w14:paraId="2E223E9A" w14:textId="23B89B78" w:rsidR="009A6FD4" w:rsidRDefault="009A6FD4">
      <w:pPr>
        <w:pStyle w:val="TOC2"/>
        <w:rPr>
          <w:rFonts w:asciiTheme="minorHAnsi" w:eastAsiaTheme="minorEastAsia" w:hAnsiTheme="minorHAnsi" w:cstheme="minorBidi"/>
          <w:bCs w:val="0"/>
          <w:sz w:val="22"/>
          <w:szCs w:val="22"/>
        </w:rPr>
      </w:pPr>
      <w:r>
        <w:t>4.3</w:t>
      </w:r>
      <w:r>
        <w:rPr>
          <w:rFonts w:asciiTheme="minorHAnsi" w:eastAsiaTheme="minorEastAsia" w:hAnsiTheme="minorHAnsi" w:cstheme="minorBidi"/>
          <w:bCs w:val="0"/>
          <w:sz w:val="22"/>
          <w:szCs w:val="22"/>
        </w:rPr>
        <w:tab/>
      </w:r>
      <w:r>
        <w:t>Egg incubation</w:t>
      </w:r>
      <w:r>
        <w:tab/>
      </w:r>
      <w:r>
        <w:fldChar w:fldCharType="begin"/>
      </w:r>
      <w:r>
        <w:instrText xml:space="preserve"> PAGEREF _Toc129849402 \h </w:instrText>
      </w:r>
      <w:r>
        <w:fldChar w:fldCharType="separate"/>
      </w:r>
      <w:r w:rsidR="00932E01">
        <w:t>7</w:t>
      </w:r>
      <w:r>
        <w:fldChar w:fldCharType="end"/>
      </w:r>
    </w:p>
    <w:p w14:paraId="72C8785A" w14:textId="7EFD054B" w:rsidR="009A6FD4" w:rsidRDefault="009A6FD4">
      <w:pPr>
        <w:pStyle w:val="TOC2"/>
        <w:rPr>
          <w:rFonts w:asciiTheme="minorHAnsi" w:eastAsiaTheme="minorEastAsia" w:hAnsiTheme="minorHAnsi" w:cstheme="minorBidi"/>
          <w:bCs w:val="0"/>
          <w:sz w:val="22"/>
          <w:szCs w:val="22"/>
        </w:rPr>
      </w:pPr>
      <w:r>
        <w:t>4.4</w:t>
      </w:r>
      <w:r>
        <w:rPr>
          <w:rFonts w:asciiTheme="minorHAnsi" w:eastAsiaTheme="minorEastAsia" w:hAnsiTheme="minorHAnsi" w:cstheme="minorBidi"/>
          <w:bCs w:val="0"/>
          <w:sz w:val="22"/>
          <w:szCs w:val="22"/>
        </w:rPr>
        <w:tab/>
      </w:r>
      <w:r>
        <w:t>Larval rearing</w:t>
      </w:r>
      <w:r>
        <w:tab/>
      </w:r>
      <w:r>
        <w:fldChar w:fldCharType="begin"/>
      </w:r>
      <w:r>
        <w:instrText xml:space="preserve"> PAGEREF _Toc129849403 \h </w:instrText>
      </w:r>
      <w:r>
        <w:fldChar w:fldCharType="separate"/>
      </w:r>
      <w:r w:rsidR="00932E01">
        <w:t>9</w:t>
      </w:r>
      <w:r>
        <w:fldChar w:fldCharType="end"/>
      </w:r>
    </w:p>
    <w:p w14:paraId="0FBE0FCE" w14:textId="47CA29BB" w:rsidR="009A6FD4" w:rsidRDefault="009A6FD4">
      <w:pPr>
        <w:pStyle w:val="TOC2"/>
        <w:rPr>
          <w:rFonts w:asciiTheme="minorHAnsi" w:eastAsiaTheme="minorEastAsia" w:hAnsiTheme="minorHAnsi" w:cstheme="minorBidi"/>
          <w:bCs w:val="0"/>
          <w:sz w:val="22"/>
          <w:szCs w:val="22"/>
        </w:rPr>
      </w:pPr>
      <w:r>
        <w:t>4.5</w:t>
      </w:r>
      <w:r>
        <w:rPr>
          <w:rFonts w:asciiTheme="minorHAnsi" w:eastAsiaTheme="minorEastAsia" w:hAnsiTheme="minorHAnsi" w:cstheme="minorBidi"/>
          <w:bCs w:val="0"/>
          <w:sz w:val="22"/>
          <w:szCs w:val="22"/>
        </w:rPr>
        <w:tab/>
      </w:r>
      <w:r>
        <w:t>Pond harvest and stocking</w:t>
      </w:r>
      <w:r>
        <w:tab/>
      </w:r>
      <w:r>
        <w:fldChar w:fldCharType="begin"/>
      </w:r>
      <w:r>
        <w:instrText xml:space="preserve"> PAGEREF _Toc129849404 \h </w:instrText>
      </w:r>
      <w:r>
        <w:fldChar w:fldCharType="separate"/>
      </w:r>
      <w:r w:rsidR="00932E01">
        <w:t>9</w:t>
      </w:r>
      <w:r>
        <w:fldChar w:fldCharType="end"/>
      </w:r>
    </w:p>
    <w:p w14:paraId="09711619" w14:textId="40FCBC01" w:rsidR="009A6FD4" w:rsidRDefault="009A6FD4">
      <w:pPr>
        <w:pStyle w:val="TOC1"/>
        <w:rPr>
          <w:rFonts w:asciiTheme="minorHAnsi" w:eastAsiaTheme="minorEastAsia" w:hAnsiTheme="minorHAnsi" w:cstheme="minorBidi"/>
          <w:b w:val="0"/>
          <w:color w:val="auto"/>
          <w:sz w:val="22"/>
          <w:szCs w:val="22"/>
          <w:lang w:val="en-AU" w:eastAsia="en-AU"/>
        </w:rPr>
      </w:pPr>
      <w:r>
        <w:t>5</w:t>
      </w:r>
      <w:r>
        <w:rPr>
          <w:rFonts w:asciiTheme="minorHAnsi" w:eastAsiaTheme="minorEastAsia" w:hAnsiTheme="minorHAnsi" w:cstheme="minorBidi"/>
          <w:b w:val="0"/>
          <w:color w:val="auto"/>
          <w:sz w:val="22"/>
          <w:szCs w:val="22"/>
          <w:lang w:val="en-AU" w:eastAsia="en-AU"/>
        </w:rPr>
        <w:tab/>
      </w:r>
      <w:r>
        <w:t>Genetic augmentation of the Upper Murrumbidgee Macquarie Perch population</w:t>
      </w:r>
      <w:r>
        <w:tab/>
      </w:r>
      <w:r>
        <w:fldChar w:fldCharType="begin"/>
      </w:r>
      <w:r>
        <w:instrText xml:space="preserve"> PAGEREF _Toc129849405 \h </w:instrText>
      </w:r>
      <w:r>
        <w:fldChar w:fldCharType="separate"/>
      </w:r>
      <w:r w:rsidR="00932E01">
        <w:t>11</w:t>
      </w:r>
      <w:r>
        <w:fldChar w:fldCharType="end"/>
      </w:r>
    </w:p>
    <w:p w14:paraId="526982C4" w14:textId="3E511554" w:rsidR="009A6FD4" w:rsidRDefault="009A6FD4">
      <w:pPr>
        <w:pStyle w:val="TOC1"/>
        <w:rPr>
          <w:rFonts w:asciiTheme="minorHAnsi" w:eastAsiaTheme="minorEastAsia" w:hAnsiTheme="minorHAnsi" w:cstheme="minorBidi"/>
          <w:b w:val="0"/>
          <w:color w:val="auto"/>
          <w:sz w:val="22"/>
          <w:szCs w:val="22"/>
          <w:lang w:val="en-AU" w:eastAsia="en-AU"/>
        </w:rPr>
      </w:pPr>
      <w:r>
        <w:t>6</w:t>
      </w:r>
      <w:r>
        <w:rPr>
          <w:rFonts w:asciiTheme="minorHAnsi" w:eastAsiaTheme="minorEastAsia" w:hAnsiTheme="minorHAnsi" w:cstheme="minorBidi"/>
          <w:b w:val="0"/>
          <w:color w:val="auto"/>
          <w:sz w:val="22"/>
          <w:szCs w:val="22"/>
          <w:lang w:val="en-AU" w:eastAsia="en-AU"/>
        </w:rPr>
        <w:tab/>
      </w:r>
      <w:r>
        <w:t>The way forward</w:t>
      </w:r>
      <w:r>
        <w:tab/>
      </w:r>
      <w:r>
        <w:fldChar w:fldCharType="begin"/>
      </w:r>
      <w:r>
        <w:instrText xml:space="preserve"> PAGEREF _Toc129849406 \h </w:instrText>
      </w:r>
      <w:r>
        <w:fldChar w:fldCharType="separate"/>
      </w:r>
      <w:r w:rsidR="00932E01">
        <w:t>14</w:t>
      </w:r>
      <w:r>
        <w:fldChar w:fldCharType="end"/>
      </w:r>
    </w:p>
    <w:p w14:paraId="34CA7032" w14:textId="30E02DB0" w:rsidR="009A6FD4" w:rsidRDefault="009A6FD4">
      <w:pPr>
        <w:pStyle w:val="TOC1"/>
        <w:rPr>
          <w:rFonts w:asciiTheme="minorHAnsi" w:eastAsiaTheme="minorEastAsia" w:hAnsiTheme="minorHAnsi" w:cstheme="minorBidi"/>
          <w:b w:val="0"/>
          <w:color w:val="auto"/>
          <w:sz w:val="22"/>
          <w:szCs w:val="22"/>
          <w:lang w:val="en-AU" w:eastAsia="en-AU"/>
        </w:rPr>
      </w:pPr>
      <w:r>
        <w:t>7</w:t>
      </w:r>
      <w:r>
        <w:rPr>
          <w:rFonts w:asciiTheme="minorHAnsi" w:eastAsiaTheme="minorEastAsia" w:hAnsiTheme="minorHAnsi" w:cstheme="minorBidi"/>
          <w:b w:val="0"/>
          <w:color w:val="auto"/>
          <w:sz w:val="22"/>
          <w:szCs w:val="22"/>
          <w:lang w:val="en-AU" w:eastAsia="en-AU"/>
        </w:rPr>
        <w:tab/>
      </w:r>
      <w:r>
        <w:t>References</w:t>
      </w:r>
      <w:r>
        <w:tab/>
      </w:r>
      <w:r>
        <w:fldChar w:fldCharType="begin"/>
      </w:r>
      <w:r>
        <w:instrText xml:space="preserve"> PAGEREF _Toc129849407 \h </w:instrText>
      </w:r>
      <w:r>
        <w:fldChar w:fldCharType="separate"/>
      </w:r>
      <w:r w:rsidR="00932E01">
        <w:t>15</w:t>
      </w:r>
      <w:r>
        <w:fldChar w:fldCharType="end"/>
      </w:r>
    </w:p>
    <w:p w14:paraId="3C8491C8" w14:textId="553F0395" w:rsidR="0051477A" w:rsidRDefault="007C0E99" w:rsidP="0051477A">
      <w:pPr>
        <w:rPr>
          <w:b/>
          <w:noProof/>
        </w:rPr>
      </w:pPr>
      <w:r>
        <w:rPr>
          <w:b/>
          <w:noProof/>
        </w:rPr>
        <w:fldChar w:fldCharType="end"/>
      </w:r>
    </w:p>
    <w:p w14:paraId="7D8E081C" w14:textId="77777777" w:rsidR="0051477A" w:rsidRPr="00243764" w:rsidRDefault="0051477A" w:rsidP="0051477A"/>
    <w:p w14:paraId="7DE4110E" w14:textId="44D96E1D" w:rsidR="004C6F42" w:rsidRDefault="004C6F42" w:rsidP="00E86986">
      <w:pPr>
        <w:spacing w:after="0"/>
        <w:rPr>
          <w:b/>
          <w:noProof/>
        </w:rPr>
      </w:pPr>
    </w:p>
    <w:p w14:paraId="5BF3A19D" w14:textId="77777777" w:rsidR="000D4DE0" w:rsidRPr="00243764" w:rsidRDefault="000D4DE0" w:rsidP="001C02D2">
      <w:pPr>
        <w:pStyle w:val="TOCtitle"/>
      </w:pPr>
      <w:r w:rsidRPr="00243764">
        <w:t>Figu</w:t>
      </w:r>
      <w:bookmarkStart w:id="12" w:name="_Hlk77088849"/>
      <w:r w:rsidRPr="00243764">
        <w:t>res</w:t>
      </w:r>
    </w:p>
    <w:p w14:paraId="3F45FCD3" w14:textId="076661F5" w:rsidR="009A6FD4" w:rsidRDefault="000D4DE0">
      <w:pPr>
        <w:pStyle w:val="TableofFigures"/>
        <w:rPr>
          <w:rFonts w:asciiTheme="minorHAnsi" w:eastAsiaTheme="minorEastAsia" w:hAnsiTheme="minorHAnsi" w:cstheme="minorBidi"/>
          <w:sz w:val="22"/>
          <w:szCs w:val="22"/>
          <w:lang w:eastAsia="en-AU"/>
        </w:rPr>
      </w:pPr>
      <w:r>
        <w:fldChar w:fldCharType="begin"/>
      </w:r>
      <w:r>
        <w:instrText xml:space="preserve"> TOC \t "Caption - Figure" \c </w:instrText>
      </w:r>
      <w:r>
        <w:fldChar w:fldCharType="separate"/>
      </w:r>
      <w:r w:rsidR="009A6FD4">
        <w:t>Figure 1. Spawning Macquarie Perch in a tributary of Lake Dartmouth (image: Jonathon Dower).</w:t>
      </w:r>
      <w:r w:rsidR="009A6FD4">
        <w:tab/>
      </w:r>
      <w:r w:rsidR="009A6FD4">
        <w:fldChar w:fldCharType="begin"/>
      </w:r>
      <w:r w:rsidR="009A6FD4">
        <w:instrText xml:space="preserve"> PAGEREF _Toc129849408 \h </w:instrText>
      </w:r>
      <w:r w:rsidR="009A6FD4">
        <w:fldChar w:fldCharType="separate"/>
      </w:r>
      <w:r w:rsidR="00932E01">
        <w:t>4</w:t>
      </w:r>
      <w:r w:rsidR="009A6FD4">
        <w:fldChar w:fldCharType="end"/>
      </w:r>
    </w:p>
    <w:p w14:paraId="7B00F4D4" w14:textId="13AEA3CD" w:rsidR="009A6FD4" w:rsidRDefault="009A6FD4">
      <w:pPr>
        <w:pStyle w:val="TableofFigures"/>
        <w:rPr>
          <w:rFonts w:asciiTheme="minorHAnsi" w:eastAsiaTheme="minorEastAsia" w:hAnsiTheme="minorHAnsi" w:cstheme="minorBidi"/>
          <w:sz w:val="22"/>
          <w:szCs w:val="22"/>
          <w:lang w:eastAsia="en-AU"/>
        </w:rPr>
      </w:pPr>
      <w:r>
        <w:t>Figure 2. After fertilisation, Macquarie Perch eggs are transferred to incubators for water-hardening (image: Victorian Fisheries Authority).</w:t>
      </w:r>
      <w:r>
        <w:tab/>
      </w:r>
      <w:r>
        <w:fldChar w:fldCharType="begin"/>
      </w:r>
      <w:r>
        <w:instrText xml:space="preserve"> PAGEREF _Toc129849409 \h </w:instrText>
      </w:r>
      <w:r>
        <w:fldChar w:fldCharType="separate"/>
      </w:r>
      <w:r w:rsidR="00932E01">
        <w:t>5</w:t>
      </w:r>
      <w:r>
        <w:fldChar w:fldCharType="end"/>
      </w:r>
    </w:p>
    <w:p w14:paraId="6EBD6279" w14:textId="6CFD428C" w:rsidR="009A6FD4" w:rsidRDefault="009A6FD4">
      <w:pPr>
        <w:pStyle w:val="TableofFigures"/>
        <w:rPr>
          <w:rFonts w:asciiTheme="minorHAnsi" w:eastAsiaTheme="minorEastAsia" w:hAnsiTheme="minorHAnsi" w:cstheme="minorBidi"/>
          <w:sz w:val="22"/>
          <w:szCs w:val="22"/>
          <w:lang w:eastAsia="en-AU"/>
        </w:rPr>
      </w:pPr>
      <w:r>
        <w:t>Figure 3. Netted 0.18 ha earthen pond and associated artificial stream used to maintain broodfish at the Narrandera Fisheries Centre (image: NSW DPI).</w:t>
      </w:r>
      <w:r>
        <w:tab/>
      </w:r>
      <w:r>
        <w:fldChar w:fldCharType="begin"/>
      </w:r>
      <w:r>
        <w:instrText xml:space="preserve"> PAGEREF _Toc129849410 \h </w:instrText>
      </w:r>
      <w:r>
        <w:fldChar w:fldCharType="separate"/>
      </w:r>
      <w:r w:rsidR="00932E01">
        <w:t>6</w:t>
      </w:r>
      <w:r>
        <w:fldChar w:fldCharType="end"/>
      </w:r>
    </w:p>
    <w:p w14:paraId="7277A6BA" w14:textId="4B8440D6" w:rsidR="009A6FD4" w:rsidRDefault="009A6FD4">
      <w:pPr>
        <w:pStyle w:val="TableofFigures"/>
        <w:rPr>
          <w:rFonts w:asciiTheme="minorHAnsi" w:eastAsiaTheme="minorEastAsia" w:hAnsiTheme="minorHAnsi" w:cstheme="minorBidi"/>
          <w:sz w:val="22"/>
          <w:szCs w:val="22"/>
          <w:lang w:eastAsia="en-AU"/>
        </w:rPr>
      </w:pPr>
      <w:r>
        <w:t>Figure 4. Incubators provide a gentle continuous flow of water that allows eggs to ‘tumble’ without sinking to the bottom of the jar or sticking/smothering others (image: Victorian Fisheries Authority).</w:t>
      </w:r>
      <w:r>
        <w:tab/>
      </w:r>
      <w:r>
        <w:fldChar w:fldCharType="begin"/>
      </w:r>
      <w:r>
        <w:instrText xml:space="preserve"> PAGEREF _Toc129849411 \h </w:instrText>
      </w:r>
      <w:r>
        <w:fldChar w:fldCharType="separate"/>
      </w:r>
      <w:r w:rsidR="00932E01">
        <w:t>8</w:t>
      </w:r>
      <w:r>
        <w:fldChar w:fldCharType="end"/>
      </w:r>
    </w:p>
    <w:p w14:paraId="734427A0" w14:textId="53AEE1D3" w:rsidR="009A6FD4" w:rsidRDefault="009A6FD4">
      <w:pPr>
        <w:pStyle w:val="TableofFigures"/>
        <w:rPr>
          <w:rFonts w:asciiTheme="minorHAnsi" w:eastAsiaTheme="minorEastAsia" w:hAnsiTheme="minorHAnsi" w:cstheme="minorBidi"/>
          <w:sz w:val="22"/>
          <w:szCs w:val="22"/>
          <w:lang w:eastAsia="en-AU"/>
        </w:rPr>
      </w:pPr>
      <w:r>
        <w:t>Figure 5. Larvae develop fully while in incubators until hatched and able to swim freely. They are siphoned out of incubators and transferred to larval rearing tanks (image: Victorian Fisheries Authority).</w:t>
      </w:r>
      <w:r>
        <w:tab/>
      </w:r>
      <w:r>
        <w:fldChar w:fldCharType="begin"/>
      </w:r>
      <w:r>
        <w:instrText xml:space="preserve"> PAGEREF _Toc129849412 \h </w:instrText>
      </w:r>
      <w:r>
        <w:fldChar w:fldCharType="separate"/>
      </w:r>
      <w:r w:rsidR="00932E01">
        <w:t>8</w:t>
      </w:r>
      <w:r>
        <w:fldChar w:fldCharType="end"/>
      </w:r>
    </w:p>
    <w:p w14:paraId="18B12149" w14:textId="467CB22D" w:rsidR="009A6FD4" w:rsidRDefault="009A6FD4">
      <w:pPr>
        <w:pStyle w:val="TableofFigures"/>
        <w:rPr>
          <w:rFonts w:asciiTheme="minorHAnsi" w:eastAsiaTheme="minorEastAsia" w:hAnsiTheme="minorHAnsi" w:cstheme="minorBidi"/>
          <w:sz w:val="22"/>
          <w:szCs w:val="22"/>
          <w:lang w:eastAsia="en-AU"/>
        </w:rPr>
      </w:pPr>
      <w:r>
        <w:t>Figure 6. Larval culture in cylindrical rearing tanks until their yolk sac is consumed, at which point they are ready for live food (image: Victorian Fisheries Authority).</w:t>
      </w:r>
      <w:r>
        <w:tab/>
      </w:r>
      <w:r>
        <w:fldChar w:fldCharType="begin"/>
      </w:r>
      <w:r>
        <w:instrText xml:space="preserve"> PAGEREF _Toc129849413 \h </w:instrText>
      </w:r>
      <w:r>
        <w:fldChar w:fldCharType="separate"/>
      </w:r>
      <w:r w:rsidR="00932E01">
        <w:t>9</w:t>
      </w:r>
      <w:r>
        <w:fldChar w:fldCharType="end"/>
      </w:r>
    </w:p>
    <w:p w14:paraId="5E56A03F" w14:textId="0C569CAB" w:rsidR="009A6FD4" w:rsidRDefault="009A6FD4">
      <w:pPr>
        <w:pStyle w:val="TableofFigures"/>
        <w:rPr>
          <w:rFonts w:asciiTheme="minorHAnsi" w:eastAsiaTheme="minorEastAsia" w:hAnsiTheme="minorHAnsi" w:cstheme="minorBidi"/>
          <w:sz w:val="22"/>
          <w:szCs w:val="22"/>
          <w:lang w:eastAsia="en-AU"/>
        </w:rPr>
      </w:pPr>
      <w:r>
        <w:t>Figure 7. Removing fingerlings from a plankton pond (image: Victorian Fisheries Authority).</w:t>
      </w:r>
      <w:r>
        <w:tab/>
      </w:r>
      <w:r>
        <w:fldChar w:fldCharType="begin"/>
      </w:r>
      <w:r>
        <w:instrText xml:space="preserve"> PAGEREF _Toc129849414 \h </w:instrText>
      </w:r>
      <w:r>
        <w:fldChar w:fldCharType="separate"/>
      </w:r>
      <w:r w:rsidR="00932E01">
        <w:t>10</w:t>
      </w:r>
      <w:r>
        <w:fldChar w:fldCharType="end"/>
      </w:r>
    </w:p>
    <w:p w14:paraId="3C4E699A" w14:textId="2EB39510" w:rsidR="009A6FD4" w:rsidRDefault="009A6FD4">
      <w:pPr>
        <w:pStyle w:val="TableofFigures"/>
        <w:rPr>
          <w:rFonts w:asciiTheme="minorHAnsi" w:eastAsiaTheme="minorEastAsia" w:hAnsiTheme="minorHAnsi" w:cstheme="minorBidi"/>
          <w:sz w:val="22"/>
          <w:szCs w:val="22"/>
          <w:lang w:eastAsia="en-AU"/>
        </w:rPr>
      </w:pPr>
      <w:r>
        <w:lastRenderedPageBreak/>
        <w:t>Figure 8. Macquarie Perch fingerlings ready for release (image: Victorian Fisheries Authority)</w:t>
      </w:r>
      <w:r>
        <w:tab/>
      </w:r>
      <w:r>
        <w:fldChar w:fldCharType="begin"/>
      </w:r>
      <w:r>
        <w:instrText xml:space="preserve"> PAGEREF _Toc129849415 \h </w:instrText>
      </w:r>
      <w:r>
        <w:fldChar w:fldCharType="separate"/>
      </w:r>
      <w:r w:rsidR="00932E01">
        <w:t>10</w:t>
      </w:r>
      <w:r>
        <w:fldChar w:fldCharType="end"/>
      </w:r>
    </w:p>
    <w:p w14:paraId="2736152F" w14:textId="1E38B646" w:rsidR="009A6FD4" w:rsidRDefault="009A6FD4">
      <w:pPr>
        <w:pStyle w:val="TableofFigures"/>
        <w:rPr>
          <w:rFonts w:asciiTheme="minorHAnsi" w:eastAsiaTheme="minorEastAsia" w:hAnsiTheme="minorHAnsi" w:cstheme="minorBidi"/>
          <w:sz w:val="22"/>
          <w:szCs w:val="22"/>
          <w:lang w:eastAsia="en-AU"/>
        </w:rPr>
      </w:pPr>
      <w:r>
        <w:t>Figure 9. Estimates of genetic diversity for Macquarie Perch populations</w:t>
      </w:r>
      <w:r>
        <w:tab/>
      </w:r>
      <w:r>
        <w:fldChar w:fldCharType="begin"/>
      </w:r>
      <w:r>
        <w:instrText xml:space="preserve"> PAGEREF _Toc129849416 \h </w:instrText>
      </w:r>
      <w:r>
        <w:fldChar w:fldCharType="separate"/>
      </w:r>
      <w:r w:rsidR="00932E01">
        <w:t>11</w:t>
      </w:r>
      <w:r>
        <w:fldChar w:fldCharType="end"/>
      </w:r>
    </w:p>
    <w:p w14:paraId="60D7768D" w14:textId="482D9A1B" w:rsidR="009A6FD4" w:rsidRDefault="009A6FD4">
      <w:pPr>
        <w:pStyle w:val="TableofFigures"/>
        <w:rPr>
          <w:rFonts w:asciiTheme="minorHAnsi" w:eastAsiaTheme="minorEastAsia" w:hAnsiTheme="minorHAnsi" w:cstheme="minorBidi"/>
          <w:sz w:val="22"/>
          <w:szCs w:val="22"/>
          <w:lang w:eastAsia="en-AU"/>
        </w:rPr>
      </w:pPr>
      <w:r>
        <w:t>Figure 10. Phylogenetic similarity network between mitochondrial haplotypes (= circles) for Macquarie Perch individuals from different populations (indicated by different colours).</w:t>
      </w:r>
      <w:r>
        <w:tab/>
      </w:r>
      <w:r>
        <w:fldChar w:fldCharType="begin"/>
      </w:r>
      <w:r>
        <w:instrText xml:space="preserve"> PAGEREF _Toc129849417 \h </w:instrText>
      </w:r>
      <w:r>
        <w:fldChar w:fldCharType="separate"/>
      </w:r>
      <w:r w:rsidR="00932E01">
        <w:t>12</w:t>
      </w:r>
      <w:r>
        <w:fldChar w:fldCharType="end"/>
      </w:r>
    </w:p>
    <w:p w14:paraId="0ACCB624" w14:textId="44EBEE31" w:rsidR="000D4DE0" w:rsidRPr="009F296D" w:rsidRDefault="000D4DE0" w:rsidP="00EA750A">
      <w:pPr>
        <w:pStyle w:val="TableofFigures"/>
        <w:spacing w:after="80" w:line="320" w:lineRule="atLeast"/>
      </w:pPr>
      <w:r>
        <w:fldChar w:fldCharType="end"/>
      </w:r>
      <w:bookmarkEnd w:id="12"/>
    </w:p>
    <w:p w14:paraId="4BD42AF3" w14:textId="2C3785F2" w:rsidR="007C71B7" w:rsidRPr="009F296D" w:rsidRDefault="007C71B7" w:rsidP="001C02D2">
      <w:pPr>
        <w:spacing w:line="320" w:lineRule="atLeast"/>
        <w:sectPr w:rsidR="007C71B7" w:rsidRPr="009F296D" w:rsidSect="00C657F7">
          <w:headerReference w:type="default" r:id="rId40"/>
          <w:footerReference w:type="even" r:id="rId41"/>
          <w:footerReference w:type="default" r:id="rId42"/>
          <w:footerReference w:type="first" r:id="rId43"/>
          <w:pgSz w:w="11907" w:h="16840" w:code="9"/>
          <w:pgMar w:top="1134" w:right="1134" w:bottom="1134" w:left="1134" w:header="709" w:footer="567" w:gutter="0"/>
          <w:pgNumType w:fmt="lowerRoman"/>
          <w:cols w:space="708"/>
          <w:formProt w:val="0"/>
          <w:docGrid w:linePitch="360"/>
        </w:sectPr>
      </w:pPr>
    </w:p>
    <w:p w14:paraId="638ADFAE" w14:textId="007F7E7D" w:rsidR="00074331" w:rsidRPr="00CE7E5D" w:rsidRDefault="00074331" w:rsidP="00FC10BA">
      <w:pPr>
        <w:pStyle w:val="Heading1-Numbered"/>
        <w:spacing w:line="360" w:lineRule="auto"/>
      </w:pPr>
      <w:bookmarkStart w:id="13" w:name="_Toc286018760"/>
      <w:bookmarkStart w:id="14" w:name="_Toc409798397"/>
      <w:bookmarkStart w:id="15" w:name="_Toc129849390"/>
      <w:bookmarkStart w:id="16" w:name="_Toc409798398"/>
      <w:r w:rsidRPr="00CE7E5D">
        <w:lastRenderedPageBreak/>
        <w:t>Introduction</w:t>
      </w:r>
      <w:bookmarkEnd w:id="13"/>
      <w:bookmarkEnd w:id="14"/>
      <w:bookmarkEnd w:id="15"/>
    </w:p>
    <w:p w14:paraId="27F7525D" w14:textId="77777777" w:rsidR="0087617E" w:rsidRDefault="0087617E" w:rsidP="0087617E">
      <w:bookmarkStart w:id="17" w:name="_Hlk122441678"/>
      <w:r>
        <w:t xml:space="preserve">Snowy Hydro Limited received approval in 2020 to construct a new large-scale pumped hydro-electric storage and generation scheme (Snowy 2.0), to increase hydro-electric capacity within the existing Snowy Mountains </w:t>
      </w:r>
      <w:r w:rsidRPr="00FA1493">
        <w:t>Hydro</w:t>
      </w:r>
      <w:r>
        <w:t>-electric Scheme. This will involve the connection of the existing Talbingo and Tantangara reservoirs via a series of underground pipes and an underground power generation station. Water will be transferred in both directions between the reservoirs, which are in separate river catchments.</w:t>
      </w:r>
    </w:p>
    <w:bookmarkEnd w:id="17"/>
    <w:p w14:paraId="3E216144" w14:textId="01326947" w:rsidR="00E56329" w:rsidRDefault="00996D9A" w:rsidP="0087617E">
      <w:r w:rsidRPr="000B1256">
        <w:t xml:space="preserve">The Arthur Rylah Institute for Environmental Research has been engaged by Snowy Hydro to provide specialist </w:t>
      </w:r>
      <w:r w:rsidR="00E56329" w:rsidRPr="00E56329">
        <w:t xml:space="preserve">advice that can inform the selection of options and preparation of </w:t>
      </w:r>
      <w:r w:rsidRPr="000B1256">
        <w:t xml:space="preserve">various aquatic Management Plans required as part of the NSW and Commonwealth approvals for the Snowy 2.0 project. </w:t>
      </w:r>
    </w:p>
    <w:p w14:paraId="4E180A85" w14:textId="789EDA87" w:rsidR="005B6A83" w:rsidRDefault="00996D9A" w:rsidP="005B6A83">
      <w:r w:rsidRPr="000B1256">
        <w:t xml:space="preserve">This report details </w:t>
      </w:r>
      <w:r w:rsidR="00F66EAF">
        <w:t xml:space="preserve">the current approach to Macquarie </w:t>
      </w:r>
      <w:r w:rsidR="00FB5A14">
        <w:t>P</w:t>
      </w:r>
      <w:r w:rsidR="00F66EAF">
        <w:t>erch</w:t>
      </w:r>
      <w:r w:rsidR="00FB5A14">
        <w:t xml:space="preserve"> (</w:t>
      </w:r>
      <w:r w:rsidR="00FB5A14">
        <w:rPr>
          <w:i/>
          <w:iCs/>
        </w:rPr>
        <w:t>Macquaria australasica</w:t>
      </w:r>
      <w:r w:rsidR="00FB5A14">
        <w:t>)</w:t>
      </w:r>
      <w:r w:rsidR="00F66EAF">
        <w:t xml:space="preserve"> captive husbandry, outlines knowledge gaps, and provides </w:t>
      </w:r>
      <w:r w:rsidR="004E44BA">
        <w:t xml:space="preserve">options </w:t>
      </w:r>
      <w:r w:rsidR="00F66EAF">
        <w:t xml:space="preserve">for consideration. </w:t>
      </w:r>
      <w:r w:rsidR="00964057">
        <w:t xml:space="preserve">The current report has significant compatibility with the Translocation </w:t>
      </w:r>
      <w:r w:rsidR="0051265B">
        <w:t>Strategy</w:t>
      </w:r>
      <w:r w:rsidR="00964057" w:rsidRPr="00C916AF">
        <w:t>.</w:t>
      </w:r>
      <w:r w:rsidR="00E56329" w:rsidRPr="00C916AF">
        <w:t xml:space="preserve"> </w:t>
      </w:r>
      <w:r w:rsidR="00E56329" w:rsidRPr="005E0B40">
        <w:t xml:space="preserve">It outlines the known requirements </w:t>
      </w:r>
      <w:r w:rsidR="004E44BA" w:rsidRPr="005E0B40">
        <w:t xml:space="preserve">for captive breeding of Macquarie Perch, </w:t>
      </w:r>
      <w:r w:rsidR="00E56329" w:rsidRPr="00C916AF">
        <w:t>identifies</w:t>
      </w:r>
      <w:r w:rsidR="004E44BA" w:rsidRPr="005E0B40">
        <w:t xml:space="preserve"> </w:t>
      </w:r>
      <w:r w:rsidR="008D6472" w:rsidRPr="005E0B40">
        <w:t xml:space="preserve">the limitations of existing techniques, details current research and sets out key considerations </w:t>
      </w:r>
      <w:r w:rsidR="004E44BA" w:rsidRPr="005E0B40">
        <w:t>for</w:t>
      </w:r>
      <w:r w:rsidR="008D6472" w:rsidRPr="005E0B40">
        <w:t xml:space="preserve"> </w:t>
      </w:r>
      <w:r w:rsidR="00C916AF" w:rsidRPr="005E0B40">
        <w:t>the procurement of captive breed fish for a stocking program in the mid-Murrumbidgee River</w:t>
      </w:r>
      <w:r w:rsidR="008D6472" w:rsidRPr="005E0B40">
        <w:t xml:space="preserve">. </w:t>
      </w:r>
      <w:r w:rsidR="00E56329" w:rsidRPr="00C916AF">
        <w:t xml:space="preserve">Given the </w:t>
      </w:r>
      <w:r w:rsidR="005E0B40" w:rsidRPr="00C916AF">
        <w:t>long-term</w:t>
      </w:r>
      <w:r w:rsidR="00E56329" w:rsidRPr="00C916AF">
        <w:t xml:space="preserve"> nature of such an endeavour, the value and relevance of this strategy will extend beyond the Snowy 2.0 Management Plans.</w:t>
      </w:r>
    </w:p>
    <w:p w14:paraId="57E5AD43" w14:textId="77777777" w:rsidR="00E56329" w:rsidRPr="00243764" w:rsidRDefault="00E56329" w:rsidP="005B6A83"/>
    <w:p w14:paraId="7A528C5F" w14:textId="77777777" w:rsidR="00E56329" w:rsidRPr="00847DCE" w:rsidRDefault="00E56329" w:rsidP="00E56329">
      <w:pPr>
        <w:numPr>
          <w:ilvl w:val="1"/>
          <w:numId w:val="17"/>
        </w:numPr>
        <w:tabs>
          <w:tab w:val="clear" w:pos="576"/>
          <w:tab w:val="left" w:pos="851"/>
        </w:tabs>
        <w:spacing w:before="360" w:after="113" w:line="300" w:lineRule="atLeast"/>
        <w:ind w:left="0" w:firstLine="0"/>
        <w:outlineLvl w:val="1"/>
        <w:rPr>
          <w:b/>
          <w:color w:val="2E1E66" w:themeColor="accent3" w:themeTint="E6"/>
          <w:sz w:val="28"/>
          <w:szCs w:val="28"/>
          <w:lang w:eastAsia="en-AU"/>
        </w:rPr>
      </w:pPr>
      <w:bookmarkStart w:id="18" w:name="_Toc79160639"/>
      <w:r w:rsidRPr="00847DCE">
        <w:rPr>
          <w:b/>
          <w:color w:val="2E1E66" w:themeColor="accent3" w:themeTint="E6"/>
          <w:sz w:val="28"/>
          <w:szCs w:val="28"/>
          <w:lang w:eastAsia="en-AU"/>
        </w:rPr>
        <w:t>Relevance to priority conservation actions</w:t>
      </w:r>
      <w:bookmarkEnd w:id="18"/>
    </w:p>
    <w:p w14:paraId="4BE005C2" w14:textId="26079EBA" w:rsidR="00E56329" w:rsidRPr="00847DCE" w:rsidRDefault="00E56329" w:rsidP="00E56329">
      <w:r w:rsidRPr="00847DCE">
        <w:t xml:space="preserve">Whilst captive breeding does not specifically align with any of the recommended management/research actions for </w:t>
      </w:r>
      <w:r w:rsidR="004E44BA">
        <w:t xml:space="preserve">Macquarie Perch </w:t>
      </w:r>
      <w:r w:rsidRPr="00847DCE">
        <w:t>(</w:t>
      </w:r>
      <w:r w:rsidRPr="000C776F">
        <w:t>NSW DPI 201</w:t>
      </w:r>
      <w:r w:rsidR="00847DCE" w:rsidRPr="000C776F">
        <w:t>5</w:t>
      </w:r>
      <w:r w:rsidRPr="005E0B40">
        <w:t>), it is</w:t>
      </w:r>
      <w:r w:rsidRPr="00847DCE">
        <w:t xml:space="preserve"> </w:t>
      </w:r>
      <w:r w:rsidR="00847DCE" w:rsidRPr="005E0B40">
        <w:t xml:space="preserve">related to the </w:t>
      </w:r>
      <w:r w:rsidRPr="00847DCE">
        <w:t>following recommended action</w:t>
      </w:r>
      <w:r w:rsidR="00847DCE" w:rsidRPr="005E0B40">
        <w:t>s</w:t>
      </w:r>
      <w:r w:rsidRPr="00847DCE">
        <w:t>:</w:t>
      </w:r>
    </w:p>
    <w:p w14:paraId="132A1BFC" w14:textId="77777777" w:rsidR="00847DCE" w:rsidRDefault="00F8735E" w:rsidP="00847DCE">
      <w:pPr>
        <w:pStyle w:val="dotpoints"/>
        <w:numPr>
          <w:ilvl w:val="0"/>
          <w:numId w:val="50"/>
        </w:numPr>
        <w:rPr>
          <w:lang w:eastAsia="en-AU"/>
        </w:rPr>
      </w:pPr>
      <w:r w:rsidRPr="00847DCE">
        <w:t xml:space="preserve">Conduct research to evaluate the effectiveness of translocation of adult fish compared to stocking of juveniles to inform future conservation actions (High priority). </w:t>
      </w:r>
    </w:p>
    <w:p w14:paraId="7DA382C2" w14:textId="5127FDC2" w:rsidR="00742E52" w:rsidRDefault="00F8735E" w:rsidP="00742E52">
      <w:pPr>
        <w:pStyle w:val="dotpoints"/>
        <w:numPr>
          <w:ilvl w:val="0"/>
          <w:numId w:val="50"/>
        </w:numPr>
        <w:rPr>
          <w:lang w:eastAsia="en-AU"/>
        </w:rPr>
      </w:pPr>
      <w:r w:rsidRPr="00847DCE">
        <w:t>Develop an emergency response policy to guide the collection and captive husbandry of Macquarie Perch. The policy should address the circumstances in which wild individuals may be collected, held and re-released, and identify holding facilities, potential funding sources and legal requirements (Low priority).</w:t>
      </w:r>
    </w:p>
    <w:p w14:paraId="259AEDB2" w14:textId="77777777" w:rsidR="00742E52" w:rsidRDefault="00742E52" w:rsidP="00742E52">
      <w:pPr>
        <w:pStyle w:val="dotpoints"/>
        <w:numPr>
          <w:ilvl w:val="0"/>
          <w:numId w:val="0"/>
        </w:numPr>
        <w:rPr>
          <w:lang w:eastAsia="en-AU"/>
        </w:rPr>
      </w:pPr>
    </w:p>
    <w:p w14:paraId="3EBE873A" w14:textId="6A98F088" w:rsidR="00847DCE" w:rsidRPr="00847DCE" w:rsidRDefault="00847DCE" w:rsidP="00742E52">
      <w:pPr>
        <w:pStyle w:val="dotpoints"/>
        <w:numPr>
          <w:ilvl w:val="0"/>
          <w:numId w:val="0"/>
        </w:numPr>
        <w:rPr>
          <w:lang w:eastAsia="en-AU"/>
        </w:rPr>
      </w:pPr>
      <w:r>
        <w:rPr>
          <w:lang w:eastAsia="en-AU"/>
        </w:rPr>
        <w:t xml:space="preserve">The following activities from the </w:t>
      </w:r>
      <w:r w:rsidR="000F7103">
        <w:rPr>
          <w:lang w:eastAsia="en-AU"/>
        </w:rPr>
        <w:t xml:space="preserve">2018 </w:t>
      </w:r>
      <w:r>
        <w:rPr>
          <w:lang w:eastAsia="en-AU"/>
        </w:rPr>
        <w:t>National Recovery Plan for Macquarie Perch are relevant to captive breeding:</w:t>
      </w:r>
    </w:p>
    <w:p w14:paraId="5DFB7723" w14:textId="63F622C4" w:rsidR="004153E3" w:rsidRDefault="00CA3BFD" w:rsidP="00A47DE5">
      <w:pPr>
        <w:pStyle w:val="dotpoints"/>
        <w:numPr>
          <w:ilvl w:val="0"/>
          <w:numId w:val="0"/>
        </w:numPr>
        <w:ind w:left="426" w:hanging="426"/>
      </w:pPr>
      <w:r w:rsidRPr="00847DCE">
        <w:t>1d</w:t>
      </w:r>
      <w:r w:rsidR="0051265B">
        <w:t>.</w:t>
      </w:r>
      <w:r w:rsidRPr="00847DCE">
        <w:t xml:space="preserve"> </w:t>
      </w:r>
      <w:r w:rsidR="000F7103">
        <w:tab/>
      </w:r>
      <w:r w:rsidR="00F8735E" w:rsidRPr="00847DCE">
        <w:t xml:space="preserve">Restore Macquarie </w:t>
      </w:r>
      <w:r w:rsidR="00EE39B8">
        <w:t>P</w:t>
      </w:r>
      <w:r w:rsidR="00F8735E" w:rsidRPr="00847DCE">
        <w:t xml:space="preserve">erch population connectivity by conducting regular assisted gene flow (i.e. translocations) </w:t>
      </w:r>
      <w:r w:rsidR="00EA45B1" w:rsidRPr="00847DCE">
        <w:t>to</w:t>
      </w:r>
      <w:r w:rsidR="00F8735E" w:rsidRPr="00847DCE">
        <w:t xml:space="preserve"> decrease inbreeding, prevent further loss of genetic diversity by drift and improve adaptive</w:t>
      </w:r>
      <w:r w:rsidR="00F8735E" w:rsidRPr="00F8735E">
        <w:t xml:space="preserve"> potential (consistent with EPBC Act requirements).</w:t>
      </w:r>
    </w:p>
    <w:p w14:paraId="4E1D4EF8" w14:textId="74A0A4A6" w:rsidR="00CA3BFD" w:rsidRDefault="00CA3BFD" w:rsidP="00A47DE5">
      <w:pPr>
        <w:pStyle w:val="dotpoints"/>
        <w:numPr>
          <w:ilvl w:val="0"/>
          <w:numId w:val="0"/>
        </w:numPr>
        <w:ind w:left="426" w:hanging="426"/>
      </w:pPr>
      <w:r>
        <w:t>1e</w:t>
      </w:r>
      <w:r w:rsidR="0051265B">
        <w:t>.</w:t>
      </w:r>
      <w:r>
        <w:t xml:space="preserve"> </w:t>
      </w:r>
      <w:r w:rsidR="000F7103">
        <w:tab/>
      </w:r>
      <w:r w:rsidRPr="00CA3BFD">
        <w:t>Develop a</w:t>
      </w:r>
      <w:r w:rsidR="004E44BA">
        <w:t>n</w:t>
      </w:r>
      <w:r w:rsidRPr="00CA3BFD">
        <w:t xml:space="preserve"> emergency management response plan for rescue translocations (consistent with EPBC Act requirements).</w:t>
      </w:r>
    </w:p>
    <w:p w14:paraId="4799A2C3" w14:textId="51D96047" w:rsidR="00847DCE" w:rsidRDefault="00847DCE" w:rsidP="00A47DE5">
      <w:pPr>
        <w:pStyle w:val="dotpoints"/>
        <w:numPr>
          <w:ilvl w:val="0"/>
          <w:numId w:val="0"/>
        </w:numPr>
        <w:ind w:left="426" w:hanging="426"/>
      </w:pPr>
      <w:r>
        <w:t>4a</w:t>
      </w:r>
      <w:r w:rsidR="0051265B">
        <w:t>.</w:t>
      </w:r>
      <w:r>
        <w:t xml:space="preserve"> </w:t>
      </w:r>
      <w:r w:rsidR="000F7103">
        <w:tab/>
      </w:r>
      <w:r w:rsidRPr="00847DCE">
        <w:t xml:space="preserve">Refine and improve captive breeding techniques for Macquarie </w:t>
      </w:r>
      <w:r w:rsidR="00EE39B8">
        <w:t>P</w:t>
      </w:r>
      <w:r w:rsidRPr="00847DCE">
        <w:t>erch.</w:t>
      </w:r>
    </w:p>
    <w:p w14:paraId="115C1468" w14:textId="1B4F53E5" w:rsidR="00847DCE" w:rsidRDefault="00847DCE" w:rsidP="00A47DE5">
      <w:pPr>
        <w:pStyle w:val="dotpoints"/>
        <w:numPr>
          <w:ilvl w:val="0"/>
          <w:numId w:val="0"/>
        </w:numPr>
        <w:ind w:left="426" w:hanging="426"/>
      </w:pPr>
      <w:r>
        <w:t>4b</w:t>
      </w:r>
      <w:r w:rsidR="0051265B">
        <w:t>.</w:t>
      </w:r>
      <w:r>
        <w:t xml:space="preserve"> </w:t>
      </w:r>
      <w:r w:rsidR="000F7103">
        <w:tab/>
      </w:r>
      <w:r w:rsidRPr="00847DCE">
        <w:t xml:space="preserve">Undertake a conservation stocking program for Macquarie </w:t>
      </w:r>
      <w:r w:rsidR="00EE39B8">
        <w:t>P</w:t>
      </w:r>
      <w:r w:rsidRPr="00847DCE">
        <w:t>erch.</w:t>
      </w:r>
    </w:p>
    <w:bookmarkEnd w:id="16"/>
    <w:p w14:paraId="040F44C1" w14:textId="77777777" w:rsidR="006F510C" w:rsidRPr="00726E0A" w:rsidRDefault="006F510C" w:rsidP="0051265B">
      <w:pPr>
        <w:pStyle w:val="dotpoints"/>
        <w:numPr>
          <w:ilvl w:val="0"/>
          <w:numId w:val="0"/>
        </w:numPr>
        <w:rPr>
          <w:b/>
          <w:sz w:val="22"/>
          <w:lang w:val="en-US" w:eastAsia="en-AU"/>
        </w:rPr>
      </w:pPr>
      <w:r w:rsidRPr="005B6A83">
        <w:br w:type="page"/>
      </w:r>
    </w:p>
    <w:p w14:paraId="23FED40A" w14:textId="2C2B0A58" w:rsidR="0022328D" w:rsidRDefault="00E56329" w:rsidP="0022328D">
      <w:pPr>
        <w:pStyle w:val="Heading1-Numbered"/>
        <w:spacing w:line="360" w:lineRule="auto"/>
      </w:pPr>
      <w:bookmarkStart w:id="19" w:name="_Toc129849391"/>
      <w:r>
        <w:lastRenderedPageBreak/>
        <w:t xml:space="preserve">Aim and </w:t>
      </w:r>
      <w:r w:rsidR="00742E52">
        <w:t>o</w:t>
      </w:r>
      <w:r w:rsidR="0022328D" w:rsidRPr="0022328D">
        <w:t>bjectives</w:t>
      </w:r>
      <w:bookmarkEnd w:id="19"/>
    </w:p>
    <w:p w14:paraId="32DD5F80" w14:textId="782E1B55" w:rsidR="00E56329" w:rsidRDefault="00E56329" w:rsidP="00E56329">
      <w:pPr>
        <w:autoSpaceDE w:val="0"/>
        <w:autoSpaceDN w:val="0"/>
        <w:adjustRightInd w:val="0"/>
        <w:spacing w:after="0" w:line="360" w:lineRule="auto"/>
      </w:pPr>
      <w:r>
        <w:t xml:space="preserve">The aim of a captive breeding program for Macquarie Perch in the mid-Murrumbidgee River would be </w:t>
      </w:r>
      <w:r w:rsidR="000B2D22">
        <w:t>as follows</w:t>
      </w:r>
      <w:r>
        <w:t>:</w:t>
      </w:r>
    </w:p>
    <w:p w14:paraId="2CEE67AD" w14:textId="5F4E1183" w:rsidR="00E56329" w:rsidRPr="001E2FCC" w:rsidRDefault="00E56329" w:rsidP="001C02D2">
      <w:pPr>
        <w:pStyle w:val="dotpoints"/>
      </w:pPr>
      <w:r w:rsidRPr="005E0B40">
        <w:t xml:space="preserve">Improve the resilience of the population by increasing the number of individuals through the captive production </w:t>
      </w:r>
      <w:r w:rsidR="008D6472">
        <w:t xml:space="preserve">and stocking </w:t>
      </w:r>
      <w:r w:rsidRPr="005E0B40">
        <w:t>of viable offspring with evolutionary potential.</w:t>
      </w:r>
    </w:p>
    <w:p w14:paraId="7B0ABE94" w14:textId="77777777" w:rsidR="00E56329" w:rsidRDefault="00E56329" w:rsidP="00E56329">
      <w:pPr>
        <w:autoSpaceDE w:val="0"/>
        <w:autoSpaceDN w:val="0"/>
        <w:adjustRightInd w:val="0"/>
        <w:spacing w:after="0" w:line="360" w:lineRule="auto"/>
      </w:pPr>
    </w:p>
    <w:p w14:paraId="16312C17" w14:textId="1BDB8830" w:rsidR="00964057" w:rsidRPr="00964057" w:rsidRDefault="0022328D" w:rsidP="00964057">
      <w:pPr>
        <w:autoSpaceDE w:val="0"/>
        <w:autoSpaceDN w:val="0"/>
        <w:adjustRightInd w:val="0"/>
        <w:spacing w:after="0" w:line="360" w:lineRule="auto"/>
      </w:pPr>
      <w:r w:rsidRPr="00964057">
        <w:t xml:space="preserve">The specific objectives of </w:t>
      </w:r>
      <w:r w:rsidR="00E56329" w:rsidRPr="00964057">
        <w:t>th</w:t>
      </w:r>
      <w:r w:rsidR="00E56329">
        <w:t>is</w:t>
      </w:r>
      <w:r w:rsidR="00E56329" w:rsidRPr="00964057">
        <w:t xml:space="preserve"> </w:t>
      </w:r>
      <w:r w:rsidR="006F3CD1" w:rsidRPr="00964057">
        <w:t xml:space="preserve">captive breeding </w:t>
      </w:r>
      <w:r w:rsidR="00E56329">
        <w:t>strategy</w:t>
      </w:r>
      <w:r w:rsidR="00E56329" w:rsidRPr="00964057">
        <w:t xml:space="preserve"> </w:t>
      </w:r>
      <w:r w:rsidR="00FB5A14">
        <w:t xml:space="preserve">for Macquarie Perch </w:t>
      </w:r>
      <w:r w:rsidR="006F3CD1" w:rsidRPr="00964057">
        <w:t xml:space="preserve">are </w:t>
      </w:r>
      <w:r w:rsidR="000B2D22">
        <w:t>as follows</w:t>
      </w:r>
      <w:r w:rsidR="006F3CD1" w:rsidRPr="00964057">
        <w:t>:</w:t>
      </w:r>
    </w:p>
    <w:p w14:paraId="2DC89B8C" w14:textId="2CF1754A" w:rsidR="006F3CD1" w:rsidRPr="00964057" w:rsidRDefault="006F3CD1" w:rsidP="00FB5A14">
      <w:pPr>
        <w:pStyle w:val="dotpoints"/>
      </w:pPr>
      <w:r w:rsidRPr="00964057">
        <w:t xml:space="preserve">Detail the current approach for captive breeding of Macquarie </w:t>
      </w:r>
      <w:r w:rsidR="00FB5A14">
        <w:t>P</w:t>
      </w:r>
      <w:r w:rsidRPr="00964057">
        <w:t>erch</w:t>
      </w:r>
      <w:r w:rsidR="00FB5A14">
        <w:t>.</w:t>
      </w:r>
    </w:p>
    <w:p w14:paraId="1730AF53" w14:textId="1002206B" w:rsidR="008D6472" w:rsidRDefault="006F3CD1" w:rsidP="001C02D2">
      <w:pPr>
        <w:pStyle w:val="dotpoints"/>
      </w:pPr>
      <w:r w:rsidRPr="00964057">
        <w:t xml:space="preserve">Outline </w:t>
      </w:r>
      <w:r w:rsidR="008D6472">
        <w:t>existing knowledge gaps</w:t>
      </w:r>
      <w:r w:rsidR="005E0B40">
        <w:t>,</w:t>
      </w:r>
      <w:r w:rsidR="008D6472">
        <w:t xml:space="preserve"> known limitations of existing techniques</w:t>
      </w:r>
      <w:r w:rsidR="000B2D22">
        <w:t>,</w:t>
      </w:r>
      <w:r w:rsidR="005E0B40">
        <w:t xml:space="preserve"> and current research</w:t>
      </w:r>
      <w:r w:rsidR="0051265B">
        <w:t>.</w:t>
      </w:r>
    </w:p>
    <w:p w14:paraId="6D9439FB" w14:textId="77777777" w:rsidR="00E86986" w:rsidRDefault="008D6472" w:rsidP="005E0B40">
      <w:pPr>
        <w:pStyle w:val="dotpoints"/>
      </w:pPr>
      <w:r>
        <w:t>Set out the steps to procure and stock Macquarie Perch in the mid-Murrumbidgee River</w:t>
      </w:r>
      <w:r w:rsidR="0051265B">
        <w:t>.</w:t>
      </w:r>
    </w:p>
    <w:p w14:paraId="445873EB" w14:textId="7C6C9B71" w:rsidR="00E05056" w:rsidRPr="00243764" w:rsidRDefault="00F35791" w:rsidP="005E0B40">
      <w:pPr>
        <w:pStyle w:val="dotpoints"/>
      </w:pPr>
      <w:r w:rsidRPr="00243764">
        <w:br w:type="page"/>
      </w:r>
      <w:bookmarkStart w:id="20" w:name="_Toc286018764"/>
    </w:p>
    <w:p w14:paraId="05430615" w14:textId="6AE3DBDF" w:rsidR="00F66EAF" w:rsidRPr="00FD618E" w:rsidRDefault="00F66EAF" w:rsidP="000D426D">
      <w:pPr>
        <w:pStyle w:val="Heading1-Numbered"/>
        <w:ind w:left="431" w:hanging="431"/>
      </w:pPr>
      <w:bookmarkStart w:id="21" w:name="_Toc129849392"/>
      <w:bookmarkEnd w:id="20"/>
      <w:r w:rsidRPr="00F66EAF">
        <w:lastRenderedPageBreak/>
        <w:t xml:space="preserve">Details of a captive breeding and requirements for Macquarie </w:t>
      </w:r>
      <w:r w:rsidR="00FB5A14">
        <w:t>P</w:t>
      </w:r>
      <w:r w:rsidRPr="00F66EAF">
        <w:t>erch</w:t>
      </w:r>
      <w:bookmarkEnd w:id="21"/>
    </w:p>
    <w:p w14:paraId="774D02C1" w14:textId="709CB4FC" w:rsidR="00F66EAF" w:rsidRDefault="00F66EAF" w:rsidP="00FB5A14">
      <w:pPr>
        <w:rPr>
          <w:szCs w:val="20"/>
        </w:rPr>
      </w:pPr>
      <w:r w:rsidRPr="0071063F">
        <w:t xml:space="preserve">Macquarie </w:t>
      </w:r>
      <w:r w:rsidR="00FB5A14">
        <w:t>P</w:t>
      </w:r>
      <w:r w:rsidRPr="0071063F">
        <w:t xml:space="preserve">erch </w:t>
      </w:r>
      <w:r w:rsidR="000B2D22">
        <w:t>was</w:t>
      </w:r>
      <w:r w:rsidR="000B2D22" w:rsidRPr="0071063F">
        <w:t xml:space="preserve"> </w:t>
      </w:r>
      <w:r w:rsidRPr="0071063F">
        <w:t>once an abundant fish in midland and upland streams of the Murray</w:t>
      </w:r>
      <w:r w:rsidR="000B2D22">
        <w:rPr>
          <w:rFonts w:ascii="Cambria Math" w:hAnsi="Cambria Math" w:cs="Cambria Math"/>
        </w:rPr>
        <w:t>–</w:t>
      </w:r>
      <w:r w:rsidRPr="0071063F">
        <w:t>Darling Basin. Today the abundance of this species has declined. The likely causes of this decline in abundance are</w:t>
      </w:r>
      <w:r w:rsidRPr="00BE07F0">
        <w:rPr>
          <w:szCs w:val="20"/>
        </w:rPr>
        <w:t xml:space="preserve"> changes to habitat</w:t>
      </w:r>
      <w:r>
        <w:rPr>
          <w:szCs w:val="20"/>
        </w:rPr>
        <w:t xml:space="preserve"> </w:t>
      </w:r>
      <w:r w:rsidRPr="00BE07F0">
        <w:rPr>
          <w:szCs w:val="20"/>
        </w:rPr>
        <w:t>including (Cadwallader 1978, Cadwallader 1981,</w:t>
      </w:r>
      <w:r>
        <w:rPr>
          <w:szCs w:val="20"/>
        </w:rPr>
        <w:t xml:space="preserve"> </w:t>
      </w:r>
      <w:r w:rsidRPr="00BE07F0">
        <w:rPr>
          <w:szCs w:val="20"/>
        </w:rPr>
        <w:t>Ingram et al. 1990):</w:t>
      </w:r>
    </w:p>
    <w:p w14:paraId="37BF126A" w14:textId="0CB94DE9" w:rsidR="00F66EAF" w:rsidRPr="00BE07F0" w:rsidRDefault="00375CB7" w:rsidP="001C02D2">
      <w:pPr>
        <w:pStyle w:val="dotpoints"/>
      </w:pPr>
      <w:r>
        <w:t>A</w:t>
      </w:r>
      <w:r w:rsidR="00F66EAF" w:rsidRPr="00BE07F0">
        <w:t>lteration to stream flows</w:t>
      </w:r>
      <w:r>
        <w:t>.</w:t>
      </w:r>
    </w:p>
    <w:p w14:paraId="38324B5E" w14:textId="6ACAE945" w:rsidR="00F66EAF" w:rsidRPr="00BE07F0" w:rsidRDefault="00375CB7" w:rsidP="001C02D2">
      <w:pPr>
        <w:pStyle w:val="dotpoints"/>
      </w:pPr>
      <w:r>
        <w:t>B</w:t>
      </w:r>
      <w:r w:rsidR="00F66EAF" w:rsidRPr="00BE07F0">
        <w:t>arriers to fish movement</w:t>
      </w:r>
      <w:r>
        <w:t>.</w:t>
      </w:r>
    </w:p>
    <w:p w14:paraId="7C822D56" w14:textId="56D28B31" w:rsidR="00F66EAF" w:rsidRPr="00BE07F0" w:rsidRDefault="00375CB7" w:rsidP="001C02D2">
      <w:pPr>
        <w:pStyle w:val="dotpoints"/>
      </w:pPr>
      <w:r>
        <w:t>C</w:t>
      </w:r>
      <w:r w:rsidR="00F66EAF" w:rsidRPr="00BE07F0">
        <w:t>hanges to temperature regime</w:t>
      </w:r>
      <w:r>
        <w:t>.</w:t>
      </w:r>
    </w:p>
    <w:p w14:paraId="2912346E" w14:textId="5A899C01" w:rsidR="00F66EAF" w:rsidRPr="00BE07F0" w:rsidRDefault="00375CB7" w:rsidP="001C02D2">
      <w:pPr>
        <w:pStyle w:val="dotpoints"/>
      </w:pPr>
      <w:r>
        <w:t>I</w:t>
      </w:r>
      <w:r w:rsidR="00F66EAF" w:rsidRPr="00BE07F0">
        <w:t>mpact of introduced fish.</w:t>
      </w:r>
    </w:p>
    <w:p w14:paraId="4765EA15" w14:textId="30B6922E" w:rsidR="00F66EAF" w:rsidRDefault="00F66EAF" w:rsidP="0071063F">
      <w:r w:rsidRPr="00BE07F0">
        <w:t>These changes have reduced the ability of</w:t>
      </w:r>
      <w:r>
        <w:t xml:space="preserve"> </w:t>
      </w:r>
      <w:r w:rsidRPr="00BE07F0">
        <w:t xml:space="preserve">Macquarie </w:t>
      </w:r>
      <w:r w:rsidR="00FB5A14">
        <w:t>P</w:t>
      </w:r>
      <w:r w:rsidRPr="00BE07F0">
        <w:t>erch to successfully breed in affected</w:t>
      </w:r>
      <w:r>
        <w:t xml:space="preserve"> </w:t>
      </w:r>
      <w:r w:rsidRPr="00BE07F0">
        <w:t>waterways.</w:t>
      </w:r>
      <w:r>
        <w:t xml:space="preserve"> </w:t>
      </w:r>
      <w:r w:rsidRPr="00BE07F0">
        <w:t xml:space="preserve">Macquarie </w:t>
      </w:r>
      <w:r w:rsidR="00FB5A14">
        <w:t>P</w:t>
      </w:r>
      <w:r w:rsidRPr="00BE07F0">
        <w:t>erch is listed as Endangered under</w:t>
      </w:r>
      <w:r>
        <w:t xml:space="preserve"> </w:t>
      </w:r>
      <w:r w:rsidRPr="00BE07F0">
        <w:t>the under Australian Government and</w:t>
      </w:r>
      <w:r>
        <w:t xml:space="preserve"> </w:t>
      </w:r>
      <w:r w:rsidRPr="00BE07F0">
        <w:t>ACT,</w:t>
      </w:r>
      <w:r>
        <w:t xml:space="preserve"> </w:t>
      </w:r>
      <w:r w:rsidRPr="00BE07F0">
        <w:t>NSW and Victoria State/Territory Government</w:t>
      </w:r>
      <w:r>
        <w:t xml:space="preserve"> l</w:t>
      </w:r>
      <w:r w:rsidRPr="00BE07F0">
        <w:t>egislation (</w:t>
      </w:r>
      <w:r w:rsidRPr="000C776F">
        <w:t>Moore et al. 20</w:t>
      </w:r>
      <w:r w:rsidR="000C776F" w:rsidRPr="000C776F">
        <w:t>10</w:t>
      </w:r>
      <w:r w:rsidRPr="00BE07F0">
        <w:t xml:space="preserve">). </w:t>
      </w:r>
    </w:p>
    <w:p w14:paraId="0C5FAB8F" w14:textId="317AD16D" w:rsidR="00F66EAF" w:rsidRPr="00BE07F0" w:rsidRDefault="00F66EAF" w:rsidP="0071063F">
      <w:r w:rsidRPr="00BE07F0">
        <w:t>Over the past two</w:t>
      </w:r>
      <w:r w:rsidRPr="00BE07F0">
        <w:rPr>
          <w:rFonts w:ascii="Cambria Math" w:hAnsi="Cambria Math" w:cs="Cambria Math"/>
        </w:rPr>
        <w:t>‐</w:t>
      </w:r>
      <w:r w:rsidRPr="00BE07F0">
        <w:t xml:space="preserve">decades Macquarie </w:t>
      </w:r>
      <w:r w:rsidR="00FB5A14">
        <w:t>P</w:t>
      </w:r>
      <w:r w:rsidRPr="00BE07F0">
        <w:t>erch have</w:t>
      </w:r>
      <w:r>
        <w:t xml:space="preserve"> </w:t>
      </w:r>
      <w:r w:rsidRPr="00BE07F0">
        <w:t xml:space="preserve">been successfully bred at </w:t>
      </w:r>
      <w:r w:rsidR="00C23695" w:rsidRPr="00BE07F0">
        <w:t>several</w:t>
      </w:r>
      <w:r w:rsidR="0071063F">
        <w:t xml:space="preserve"> </w:t>
      </w:r>
      <w:r w:rsidRPr="00BE07F0">
        <w:t>government (including Snobs Creek</w:t>
      </w:r>
      <w:r w:rsidR="006325CA">
        <w:t xml:space="preserve"> and Narrandera Fisheries Centre</w:t>
      </w:r>
      <w:r w:rsidRPr="00BE07F0">
        <w:t>) and private</w:t>
      </w:r>
      <w:r>
        <w:t xml:space="preserve"> </w:t>
      </w:r>
      <w:r w:rsidRPr="00BE07F0">
        <w:t>hatcheries (</w:t>
      </w:r>
      <w:r w:rsidR="00D50DA9" w:rsidRPr="00BE07F0">
        <w:t>e.g.</w:t>
      </w:r>
      <w:r w:rsidRPr="00BE07F0">
        <w:t xml:space="preserve"> Native Fish Australia) (Gooley</w:t>
      </w:r>
      <w:r>
        <w:t xml:space="preserve"> </w:t>
      </w:r>
      <w:r w:rsidRPr="00BE07F0">
        <w:t>1986, Gooley and McDonald 1988, Ingram et al.</w:t>
      </w:r>
      <w:r>
        <w:t xml:space="preserve"> </w:t>
      </w:r>
      <w:r w:rsidRPr="00BE07F0">
        <w:t>1994, Ingram and Gooley 1996, Trueman 2007,</w:t>
      </w:r>
      <w:r>
        <w:t xml:space="preserve"> </w:t>
      </w:r>
      <w:r w:rsidRPr="00BE07F0">
        <w:t>Ingram 2008</w:t>
      </w:r>
      <w:r w:rsidR="006325CA">
        <w:t>, Ho and Ingram 2013</w:t>
      </w:r>
      <w:r w:rsidRPr="00BE07F0">
        <w:t>). Currently</w:t>
      </w:r>
      <w:r w:rsidR="00FB5A14">
        <w:t>,</w:t>
      </w:r>
      <w:r w:rsidRPr="00BE07F0">
        <w:t xml:space="preserve"> breeding of Macquarie</w:t>
      </w:r>
      <w:r>
        <w:t xml:space="preserve"> </w:t>
      </w:r>
      <w:r w:rsidR="00FB5A14">
        <w:t>P</w:t>
      </w:r>
      <w:r w:rsidRPr="00BE07F0">
        <w:t>erch in hatcheries requires:</w:t>
      </w:r>
    </w:p>
    <w:p w14:paraId="748909FC" w14:textId="6E97B01D" w:rsidR="00F66EAF" w:rsidRDefault="00375CB7" w:rsidP="001C02D2">
      <w:pPr>
        <w:pStyle w:val="dotpoints"/>
      </w:pPr>
      <w:r>
        <w:t>T</w:t>
      </w:r>
      <w:r w:rsidR="00F66EAF" w:rsidRPr="00BE07F0">
        <w:t>he acquisition and immediate use of sexually mature broodstock from wild populations during the spawning season</w:t>
      </w:r>
      <w:r>
        <w:t>.</w:t>
      </w:r>
    </w:p>
    <w:p w14:paraId="726A3A21" w14:textId="1C637BA9" w:rsidR="006325CA" w:rsidRPr="00BE07F0" w:rsidRDefault="00375CB7" w:rsidP="001C02D2">
      <w:pPr>
        <w:pStyle w:val="dotpoints"/>
      </w:pPr>
      <w:r>
        <w:t>T</w:t>
      </w:r>
      <w:r w:rsidR="006325CA">
        <w:t>he use of an ‘artificial stream’ environment to induce gonad maturation of long-term captive-held broodstock</w:t>
      </w:r>
      <w:r>
        <w:t>.</w:t>
      </w:r>
    </w:p>
    <w:p w14:paraId="4850EBC0" w14:textId="2A7B47E4" w:rsidR="00F66EAF" w:rsidRDefault="00375CB7" w:rsidP="001C02D2">
      <w:pPr>
        <w:pStyle w:val="dotpoints"/>
      </w:pPr>
      <w:r>
        <w:t>T</w:t>
      </w:r>
      <w:r w:rsidR="00F66EAF" w:rsidRPr="00BE07F0">
        <w:t xml:space="preserve">he use of hormones to induce and spawning in the </w:t>
      </w:r>
      <w:r w:rsidR="006325CA">
        <w:t>wild caught or captive held broodfish</w:t>
      </w:r>
      <w:r>
        <w:t>.</w:t>
      </w:r>
    </w:p>
    <w:p w14:paraId="03B817F1" w14:textId="268B2009" w:rsidR="00F66EAF" w:rsidRDefault="00F66EAF" w:rsidP="0071063F">
      <w:r w:rsidRPr="00BE07F0">
        <w:t xml:space="preserve">Methods to rear Macquarie </w:t>
      </w:r>
      <w:r w:rsidR="00FB5A14">
        <w:t>P</w:t>
      </w:r>
      <w:r w:rsidRPr="00BE07F0">
        <w:t>erch larvae and fry have been developed (Ingram and De Silva 2007</w:t>
      </w:r>
      <w:r w:rsidR="00FB5A14">
        <w:t>;</w:t>
      </w:r>
      <w:r w:rsidRPr="00BE07F0">
        <w:t xml:space="preserve"> Ingram 2008, 2009). Currently the production of Macquarie </w:t>
      </w:r>
      <w:r w:rsidR="00FB5A14">
        <w:t>P</w:t>
      </w:r>
      <w:r w:rsidRPr="00BE07F0">
        <w:t xml:space="preserve">erch is hampered by </w:t>
      </w:r>
      <w:r w:rsidR="007B64FA">
        <w:t>the difficulty of spawning</w:t>
      </w:r>
      <w:r w:rsidRPr="00BE07F0">
        <w:t xml:space="preserve"> Macquarie</w:t>
      </w:r>
      <w:r>
        <w:t xml:space="preserve"> </w:t>
      </w:r>
      <w:r w:rsidR="00FB5A14">
        <w:t>P</w:t>
      </w:r>
      <w:r w:rsidRPr="00BE07F0">
        <w:t>erch broodstock maintained in captivity.</w:t>
      </w:r>
      <w:r>
        <w:t xml:space="preserve"> </w:t>
      </w:r>
      <w:r w:rsidR="000B2D22">
        <w:t xml:space="preserve">Although </w:t>
      </w:r>
      <w:r w:rsidR="007B64FA">
        <w:t>captive fish have been induced to spawn in the last 10 years in both Victoria and NSW, large</w:t>
      </w:r>
      <w:r w:rsidR="000B2D22">
        <w:t>-</w:t>
      </w:r>
      <w:r w:rsidR="007B64FA">
        <w:t xml:space="preserve">scale production </w:t>
      </w:r>
      <w:r w:rsidR="00FB5A14">
        <w:t xml:space="preserve">of fingerlings </w:t>
      </w:r>
      <w:r w:rsidR="007B64FA">
        <w:t>still relies on collection of running</w:t>
      </w:r>
      <w:r w:rsidR="00FB5A14">
        <w:t>-</w:t>
      </w:r>
      <w:r w:rsidR="007B64FA">
        <w:t xml:space="preserve">ripe fish from the wild. </w:t>
      </w:r>
      <w:r w:rsidRPr="00BE07F0">
        <w:t xml:space="preserve">Reasons for this have been attributed </w:t>
      </w:r>
      <w:r w:rsidR="00FD618E">
        <w:t>to several</w:t>
      </w:r>
      <w:r w:rsidRPr="00BE07F0">
        <w:t xml:space="preserve"> factors that may affect proper conditioning</w:t>
      </w:r>
      <w:r>
        <w:t xml:space="preserve"> </w:t>
      </w:r>
      <w:r w:rsidRPr="00BE07F0">
        <w:t>and maturation of captive broodstock. These</w:t>
      </w:r>
      <w:r>
        <w:t xml:space="preserve"> </w:t>
      </w:r>
      <w:r w:rsidRPr="00BE07F0">
        <w:t>include</w:t>
      </w:r>
      <w:r w:rsidR="0051477A">
        <w:t>:</w:t>
      </w:r>
    </w:p>
    <w:p w14:paraId="37DC1FA6" w14:textId="0B9764E4" w:rsidR="00F66EAF" w:rsidRPr="00BE07F0" w:rsidRDefault="00375CB7" w:rsidP="001C02D2">
      <w:pPr>
        <w:pStyle w:val="dotpoints"/>
      </w:pPr>
      <w:r>
        <w:t>E</w:t>
      </w:r>
      <w:r w:rsidR="00F66EAF" w:rsidRPr="00BE07F0">
        <w:t>nvironmental conditions</w:t>
      </w:r>
      <w:r>
        <w:t>.</w:t>
      </w:r>
    </w:p>
    <w:p w14:paraId="0E3A6739" w14:textId="422DDA1E" w:rsidR="00F66EAF" w:rsidRPr="00FD618E" w:rsidRDefault="00375CB7" w:rsidP="001C02D2">
      <w:pPr>
        <w:pStyle w:val="dotpoints"/>
      </w:pPr>
      <w:r>
        <w:t>B</w:t>
      </w:r>
      <w:r w:rsidR="00F66EAF" w:rsidRPr="00BE07F0">
        <w:t>roodstock management and husbandry</w:t>
      </w:r>
      <w:r w:rsidR="00FD618E">
        <w:t xml:space="preserve"> </w:t>
      </w:r>
      <w:r w:rsidR="00F66EAF" w:rsidRPr="00FD618E">
        <w:t>techniques</w:t>
      </w:r>
      <w:r>
        <w:t>.</w:t>
      </w:r>
    </w:p>
    <w:p w14:paraId="3EB3E16A" w14:textId="6F8400B5" w:rsidR="00F66EAF" w:rsidRPr="00FD618E" w:rsidRDefault="00375CB7" w:rsidP="001C02D2">
      <w:pPr>
        <w:pStyle w:val="dotpoints"/>
      </w:pPr>
      <w:r>
        <w:t>N</w:t>
      </w:r>
      <w:r w:rsidR="00F66EAF" w:rsidRPr="00BE07F0">
        <w:t>utritional requirements of broodstock for</w:t>
      </w:r>
      <w:r w:rsidR="00FD618E">
        <w:t xml:space="preserve"> </w:t>
      </w:r>
      <w:r w:rsidR="00F66EAF" w:rsidRPr="00FD618E">
        <w:t>successful final oocyte maturation (FOM)</w:t>
      </w:r>
      <w:r>
        <w:t>.</w:t>
      </w:r>
    </w:p>
    <w:p w14:paraId="15DB7E72" w14:textId="40D5E060" w:rsidR="00F66EAF" w:rsidRPr="00BE07F0" w:rsidRDefault="00375CB7" w:rsidP="001C02D2">
      <w:pPr>
        <w:pStyle w:val="dotpoints"/>
      </w:pPr>
      <w:r>
        <w:t>H</w:t>
      </w:r>
      <w:r w:rsidR="00F66EAF" w:rsidRPr="00BE07F0">
        <w:t>ormonal factors influencing FOM.</w:t>
      </w:r>
    </w:p>
    <w:p w14:paraId="56F2E633" w14:textId="77777777" w:rsidR="006F510C" w:rsidRPr="00FB5A14" w:rsidRDefault="006F510C">
      <w:pPr>
        <w:spacing w:after="0"/>
        <w:rPr>
          <w:sz w:val="22"/>
          <w:szCs w:val="22"/>
          <w:lang w:val="en-US" w:eastAsia="en-AU"/>
        </w:rPr>
      </w:pPr>
      <w:r w:rsidRPr="00FB5A14">
        <w:br w:type="page"/>
      </w:r>
    </w:p>
    <w:p w14:paraId="499A3C71" w14:textId="58CD4C3F" w:rsidR="00F66EAF" w:rsidRPr="00F66EAF" w:rsidRDefault="00F66EAF" w:rsidP="000D426D">
      <w:pPr>
        <w:pStyle w:val="Heading1-Numbered"/>
        <w:ind w:left="431" w:hanging="431"/>
      </w:pPr>
      <w:bookmarkStart w:id="22" w:name="_Toc129849393"/>
      <w:r w:rsidRPr="00F66EAF">
        <w:lastRenderedPageBreak/>
        <w:t>Techniques and infrastructure requirements for successful captive breeding</w:t>
      </w:r>
      <w:bookmarkEnd w:id="22"/>
    </w:p>
    <w:p w14:paraId="4D6C0CA5" w14:textId="54E5C4DC" w:rsidR="00895A8E" w:rsidRDefault="00895A8E" w:rsidP="00742E52">
      <w:r>
        <w:t xml:space="preserve">Two production systems have been used to produce Macquarie </w:t>
      </w:r>
      <w:r w:rsidR="00FB5A14">
        <w:t>P</w:t>
      </w:r>
      <w:r>
        <w:t>erch fingerlings. The more traditional m</w:t>
      </w:r>
      <w:r w:rsidRPr="00747F88">
        <w:t xml:space="preserve">ethods </w:t>
      </w:r>
      <w:r w:rsidR="00F66EAF" w:rsidRPr="00747F88">
        <w:t xml:space="preserve">used to spawn Macquarie </w:t>
      </w:r>
      <w:r w:rsidR="00FB5A14">
        <w:t>P</w:t>
      </w:r>
      <w:r w:rsidR="00F66EAF" w:rsidRPr="00747F88">
        <w:t xml:space="preserve">erch </w:t>
      </w:r>
      <w:r w:rsidR="00F66EAF">
        <w:t>from wild-collected spawning fish are relatively well established (see</w:t>
      </w:r>
      <w:r w:rsidR="00F66EAF" w:rsidRPr="00747F88">
        <w:t xml:space="preserve"> Gooley and McDonald 1988</w:t>
      </w:r>
      <w:r w:rsidR="00FB5A14">
        <w:t>;</w:t>
      </w:r>
      <w:r w:rsidR="00F66EAF" w:rsidRPr="00747F88">
        <w:t xml:space="preserve"> Ingram et al. 1994</w:t>
      </w:r>
      <w:r w:rsidR="00FB5A14">
        <w:t>;</w:t>
      </w:r>
      <w:r w:rsidR="00F66EAF" w:rsidRPr="00747F88">
        <w:t xml:space="preserve"> Ingram and Gooley 1996</w:t>
      </w:r>
      <w:r w:rsidR="00FB5A14">
        <w:t>;</w:t>
      </w:r>
      <w:r w:rsidR="00F66EAF">
        <w:t xml:space="preserve"> </w:t>
      </w:r>
      <w:r w:rsidR="00F66EAF" w:rsidRPr="002E11BC">
        <w:rPr>
          <w:rFonts w:cstheme="minorHAnsi"/>
        </w:rPr>
        <w:t>Ho and Ingram 2013</w:t>
      </w:r>
      <w:r w:rsidR="00F66EAF" w:rsidRPr="007B64FA">
        <w:t>).</w:t>
      </w:r>
      <w:r w:rsidR="00F66EAF">
        <w:t xml:space="preserve"> </w:t>
      </w:r>
      <w:r w:rsidR="00FB5A14">
        <w:t xml:space="preserve">The </w:t>
      </w:r>
      <w:r w:rsidR="007B64FA">
        <w:t xml:space="preserve">Snobs </w:t>
      </w:r>
      <w:r w:rsidR="00FB5A14">
        <w:t>C</w:t>
      </w:r>
      <w:r w:rsidR="007B64FA">
        <w:t>reek</w:t>
      </w:r>
      <w:r w:rsidR="00FB5A14">
        <w:t xml:space="preserve"> Hatchery in Victoria</w:t>
      </w:r>
      <w:r w:rsidR="007B64FA">
        <w:t xml:space="preserve"> was able to produce a small number of fingerlings in 2012 from captive held fish, and furthermore</w:t>
      </w:r>
      <w:r>
        <w:t>, the NSW government is in the process of refining a production system utilising captive-held broodfish and spontaneous spawning within hatchery tanks and/or pond systems</w:t>
      </w:r>
      <w:r w:rsidR="00740AAE">
        <w:t xml:space="preserve"> (Dean Gilligan, pers. comm.)</w:t>
      </w:r>
      <w:r>
        <w:t>.</w:t>
      </w:r>
    </w:p>
    <w:p w14:paraId="3D0D877A" w14:textId="46C980DC" w:rsidR="00F66EAF" w:rsidRPr="00742E52" w:rsidRDefault="006B627D" w:rsidP="00742E52">
      <w:pPr>
        <w:autoSpaceDE w:val="0"/>
        <w:autoSpaceDN w:val="0"/>
        <w:adjustRightInd w:val="0"/>
      </w:pPr>
      <w:r>
        <w:rPr>
          <w:szCs w:val="20"/>
        </w:rPr>
        <w:t xml:space="preserve">Below we present a </w:t>
      </w:r>
      <w:r w:rsidR="00F66EAF">
        <w:rPr>
          <w:szCs w:val="20"/>
        </w:rPr>
        <w:t>summary</w:t>
      </w:r>
      <w:r w:rsidR="00A56323">
        <w:rPr>
          <w:szCs w:val="20"/>
        </w:rPr>
        <w:t xml:space="preserve"> of </w:t>
      </w:r>
      <w:r w:rsidR="00C52617">
        <w:rPr>
          <w:szCs w:val="20"/>
        </w:rPr>
        <w:t>the well-established captive breeding</w:t>
      </w:r>
      <w:r w:rsidR="00CE0B0A">
        <w:rPr>
          <w:szCs w:val="20"/>
        </w:rPr>
        <w:t xml:space="preserve"> </w:t>
      </w:r>
      <w:r w:rsidR="00A56323">
        <w:rPr>
          <w:szCs w:val="20"/>
        </w:rPr>
        <w:t>techniques and infrastructure</w:t>
      </w:r>
      <w:r w:rsidR="000B2D22">
        <w:rPr>
          <w:szCs w:val="20"/>
        </w:rPr>
        <w:t xml:space="preserve">, </w:t>
      </w:r>
      <w:r>
        <w:rPr>
          <w:szCs w:val="20"/>
        </w:rPr>
        <w:t xml:space="preserve">sourced largely from </w:t>
      </w:r>
      <w:r w:rsidRPr="002E11BC">
        <w:rPr>
          <w:rFonts w:cstheme="minorHAnsi"/>
        </w:rPr>
        <w:t xml:space="preserve">Ho and Ingram </w:t>
      </w:r>
      <w:r w:rsidR="000B2D22">
        <w:rPr>
          <w:rFonts w:cstheme="minorHAnsi"/>
        </w:rPr>
        <w:t>(</w:t>
      </w:r>
      <w:r w:rsidRPr="002E11BC">
        <w:rPr>
          <w:rFonts w:cstheme="minorHAnsi"/>
        </w:rPr>
        <w:t>2013</w:t>
      </w:r>
      <w:r>
        <w:rPr>
          <w:rFonts w:cstheme="minorHAnsi"/>
        </w:rPr>
        <w:t>)</w:t>
      </w:r>
      <w:r w:rsidR="00FB5A14">
        <w:rPr>
          <w:szCs w:val="20"/>
        </w:rPr>
        <w:t>.</w:t>
      </w:r>
    </w:p>
    <w:p w14:paraId="3D532FC2" w14:textId="5532F37B" w:rsidR="00F66EAF" w:rsidRPr="00FC10BA" w:rsidRDefault="00895A8E" w:rsidP="00726E0A">
      <w:pPr>
        <w:pStyle w:val="Heading2-Numbered"/>
        <w:tabs>
          <w:tab w:val="clear" w:pos="576"/>
        </w:tabs>
        <w:ind w:left="851" w:hanging="851"/>
      </w:pPr>
      <w:bookmarkStart w:id="23" w:name="_Toc129849394"/>
      <w:r>
        <w:t xml:space="preserve">Wild </w:t>
      </w:r>
      <w:r w:rsidR="0071063F">
        <w:t>b</w:t>
      </w:r>
      <w:r w:rsidR="00F66EAF" w:rsidRPr="00FC10BA">
        <w:t xml:space="preserve">roodstock </w:t>
      </w:r>
      <w:r w:rsidR="0071063F">
        <w:t>c</w:t>
      </w:r>
      <w:r w:rsidR="00F66EAF" w:rsidRPr="00FC10BA">
        <w:t>ollection</w:t>
      </w:r>
      <w:r>
        <w:t xml:space="preserve">, </w:t>
      </w:r>
      <w:r w:rsidR="0071063F">
        <w:t>h</w:t>
      </w:r>
      <w:r w:rsidR="00F66EAF" w:rsidRPr="00FC10BA">
        <w:t>usbandry</w:t>
      </w:r>
      <w:r>
        <w:t xml:space="preserve"> and </w:t>
      </w:r>
      <w:r w:rsidR="0071063F">
        <w:t>s</w:t>
      </w:r>
      <w:r>
        <w:t>pawning</w:t>
      </w:r>
      <w:bookmarkEnd w:id="23"/>
      <w:r w:rsidR="00F66EAF" w:rsidRPr="00FC10BA">
        <w:t xml:space="preserve"> </w:t>
      </w:r>
    </w:p>
    <w:p w14:paraId="246D3468" w14:textId="29A2A4D1" w:rsidR="00A56323" w:rsidRDefault="00A56323" w:rsidP="00A56323">
      <w:pPr>
        <w:pStyle w:val="Heading3-Numbered"/>
      </w:pPr>
      <w:bookmarkStart w:id="24" w:name="_Toc129849395"/>
      <w:r>
        <w:t>Broodstock collection</w:t>
      </w:r>
      <w:bookmarkEnd w:id="24"/>
    </w:p>
    <w:p w14:paraId="0C454BC2" w14:textId="06394501" w:rsidR="00801DEE" w:rsidRDefault="00F66EAF" w:rsidP="00A56323">
      <w:r w:rsidRPr="00FC10BA">
        <w:t>Field teams collect running ripe fish from spawning locations</w:t>
      </w:r>
      <w:r w:rsidR="00A56323">
        <w:t>. In Victoria, this is mainly</w:t>
      </w:r>
      <w:r w:rsidRPr="00FC10BA">
        <w:t xml:space="preserve"> Lake Dartmouth</w:t>
      </w:r>
      <w:r w:rsidR="004B0A42">
        <w:t xml:space="preserve"> (</w:t>
      </w:r>
      <w:r w:rsidR="008F080E">
        <w:t>Figure 1</w:t>
      </w:r>
      <w:r w:rsidR="004B0A42">
        <w:t>)</w:t>
      </w:r>
      <w:r w:rsidRPr="00FC10BA">
        <w:t xml:space="preserve">, where the population is large enough to sustain </w:t>
      </w:r>
      <w:r w:rsidR="00801DEE">
        <w:t>a small take of adult fish, based on population modelling</w:t>
      </w:r>
      <w:r w:rsidR="00A56323">
        <w:t>. These fish are then transferred to the Snobs Creek hatchery following a prescribed method of transport to minimise stress and injury.</w:t>
      </w:r>
    </w:p>
    <w:p w14:paraId="2B9D53A5" w14:textId="77777777" w:rsidR="004B0A42" w:rsidRDefault="004B0A42" w:rsidP="004B0A42">
      <w:pPr>
        <w:autoSpaceDE w:val="0"/>
        <w:autoSpaceDN w:val="0"/>
      </w:pPr>
      <w:r>
        <w:rPr>
          <w:noProof/>
          <w:lang w:eastAsia="en-AU"/>
        </w:rPr>
        <w:drawing>
          <wp:inline distT="0" distB="0" distL="0" distR="0" wp14:anchorId="5AEC794C" wp14:editId="39EAAFA2">
            <wp:extent cx="4952514" cy="3714256"/>
            <wp:effectExtent l="0" t="3175" r="0" b="0"/>
            <wp:docPr id="1" name="Picture 1" descr="A picture containing outdoor, plan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plant, tree&#10;&#10;Description automatically generated"/>
                    <pic:cNvPicPr/>
                  </pic:nvPicPr>
                  <pic:blipFill>
                    <a:blip r:embed="rId44" cstate="hqprint">
                      <a:extLst>
                        <a:ext uri="{28A0092B-C50C-407E-A947-70E740481C1C}">
                          <a14:useLocalDpi xmlns:a14="http://schemas.microsoft.com/office/drawing/2010/main"/>
                        </a:ext>
                      </a:extLst>
                    </a:blip>
                    <a:stretch>
                      <a:fillRect/>
                    </a:stretch>
                  </pic:blipFill>
                  <pic:spPr>
                    <a:xfrm rot="5400000">
                      <a:off x="0" y="0"/>
                      <a:ext cx="4982850" cy="3737007"/>
                    </a:xfrm>
                    <a:prstGeom prst="rect">
                      <a:avLst/>
                    </a:prstGeom>
                  </pic:spPr>
                </pic:pic>
              </a:graphicData>
            </a:graphic>
          </wp:inline>
        </w:drawing>
      </w:r>
    </w:p>
    <w:p w14:paraId="210EF69A" w14:textId="5D3727B9" w:rsidR="004B0A42" w:rsidRPr="00243764" w:rsidRDefault="004B0A42" w:rsidP="004B0A42">
      <w:pPr>
        <w:pStyle w:val="Caption-Figure"/>
      </w:pPr>
      <w:bookmarkStart w:id="25" w:name="_Toc129849408"/>
      <w:r w:rsidRPr="008F080E">
        <w:t>Figure 1</w:t>
      </w:r>
      <w:r>
        <w:t>. Spawning Macquarie Perch in a tributary of Lake Dartmouth</w:t>
      </w:r>
      <w:r w:rsidR="006B627D">
        <w:t xml:space="preserve"> (</w:t>
      </w:r>
      <w:r w:rsidR="000B2D22">
        <w:t>i</w:t>
      </w:r>
      <w:r w:rsidR="006B627D">
        <w:t>mage</w:t>
      </w:r>
      <w:r w:rsidR="000B2D22">
        <w:t>:</w:t>
      </w:r>
      <w:r w:rsidR="006B627D">
        <w:t xml:space="preserve"> </w:t>
      </w:r>
      <w:r w:rsidR="006B627D" w:rsidRPr="006B627D">
        <w:t>Jonathon Dower</w:t>
      </w:r>
      <w:r w:rsidR="006B627D">
        <w:t>)</w:t>
      </w:r>
      <w:r w:rsidR="001D6766">
        <w:t>.</w:t>
      </w:r>
      <w:bookmarkEnd w:id="25"/>
    </w:p>
    <w:p w14:paraId="7C783BDC" w14:textId="261BE87D" w:rsidR="004B0A42" w:rsidRDefault="004B0A42" w:rsidP="004B0A42"/>
    <w:p w14:paraId="17B2CE57" w14:textId="77777777" w:rsidR="005E1E9F" w:rsidRDefault="005E1E9F" w:rsidP="004B0A42"/>
    <w:p w14:paraId="4A18091C" w14:textId="5F849E11" w:rsidR="00A56323" w:rsidRDefault="00A56323" w:rsidP="00A56323">
      <w:pPr>
        <w:pStyle w:val="Heading3-Numbered"/>
      </w:pPr>
      <w:bookmarkStart w:id="26" w:name="_Toc129849396"/>
      <w:r>
        <w:t>Hatchery acclimation</w:t>
      </w:r>
      <w:bookmarkEnd w:id="26"/>
    </w:p>
    <w:p w14:paraId="53BD73D4" w14:textId="79414A57" w:rsidR="00F66EAF" w:rsidRDefault="00F66EAF" w:rsidP="00A56323">
      <w:r w:rsidRPr="00FC10BA">
        <w:t>Following wild collection</w:t>
      </w:r>
      <w:r w:rsidR="000B2D22">
        <w:t>,</w:t>
      </w:r>
      <w:r w:rsidRPr="00FC10BA">
        <w:t xml:space="preserve"> adult Macquarie </w:t>
      </w:r>
      <w:r w:rsidR="00A56323">
        <w:t>P</w:t>
      </w:r>
      <w:r w:rsidRPr="00FC10BA">
        <w:t>erch arrive on site at the hatchery</w:t>
      </w:r>
      <w:r w:rsidR="008F080E">
        <w:t xml:space="preserve"> </w:t>
      </w:r>
      <w:r w:rsidRPr="00FC10BA">
        <w:t>and are acclimat</w:t>
      </w:r>
      <w:r w:rsidR="000B2D22">
        <w:t>is</w:t>
      </w:r>
      <w:r w:rsidRPr="00FC10BA">
        <w:t>ed to system water over 1</w:t>
      </w:r>
      <w:r w:rsidR="000B2D22">
        <w:t>–</w:t>
      </w:r>
      <w:r w:rsidRPr="00FC10BA">
        <w:t>2</w:t>
      </w:r>
      <w:r w:rsidR="000B2D22">
        <w:t xml:space="preserve"> </w:t>
      </w:r>
      <w:r w:rsidRPr="00FC10BA">
        <w:t>h</w:t>
      </w:r>
      <w:r w:rsidR="000B2D22">
        <w:t>ou</w:t>
      </w:r>
      <w:r w:rsidRPr="00FC10BA">
        <w:t>r</w:t>
      </w:r>
      <w:r w:rsidR="000B2D22">
        <w:t>s</w:t>
      </w:r>
      <w:r w:rsidRPr="00FC10BA">
        <w:t xml:space="preserve">. </w:t>
      </w:r>
      <w:r w:rsidR="00A56323">
        <w:t>Fish are then placed into holding tanks, quarantined, and observed for illness or disease, and treated if required. Fish are then held until required for spawning.</w:t>
      </w:r>
    </w:p>
    <w:p w14:paraId="261176DE" w14:textId="1F117799" w:rsidR="00F66EAF" w:rsidRDefault="00A56323" w:rsidP="00A56323">
      <w:pPr>
        <w:pStyle w:val="Heading3-Numbered"/>
      </w:pPr>
      <w:bookmarkStart w:id="27" w:name="_Toc129849397"/>
      <w:r>
        <w:t>Inducement to ovulate</w:t>
      </w:r>
      <w:bookmarkEnd w:id="27"/>
    </w:p>
    <w:p w14:paraId="46028C41" w14:textId="61F2E6CC" w:rsidR="00F66EAF" w:rsidRPr="00FC10BA" w:rsidRDefault="00A56323" w:rsidP="00A56323">
      <w:r>
        <w:t>To induce ovulation</w:t>
      </w:r>
      <w:r w:rsidR="005E0B40">
        <w:t>,</w:t>
      </w:r>
      <w:r>
        <w:t xml:space="preserve"> f</w:t>
      </w:r>
      <w:r w:rsidR="00F66EAF" w:rsidRPr="00FC10BA">
        <w:t>emale fish are injected with one of the selected hormones</w:t>
      </w:r>
      <w:r>
        <w:t xml:space="preserve"> (</w:t>
      </w:r>
      <w:r w:rsidR="00F66EAF" w:rsidRPr="00FC10BA">
        <w:t>Chorulon (HCG)</w:t>
      </w:r>
      <w:r w:rsidR="00F858E3">
        <w:t>)</w:t>
      </w:r>
      <w:r w:rsidR="00F66EAF" w:rsidRPr="00FC10BA">
        <w:t xml:space="preserve"> or Ovaprim</w:t>
      </w:r>
      <w:r>
        <w:t>)</w:t>
      </w:r>
      <w:r w:rsidR="00F66EAF" w:rsidRPr="00FC10BA">
        <w:t>, and male and female fish are then held in separate tanks</w:t>
      </w:r>
      <w:r>
        <w:t xml:space="preserve">. </w:t>
      </w:r>
      <w:bookmarkStart w:id="28" w:name="_Hlk74658556"/>
      <w:r>
        <w:t>Commencing 36 hours after injection, f</w:t>
      </w:r>
      <w:r w:rsidR="00F66EAF" w:rsidRPr="00FC10BA">
        <w:t>emales are monitored for signs of ovulation</w:t>
      </w:r>
      <w:r>
        <w:t xml:space="preserve">, which include </w:t>
      </w:r>
      <w:r w:rsidR="00F66EAF" w:rsidRPr="00FC10BA">
        <w:t xml:space="preserve">an increase in the redness and swelling of the vent region, </w:t>
      </w:r>
      <w:r>
        <w:t xml:space="preserve">which </w:t>
      </w:r>
      <w:r w:rsidR="00F66EAF" w:rsidRPr="00FC10BA">
        <w:t>usually occurs 39</w:t>
      </w:r>
      <w:r>
        <w:rPr>
          <w:rFonts w:ascii="Cambria Math" w:hAnsi="Cambria Math" w:cs="Cambria Math"/>
        </w:rPr>
        <w:t>–</w:t>
      </w:r>
      <w:r w:rsidR="00F66EAF" w:rsidRPr="00FC10BA">
        <w:t xml:space="preserve">64 hr (mean 42 hr) after injection. </w:t>
      </w:r>
      <w:r>
        <w:t>At ovulation, eg</w:t>
      </w:r>
      <w:r w:rsidR="00F66EAF" w:rsidRPr="00FC10BA">
        <w:t xml:space="preserve">gs </w:t>
      </w:r>
      <w:r>
        <w:t xml:space="preserve">begin to </w:t>
      </w:r>
      <w:r w:rsidR="00F66EAF" w:rsidRPr="00FC10BA">
        <w:t>flow freely from the vent with only slight pressure to the abdomen</w:t>
      </w:r>
      <w:r>
        <w:t xml:space="preserve">, and </w:t>
      </w:r>
      <w:r w:rsidR="00F66EAF" w:rsidRPr="00FC10BA">
        <w:t>eggs are clear with predominantly one large oil globule</w:t>
      </w:r>
      <w:r w:rsidR="007533DA">
        <w:t xml:space="preserve">. Eggs are </w:t>
      </w:r>
      <w:r w:rsidR="00F66EAF" w:rsidRPr="00FC10BA">
        <w:t>examined using microscopy</w:t>
      </w:r>
      <w:r w:rsidR="007533DA">
        <w:t xml:space="preserve"> to ensure they are at the correct stage of development</w:t>
      </w:r>
      <w:r w:rsidR="00F66EAF" w:rsidRPr="00FC10BA">
        <w:t>.</w:t>
      </w:r>
    </w:p>
    <w:p w14:paraId="73D2D5C2" w14:textId="25818663" w:rsidR="00A56323" w:rsidRDefault="00A56323" w:rsidP="00A56323">
      <w:pPr>
        <w:pStyle w:val="Heading3-Numbered"/>
      </w:pPr>
      <w:bookmarkStart w:id="29" w:name="_Toc129849398"/>
      <w:r>
        <w:t>Artificial fertilisation</w:t>
      </w:r>
      <w:bookmarkEnd w:id="29"/>
    </w:p>
    <w:p w14:paraId="6ACB6883" w14:textId="27B36EB0" w:rsidR="00F66EAF" w:rsidRPr="00FC10BA" w:rsidRDefault="00F66EAF" w:rsidP="00A56323">
      <w:r w:rsidRPr="00FC10BA">
        <w:t xml:space="preserve">Fish that </w:t>
      </w:r>
      <w:r w:rsidR="007533DA">
        <w:t>are</w:t>
      </w:r>
      <w:r w:rsidRPr="00FC10BA">
        <w:t xml:space="preserve"> ovulat</w:t>
      </w:r>
      <w:r w:rsidR="007533DA">
        <w:t>ing</w:t>
      </w:r>
      <w:r w:rsidRPr="00FC10BA">
        <w:t xml:space="preserve"> are anaesthetised and eggs are hand</w:t>
      </w:r>
      <w:r w:rsidRPr="00FC10BA">
        <w:rPr>
          <w:rFonts w:ascii="Cambria Math" w:hAnsi="Cambria Math" w:cs="Cambria Math"/>
        </w:rPr>
        <w:t>‐</w:t>
      </w:r>
      <w:r w:rsidRPr="00FC10BA">
        <w:t>stripped into a clean</w:t>
      </w:r>
      <w:r w:rsidR="007533DA">
        <w:t>,</w:t>
      </w:r>
      <w:r w:rsidRPr="00FC10BA">
        <w:t xml:space="preserve"> dry bowl. Milt (up to 1</w:t>
      </w:r>
      <w:r w:rsidR="000B2D22">
        <w:t> </w:t>
      </w:r>
      <w:r w:rsidRPr="00FC10BA">
        <w:t xml:space="preserve">mL), freshly stripped from a male, is then mixed into the eggs by swirling. </w:t>
      </w:r>
      <w:r w:rsidR="00E86986" w:rsidRPr="00FC10BA">
        <w:t>Wild</w:t>
      </w:r>
      <w:r w:rsidR="000B2D22">
        <w:t>-</w:t>
      </w:r>
      <w:r w:rsidR="00E86986" w:rsidRPr="00FC10BA">
        <w:t xml:space="preserve">caught males do not require injection and produce milt </w:t>
      </w:r>
      <w:r w:rsidR="000B2D22">
        <w:t>when</w:t>
      </w:r>
      <w:r w:rsidR="00E86986" w:rsidRPr="00FC10BA">
        <w:t xml:space="preserve"> slight pressure </w:t>
      </w:r>
      <w:r w:rsidR="000B2D22">
        <w:t xml:space="preserve">is applied to </w:t>
      </w:r>
      <w:r w:rsidR="00E86986" w:rsidRPr="00FC10BA">
        <w:t>the abdomen.</w:t>
      </w:r>
      <w:r w:rsidR="00E86986">
        <w:t xml:space="preserve"> </w:t>
      </w:r>
      <w:r w:rsidRPr="00FC10BA">
        <w:t>A small amount (up to 10% by volume) of fertilising solution (0.4% sodium chloride and 0.3% urea) is also added to:</w:t>
      </w:r>
    </w:p>
    <w:p w14:paraId="18754DB2" w14:textId="2488F85E" w:rsidR="00F66EAF" w:rsidRPr="007533DA" w:rsidRDefault="00375CB7" w:rsidP="001C02D2">
      <w:pPr>
        <w:pStyle w:val="dotpoints"/>
      </w:pPr>
      <w:r>
        <w:t>F</w:t>
      </w:r>
      <w:r w:rsidR="00F66EAF" w:rsidRPr="007533DA">
        <w:t>acilitate sperm activation</w:t>
      </w:r>
      <w:r>
        <w:t>.</w:t>
      </w:r>
    </w:p>
    <w:p w14:paraId="673272EA" w14:textId="37829ED6" w:rsidR="00F66EAF" w:rsidRPr="007533DA" w:rsidRDefault="00375CB7" w:rsidP="001C02D2">
      <w:pPr>
        <w:pStyle w:val="dotpoints"/>
      </w:pPr>
      <w:r>
        <w:t>F</w:t>
      </w:r>
      <w:r w:rsidR="00F66EAF" w:rsidRPr="007533DA">
        <w:t>acilitate clearing of the micropyle of the egg</w:t>
      </w:r>
      <w:r>
        <w:t>.</w:t>
      </w:r>
    </w:p>
    <w:p w14:paraId="156F5F44" w14:textId="532B49D2" w:rsidR="00F66EAF" w:rsidRPr="007533DA" w:rsidRDefault="00375CB7" w:rsidP="001C02D2">
      <w:pPr>
        <w:pStyle w:val="dotpoints"/>
      </w:pPr>
      <w:r>
        <w:t>F</w:t>
      </w:r>
      <w:r w:rsidR="00F66EAF" w:rsidRPr="007533DA">
        <w:t>acilitate mix of eggs and sperm</w:t>
      </w:r>
      <w:r>
        <w:t>.</w:t>
      </w:r>
    </w:p>
    <w:p w14:paraId="6CA66886" w14:textId="36568E46" w:rsidR="00F66EAF" w:rsidRDefault="00375CB7" w:rsidP="001C02D2">
      <w:pPr>
        <w:pStyle w:val="dotpoints"/>
      </w:pPr>
      <w:r>
        <w:t>P</w:t>
      </w:r>
      <w:r w:rsidR="00F66EAF" w:rsidRPr="007533DA">
        <w:t>revent the eggs fr</w:t>
      </w:r>
      <w:r w:rsidR="00F66EAF" w:rsidRPr="00FC10BA">
        <w:t>om sticking together.</w:t>
      </w:r>
    </w:p>
    <w:p w14:paraId="6450D325" w14:textId="5C0EBAD4" w:rsidR="00F66EAF" w:rsidRDefault="00F66EAF" w:rsidP="007533DA">
      <w:r w:rsidRPr="00FC10BA">
        <w:t>After 5–7 min</w:t>
      </w:r>
      <w:r w:rsidR="007533DA">
        <w:t>utes</w:t>
      </w:r>
      <w:r w:rsidRPr="00FC10BA">
        <w:t xml:space="preserve"> the fertilised eggs </w:t>
      </w:r>
      <w:r w:rsidR="007533DA">
        <w:t xml:space="preserve">(Figure 2) </w:t>
      </w:r>
      <w:r w:rsidRPr="00FC10BA">
        <w:t>are rinsed with fertilising solution</w:t>
      </w:r>
      <w:r w:rsidR="007533DA">
        <w:t>,</w:t>
      </w:r>
      <w:r w:rsidRPr="00FC10BA">
        <w:t xml:space="preserve"> then spread into an </w:t>
      </w:r>
      <w:r w:rsidR="009B25B5">
        <w:t>EWOS</w:t>
      </w:r>
      <w:r w:rsidR="009B25B5" w:rsidRPr="00FC10BA">
        <w:t xml:space="preserve"> </w:t>
      </w:r>
      <w:r w:rsidRPr="00FC10BA">
        <w:t>trough</w:t>
      </w:r>
      <w:r w:rsidR="007533DA">
        <w:t xml:space="preserve"> </w:t>
      </w:r>
      <w:r w:rsidR="004B0A42">
        <w:t>for water</w:t>
      </w:r>
      <w:r w:rsidR="000B2D22">
        <w:t>-</w:t>
      </w:r>
      <w:r w:rsidR="004B0A42">
        <w:t xml:space="preserve">hardening </w:t>
      </w:r>
      <w:r w:rsidR="007533DA">
        <w:t>(Figure 2)</w:t>
      </w:r>
      <w:r w:rsidRPr="00FC10BA">
        <w:t>.</w:t>
      </w:r>
      <w:r w:rsidR="008F080E">
        <w:t xml:space="preserve"> </w:t>
      </w:r>
    </w:p>
    <w:p w14:paraId="29C83F58" w14:textId="77777777" w:rsidR="00F0115F" w:rsidRPr="00FC10BA" w:rsidRDefault="00F0115F" w:rsidP="007533DA"/>
    <w:p w14:paraId="71B37D14" w14:textId="44B2BC65" w:rsidR="00801DEE" w:rsidRDefault="00801DEE" w:rsidP="00FC10BA">
      <w:pPr>
        <w:autoSpaceDE w:val="0"/>
        <w:autoSpaceDN w:val="0"/>
        <w:adjustRightInd w:val="0"/>
        <w:spacing w:after="0" w:line="360" w:lineRule="auto"/>
        <w:rPr>
          <w:rFonts w:ascii="PalatinoLinotype-Roman" w:hAnsi="PalatinoLinotype-Roman" w:cs="PalatinoLinotype-Roman"/>
          <w:szCs w:val="20"/>
          <w:highlight w:val="yellow"/>
        </w:rPr>
      </w:pPr>
      <w:r>
        <w:rPr>
          <w:noProof/>
          <w:lang w:eastAsia="en-AU"/>
        </w:rPr>
        <w:drawing>
          <wp:inline distT="0" distB="0" distL="0" distR="0" wp14:anchorId="1BFF2F49" wp14:editId="6C18F6BF">
            <wp:extent cx="3027872" cy="4037164"/>
            <wp:effectExtent l="0" t="0" r="127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3055427" cy="4073904"/>
                    </a:xfrm>
                    <a:prstGeom prst="rect">
                      <a:avLst/>
                    </a:prstGeom>
                    <a:noFill/>
                    <a:ln>
                      <a:noFill/>
                    </a:ln>
                  </pic:spPr>
                </pic:pic>
              </a:graphicData>
            </a:graphic>
          </wp:inline>
        </w:drawing>
      </w:r>
    </w:p>
    <w:p w14:paraId="57A1D3EF" w14:textId="78F80699" w:rsidR="004B0A42" w:rsidRDefault="00801DEE" w:rsidP="004B0A42">
      <w:pPr>
        <w:pStyle w:val="Caption-Figure"/>
      </w:pPr>
      <w:bookmarkStart w:id="30" w:name="_Toc129849409"/>
      <w:r>
        <w:t xml:space="preserve">Figure </w:t>
      </w:r>
      <w:r w:rsidR="008F080E">
        <w:t>2</w:t>
      </w:r>
      <w:r>
        <w:t xml:space="preserve">. </w:t>
      </w:r>
      <w:r w:rsidR="009B25B5">
        <w:t xml:space="preserve">After fertilisation, </w:t>
      </w:r>
      <w:r>
        <w:t xml:space="preserve">Macquarie </w:t>
      </w:r>
      <w:r w:rsidR="004B0A42">
        <w:t>P</w:t>
      </w:r>
      <w:r>
        <w:t>erch eggs are transferred to incubators for water</w:t>
      </w:r>
      <w:r w:rsidR="009B25B5">
        <w:t>-</w:t>
      </w:r>
      <w:r>
        <w:t>hardening</w:t>
      </w:r>
      <w:bookmarkStart w:id="31" w:name="_Hlk76988490"/>
      <w:bookmarkEnd w:id="28"/>
      <w:r w:rsidR="006B627D">
        <w:t xml:space="preserve"> (</w:t>
      </w:r>
      <w:r w:rsidR="009B25B5">
        <w:t>i</w:t>
      </w:r>
      <w:r w:rsidR="006B627D">
        <w:t>mage: Victorian Fisheries Authority).</w:t>
      </w:r>
      <w:bookmarkEnd w:id="30"/>
    </w:p>
    <w:p w14:paraId="18E68396" w14:textId="77777777" w:rsidR="00F0115F" w:rsidRPr="00F0115F" w:rsidRDefault="00F0115F" w:rsidP="00F0115F"/>
    <w:p w14:paraId="505BC6B9" w14:textId="499AF321" w:rsidR="00895A8E" w:rsidRPr="00567A1D" w:rsidRDefault="00895A8E" w:rsidP="00726E0A">
      <w:pPr>
        <w:pStyle w:val="Heading2-Numbered"/>
        <w:tabs>
          <w:tab w:val="clear" w:pos="576"/>
        </w:tabs>
        <w:ind w:left="851" w:hanging="851"/>
      </w:pPr>
      <w:bookmarkStart w:id="32" w:name="_Toc129849399"/>
      <w:bookmarkEnd w:id="31"/>
      <w:r w:rsidRPr="00567A1D">
        <w:lastRenderedPageBreak/>
        <w:t>Captive-held broodfish and spontaneous spawning</w:t>
      </w:r>
      <w:bookmarkEnd w:id="32"/>
      <w:r w:rsidRPr="00567A1D">
        <w:t xml:space="preserve"> </w:t>
      </w:r>
    </w:p>
    <w:p w14:paraId="1A8EA02B" w14:textId="2D5955F3" w:rsidR="00A1684E" w:rsidRPr="00567A1D" w:rsidRDefault="00A1684E" w:rsidP="00620D6B">
      <w:r w:rsidRPr="00567A1D">
        <w:t>Fish captured as sub-adults are reared in outdoor earthen pond</w:t>
      </w:r>
      <w:r w:rsidR="00620D6B">
        <w:t>s</w:t>
      </w:r>
      <w:r w:rsidRPr="00567A1D">
        <w:t xml:space="preserve"> until they reach sexual maturity. The </w:t>
      </w:r>
      <w:r w:rsidR="002C6874" w:rsidRPr="00567A1D">
        <w:t>densit</w:t>
      </w:r>
      <w:r w:rsidR="002C6874">
        <w:t>y</w:t>
      </w:r>
      <w:r w:rsidR="002C6874" w:rsidRPr="00567A1D">
        <w:t xml:space="preserve"> </w:t>
      </w:r>
      <w:r w:rsidRPr="00567A1D">
        <w:t xml:space="preserve">of fish held at Narrandera Fisheries Centre (NFC) </w:t>
      </w:r>
      <w:r w:rsidR="002C6874">
        <w:t>is</w:t>
      </w:r>
      <w:r w:rsidR="002C6874" w:rsidRPr="00567A1D">
        <w:t xml:space="preserve"> </w:t>
      </w:r>
      <w:r w:rsidRPr="00567A1D">
        <w:t>50</w:t>
      </w:r>
      <w:r w:rsidR="00620D6B">
        <w:t>–</w:t>
      </w:r>
      <w:r w:rsidRPr="00567A1D">
        <w:t>100 per 0.18 hectares</w:t>
      </w:r>
      <w:r w:rsidR="00FB4AA9">
        <w:t xml:space="preserve"> (Figure 3)</w:t>
      </w:r>
      <w:r w:rsidRPr="00567A1D">
        <w:t xml:space="preserve">. </w:t>
      </w:r>
      <w:r w:rsidR="005377FF" w:rsidRPr="00567A1D">
        <w:t>P</w:t>
      </w:r>
      <w:r w:rsidRPr="00567A1D">
        <w:t>ond</w:t>
      </w:r>
      <w:r w:rsidR="005377FF" w:rsidRPr="00567A1D">
        <w:t>s</w:t>
      </w:r>
      <w:r w:rsidRPr="00567A1D">
        <w:t xml:space="preserve"> </w:t>
      </w:r>
      <w:r w:rsidR="005377FF" w:rsidRPr="00567A1D">
        <w:t>are</w:t>
      </w:r>
      <w:r w:rsidRPr="00567A1D">
        <w:t xml:space="preserve"> netted to limit bird predation</w:t>
      </w:r>
      <w:r w:rsidR="002C6874">
        <w:t>,</w:t>
      </w:r>
      <w:r w:rsidRPr="00567A1D">
        <w:t xml:space="preserve"> and supplementary feeding is </w:t>
      </w:r>
      <w:r w:rsidR="002C6874">
        <w:t xml:space="preserve">not </w:t>
      </w:r>
      <w:r w:rsidRPr="00567A1D">
        <w:t>required.</w:t>
      </w:r>
    </w:p>
    <w:p w14:paraId="58154F0A" w14:textId="42909960" w:rsidR="00A1684E" w:rsidRDefault="00A1684E" w:rsidP="00620D6B">
      <w:r w:rsidRPr="00567A1D">
        <w:t>In August</w:t>
      </w:r>
      <w:r w:rsidR="002C6874">
        <w:t>–</w:t>
      </w:r>
      <w:r w:rsidRPr="00567A1D">
        <w:t xml:space="preserve">September a </w:t>
      </w:r>
      <w:r w:rsidR="007B64FA" w:rsidRPr="00567A1D">
        <w:t>purpose-built</w:t>
      </w:r>
      <w:r w:rsidRPr="00567A1D">
        <w:t xml:space="preserve"> artificial stream adjacent to the </w:t>
      </w:r>
      <w:r w:rsidR="005377FF" w:rsidRPr="00567A1D">
        <w:t xml:space="preserve">broodfish </w:t>
      </w:r>
      <w:r w:rsidRPr="00567A1D">
        <w:t>pond is activated by raising the pond</w:t>
      </w:r>
      <w:r w:rsidR="00DF4939">
        <w:t>’</w:t>
      </w:r>
      <w:r w:rsidRPr="00567A1D">
        <w:t xml:space="preserve">s water level to inundate a linear channel excavated to exit and re-enter the pond at opposite ends. The channel </w:t>
      </w:r>
      <w:r w:rsidR="00DF4939">
        <w:t>has</w:t>
      </w:r>
      <w:r w:rsidRPr="00567A1D">
        <w:t xml:space="preserve"> a gravel-cobble substratum, boulder and timber habitats for cover, a series of four raised cobble riffles</w:t>
      </w:r>
      <w:r w:rsidR="00DF4939">
        <w:t>,</w:t>
      </w:r>
      <w:r w:rsidRPr="00567A1D">
        <w:t xml:space="preserve"> and overhanging riparian vegetation</w:t>
      </w:r>
      <w:r w:rsidR="00AE4BD5" w:rsidRPr="00567A1D">
        <w:t xml:space="preserve">. Flow within the artificial stream is achieved through a series of paddle wheels at the channel entrance and at intervals throughout, and a </w:t>
      </w:r>
      <w:r w:rsidR="007B64FA" w:rsidRPr="00567A1D">
        <w:t>6-inch</w:t>
      </w:r>
      <w:r w:rsidR="009B25B5">
        <w:t xml:space="preserve"> (150 mm)</w:t>
      </w:r>
      <w:r w:rsidR="00AE4BD5" w:rsidRPr="00567A1D">
        <w:t xml:space="preserve"> electric pump at the channel entrance. The combine flow and habitat features simulate </w:t>
      </w:r>
      <w:r w:rsidR="009B25B5">
        <w:t xml:space="preserve">more-or-less </w:t>
      </w:r>
      <w:r w:rsidR="00AE4BD5" w:rsidRPr="00567A1D">
        <w:t>natural lotic mesohabitats</w:t>
      </w:r>
      <w:r w:rsidRPr="00567A1D">
        <w:t xml:space="preserve">. </w:t>
      </w:r>
    </w:p>
    <w:p w14:paraId="1D2C53A4" w14:textId="77777777" w:rsidR="00567A1D" w:rsidRPr="00567A1D" w:rsidRDefault="00567A1D" w:rsidP="00726E0A"/>
    <w:p w14:paraId="35CDF3D8" w14:textId="146D3757" w:rsidR="00AE4BD5" w:rsidRPr="00567A1D" w:rsidRDefault="00AE4BD5" w:rsidP="00567A1D">
      <w:pPr>
        <w:pStyle w:val="ListParagraph"/>
        <w:autoSpaceDE w:val="0"/>
        <w:autoSpaceDN w:val="0"/>
        <w:adjustRightInd w:val="0"/>
        <w:spacing w:after="0" w:line="360" w:lineRule="auto"/>
        <w:rPr>
          <w:rFonts w:ascii="Arial" w:hAnsi="Arial"/>
          <w:lang w:eastAsia="en-US"/>
        </w:rPr>
      </w:pPr>
      <w:r w:rsidRPr="00567A1D">
        <w:rPr>
          <w:rFonts w:ascii="Arial" w:hAnsi="Arial"/>
          <w:noProof/>
        </w:rPr>
        <w:drawing>
          <wp:inline distT="0" distB="0" distL="0" distR="0" wp14:anchorId="308823A6" wp14:editId="48566D93">
            <wp:extent cx="5057775" cy="4549892"/>
            <wp:effectExtent l="0" t="0" r="0" b="3175"/>
            <wp:docPr id="237" name="Picture 237" descr="C:\Users\gilligd\Desktop\Macquarie perch captive breeding\Jono Doyles drone footage 22Oct20\DJI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ligd\Desktop\Macquarie perch captive breeding\Jono Doyles drone footage 22Oct20\DJI_0011.JPG"/>
                    <pic:cNvPicPr>
                      <a:picLocks noChangeAspect="1" noChangeArrowheads="1"/>
                    </pic:cNvPicPr>
                  </pic:nvPicPr>
                  <pic:blipFill>
                    <a:blip r:embed="rId46" cstate="hqprint">
                      <a:extLst>
                        <a:ext uri="{28A0092B-C50C-407E-A947-70E740481C1C}">
                          <a14:useLocalDpi xmlns:a14="http://schemas.microsoft.com/office/drawing/2010/main"/>
                        </a:ext>
                      </a:extLst>
                    </a:blip>
                    <a:srcRect/>
                    <a:stretch>
                      <a:fillRect/>
                    </a:stretch>
                  </pic:blipFill>
                  <pic:spPr bwMode="auto">
                    <a:xfrm>
                      <a:off x="0" y="0"/>
                      <a:ext cx="5062138" cy="4553817"/>
                    </a:xfrm>
                    <a:prstGeom prst="rect">
                      <a:avLst/>
                    </a:prstGeom>
                    <a:noFill/>
                    <a:ln>
                      <a:noFill/>
                    </a:ln>
                  </pic:spPr>
                </pic:pic>
              </a:graphicData>
            </a:graphic>
          </wp:inline>
        </w:drawing>
      </w:r>
    </w:p>
    <w:p w14:paraId="01661C46" w14:textId="206DA3F9" w:rsidR="004B0A42" w:rsidRPr="00243764" w:rsidRDefault="00A1684E" w:rsidP="004B0A42">
      <w:pPr>
        <w:pStyle w:val="Caption-Figure"/>
      </w:pPr>
      <w:bookmarkStart w:id="33" w:name="_Toc129849410"/>
      <w:r w:rsidRPr="00567A1D">
        <w:t xml:space="preserve">Figure </w:t>
      </w:r>
      <w:r w:rsidR="002E11BC" w:rsidRPr="00567A1D">
        <w:t>3</w:t>
      </w:r>
      <w:r w:rsidRPr="00567A1D">
        <w:t xml:space="preserve">. </w:t>
      </w:r>
      <w:r w:rsidR="00AE4BD5" w:rsidRPr="00567A1D">
        <w:t>Netted 0.18 ha earthen pond and associated a</w:t>
      </w:r>
      <w:r w:rsidRPr="00567A1D">
        <w:t xml:space="preserve">rtificial stream </w:t>
      </w:r>
      <w:r w:rsidR="00AE4BD5" w:rsidRPr="00567A1D">
        <w:t>used to maintain broodfish at the Narrandera Fisheries Centre</w:t>
      </w:r>
      <w:r w:rsidR="006B627D">
        <w:t xml:space="preserve"> (</w:t>
      </w:r>
      <w:r w:rsidR="00DF4939">
        <w:t>i</w:t>
      </w:r>
      <w:r w:rsidR="006B627D">
        <w:t>mage: NSW DPI)</w:t>
      </w:r>
      <w:r w:rsidR="00AE4BD5" w:rsidRPr="00567A1D">
        <w:t>.</w:t>
      </w:r>
      <w:bookmarkEnd w:id="33"/>
      <w:r w:rsidRPr="00567A1D">
        <w:t xml:space="preserve"> </w:t>
      </w:r>
    </w:p>
    <w:p w14:paraId="07DB9C8F" w14:textId="77777777" w:rsidR="00FB4AA9" w:rsidRDefault="00FB4AA9" w:rsidP="00FB4AA9"/>
    <w:p w14:paraId="2FED0F4A" w14:textId="3D4A0B40" w:rsidR="00FB4AA9" w:rsidRDefault="00FB4AA9" w:rsidP="00FB4AA9">
      <w:pPr>
        <w:pStyle w:val="Heading3-Numbered"/>
      </w:pPr>
      <w:bookmarkStart w:id="34" w:name="_Toc129849400"/>
      <w:r>
        <w:t>Fish maintenance</w:t>
      </w:r>
      <w:bookmarkEnd w:id="34"/>
    </w:p>
    <w:p w14:paraId="4E177946" w14:textId="74B3099B" w:rsidR="005377FF" w:rsidRDefault="00AE4BD5" w:rsidP="00FB4AA9">
      <w:r w:rsidRPr="00567A1D">
        <w:t>Water levels and flow are maintained in the artificial stream for 8–</w:t>
      </w:r>
      <w:r w:rsidR="00F858E3">
        <w:t>1</w:t>
      </w:r>
      <w:r w:rsidR="00F858E3" w:rsidRPr="00567A1D">
        <w:t>0-week</w:t>
      </w:r>
      <w:r w:rsidR="006C046E">
        <w:t>s</w:t>
      </w:r>
      <w:r w:rsidRPr="00567A1D">
        <w:t xml:space="preserve"> prior to the spawning season.</w:t>
      </w:r>
      <w:r w:rsidR="005377FF" w:rsidRPr="00567A1D">
        <w:t xml:space="preserve"> Despite achieving gonad maturation in broodfish held within this system, natural spontaneous spawning has not been achieved without the hormone treatment of broodfish.</w:t>
      </w:r>
    </w:p>
    <w:p w14:paraId="734A1184" w14:textId="099AFBD5" w:rsidR="00FB4AA9" w:rsidRPr="00567A1D" w:rsidRDefault="00FB4AA9" w:rsidP="00FB4AA9">
      <w:pPr>
        <w:pStyle w:val="Heading3-Numbered"/>
      </w:pPr>
      <w:bookmarkStart w:id="35" w:name="_Toc129849401"/>
      <w:r>
        <w:t>Hormone treatment</w:t>
      </w:r>
      <w:bookmarkEnd w:id="35"/>
    </w:p>
    <w:p w14:paraId="59EEEE78" w14:textId="631A4DF3" w:rsidR="00000D00" w:rsidRPr="00567A1D" w:rsidRDefault="00000D00" w:rsidP="00FB4AA9">
      <w:r w:rsidRPr="00567A1D">
        <w:t>Once</w:t>
      </w:r>
      <w:r w:rsidR="005377FF" w:rsidRPr="00567A1D">
        <w:t xml:space="preserve"> </w:t>
      </w:r>
      <w:r w:rsidRPr="00567A1D">
        <w:t xml:space="preserve">daily maximum </w:t>
      </w:r>
      <w:r w:rsidR="005377FF" w:rsidRPr="00567A1D">
        <w:t xml:space="preserve">water temperatures in the pond exceed </w:t>
      </w:r>
      <w:r w:rsidRPr="00567A1D">
        <w:t>17</w:t>
      </w:r>
      <w:r w:rsidR="006C046E">
        <w:t xml:space="preserve"> °</w:t>
      </w:r>
      <w:r w:rsidRPr="00567A1D">
        <w:t xml:space="preserve">C (mid-October at Narrandera), the pond and artificial stream are drained and broodfish are recovered for hormone treatment. </w:t>
      </w:r>
    </w:p>
    <w:p w14:paraId="1D56F94E" w14:textId="611FD872" w:rsidR="00000D00" w:rsidRPr="00567A1D" w:rsidRDefault="00000D00" w:rsidP="00FB4AA9">
      <w:r w:rsidRPr="00567A1D">
        <w:t xml:space="preserve">Several treatments have been trialled over several years (refer to section 4.1), with inconsistent results. However, a current project with the Genecology </w:t>
      </w:r>
      <w:r w:rsidR="00FB4AA9">
        <w:t>L</w:t>
      </w:r>
      <w:r w:rsidRPr="00567A1D">
        <w:t xml:space="preserve">ab at the University of Sunshine Coast </w:t>
      </w:r>
      <w:r w:rsidR="00FB4AA9">
        <w:t>is</w:t>
      </w:r>
      <w:r w:rsidRPr="00567A1D">
        <w:t xml:space="preserve"> investigating </w:t>
      </w:r>
      <w:r w:rsidRPr="00567A1D">
        <w:lastRenderedPageBreak/>
        <w:t xml:space="preserve">novel hormone therapies. Preliminary data from a single spawning season suggests that a custom-made GnRHa induces ovulation in 100% of treated females. </w:t>
      </w:r>
    </w:p>
    <w:p w14:paraId="68F3F2EA" w14:textId="41C959CC" w:rsidR="0074054B" w:rsidRPr="00567A1D" w:rsidRDefault="00000D00" w:rsidP="00FB4AA9">
      <w:r w:rsidRPr="00567A1D">
        <w:t>Each female is implanted with a hormone pellet at a target dosage of 150</w:t>
      </w:r>
      <w:r w:rsidR="006C046E">
        <w:t xml:space="preserve"> µ</w:t>
      </w:r>
      <w:r w:rsidRPr="00567A1D">
        <w:t>g/kg. Implanted females are held in groups of five with an equal number of untreated male broodfish</w:t>
      </w:r>
      <w:r w:rsidR="0074054B" w:rsidRPr="00567A1D">
        <w:t xml:space="preserve"> in 2500 L hatchery tanks supplied with flow-through at 20</w:t>
      </w:r>
      <w:r w:rsidR="00F368AD">
        <w:t xml:space="preserve"> </w:t>
      </w:r>
      <w:r w:rsidR="00E56329">
        <w:t>°</w:t>
      </w:r>
      <w:r w:rsidR="0074054B" w:rsidRPr="00567A1D">
        <w:t>C</w:t>
      </w:r>
      <w:r w:rsidRPr="00567A1D">
        <w:t xml:space="preserve">. </w:t>
      </w:r>
      <w:r w:rsidR="0074054B" w:rsidRPr="00567A1D">
        <w:t xml:space="preserve">Females spawned spontaneously within the hatchery tanks and eggs were naturally fertilised by the males. Latency period between treatment and spontaneous spawning was 67 </w:t>
      </w:r>
      <w:r w:rsidR="006C046E">
        <w:t>±</w:t>
      </w:r>
      <w:r w:rsidR="006C046E" w:rsidRPr="00567A1D">
        <w:t xml:space="preserve"> </w:t>
      </w:r>
      <w:r w:rsidR="0074054B" w:rsidRPr="00567A1D">
        <w:t>23 hours in the initial trials.</w:t>
      </w:r>
    </w:p>
    <w:p w14:paraId="4B1B83ED" w14:textId="73550F44" w:rsidR="0074054B" w:rsidRDefault="0074054B" w:rsidP="00FB4AA9">
      <w:r w:rsidRPr="00567A1D">
        <w:t>An additional treatment group involved implanting females with the same hormone dosage, and then returning them and a male group to the artificial stream. These fish also spawning spontaneously and produced an equal to greater number of fingerlings to the hatchery spawned fish.</w:t>
      </w:r>
    </w:p>
    <w:p w14:paraId="28AA9AC8" w14:textId="11557AB5" w:rsidR="00FB4AA9" w:rsidRPr="00567A1D" w:rsidRDefault="00FB4AA9" w:rsidP="00FB4AA9">
      <w:r w:rsidRPr="00567A1D">
        <w:t>Following fertilisation, eggs were harvested from the tanks and transferred to McDonald jars for incubation.</w:t>
      </w:r>
    </w:p>
    <w:p w14:paraId="1A6128D3" w14:textId="18418BD2" w:rsidR="005377FF" w:rsidRPr="00567A1D" w:rsidRDefault="0074054B" w:rsidP="00FB4AA9">
      <w:r w:rsidRPr="00567A1D">
        <w:t xml:space="preserve">The same hormone treatment method was applied to a single group of wild-caught broodfish at the Snobs Creek hatchery in November 2020. Although treated females ovulated, the same spontaneous spawning outcome was not observed. </w:t>
      </w:r>
    </w:p>
    <w:p w14:paraId="171F7956" w14:textId="607521FC" w:rsidR="0074054B" w:rsidRPr="00567A1D" w:rsidRDefault="00684472" w:rsidP="00FB4AA9">
      <w:r w:rsidRPr="00567A1D">
        <w:t xml:space="preserve">Further development and refinement of hormone treatments and spontaneous spawning strategies is being trialled at the Narrandera Fisheries Centre in the 2021 and 2022 spawning seasons.  </w:t>
      </w:r>
    </w:p>
    <w:p w14:paraId="6643FE84" w14:textId="2BFC0667" w:rsidR="00F66EAF" w:rsidRPr="00FC10BA" w:rsidRDefault="00F66EAF" w:rsidP="00726E0A">
      <w:pPr>
        <w:pStyle w:val="Heading2-Numbered"/>
        <w:tabs>
          <w:tab w:val="clear" w:pos="576"/>
        </w:tabs>
        <w:ind w:left="851" w:hanging="851"/>
      </w:pPr>
      <w:bookmarkStart w:id="36" w:name="_Toc129849402"/>
      <w:r w:rsidRPr="00FC10BA">
        <w:t xml:space="preserve">Egg </w:t>
      </w:r>
      <w:r w:rsidR="0071063F">
        <w:t>i</w:t>
      </w:r>
      <w:r w:rsidRPr="00FC10BA">
        <w:t>ncubation</w:t>
      </w:r>
      <w:bookmarkEnd w:id="36"/>
    </w:p>
    <w:p w14:paraId="5146A0B7" w14:textId="3E943E31" w:rsidR="00F66EAF" w:rsidRPr="00FC10BA" w:rsidRDefault="00F66EAF" w:rsidP="00FB4AA9">
      <w:r w:rsidRPr="00FC10BA">
        <w:t xml:space="preserve">Fertilised eggs </w:t>
      </w:r>
      <w:r w:rsidR="008F080E">
        <w:t>are</w:t>
      </w:r>
      <w:r w:rsidRPr="00FC10BA">
        <w:t xml:space="preserve"> </w:t>
      </w:r>
      <w:r w:rsidR="002E11BC">
        <w:t>relocated</w:t>
      </w:r>
      <w:r w:rsidRPr="00FC10BA">
        <w:t xml:space="preserve"> to upwelling incubators for hatching</w:t>
      </w:r>
      <w:r w:rsidR="00FB4AA9">
        <w:t>, with t</w:t>
      </w:r>
      <w:r w:rsidRPr="00FC10BA">
        <w:t>wo types of incubators used:</w:t>
      </w:r>
    </w:p>
    <w:p w14:paraId="1D9066B2" w14:textId="0D375128" w:rsidR="00F66EAF" w:rsidRPr="00FB4AA9" w:rsidRDefault="00F66EAF" w:rsidP="001C02D2">
      <w:pPr>
        <w:pStyle w:val="dotpoints"/>
      </w:pPr>
      <w:proofErr w:type="gramStart"/>
      <w:r w:rsidRPr="00FB4AA9">
        <w:t>Mini</w:t>
      </w:r>
      <w:r w:rsidRPr="00FB4AA9">
        <w:rPr>
          <w:rFonts w:ascii="Cambria Math" w:hAnsi="Cambria Math" w:cs="Cambria Math"/>
        </w:rPr>
        <w:t>‐</w:t>
      </w:r>
      <w:r w:rsidRPr="00FB4AA9">
        <w:t>incubators</w:t>
      </w:r>
      <w:proofErr w:type="gramEnd"/>
      <w:r w:rsidRPr="00FB4AA9">
        <w:t xml:space="preserve"> </w:t>
      </w:r>
      <w:r w:rsidR="00FC10BA" w:rsidRPr="00FB4AA9">
        <w:t>(</w:t>
      </w:r>
      <w:r w:rsidRPr="00375CB7">
        <w:t>Aquatic Ecosystem</w:t>
      </w:r>
      <w:r w:rsidRPr="00FB4AA9">
        <w:t>, USA)</w:t>
      </w:r>
      <w:r w:rsidR="00375CB7">
        <w:t>.</w:t>
      </w:r>
    </w:p>
    <w:p w14:paraId="47C088D0" w14:textId="0D352B2D" w:rsidR="00F66EAF" w:rsidRDefault="00F66EAF" w:rsidP="001C02D2">
      <w:pPr>
        <w:pStyle w:val="dotpoints"/>
      </w:pPr>
      <w:r w:rsidRPr="00FB4AA9">
        <w:t>M</w:t>
      </w:r>
      <w:r w:rsidRPr="00FC10BA">
        <w:t>c</w:t>
      </w:r>
      <w:r w:rsidR="006C046E">
        <w:t>D</w:t>
      </w:r>
      <w:r w:rsidRPr="00FC10BA">
        <w:t>onald egg incubators</w:t>
      </w:r>
      <w:r w:rsidR="006C046E">
        <w:t>.</w:t>
      </w:r>
      <w:r w:rsidRPr="00FC10BA">
        <w:t xml:space="preserve"> </w:t>
      </w:r>
    </w:p>
    <w:p w14:paraId="4455BE3C" w14:textId="4BC61F49" w:rsidR="006325CA" w:rsidRDefault="00F66EAF" w:rsidP="00FB4AA9">
      <w:proofErr w:type="gramStart"/>
      <w:r w:rsidRPr="00FC10BA">
        <w:t>Mini</w:t>
      </w:r>
      <w:r w:rsidRPr="00FC10BA">
        <w:rPr>
          <w:rFonts w:ascii="Cambria Math" w:hAnsi="Cambria Math" w:cs="Cambria Math"/>
        </w:rPr>
        <w:t>‐</w:t>
      </w:r>
      <w:r w:rsidRPr="00FC10BA">
        <w:t>incubators</w:t>
      </w:r>
      <w:proofErr w:type="gramEnd"/>
      <w:r w:rsidRPr="00FC10BA">
        <w:t xml:space="preserve"> are configured with an overflow pipe from the incubators leading into a 160 L fibreglass tank, to collect any larvae hatching overnight </w:t>
      </w:r>
      <w:r w:rsidR="00FB4AA9">
        <w:t>(</w:t>
      </w:r>
      <w:r w:rsidRPr="00FC10BA">
        <w:t>see Ho and Ingram 2013).</w:t>
      </w:r>
      <w:r w:rsidR="00FB4AA9">
        <w:t xml:space="preserve">  </w:t>
      </w:r>
      <w:r w:rsidRPr="00FC10BA">
        <w:t>Upwelling (McDonald) incubators are supplied with a constant flow of water which is adjusted regularly to ensure eggs are gently turning over in the incubators</w:t>
      </w:r>
      <w:r w:rsidR="008F080E">
        <w:t xml:space="preserve"> (Figure </w:t>
      </w:r>
      <w:r w:rsidR="002E11BC">
        <w:t>4</w:t>
      </w:r>
      <w:r w:rsidR="008F080E">
        <w:t xml:space="preserve"> and </w:t>
      </w:r>
      <w:r w:rsidR="00FB4AA9">
        <w:t xml:space="preserve">Figure </w:t>
      </w:r>
      <w:r w:rsidR="002E11BC">
        <w:t>5</w:t>
      </w:r>
      <w:r w:rsidR="008F080E">
        <w:t>)</w:t>
      </w:r>
      <w:r w:rsidRPr="00FC10BA">
        <w:t xml:space="preserve">. </w:t>
      </w:r>
    </w:p>
    <w:p w14:paraId="7802DC36" w14:textId="0AAB075E" w:rsidR="00F66EAF" w:rsidRPr="00FC10BA" w:rsidRDefault="00895A8E" w:rsidP="00FB4AA9">
      <w:r>
        <w:t xml:space="preserve">Flow rates within both styles of incubator must be adjusted frequently throughout the incubation period to account for changes in buoyancy as embryos develop. </w:t>
      </w:r>
      <w:r w:rsidR="00F66EAF" w:rsidRPr="00FC10BA">
        <w:t>Infertile and dead eggs are removed daily to prevent fungal infections. Water temperature is maintained at 18</w:t>
      </w:r>
      <w:r w:rsidR="00FB4AA9">
        <w:t>–</w:t>
      </w:r>
      <w:r w:rsidR="00F66EAF" w:rsidRPr="00FC10BA">
        <w:t>21</w:t>
      </w:r>
      <w:r w:rsidR="00F368AD">
        <w:t xml:space="preserve"> °</w:t>
      </w:r>
      <w:r w:rsidR="00F66EAF" w:rsidRPr="00FC10BA">
        <w:t xml:space="preserve">C.  </w:t>
      </w:r>
    </w:p>
    <w:p w14:paraId="20C70A7E" w14:textId="77777777" w:rsidR="00F66EAF" w:rsidRPr="00FC10BA" w:rsidRDefault="00F66EAF" w:rsidP="00FB4AA9">
      <w:r w:rsidRPr="00FC10BA">
        <w:t>Eggs from each spawning are maintained in separate incubators so that fertilisation rate and hatch rate could be estimated for each spawning. Once hatching commences, spawnings are transferred to separate Ewos baskets. Once hatching is complete, larvae are transferred to 160 L fibreglass tanks for rearing.</w:t>
      </w:r>
    </w:p>
    <w:p w14:paraId="4A116706" w14:textId="76777C9F" w:rsidR="00F66EAF" w:rsidRPr="00FC10BA" w:rsidRDefault="00F66EAF" w:rsidP="00FB4AA9">
      <w:r w:rsidRPr="00FC10BA">
        <w:t>On average the volume of eggs from a single female suit</w:t>
      </w:r>
      <w:r w:rsidR="00F368AD">
        <w:t>s one</w:t>
      </w:r>
      <w:r w:rsidRPr="00FC10BA">
        <w:t xml:space="preserve"> McDonald jar incubator. The gently tumbling incubator allow</w:t>
      </w:r>
      <w:r w:rsidR="00F368AD">
        <w:t>s</w:t>
      </w:r>
      <w:r w:rsidRPr="00FC10BA">
        <w:t xml:space="preserve"> hatched larvae to be removed and transferred to larval rearing tanks. </w:t>
      </w:r>
      <w:r w:rsidR="00F368AD">
        <w:t xml:space="preserve">At least two </w:t>
      </w:r>
      <w:r w:rsidRPr="00FC10BA">
        <w:t>technical staff are required to maintain</w:t>
      </w:r>
      <w:r w:rsidR="00F368AD">
        <w:t xml:space="preserve"> and</w:t>
      </w:r>
      <w:r w:rsidRPr="00FC10BA">
        <w:t xml:space="preserve"> check eggs during incubation and transfer hatched </w:t>
      </w:r>
      <w:proofErr w:type="gramStart"/>
      <w:r w:rsidRPr="00FC10BA">
        <w:t xml:space="preserve">larvae, </w:t>
      </w:r>
      <w:r w:rsidR="00F368AD">
        <w:t>and</w:t>
      </w:r>
      <w:proofErr w:type="gramEnd"/>
      <w:r w:rsidR="00F368AD">
        <w:t xml:space="preserve"> carry out</w:t>
      </w:r>
      <w:r w:rsidR="00F368AD" w:rsidRPr="00FC10BA">
        <w:t xml:space="preserve"> </w:t>
      </w:r>
      <w:r w:rsidRPr="00FC10BA">
        <w:t xml:space="preserve">disease prevention treatments. </w:t>
      </w:r>
    </w:p>
    <w:p w14:paraId="3DC5AD18" w14:textId="4DAD19C5" w:rsidR="00801DEE" w:rsidRDefault="00801DEE" w:rsidP="00FD618E">
      <w:pPr>
        <w:autoSpaceDE w:val="0"/>
        <w:autoSpaceDN w:val="0"/>
        <w:adjustRightInd w:val="0"/>
        <w:spacing w:after="0" w:line="360" w:lineRule="auto"/>
        <w:rPr>
          <w:rFonts w:ascii="PalatinoLinotype-Roman" w:hAnsi="PalatinoLinotype-Roman" w:cs="PalatinoLinotype-Roman"/>
          <w:szCs w:val="20"/>
          <w:highlight w:val="yellow"/>
        </w:rPr>
      </w:pPr>
      <w:r>
        <w:rPr>
          <w:noProof/>
          <w:lang w:eastAsia="en-AU"/>
        </w:rPr>
        <w:lastRenderedPageBreak/>
        <w:drawing>
          <wp:inline distT="0" distB="0" distL="0" distR="0" wp14:anchorId="1E415216" wp14:editId="68606BC3">
            <wp:extent cx="4494363" cy="3370772"/>
            <wp:effectExtent l="0" t="0" r="1905" b="127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4497875" cy="3373406"/>
                    </a:xfrm>
                    <a:prstGeom prst="rect">
                      <a:avLst/>
                    </a:prstGeom>
                    <a:noFill/>
                    <a:ln>
                      <a:noFill/>
                    </a:ln>
                  </pic:spPr>
                </pic:pic>
              </a:graphicData>
            </a:graphic>
          </wp:inline>
        </w:drawing>
      </w:r>
    </w:p>
    <w:p w14:paraId="07EFF1D5" w14:textId="1062FCC2" w:rsidR="00FB4AA9" w:rsidRDefault="00801DEE" w:rsidP="004B0A42">
      <w:pPr>
        <w:pStyle w:val="Caption-Figure"/>
      </w:pPr>
      <w:bookmarkStart w:id="37" w:name="_Toc129849411"/>
      <w:r>
        <w:t xml:space="preserve">Figure </w:t>
      </w:r>
      <w:r w:rsidR="002E11BC">
        <w:t>4</w:t>
      </w:r>
      <w:r>
        <w:t>. Incubators provide a gentle continuous flow of water that allows eggs to ‘tumble’ without sinking to the bottom of the jar or sticking/smothering others</w:t>
      </w:r>
      <w:r w:rsidR="006B627D">
        <w:t xml:space="preserve"> (</w:t>
      </w:r>
      <w:r w:rsidR="00F368AD">
        <w:t>i</w:t>
      </w:r>
      <w:r w:rsidR="006B627D">
        <w:t>mage: Victorian Fisheries Authority).</w:t>
      </w:r>
      <w:bookmarkEnd w:id="37"/>
      <w:r>
        <w:t xml:space="preserve"> </w:t>
      </w:r>
    </w:p>
    <w:p w14:paraId="44F55C61" w14:textId="1B1D1A53" w:rsidR="004B0A42" w:rsidRPr="00243764" w:rsidRDefault="00801DEE" w:rsidP="00FB4AA9">
      <w:r>
        <w:t>This system passively removes unfertilised eggs or empty shells that are negatively buoyant, floating to the outlet at the top of the incubator and into the overflow</w:t>
      </w:r>
    </w:p>
    <w:p w14:paraId="4C1388FD" w14:textId="13E5C5F0" w:rsidR="00801DEE" w:rsidRDefault="00801DEE" w:rsidP="00726E0A"/>
    <w:p w14:paraId="1C81D641" w14:textId="04B945E4" w:rsidR="00801DEE" w:rsidRDefault="00801DEE" w:rsidP="00801DEE">
      <w:r>
        <w:rPr>
          <w:noProof/>
          <w:lang w:eastAsia="en-AU"/>
        </w:rPr>
        <w:drawing>
          <wp:inline distT="0" distB="0" distL="0" distR="0" wp14:anchorId="0362E8A4" wp14:editId="3406C05F">
            <wp:extent cx="3183148" cy="4244198"/>
            <wp:effectExtent l="0" t="0" r="0" b="444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3226260" cy="4301681"/>
                    </a:xfrm>
                    <a:prstGeom prst="rect">
                      <a:avLst/>
                    </a:prstGeom>
                    <a:noFill/>
                    <a:ln>
                      <a:noFill/>
                    </a:ln>
                  </pic:spPr>
                </pic:pic>
              </a:graphicData>
            </a:graphic>
          </wp:inline>
        </w:drawing>
      </w:r>
    </w:p>
    <w:p w14:paraId="791FA6F3" w14:textId="04304CB2" w:rsidR="004B0A42" w:rsidRPr="00243764" w:rsidRDefault="00801DEE" w:rsidP="004B0A42">
      <w:pPr>
        <w:pStyle w:val="Caption-Figure"/>
      </w:pPr>
      <w:bookmarkStart w:id="38" w:name="_Toc129849412"/>
      <w:r>
        <w:t xml:space="preserve">Figure </w:t>
      </w:r>
      <w:r w:rsidR="002E11BC">
        <w:t>5</w:t>
      </w:r>
      <w:r>
        <w:t>. Larvae develop fully while in incubators until hatched and able to swim freely. They are siphoned out of incubators and transferred to larval rearing tanks</w:t>
      </w:r>
      <w:r w:rsidR="006B627D">
        <w:t xml:space="preserve"> (</w:t>
      </w:r>
      <w:r w:rsidR="00F368AD">
        <w:t>i</w:t>
      </w:r>
      <w:r w:rsidR="006B627D">
        <w:t>mage: Victorian Fisheries Authority)</w:t>
      </w:r>
      <w:r w:rsidR="00FB4AA9">
        <w:t>.</w:t>
      </w:r>
      <w:bookmarkEnd w:id="38"/>
    </w:p>
    <w:p w14:paraId="5682CAFC" w14:textId="2B53C553" w:rsidR="00F66EAF" w:rsidRPr="00FC10BA" w:rsidRDefault="00F66EAF" w:rsidP="00726E0A">
      <w:pPr>
        <w:pStyle w:val="Heading2-Numbered"/>
        <w:tabs>
          <w:tab w:val="clear" w:pos="576"/>
        </w:tabs>
        <w:ind w:left="851" w:hanging="851"/>
      </w:pPr>
      <w:bookmarkStart w:id="39" w:name="_Toc129849403"/>
      <w:r w:rsidRPr="00FC10BA">
        <w:lastRenderedPageBreak/>
        <w:t xml:space="preserve">Larval </w:t>
      </w:r>
      <w:r w:rsidR="0071063F">
        <w:t>r</w:t>
      </w:r>
      <w:r w:rsidRPr="00FC10BA">
        <w:t>earing</w:t>
      </w:r>
      <w:bookmarkEnd w:id="39"/>
    </w:p>
    <w:p w14:paraId="30ADD580" w14:textId="32AA3E7A" w:rsidR="00F66EAF" w:rsidRPr="00FC10BA" w:rsidRDefault="00F66EAF" w:rsidP="00C52617">
      <w:r w:rsidRPr="00FC10BA">
        <w:t xml:space="preserve">Newly hatched larvae are maintained in 160 L fibreglass tanks supplied with a constant flow of water </w:t>
      </w:r>
      <w:r w:rsidRPr="00C52617">
        <w:t>maintained at 18</w:t>
      </w:r>
      <w:r w:rsidR="00C52617">
        <w:rPr>
          <w:rFonts w:ascii="Cambria Math" w:hAnsi="Cambria Math" w:cs="Cambria Math"/>
        </w:rPr>
        <w:t>–</w:t>
      </w:r>
      <w:r w:rsidRPr="00C52617">
        <w:t>21</w:t>
      </w:r>
      <w:r w:rsidRPr="00C52617">
        <w:rPr>
          <w:vertAlign w:val="superscript"/>
        </w:rPr>
        <w:t>o</w:t>
      </w:r>
      <w:r w:rsidRPr="00C52617">
        <w:t>C and aerated</w:t>
      </w:r>
      <w:r w:rsidR="008F080E" w:rsidRPr="00C52617">
        <w:t xml:space="preserve"> (Figure </w:t>
      </w:r>
      <w:r w:rsidR="002E11BC" w:rsidRPr="00C52617">
        <w:t>6</w:t>
      </w:r>
      <w:r w:rsidR="008F080E" w:rsidRPr="00C52617">
        <w:t>)</w:t>
      </w:r>
      <w:r w:rsidRPr="00C52617">
        <w:t xml:space="preserve">. </w:t>
      </w:r>
      <w:r w:rsidR="00F368AD">
        <w:t>Once the</w:t>
      </w:r>
      <w:r w:rsidRPr="00C52617">
        <w:t xml:space="preserve"> yolk sac </w:t>
      </w:r>
      <w:r w:rsidR="00F368AD">
        <w:t xml:space="preserve">has been </w:t>
      </w:r>
      <w:r w:rsidR="00F368AD" w:rsidRPr="00C52617">
        <w:t>absor</w:t>
      </w:r>
      <w:r w:rsidR="00F368AD">
        <w:t>bed</w:t>
      </w:r>
      <w:r w:rsidR="00F368AD" w:rsidRPr="00C52617">
        <w:t xml:space="preserve"> </w:t>
      </w:r>
      <w:r w:rsidRPr="00C52617">
        <w:t>(3</w:t>
      </w:r>
      <w:r w:rsidR="00C52617">
        <w:rPr>
          <w:rFonts w:ascii="Cambria Math" w:hAnsi="Cambria Math" w:cs="Cambria Math"/>
        </w:rPr>
        <w:t>–</w:t>
      </w:r>
      <w:r w:rsidRPr="00C52617">
        <w:t>5 days after</w:t>
      </w:r>
      <w:r w:rsidRPr="00FC10BA">
        <w:t xml:space="preserve"> hatching) larvae are fed with zooplankton (collected from fry rearing ponds), or newly hatched (instar 1) brine shrimp (Artemia) nauplii for up to one month</w:t>
      </w:r>
      <w:r w:rsidR="00C52617">
        <w:t>,</w:t>
      </w:r>
      <w:r w:rsidRPr="00FC10BA">
        <w:t xml:space="preserve"> before being transferred</w:t>
      </w:r>
      <w:r w:rsidR="00C52617">
        <w:t xml:space="preserve">, depending on weather conditions, pond plankton stage etc., </w:t>
      </w:r>
      <w:r w:rsidRPr="00FC10BA">
        <w:t>to fry ponds for on</w:t>
      </w:r>
      <w:r w:rsidRPr="00FC10BA">
        <w:rPr>
          <w:rFonts w:ascii="Cambria Math" w:hAnsi="Cambria Math" w:cs="Cambria Math"/>
        </w:rPr>
        <w:t>‐</w:t>
      </w:r>
      <w:r w:rsidRPr="00FC10BA">
        <w:t>growing (Ho and Ingram 2003). Fry are on</w:t>
      </w:r>
      <w:r w:rsidRPr="00FC10BA">
        <w:rPr>
          <w:rFonts w:ascii="Cambria Math" w:hAnsi="Cambria Math" w:cs="Cambria Math"/>
        </w:rPr>
        <w:t>‐</w:t>
      </w:r>
      <w:r w:rsidRPr="00FC10BA">
        <w:t>grown to a fingerling size in fertilised fry rearing ponds as described in Ingram (2009).</w:t>
      </w:r>
    </w:p>
    <w:p w14:paraId="17E469F1" w14:textId="2228D075" w:rsidR="00F66EAF" w:rsidRPr="00FC10BA" w:rsidRDefault="00F368AD" w:rsidP="00C52617">
      <w:r>
        <w:t xml:space="preserve">At least two </w:t>
      </w:r>
      <w:r w:rsidR="00F66EAF" w:rsidRPr="00FC10BA">
        <w:t xml:space="preserve">technical staff are required to maintain, check and feed larvae, including </w:t>
      </w:r>
      <w:r w:rsidR="000D426D">
        <w:t xml:space="preserve">the </w:t>
      </w:r>
      <w:r w:rsidR="00F66EAF" w:rsidRPr="00FC10BA">
        <w:t xml:space="preserve">preparation of live food. </w:t>
      </w:r>
    </w:p>
    <w:p w14:paraId="30C0FF3E" w14:textId="471B8F2F" w:rsidR="00F66EAF" w:rsidRDefault="00F66EAF" w:rsidP="00FC10BA">
      <w:pPr>
        <w:spacing w:line="360" w:lineRule="auto"/>
        <w:contextualSpacing/>
        <w:rPr>
          <w:rFonts w:cstheme="minorHAnsi"/>
        </w:rPr>
      </w:pPr>
    </w:p>
    <w:p w14:paraId="2AB05F57" w14:textId="77777777" w:rsidR="008F080E" w:rsidRDefault="008F080E" w:rsidP="008F080E">
      <w:r>
        <w:rPr>
          <w:noProof/>
          <w:lang w:eastAsia="en-AU"/>
        </w:rPr>
        <w:drawing>
          <wp:inline distT="0" distB="0" distL="0" distR="0" wp14:anchorId="08BAD31D" wp14:editId="0241A2E8">
            <wp:extent cx="3657600" cy="48768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3657600" cy="4876800"/>
                    </a:xfrm>
                    <a:prstGeom prst="rect">
                      <a:avLst/>
                    </a:prstGeom>
                    <a:noFill/>
                    <a:ln>
                      <a:noFill/>
                    </a:ln>
                  </pic:spPr>
                </pic:pic>
              </a:graphicData>
            </a:graphic>
          </wp:inline>
        </w:drawing>
      </w:r>
    </w:p>
    <w:p w14:paraId="1F60A954" w14:textId="31CE5C70" w:rsidR="00C52617" w:rsidRDefault="008F080E" w:rsidP="004B0A42">
      <w:pPr>
        <w:pStyle w:val="Caption-Figure"/>
      </w:pPr>
      <w:bookmarkStart w:id="40" w:name="_Toc129849413"/>
      <w:r>
        <w:t xml:space="preserve">Figure </w:t>
      </w:r>
      <w:r w:rsidR="002E11BC">
        <w:t>6</w:t>
      </w:r>
      <w:r>
        <w:t>. Larval culture in cylindrical rearing tanks until their yolk</w:t>
      </w:r>
      <w:r w:rsidR="00F368AD">
        <w:t xml:space="preserve"> </w:t>
      </w:r>
      <w:r>
        <w:t>sac is consumed, at which point they are ready for live food</w:t>
      </w:r>
      <w:r w:rsidR="006B627D">
        <w:t xml:space="preserve"> (</w:t>
      </w:r>
      <w:r w:rsidR="00F368AD">
        <w:t>i</w:t>
      </w:r>
      <w:r w:rsidR="006B627D">
        <w:t>mage: Victorian Fisheries Authority)</w:t>
      </w:r>
      <w:r>
        <w:t>.</w:t>
      </w:r>
      <w:bookmarkEnd w:id="40"/>
      <w:r>
        <w:t xml:space="preserve"> </w:t>
      </w:r>
    </w:p>
    <w:p w14:paraId="770CCC4E" w14:textId="5749D2C0" w:rsidR="00F66EAF" w:rsidRPr="00FC10BA" w:rsidRDefault="00F66EAF" w:rsidP="00726E0A">
      <w:pPr>
        <w:pStyle w:val="Heading2-Numbered"/>
        <w:tabs>
          <w:tab w:val="clear" w:pos="576"/>
        </w:tabs>
        <w:ind w:left="851" w:hanging="851"/>
      </w:pPr>
      <w:bookmarkStart w:id="41" w:name="_Toc129849404"/>
      <w:r w:rsidRPr="00FC10BA">
        <w:t xml:space="preserve">Pond </w:t>
      </w:r>
      <w:r w:rsidR="0071063F">
        <w:t>h</w:t>
      </w:r>
      <w:r w:rsidRPr="00FC10BA">
        <w:t xml:space="preserve">arvest </w:t>
      </w:r>
      <w:r w:rsidR="0071063F">
        <w:t>and s</w:t>
      </w:r>
      <w:r w:rsidRPr="00FC10BA">
        <w:t>tocking</w:t>
      </w:r>
      <w:bookmarkEnd w:id="41"/>
    </w:p>
    <w:p w14:paraId="3B970AAD" w14:textId="66490F15" w:rsidR="00F66EAF" w:rsidRPr="00FC10BA" w:rsidRDefault="00F66EAF" w:rsidP="00C52617">
      <w:r w:rsidRPr="00FC10BA">
        <w:t xml:space="preserve">Plankton ponds are prepared </w:t>
      </w:r>
      <w:r w:rsidR="00C52617">
        <w:t xml:space="preserve">in advance </w:t>
      </w:r>
      <w:r w:rsidRPr="00FC10BA">
        <w:t>and fertilised to encourage a bloo</w:t>
      </w:r>
      <w:r w:rsidR="00C52617">
        <w:t>m</w:t>
      </w:r>
      <w:r w:rsidRPr="00FC10BA">
        <w:t xml:space="preserve"> of diverse zooplankton. Aeration is provided to ponds with electric paddle wheels</w:t>
      </w:r>
      <w:r w:rsidR="00C52617">
        <w:t>, and a</w:t>
      </w:r>
      <w:r w:rsidRPr="00FC10BA">
        <w:t xml:space="preserve"> single plankton pond can support 50</w:t>
      </w:r>
      <w:r w:rsidR="00C52617">
        <w:t>–</w:t>
      </w:r>
      <w:r w:rsidRPr="00FC10BA">
        <w:t xml:space="preserve">150,000 </w:t>
      </w:r>
      <w:r w:rsidR="00C52617">
        <w:t xml:space="preserve">Macquarie Perch </w:t>
      </w:r>
      <w:r w:rsidRPr="00FC10BA">
        <w:t>larvae</w:t>
      </w:r>
      <w:r w:rsidR="00C52617">
        <w:t>,</w:t>
      </w:r>
      <w:r w:rsidRPr="00FC10BA">
        <w:t xml:space="preserve"> depending on stock</w:t>
      </w:r>
      <w:r w:rsidR="00C52617">
        <w:t>-</w:t>
      </w:r>
      <w:r w:rsidRPr="00FC10BA">
        <w:t xml:space="preserve">out size. </w:t>
      </w:r>
      <w:r w:rsidR="00C52617">
        <w:t xml:space="preserve">Fry are allowed to grow in the plankton ponds and are monitored over 30–60 days before harvest. </w:t>
      </w:r>
    </w:p>
    <w:p w14:paraId="0B7BC2AC" w14:textId="58CEC499" w:rsidR="003C2D9E" w:rsidRDefault="00C52617" w:rsidP="00C52617">
      <w:r>
        <w:t xml:space="preserve">Two </w:t>
      </w:r>
      <w:r w:rsidR="00F66EAF" w:rsidRPr="00FC10BA">
        <w:t>technical staff are required to transfer stock to ponds</w:t>
      </w:r>
      <w:r>
        <w:t xml:space="preserve">, and four </w:t>
      </w:r>
      <w:r w:rsidR="00F66EAF" w:rsidRPr="00FC10BA">
        <w:t>staff</w:t>
      </w:r>
      <w:r>
        <w:t>,</w:t>
      </w:r>
      <w:r w:rsidR="00F66EAF" w:rsidRPr="00FC10BA">
        <w:t xml:space="preserve"> at a minimum</w:t>
      </w:r>
      <w:r>
        <w:t>,</w:t>
      </w:r>
      <w:r w:rsidR="00F66EAF" w:rsidRPr="00FC10BA">
        <w:t xml:space="preserve"> are required for pond harvest</w:t>
      </w:r>
      <w:r w:rsidR="003C2D9E">
        <w:t xml:space="preserve"> </w:t>
      </w:r>
      <w:r>
        <w:t xml:space="preserve">of fish </w:t>
      </w:r>
      <w:r w:rsidR="003C2D9E">
        <w:t xml:space="preserve">(Figure </w:t>
      </w:r>
      <w:r w:rsidR="002E11BC">
        <w:t>7</w:t>
      </w:r>
      <w:r w:rsidR="003C2D9E">
        <w:t>)</w:t>
      </w:r>
      <w:r w:rsidR="00F66EAF" w:rsidRPr="00FC10BA">
        <w:t xml:space="preserve"> and transfer to hatchery quarantine</w:t>
      </w:r>
      <w:r>
        <w:t xml:space="preserve">. </w:t>
      </w:r>
      <w:r w:rsidR="003C2D9E" w:rsidRPr="003C2D9E">
        <w:t>After harvest, fingerlings are assessed and undergo precautionary treatment for disease or parasites. To reduce transport/handling stress, they are maintained in quarantine and monitored for a minimum of 24</w:t>
      </w:r>
      <w:r>
        <w:t>–</w:t>
      </w:r>
      <w:r w:rsidR="003C2D9E" w:rsidRPr="003C2D9E">
        <w:t>48</w:t>
      </w:r>
      <w:r>
        <w:t xml:space="preserve"> </w:t>
      </w:r>
      <w:r w:rsidR="003C2D9E" w:rsidRPr="003C2D9E">
        <w:t>h</w:t>
      </w:r>
      <w:r w:rsidR="00F368AD">
        <w:t>ou</w:t>
      </w:r>
      <w:r w:rsidR="003C2D9E" w:rsidRPr="003C2D9E">
        <w:t>rs prior to stocking into waterways</w:t>
      </w:r>
      <w:r w:rsidR="003C2D9E">
        <w:t xml:space="preserve"> (Figure </w:t>
      </w:r>
      <w:r w:rsidR="002E11BC">
        <w:t>8</w:t>
      </w:r>
      <w:r w:rsidR="003C2D9E">
        <w:t>)</w:t>
      </w:r>
      <w:r w:rsidR="003C2D9E" w:rsidRPr="003C2D9E">
        <w:t>.</w:t>
      </w:r>
    </w:p>
    <w:p w14:paraId="11584585" w14:textId="04B3A7F7" w:rsidR="005E1E9F" w:rsidRDefault="005E1E9F" w:rsidP="00C52617"/>
    <w:p w14:paraId="7B3F5EE8" w14:textId="77777777" w:rsidR="005E1E9F" w:rsidRPr="003C2D9E" w:rsidRDefault="005E1E9F" w:rsidP="00C52617"/>
    <w:p w14:paraId="6E5D8AC9" w14:textId="77777777" w:rsidR="008F080E" w:rsidRDefault="008F080E" w:rsidP="008F080E">
      <w:r>
        <w:rPr>
          <w:noProof/>
          <w:lang w:eastAsia="en-AU"/>
        </w:rPr>
        <w:drawing>
          <wp:inline distT="0" distB="0" distL="0" distR="0" wp14:anchorId="55BC7807" wp14:editId="3A558D38">
            <wp:extent cx="4876800" cy="36576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4876800" cy="3657600"/>
                    </a:xfrm>
                    <a:prstGeom prst="rect">
                      <a:avLst/>
                    </a:prstGeom>
                    <a:noFill/>
                    <a:ln>
                      <a:noFill/>
                    </a:ln>
                  </pic:spPr>
                </pic:pic>
              </a:graphicData>
            </a:graphic>
          </wp:inline>
        </w:drawing>
      </w:r>
    </w:p>
    <w:p w14:paraId="52E37ACE" w14:textId="7C2DF172" w:rsidR="004B0A42" w:rsidRPr="00243764" w:rsidRDefault="008F080E" w:rsidP="004B0A42">
      <w:pPr>
        <w:pStyle w:val="Caption-Figure"/>
      </w:pPr>
      <w:bookmarkStart w:id="42" w:name="_Toc129849414"/>
      <w:r>
        <w:t xml:space="preserve">Figure </w:t>
      </w:r>
      <w:r w:rsidR="002E11BC">
        <w:t>7</w:t>
      </w:r>
      <w:r>
        <w:t xml:space="preserve">. </w:t>
      </w:r>
      <w:r w:rsidR="00C52617">
        <w:t>Removing fingerlings from a plankton pond</w:t>
      </w:r>
      <w:r w:rsidR="006B627D">
        <w:t xml:space="preserve"> (</w:t>
      </w:r>
      <w:r w:rsidR="00F368AD">
        <w:t>i</w:t>
      </w:r>
      <w:r w:rsidR="006B627D">
        <w:t>mage: Victorian Fisheries Authority)</w:t>
      </w:r>
      <w:r w:rsidR="00F368AD">
        <w:t>.</w:t>
      </w:r>
      <w:bookmarkEnd w:id="42"/>
      <w:r>
        <w:t xml:space="preserve"> </w:t>
      </w:r>
    </w:p>
    <w:p w14:paraId="36C52D76" w14:textId="77777777" w:rsidR="003C2D9E" w:rsidRDefault="003C2D9E" w:rsidP="00726E0A">
      <w:pPr>
        <w:rPr>
          <w:b/>
          <w:bCs/>
          <w:u w:val="single"/>
        </w:rPr>
      </w:pPr>
    </w:p>
    <w:p w14:paraId="1FF21709" w14:textId="5C63B236" w:rsidR="003C2D9E" w:rsidRDefault="003C2D9E" w:rsidP="003C2D9E">
      <w:pPr>
        <w:pStyle w:val="ListParagraph"/>
        <w:autoSpaceDE w:val="0"/>
        <w:autoSpaceDN w:val="0"/>
        <w:adjustRightInd w:val="0"/>
        <w:spacing w:after="0" w:line="360" w:lineRule="auto"/>
        <w:ind w:left="0"/>
        <w:rPr>
          <w:rFonts w:ascii="Arial" w:hAnsi="Arial"/>
          <w:b/>
          <w:bCs/>
          <w:szCs w:val="20"/>
          <w:u w:val="single"/>
        </w:rPr>
      </w:pPr>
      <w:r>
        <w:rPr>
          <w:rFonts w:ascii="Arial" w:hAnsi="Arial"/>
          <w:b/>
          <w:bCs/>
          <w:noProof/>
          <w:szCs w:val="20"/>
          <w:u w:val="single"/>
        </w:rPr>
        <w:drawing>
          <wp:inline distT="0" distB="0" distL="0" distR="0" wp14:anchorId="658EE70A" wp14:editId="0AC71A81">
            <wp:extent cx="4486320" cy="3364302"/>
            <wp:effectExtent l="0" t="0" r="0" b="762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4505272" cy="3378514"/>
                    </a:xfrm>
                    <a:prstGeom prst="rect">
                      <a:avLst/>
                    </a:prstGeom>
                    <a:noFill/>
                  </pic:spPr>
                </pic:pic>
              </a:graphicData>
            </a:graphic>
          </wp:inline>
        </w:drawing>
      </w:r>
    </w:p>
    <w:p w14:paraId="038EAE0D" w14:textId="3008954D" w:rsidR="004B0A42" w:rsidRPr="00243764" w:rsidRDefault="003C2D9E" w:rsidP="004B0A42">
      <w:pPr>
        <w:pStyle w:val="Caption-Figure"/>
      </w:pPr>
      <w:bookmarkStart w:id="43" w:name="_Toc129849415"/>
      <w:r w:rsidRPr="003C2D9E">
        <w:rPr>
          <w:szCs w:val="20"/>
        </w:rPr>
        <w:t xml:space="preserve">Figure </w:t>
      </w:r>
      <w:r w:rsidR="002E11BC">
        <w:rPr>
          <w:szCs w:val="20"/>
        </w:rPr>
        <w:t>8</w:t>
      </w:r>
      <w:r w:rsidRPr="003C2D9E">
        <w:rPr>
          <w:szCs w:val="20"/>
        </w:rPr>
        <w:t xml:space="preserve">. Macquarie </w:t>
      </w:r>
      <w:r w:rsidR="00C52617">
        <w:rPr>
          <w:szCs w:val="20"/>
        </w:rPr>
        <w:t>P</w:t>
      </w:r>
      <w:r w:rsidRPr="003C2D9E">
        <w:rPr>
          <w:szCs w:val="20"/>
        </w:rPr>
        <w:t xml:space="preserve">erch </w:t>
      </w:r>
      <w:r w:rsidR="00C52617">
        <w:rPr>
          <w:szCs w:val="20"/>
        </w:rPr>
        <w:t xml:space="preserve">fingerlings </w:t>
      </w:r>
      <w:r w:rsidRPr="003C2D9E">
        <w:rPr>
          <w:szCs w:val="20"/>
        </w:rPr>
        <w:t>ready for release</w:t>
      </w:r>
      <w:r w:rsidR="006B627D">
        <w:rPr>
          <w:szCs w:val="20"/>
        </w:rPr>
        <w:t xml:space="preserve"> </w:t>
      </w:r>
      <w:r w:rsidR="006B627D">
        <w:t>(</w:t>
      </w:r>
      <w:r w:rsidR="00F368AD">
        <w:t>i</w:t>
      </w:r>
      <w:r w:rsidR="006B627D">
        <w:t>mage: Victorian Fisheries Authority)</w:t>
      </w:r>
      <w:bookmarkEnd w:id="43"/>
    </w:p>
    <w:p w14:paraId="30CB7C37" w14:textId="13B7C918" w:rsidR="001B4E3F" w:rsidRDefault="001B4E3F" w:rsidP="003C2D9E">
      <w:pPr>
        <w:pStyle w:val="ListParagraph"/>
        <w:autoSpaceDE w:val="0"/>
        <w:autoSpaceDN w:val="0"/>
        <w:adjustRightInd w:val="0"/>
        <w:spacing w:after="0" w:line="360" w:lineRule="auto"/>
        <w:ind w:left="0"/>
        <w:rPr>
          <w:rFonts w:ascii="Arial" w:hAnsi="Arial"/>
          <w:szCs w:val="20"/>
        </w:rPr>
      </w:pPr>
    </w:p>
    <w:p w14:paraId="68A85592" w14:textId="77777777" w:rsidR="00C52617" w:rsidRDefault="00C52617" w:rsidP="00C52617">
      <w:pPr>
        <w:rPr>
          <w:lang w:val="en-US" w:eastAsia="en-AU"/>
        </w:rPr>
      </w:pPr>
      <w:r>
        <w:br w:type="page"/>
      </w:r>
    </w:p>
    <w:p w14:paraId="38EC0E8A" w14:textId="457CF24C" w:rsidR="002E11BC" w:rsidRPr="00ED0315" w:rsidRDefault="002E11BC" w:rsidP="000D426D">
      <w:pPr>
        <w:pStyle w:val="Heading1-Numbered"/>
        <w:ind w:left="431" w:hanging="431"/>
      </w:pPr>
      <w:bookmarkStart w:id="44" w:name="_Toc129849405"/>
      <w:r>
        <w:lastRenderedPageBreak/>
        <w:t>G</w:t>
      </w:r>
      <w:r w:rsidRPr="002E11BC">
        <w:t xml:space="preserve">enetic augmentation of the Upper Murrumbidgee </w:t>
      </w:r>
      <w:r w:rsidRPr="00ED0315">
        <w:t xml:space="preserve">Macquarie </w:t>
      </w:r>
      <w:r w:rsidR="001D6766">
        <w:t>P</w:t>
      </w:r>
      <w:r w:rsidRPr="00ED0315">
        <w:t>erch population</w:t>
      </w:r>
      <w:bookmarkEnd w:id="44"/>
    </w:p>
    <w:p w14:paraId="563777BF" w14:textId="77777777" w:rsidR="002E11BC" w:rsidRPr="002E11BC" w:rsidRDefault="002E11BC" w:rsidP="001D6766">
      <w:r w:rsidRPr="002E11BC">
        <w:t xml:space="preserve">Genetic diversity underpins phenotypic diversity, and thus the ability of populations to persist and adapt to environmental changes. In particular, the ability of organisms and populations to fight diseases depends on a high genetic diversity of immune genes. Small and isolated populations rapidly lose genetic diversity. This leads to reduced fitness, lower disease resistance, and low ability to adapt to novel threats. Additionally, small populations are susceptible to inbreeding and its harmful effects on fitness. Assisted gene flow (via stocking and translocations) can reverse these trends and supplement declining populations with diverse novel genetic variants. </w:t>
      </w:r>
    </w:p>
    <w:p w14:paraId="28F9B61A" w14:textId="657884FE" w:rsidR="002E11BC" w:rsidRDefault="001D6766" w:rsidP="001D6766">
      <w:r>
        <w:t>A</w:t>
      </w:r>
      <w:r w:rsidR="002E11BC" w:rsidRPr="002E11BC">
        <w:t xml:space="preserve"> genetic study comparing levels of genetic diversity across the range of Macquarie </w:t>
      </w:r>
      <w:r>
        <w:t>P</w:t>
      </w:r>
      <w:r w:rsidR="002E11BC" w:rsidRPr="002E11BC">
        <w:t>erch showed that the Murrumbidgee population has the lowest level of genetic diversity of all Murray</w:t>
      </w:r>
      <w:r w:rsidR="000B2D22">
        <w:t>–</w:t>
      </w:r>
      <w:r w:rsidR="002E11BC" w:rsidRPr="002E11BC">
        <w:t xml:space="preserve">Darling Basin populations </w:t>
      </w:r>
      <w:r w:rsidR="002E11BC" w:rsidRPr="002E11BC">
        <w:fldChar w:fldCharType="begin"/>
      </w:r>
      <w:r w:rsidR="002E11BC" w:rsidRPr="002E11BC">
        <w:instrText xml:space="preserve"> ADDIN EN.CITE &lt;EndNote&gt;&lt;Cite&gt;&lt;Author&gt;Pavlova&lt;/Author&gt;&lt;Year&gt;2017&lt;/Year&gt;&lt;RecNum&gt;15271&lt;/RecNum&gt;&lt;Prefix&gt;Fig. 1`; &lt;/Prefix&gt;&lt;DisplayText&gt;(Fig. 1; Pavlova et al., 2017)&lt;/DisplayText&gt;&lt;record&gt;&lt;rec-number&gt;15271&lt;/rec-number&gt;&lt;foreign-keys&gt;&lt;key app="EN" db-id="5sper2af6tdw5ueewtq5v2eq5d9txw0dvwzs" timestamp="1407969987"&gt;15271&lt;/key&gt;&lt;/foreign-keys&gt;&lt;ref-type name="Journal Article"&gt;17&lt;/ref-type&gt;&lt;contributors&gt;&lt;authors&gt;&lt;author&gt;Pavlova, Alexandra&lt;/author&gt;&lt;author&gt;Beheregaray, Luciano B.&lt;/author&gt;&lt;author&gt;Coleman, Rhys&lt;/author&gt;&lt;author&gt;Gilligan, Dean&lt;/author&gt;&lt;author&gt;Harrisson, Katherine A. &lt;/author&gt;&lt;author&gt;Ingram, Brett A&lt;/author&gt;&lt;author&gt;Kearns, Joanne&lt;/author&gt;&lt;author&gt;Lamb, Annika M&lt;/author&gt;&lt;author&gt;Lintermans, Mark&lt;/author&gt;&lt;author&gt;Lyon, Jarod P.&lt;/author&gt;&lt;author&gt;Nguyen, Thuy&lt;/author&gt;&lt;author&gt;Sasaki, Minami&lt;/author&gt;&lt;author&gt;Tonkin, Zeb&lt;/author&gt;&lt;author&gt;Yen, Jian D. L. &lt;/author&gt;&lt;author&gt;Sunnucks, Paul&lt;/author&gt;&lt;/authors&gt;&lt;/contributors&gt;&lt;titles&gt;&lt;title&gt;Severe consequences of habitat fragmentation on genetic diversity of an endangered Australian freshwater fish: a call for assisted gene flow&lt;/title&gt;&lt;secondary-title&gt;Evolutionary Applications&lt;/secondary-title&gt;&lt;/titles&gt;&lt;periodical&gt;&lt;full-title&gt;Evolutionary Applications&lt;/full-title&gt;&lt;abbr-1&gt;Evol Appl&lt;/abbr-1&gt;&lt;/periodical&gt;&lt;pages&gt;531–550&lt;/pages&gt;&lt;volume&gt;10&lt;/volume&gt;&lt;keywords&gt;&lt;keyword&gt;Macquarie perch&lt;/keyword&gt;&lt;/keywords&gt;&lt;dates&gt;&lt;year&gt;2017&lt;/year&gt;&lt;/dates&gt;&lt;urls&gt;&lt;/urls&gt;&lt;/record&gt;&lt;/Cite&gt;&lt;/EndNote&gt;</w:instrText>
      </w:r>
      <w:r w:rsidR="002E11BC" w:rsidRPr="002E11BC">
        <w:fldChar w:fldCharType="separate"/>
      </w:r>
      <w:r w:rsidR="002E11BC" w:rsidRPr="002E11BC">
        <w:rPr>
          <w:noProof/>
        </w:rPr>
        <w:t>(</w:t>
      </w:r>
      <w:r w:rsidR="00EB1378" w:rsidRPr="002E11BC">
        <w:rPr>
          <w:noProof/>
        </w:rPr>
        <w:t>Figu</w:t>
      </w:r>
      <w:r w:rsidR="00EB1378">
        <w:rPr>
          <w:noProof/>
        </w:rPr>
        <w:t>r</w:t>
      </w:r>
      <w:r w:rsidR="00EB1378" w:rsidRPr="002E11BC">
        <w:rPr>
          <w:noProof/>
        </w:rPr>
        <w:t xml:space="preserve">e </w:t>
      </w:r>
      <w:r w:rsidR="002E11BC" w:rsidRPr="002E11BC">
        <w:rPr>
          <w:noProof/>
        </w:rPr>
        <w:t>9; Pavlova et al. 2017)</w:t>
      </w:r>
      <w:r w:rsidR="002E11BC" w:rsidRPr="002E11BC">
        <w:fldChar w:fldCharType="end"/>
      </w:r>
      <w:r w:rsidR="002E11BC" w:rsidRPr="002E11BC">
        <w:t>. Simulations showed that without assisted gene flow, this population is likely to go extinct within a few decades, but regular small-scale translocations will rescue it from inbreeding depression</w:t>
      </w:r>
      <w:r>
        <w:t xml:space="preserve"> </w:t>
      </w:r>
      <w:r w:rsidR="002E11BC" w:rsidRPr="002E11BC">
        <w:t xml:space="preserve">and increase its adaptive potential through genetic restoration. </w:t>
      </w:r>
    </w:p>
    <w:p w14:paraId="06036ADE" w14:textId="77777777" w:rsidR="001D6766" w:rsidRPr="002E11BC" w:rsidRDefault="001D6766" w:rsidP="001D6766"/>
    <w:p w14:paraId="0ECBC383" w14:textId="76E3E721" w:rsidR="002E11BC" w:rsidRPr="002E11BC" w:rsidRDefault="002E11BC" w:rsidP="00ED0315">
      <w:pPr>
        <w:spacing w:line="360" w:lineRule="auto"/>
        <w:rPr>
          <w:szCs w:val="20"/>
        </w:rPr>
      </w:pPr>
      <w:r w:rsidRPr="002E11BC">
        <w:rPr>
          <w:noProof/>
          <w:szCs w:val="20"/>
          <w:lang w:eastAsia="en-AU"/>
        </w:rPr>
        <w:drawing>
          <wp:inline distT="0" distB="0" distL="0" distR="0" wp14:anchorId="39060399" wp14:editId="256FCB50">
            <wp:extent cx="6121795" cy="2786332"/>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hqprint">
                      <a:extLst>
                        <a:ext uri="{28A0092B-C50C-407E-A947-70E740481C1C}">
                          <a14:useLocalDpi xmlns:a14="http://schemas.microsoft.com/office/drawing/2010/main"/>
                        </a:ext>
                      </a:extLst>
                    </a:blip>
                    <a:srcRect t="29948"/>
                    <a:stretch>
                      <a:fillRect/>
                    </a:stretch>
                  </pic:blipFill>
                  <pic:spPr bwMode="auto">
                    <a:xfrm>
                      <a:off x="0" y="0"/>
                      <a:ext cx="6134569" cy="2792146"/>
                    </a:xfrm>
                    <a:prstGeom prst="rect">
                      <a:avLst/>
                    </a:prstGeom>
                    <a:noFill/>
                    <a:ln>
                      <a:noFill/>
                    </a:ln>
                  </pic:spPr>
                </pic:pic>
              </a:graphicData>
            </a:graphic>
          </wp:inline>
        </w:drawing>
      </w:r>
    </w:p>
    <w:p w14:paraId="51F7D7B7" w14:textId="13ACB281" w:rsidR="001D6766" w:rsidRPr="001C02D2" w:rsidRDefault="002E11BC" w:rsidP="001C02D2">
      <w:pPr>
        <w:pStyle w:val="Caption-Figure"/>
      </w:pPr>
      <w:bookmarkStart w:id="45" w:name="_Toc129849416"/>
      <w:r w:rsidRPr="001C02D2">
        <w:t>Figure 9</w:t>
      </w:r>
      <w:r w:rsidR="001C02D2" w:rsidRPr="001C02D2">
        <w:t>.</w:t>
      </w:r>
      <w:r w:rsidRPr="001C02D2">
        <w:t xml:space="preserve"> Estimates of genetic diversity for Macquarie </w:t>
      </w:r>
      <w:r w:rsidR="001D6766" w:rsidRPr="001C02D2">
        <w:t>P</w:t>
      </w:r>
      <w:r w:rsidRPr="001C02D2">
        <w:t>erch populations</w:t>
      </w:r>
      <w:bookmarkEnd w:id="45"/>
      <w:r w:rsidRPr="001C02D2">
        <w:t xml:space="preserve"> </w:t>
      </w:r>
    </w:p>
    <w:p w14:paraId="311B9344" w14:textId="77777777" w:rsidR="00F368AD" w:rsidRDefault="00F368AD" w:rsidP="007418B7"/>
    <w:p w14:paraId="35A07DA0" w14:textId="5B92E382" w:rsidR="00F368AD" w:rsidRDefault="002E11BC" w:rsidP="007418B7">
      <w:r w:rsidRPr="002E11BC">
        <w:t>The Murrumbidgee population (red bar) ha</w:t>
      </w:r>
      <w:r w:rsidR="00F368AD">
        <w:t>d</w:t>
      </w:r>
      <w:r w:rsidRPr="002E11BC">
        <w:t xml:space="preserve"> the lowest estimates for all four parameters</w:t>
      </w:r>
      <w:r w:rsidR="00B74EFF">
        <w:t xml:space="preserve"> of genetic diversity</w:t>
      </w:r>
      <w:r w:rsidR="00F03A7C">
        <w:t xml:space="preserve">: </w:t>
      </w:r>
    </w:p>
    <w:p w14:paraId="0EECD82A" w14:textId="2BB28E92" w:rsidR="00F368AD" w:rsidRDefault="00F03A7C" w:rsidP="00197658">
      <w:pPr>
        <w:pStyle w:val="dotpoints"/>
      </w:pPr>
      <w:r w:rsidRPr="00F03A7C">
        <w:t>π</w:t>
      </w:r>
      <w:r w:rsidR="00F368AD">
        <w:t xml:space="preserve"> – </w:t>
      </w:r>
      <w:r w:rsidRPr="00F03A7C">
        <w:t>nucleotide diversity of the mitochondrial control region (X indicates missing data</w:t>
      </w:r>
      <w:r w:rsidR="00F368AD" w:rsidRPr="00F03A7C">
        <w:t>)</w:t>
      </w:r>
      <w:r w:rsidR="00375CB7">
        <w:t>.</w:t>
      </w:r>
    </w:p>
    <w:p w14:paraId="42CC32EF" w14:textId="39EE3D4B" w:rsidR="00F368AD" w:rsidRDefault="00F03A7C" w:rsidP="00197658">
      <w:pPr>
        <w:pStyle w:val="dotpoints"/>
      </w:pPr>
      <w:r w:rsidRPr="00F03A7C">
        <w:t>Ne</w:t>
      </w:r>
      <w:r w:rsidR="00F368AD">
        <w:t xml:space="preserve"> – </w:t>
      </w:r>
      <w:r w:rsidRPr="00F03A7C">
        <w:t xml:space="preserve">effective population size (from </w:t>
      </w:r>
      <w:proofErr w:type="spellStart"/>
      <w:r w:rsidRPr="00F03A7C">
        <w:t>OneSamp</w:t>
      </w:r>
      <w:proofErr w:type="spellEnd"/>
      <w:r w:rsidRPr="00F03A7C">
        <w:t>; black horizontal bar</w:t>
      </w:r>
      <w:r w:rsidR="00F368AD">
        <w:t xml:space="preserve"> =</w:t>
      </w:r>
      <w:r w:rsidR="00F368AD" w:rsidRPr="00F03A7C">
        <w:t xml:space="preserve"> </w:t>
      </w:r>
      <w:r w:rsidRPr="00F03A7C">
        <w:t>mean, coloured bars</w:t>
      </w:r>
      <w:r w:rsidR="00F368AD">
        <w:t xml:space="preserve"> =</w:t>
      </w:r>
      <w:r w:rsidR="00F368AD" w:rsidRPr="00F03A7C">
        <w:t xml:space="preserve"> </w:t>
      </w:r>
      <w:r w:rsidRPr="00F03A7C">
        <w:t>lower and upped 95% confidence limits</w:t>
      </w:r>
      <w:r w:rsidR="00F368AD" w:rsidRPr="00F03A7C">
        <w:t>)</w:t>
      </w:r>
      <w:r w:rsidR="00375CB7">
        <w:t>.</w:t>
      </w:r>
    </w:p>
    <w:p w14:paraId="6F40E539" w14:textId="78C90BB4" w:rsidR="00F368AD" w:rsidRDefault="00F03A7C" w:rsidP="00197658">
      <w:pPr>
        <w:pStyle w:val="dotpoints"/>
      </w:pPr>
      <w:r w:rsidRPr="00F03A7C">
        <w:t xml:space="preserve">He </w:t>
      </w:r>
      <w:r w:rsidR="00F368AD">
        <w:t>–</w:t>
      </w:r>
      <w:r w:rsidR="00F368AD" w:rsidRPr="00F03A7C">
        <w:t xml:space="preserve"> </w:t>
      </w:r>
      <w:r w:rsidRPr="00F03A7C">
        <w:t>average gene diversity</w:t>
      </w:r>
      <w:r w:rsidR="00375CB7">
        <w:t>.</w:t>
      </w:r>
    </w:p>
    <w:p w14:paraId="2CF1C90A" w14:textId="3908AA32" w:rsidR="00F368AD" w:rsidRDefault="00F03A7C" w:rsidP="00197658">
      <w:pPr>
        <w:pStyle w:val="dotpoints"/>
      </w:pPr>
      <w:r w:rsidRPr="00F03A7C">
        <w:t>AR</w:t>
      </w:r>
      <w:r w:rsidR="00F368AD">
        <w:t xml:space="preserve"> –</w:t>
      </w:r>
      <w:r w:rsidR="00F368AD" w:rsidRPr="00F03A7C">
        <w:t xml:space="preserve"> </w:t>
      </w:r>
      <w:r w:rsidRPr="00F03A7C">
        <w:t xml:space="preserve">allelic richness. </w:t>
      </w:r>
    </w:p>
    <w:p w14:paraId="4E1CE5CD" w14:textId="64871306" w:rsidR="002E11BC" w:rsidRPr="002E11BC" w:rsidRDefault="00F03A7C" w:rsidP="007418B7">
      <w:r w:rsidRPr="00F03A7C">
        <w:t>Ne, He and AR were estimated based on variation at 19 microsatellite loci</w:t>
      </w:r>
      <w:r w:rsidR="001D6766">
        <w:t xml:space="preserve"> (</w:t>
      </w:r>
      <w:r w:rsidR="001D6766" w:rsidRPr="002E11BC">
        <w:t>from Pavlova et al. 2017)</w:t>
      </w:r>
      <w:r w:rsidR="007418B7">
        <w:t>.</w:t>
      </w:r>
      <w:r w:rsidR="002E11BC" w:rsidRPr="002E11BC">
        <w:t xml:space="preserve"> Supplementing genetic diversity of </w:t>
      </w:r>
      <w:r w:rsidR="001D6766">
        <w:t>the</w:t>
      </w:r>
      <w:r w:rsidR="002E11BC" w:rsidRPr="002E11BC">
        <w:t xml:space="preserve"> Murrumbidgee population may help promote population growth and strengthen resistance</w:t>
      </w:r>
      <w:r w:rsidR="007418B7">
        <w:t xml:space="preserve"> to threatening processes such as </w:t>
      </w:r>
      <w:r w:rsidR="00327A88">
        <w:t xml:space="preserve">novel pathogens introduced by </w:t>
      </w:r>
      <w:r w:rsidR="007418B7">
        <w:t>alien fish</w:t>
      </w:r>
      <w:r w:rsidR="002E11BC" w:rsidRPr="002E11BC">
        <w:t xml:space="preserve">. </w:t>
      </w:r>
    </w:p>
    <w:p w14:paraId="45A8D046" w14:textId="1C760C12" w:rsidR="002E11BC" w:rsidRPr="002E11BC" w:rsidRDefault="00E86986" w:rsidP="0071063F">
      <w:r w:rsidRPr="002E11BC">
        <w:t>Genetic admixture</w:t>
      </w:r>
      <w:r>
        <w:t>, using multiple source populations,</w:t>
      </w:r>
      <w:r w:rsidR="00F47581">
        <w:t xml:space="preserve"> </w:t>
      </w:r>
      <w:r w:rsidR="002E11BC" w:rsidRPr="002E11BC">
        <w:t>was applied during the restoration of the Ovens River</w:t>
      </w:r>
      <w:r w:rsidR="001D6766">
        <w:t xml:space="preserve"> (Victoria)</w:t>
      </w:r>
      <w:r w:rsidR="002E11BC" w:rsidRPr="002E11BC">
        <w:t xml:space="preserve"> Macquarie </w:t>
      </w:r>
      <w:r w:rsidR="001D6766">
        <w:t>P</w:t>
      </w:r>
      <w:r w:rsidR="002E11BC" w:rsidRPr="002E11BC">
        <w:t>erch population</w:t>
      </w:r>
      <w:r w:rsidR="00F47581">
        <w:t xml:space="preserve">. Specifically, </w:t>
      </w:r>
      <w:r w:rsidR="002E11BC" w:rsidRPr="002E11BC">
        <w:t>two source</w:t>
      </w:r>
      <w:r w:rsidR="00F47581">
        <w:t xml:space="preserve"> populations were used</w:t>
      </w:r>
      <w:r w:rsidR="002E11BC" w:rsidRPr="002E11BC">
        <w:t xml:space="preserve"> for translocations and </w:t>
      </w:r>
      <w:r w:rsidR="00F47581">
        <w:t>captive breeding</w:t>
      </w:r>
      <w:r w:rsidR="00B07BFC">
        <w:t xml:space="preserve"> (and stocking)</w:t>
      </w:r>
      <w:r w:rsidR="002E11BC" w:rsidRPr="002E11BC">
        <w:t xml:space="preserve">: the genetically diverse Yarra population and the moderately diverse Dartmouth population </w:t>
      </w:r>
      <w:r w:rsidR="002E11BC" w:rsidRPr="002E11BC">
        <w:fldChar w:fldCharType="begin"/>
      </w:r>
      <w:r w:rsidR="002E11BC" w:rsidRPr="002E11BC">
        <w:instrText xml:space="preserve"> ADDIN EN.CITE &lt;EndNote&gt;&lt;Cite&gt;&lt;Author&gt;Lutz&lt;/Author&gt;&lt;Year&gt;2021&lt;/Year&gt;&lt;RecNum&gt;16206&lt;/RecNum&gt;&lt;DisplayText&gt;(Lutz et al., 2021)&lt;/DisplayText&gt;&lt;record&gt;&lt;rec-number&gt;16206&lt;/rec-number&gt;&lt;foreign-keys&gt;&lt;key app="EN" db-id="5sper2af6tdw5ueewtq5v2eq5d9txw0dvwzs" timestamp="1483613817"&gt;16206&lt;/key&gt;&lt;/foreign-keys&gt;&lt;ref-type name="Journal Article"&gt;17&lt;/ref-type&gt;&lt;contributors&gt;&lt;authors&gt;&lt;author&gt;Lutz, Maiko&lt;/author&gt;&lt;author&gt;Tonkin, Zeb&lt;/author&gt;&lt;author&gt;Yen, Jian DL&lt;/author&gt;&lt;author&gt;Johnson, Glen&lt;/author&gt;&lt;author&gt;Ingram, Brett&lt;/author&gt;&lt;author&gt;Sharley, Joanne&lt;/author&gt;&lt;author&gt;Lyon, Jarod&lt;/author&gt;&lt;author&gt;Chapple, David G&lt;/author&gt;&lt;author&gt;Sunnucks, Paul&lt;/author&gt;&lt;author&gt;Pavlova, Alexandra &lt;/author&gt;&lt;/authors&gt;&lt;/contributors&gt;&lt;titles&gt;&lt;title&gt;Using multiple sources during reintroduction of a locally extinct population benefits survival and reproduction of an endangered freshwater fish&lt;/title&gt;&lt;secondary-title&gt;Evolutionary Applications&lt;/secondary-title&gt;&lt;/titles&gt;&lt;periodical&gt;&lt;full-title&gt;Evolutionary Applications&lt;/full-title&gt;&lt;abbr-1&gt;Evol Appl&lt;/abbr-1&gt;&lt;/periodical&gt;&lt;pages&gt;950-964&lt;/pages&gt;&lt;volume&gt;14&lt;/volume&gt;&lt;number&gt;4&lt;/number&gt;&lt;edition&gt;published online 22 November 2020&lt;/edition&gt;&lt;dates&gt;&lt;year&gt;2021&lt;/year&gt;&lt;/dates&gt;&lt;urls&gt;&lt;/urls&gt;&lt;electronic-resource-num&gt;10.1111/eva.13173&lt;/electronic-resource-num&gt;&lt;/record&gt;&lt;/Cite&gt;&lt;/EndNote&gt;</w:instrText>
      </w:r>
      <w:r w:rsidR="002E11BC" w:rsidRPr="002E11BC">
        <w:fldChar w:fldCharType="separate"/>
      </w:r>
      <w:r w:rsidR="002E11BC" w:rsidRPr="002E11BC">
        <w:rPr>
          <w:noProof/>
        </w:rPr>
        <w:t>(Lutz et al. 2021)</w:t>
      </w:r>
      <w:r w:rsidR="002E11BC" w:rsidRPr="002E11BC">
        <w:fldChar w:fldCharType="end"/>
      </w:r>
      <w:r w:rsidR="002E11BC" w:rsidRPr="002E11BC">
        <w:t xml:space="preserve">. For </w:t>
      </w:r>
      <w:r w:rsidR="00B07BFC">
        <w:t>captive breeding</w:t>
      </w:r>
      <w:r w:rsidR="002E11BC" w:rsidRPr="002E11BC">
        <w:t>, same-</w:t>
      </w:r>
      <w:r w:rsidR="00F368AD">
        <w:t>population</w:t>
      </w:r>
      <w:r w:rsidR="002E11BC" w:rsidRPr="002E11BC">
        <w:t xml:space="preserve"> and different-population parents were used during hatchery production. The genetic analysis of survival, reproduction, and growth showed that:</w:t>
      </w:r>
    </w:p>
    <w:p w14:paraId="784AEF5C" w14:textId="73ED26E8" w:rsidR="002E11BC" w:rsidRPr="002E11BC" w:rsidRDefault="002E11BC" w:rsidP="00F0115F">
      <w:pPr>
        <w:pStyle w:val="Normalnumbered"/>
        <w:numPr>
          <w:ilvl w:val="0"/>
          <w:numId w:val="43"/>
        </w:numPr>
        <w:spacing w:before="113"/>
        <w:ind w:left="363" w:hanging="363"/>
      </w:pPr>
      <w:r w:rsidRPr="002E11BC">
        <w:lastRenderedPageBreak/>
        <w:t>Fish translocated from the river had higher survival and reproduction compared to fish translocated from the lake</w:t>
      </w:r>
      <w:r w:rsidR="001D6766">
        <w:t>.</w:t>
      </w:r>
    </w:p>
    <w:p w14:paraId="6DCD85C5" w14:textId="4AE09AA3" w:rsidR="002E11BC" w:rsidRPr="002E11BC" w:rsidRDefault="002E11BC" w:rsidP="00F0115F">
      <w:pPr>
        <w:pStyle w:val="Normalnumbered"/>
        <w:spacing w:before="113"/>
        <w:ind w:left="363" w:hanging="363"/>
      </w:pPr>
      <w:r w:rsidRPr="002E11BC">
        <w:t>Stocked offspring of river origin and those of mixed origin had a higher chance of survival compared to the offspring of pure lake origin</w:t>
      </w:r>
      <w:r w:rsidR="001D6766">
        <w:t>.</w:t>
      </w:r>
    </w:p>
    <w:p w14:paraId="0091BF65" w14:textId="70440BB3" w:rsidR="002E11BC" w:rsidRDefault="002E11BC" w:rsidP="00F0115F">
      <w:pPr>
        <w:pStyle w:val="Normalnumbered"/>
        <w:spacing w:before="113"/>
        <w:ind w:left="363" w:hanging="363"/>
      </w:pPr>
      <w:r w:rsidRPr="002E11BC">
        <w:t>Offspring with two river parents grew faster than offspring of two lake fish or two-population ancestry.</w:t>
      </w:r>
    </w:p>
    <w:p w14:paraId="5EDD55D7" w14:textId="77777777" w:rsidR="00ED0315" w:rsidRPr="002E11BC" w:rsidRDefault="00ED0315" w:rsidP="00726E0A"/>
    <w:p w14:paraId="72683DA9" w14:textId="53B7217B" w:rsidR="002E11BC" w:rsidRPr="002E11BC" w:rsidRDefault="00F368AD" w:rsidP="0071063F">
      <w:r>
        <w:t>B</w:t>
      </w:r>
      <w:r w:rsidR="00EB1378">
        <w:t>ased on these results</w:t>
      </w:r>
      <w:r w:rsidR="002E11BC" w:rsidRPr="002E11BC">
        <w:t xml:space="preserve">, combining compatible </w:t>
      </w:r>
      <w:r w:rsidR="001D6766">
        <w:t>brood</w:t>
      </w:r>
      <w:r w:rsidR="001D6766" w:rsidRPr="002E11BC">
        <w:t>stock</w:t>
      </w:r>
      <w:r w:rsidR="002E11BC" w:rsidRPr="002E11BC">
        <w:t xml:space="preserve"> is likely to benefit restoration of other wildlife populations, and mixing river and lake fish will produce fitter offspring than using two lake parents.</w:t>
      </w:r>
    </w:p>
    <w:p w14:paraId="24127089" w14:textId="2A8172C1" w:rsidR="002E11BC" w:rsidRDefault="002E11BC" w:rsidP="0071063F">
      <w:r w:rsidRPr="002E11BC">
        <w:t>Using more genetically diverse</w:t>
      </w:r>
      <w:r w:rsidR="001D6766">
        <w:t>,</w:t>
      </w:r>
      <w:r w:rsidRPr="002E11BC">
        <w:t xml:space="preserve"> compatible sources is predicted to provide more benefit to population fitness during genetic supplementation. Available genetic data </w:t>
      </w:r>
      <w:r w:rsidRPr="002E11BC">
        <w:fldChar w:fldCharType="begin"/>
      </w:r>
      <w:r w:rsidRPr="002E11BC">
        <w:instrText xml:space="preserve"> ADDIN EN.CITE &lt;EndNote&gt;&lt;Cite&gt;&lt;Author&gt;Pavlova&lt;/Author&gt;&lt;Year&gt;2017&lt;/Year&gt;&lt;RecNum&gt;15271&lt;/RecNum&gt;&lt;Prefix&gt;Fig. 2`; &lt;/Prefix&gt;&lt;DisplayText&gt;(Fig. 2; Pavlova et al., 2017)&lt;/DisplayText&gt;&lt;record&gt;&lt;rec-number&gt;15271&lt;/rec-number&gt;&lt;foreign-keys&gt;&lt;key app="EN" db-id="5sper2af6tdw5ueewtq5v2eq5d9txw0dvwzs" timestamp="1407969987"&gt;15271&lt;/key&gt;&lt;/foreign-keys&gt;&lt;ref-type name="Journal Article"&gt;17&lt;/ref-type&gt;&lt;contributors&gt;&lt;authors&gt;&lt;author&gt;Pavlova, Alexandra&lt;/author&gt;&lt;author&gt;Beheregaray, Luciano B.&lt;/author&gt;&lt;author&gt;Coleman, Rhys&lt;/author&gt;&lt;author&gt;Gilligan, Dean&lt;/author&gt;&lt;author&gt;Harrisson, Katherine A. &lt;/author&gt;&lt;author&gt;Ingram, Brett A&lt;/author&gt;&lt;author&gt;Kearns, Joanne&lt;/author&gt;&lt;author&gt;Lamb, Annika M&lt;/author&gt;&lt;author&gt;Lintermans, Mark&lt;/author&gt;&lt;author&gt;Lyon, Jarod P.&lt;/author&gt;&lt;author&gt;Nguyen, Thuy&lt;/author&gt;&lt;author&gt;Sasaki, Minami&lt;/author&gt;&lt;author&gt;Tonkin, Zeb&lt;/author&gt;&lt;author&gt;Yen, Jian D. L. &lt;/author&gt;&lt;author&gt;Sunnucks, Paul&lt;/author&gt;&lt;/authors&gt;&lt;/contributors&gt;&lt;titles&gt;&lt;title&gt;Severe consequences of habitat fragmentation on genetic diversity of an endangered Australian freshwater fish: a call for assisted gene flow&lt;/title&gt;&lt;secondary-title&gt;Evolutionary Applications&lt;/secondary-title&gt;&lt;/titles&gt;&lt;periodical&gt;&lt;full-title&gt;Evolutionary Applications&lt;/full-title&gt;&lt;abbr-1&gt;Evol Appl&lt;/abbr-1&gt;&lt;/periodical&gt;&lt;pages&gt;531–550&lt;/pages&gt;&lt;volume&gt;10&lt;/volume&gt;&lt;keywords&gt;&lt;keyword&gt;Macquarie perch&lt;/keyword&gt;&lt;/keywords&gt;&lt;dates&gt;&lt;year&gt;2017&lt;/year&gt;&lt;/dates&gt;&lt;urls&gt;&lt;/urls&gt;&lt;/record&gt;&lt;/Cite&gt;&lt;/EndNote&gt;</w:instrText>
      </w:r>
      <w:r w:rsidRPr="002E11BC">
        <w:fldChar w:fldCharType="separate"/>
      </w:r>
      <w:r w:rsidRPr="002E11BC">
        <w:rPr>
          <w:noProof/>
        </w:rPr>
        <w:t>(Figure 10; Pavlova et al. 2017)</w:t>
      </w:r>
      <w:r w:rsidRPr="002E11BC">
        <w:fldChar w:fldCharType="end"/>
      </w:r>
      <w:r w:rsidRPr="002E11BC">
        <w:t xml:space="preserve"> suggest that any Macquarie </w:t>
      </w:r>
      <w:r w:rsidR="001D6766">
        <w:t>P</w:t>
      </w:r>
      <w:r w:rsidRPr="002E11BC">
        <w:t xml:space="preserve">erch population in the Murray </w:t>
      </w:r>
      <w:r w:rsidR="001D6766">
        <w:t xml:space="preserve">River </w:t>
      </w:r>
      <w:r w:rsidRPr="002E11BC">
        <w:t>and Murrumbidgee River catchments should provide a compatible source for the Murrumbidgee population. These translocations will emulate the effect of historical gene flow and improve population persistence through a decrease in demographic and genetic stochasticity. The Cataract Dam population</w:t>
      </w:r>
      <w:r w:rsidR="001D6766">
        <w:t xml:space="preserve"> in coastal NSW</w:t>
      </w:r>
      <w:r w:rsidRPr="002E11BC">
        <w:t>, originally sourced from the Murrumbidgee River</w:t>
      </w:r>
      <w:r w:rsidR="001D6766">
        <w:t>,</w:t>
      </w:r>
      <w:r w:rsidRPr="002E11BC">
        <w:t xml:space="preserve"> and Yarra River population</w:t>
      </w:r>
      <w:r w:rsidR="001D6766">
        <w:t xml:space="preserve"> established </w:t>
      </w:r>
      <w:r w:rsidRPr="002E11BC">
        <w:t>from multiple tributaries of the Murray River, represent the best sources for translocation, as they are genetically diverse (Figure 9). There is no evidence that populations of the Lachlan River catchment are in any way incompatible with the Murrumbidgee population. In fact, offspring of parents from different catchments may display hybrid vigour and have been recommended, initially under controlled conditions.</w:t>
      </w:r>
    </w:p>
    <w:p w14:paraId="3E3D75F8" w14:textId="77777777" w:rsidR="001C02D2" w:rsidRPr="001C02D2" w:rsidRDefault="00431C1F" w:rsidP="001C02D2">
      <w:r w:rsidRPr="002E11BC">
        <w:rPr>
          <w:noProof/>
          <w:lang w:eastAsia="en-AU"/>
        </w:rPr>
        <w:drawing>
          <wp:inline distT="0" distB="0" distL="0" distR="0" wp14:anchorId="6669BB5C" wp14:editId="49039B81">
            <wp:extent cx="6120561" cy="2932981"/>
            <wp:effectExtent l="0" t="0" r="0" b="1270"/>
            <wp:docPr id="239" name="Picture 2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Diagram&#10;&#10;Description automatically generated"/>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6129509" cy="2937269"/>
                    </a:xfrm>
                    <a:prstGeom prst="rect">
                      <a:avLst/>
                    </a:prstGeom>
                    <a:noFill/>
                    <a:ln>
                      <a:noFill/>
                    </a:ln>
                  </pic:spPr>
                </pic:pic>
              </a:graphicData>
            </a:graphic>
          </wp:inline>
        </w:drawing>
      </w:r>
      <w:r w:rsidRPr="001C02D2">
        <w:t xml:space="preserve"> </w:t>
      </w:r>
    </w:p>
    <w:p w14:paraId="24395B25" w14:textId="14CFCD3A" w:rsidR="00431C1F" w:rsidRPr="00742E52" w:rsidRDefault="00431C1F" w:rsidP="001C02D2">
      <w:pPr>
        <w:pStyle w:val="Caption-Figure"/>
      </w:pPr>
      <w:bookmarkStart w:id="46" w:name="_Toc129849417"/>
      <w:r w:rsidRPr="00742E52">
        <w:t>Figure 10</w:t>
      </w:r>
      <w:r w:rsidR="001C02D2">
        <w:t>.</w:t>
      </w:r>
      <w:r w:rsidRPr="00742E52">
        <w:t xml:space="preserve"> Phylogenetic similarity network between mitochondrial haplotypes (=</w:t>
      </w:r>
      <w:r w:rsidR="00F368AD">
        <w:t xml:space="preserve"> </w:t>
      </w:r>
      <w:r w:rsidRPr="00742E52">
        <w:t xml:space="preserve">circles) for Macquarie Perch individuals from different populations (indicated by </w:t>
      </w:r>
      <w:r w:rsidR="00F368AD">
        <w:t xml:space="preserve">different </w:t>
      </w:r>
      <w:r w:rsidRPr="00742E52">
        <w:t>colours).</w:t>
      </w:r>
      <w:bookmarkEnd w:id="46"/>
    </w:p>
    <w:p w14:paraId="0A2EA71B" w14:textId="77777777" w:rsidR="00F368AD" w:rsidRDefault="00F368AD" w:rsidP="00431C1F">
      <w:pPr>
        <w:rPr>
          <w:szCs w:val="20"/>
        </w:rPr>
      </w:pPr>
    </w:p>
    <w:p w14:paraId="75FF83A1" w14:textId="32C140CC" w:rsidR="00431C1F" w:rsidRPr="006927EC" w:rsidRDefault="00431C1F" w:rsidP="00431C1F">
      <w:pPr>
        <w:rPr>
          <w:szCs w:val="20"/>
        </w:rPr>
      </w:pPr>
      <w:r>
        <w:rPr>
          <w:szCs w:val="20"/>
        </w:rPr>
        <w:t>F</w:t>
      </w:r>
      <w:r w:rsidRPr="002E11BC">
        <w:rPr>
          <w:szCs w:val="20"/>
        </w:rPr>
        <w:t xml:space="preserve">rom Pavlova et al. </w:t>
      </w:r>
      <w:r>
        <w:rPr>
          <w:szCs w:val="20"/>
        </w:rPr>
        <w:t>(</w:t>
      </w:r>
      <w:r w:rsidRPr="002E11BC">
        <w:rPr>
          <w:szCs w:val="20"/>
        </w:rPr>
        <w:t xml:space="preserve">2017). The size of each circle is proportional to the haplotype frequency, pie segments indicate haplotype sharing among populations (i.e. </w:t>
      </w:r>
      <w:r w:rsidR="006E067D">
        <w:rPr>
          <w:szCs w:val="20"/>
        </w:rPr>
        <w:t>shared ancestry</w:t>
      </w:r>
      <w:r w:rsidRPr="002E11BC">
        <w:rPr>
          <w:szCs w:val="20"/>
        </w:rPr>
        <w:t xml:space="preserve"> across populations). Haplotype sharing indicates historical connectivity of populations. The Murrumbidgee population (red circle) appears closely related to many populations of the Murray catchment (including Yarra) and the Cataract Dam population (dark blue), which was originally sourced from the Murrumbidgee River. In turn, close relationships between Cataract Dam, Cotter River, and Adjungbilly populations suggest that migrants to Murrumbidgee could be safely sourced from any population of the Murray or Murrumbidgee catchments, as well as the Yarra River and the Cataract Dam. Unlike populations of the Murray and Murrumbidgee catchments, which appear to have exchanged genes relatively recently, populations of the Lachlan catchment (yellow) appear to have diverged from other MDB populations since the last glacial maximum</w:t>
      </w:r>
      <w:r w:rsidR="00F368AD">
        <w:rPr>
          <w:szCs w:val="20"/>
        </w:rPr>
        <w:t>,</w:t>
      </w:r>
      <w:r w:rsidRPr="002E11BC">
        <w:rPr>
          <w:szCs w:val="20"/>
        </w:rPr>
        <w:t xml:space="preserve"> </w:t>
      </w:r>
      <w:r w:rsidR="00F368AD">
        <w:rPr>
          <w:szCs w:val="20"/>
        </w:rPr>
        <w:t xml:space="preserve">about </w:t>
      </w:r>
      <w:r w:rsidRPr="002E11BC">
        <w:rPr>
          <w:szCs w:val="20"/>
        </w:rPr>
        <w:t>27</w:t>
      </w:r>
      <w:r w:rsidR="00F368AD">
        <w:rPr>
          <w:szCs w:val="20"/>
        </w:rPr>
        <w:t>,000</w:t>
      </w:r>
      <w:r w:rsidRPr="002E11BC">
        <w:rPr>
          <w:szCs w:val="20"/>
        </w:rPr>
        <w:t xml:space="preserve"> years ago</w:t>
      </w:r>
      <w:r w:rsidR="00F368AD">
        <w:rPr>
          <w:szCs w:val="20"/>
        </w:rPr>
        <w:t xml:space="preserve"> (</w:t>
      </w:r>
      <w:r w:rsidRPr="002E11BC">
        <w:rPr>
          <w:szCs w:val="20"/>
        </w:rPr>
        <w:t xml:space="preserve">Pavlova et al. 2017). </w:t>
      </w:r>
    </w:p>
    <w:p w14:paraId="234334D5" w14:textId="6C367AB7" w:rsidR="00431C1F" w:rsidRDefault="00F368AD" w:rsidP="0071063F">
      <w:r>
        <w:t>Although</w:t>
      </w:r>
      <w:r w:rsidRPr="002E11BC">
        <w:t xml:space="preserve"> </w:t>
      </w:r>
      <w:r w:rsidR="002E11BC" w:rsidRPr="002E11BC">
        <w:t xml:space="preserve">translocating fish directly from the rivers appears to be the most appealing option, remaining river populations (including the Yarra River) yielded low numbers of adults during recent surveys and could be rapidly depleted by intensive harvesting. Translocations from the lakes (such as Cataract Dam) could rapidly increase the number of adults in the Murrumbidgee River, but the Ovens River </w:t>
      </w:r>
      <w:r w:rsidR="006E067D">
        <w:t xml:space="preserve">Macquarie </w:t>
      </w:r>
      <w:r w:rsidR="00742E52">
        <w:t>P</w:t>
      </w:r>
      <w:r w:rsidR="006E067D">
        <w:t xml:space="preserve">erch </w:t>
      </w:r>
      <w:r w:rsidR="002E11BC" w:rsidRPr="002E11BC">
        <w:t xml:space="preserve">restoration </w:t>
      </w:r>
      <w:r w:rsidR="002E11BC" w:rsidRPr="002E11BC">
        <w:lastRenderedPageBreak/>
        <w:t>study suggests that lake fish could have low fitness in rivers</w:t>
      </w:r>
      <w:r w:rsidR="00C53115">
        <w:t xml:space="preserve"> (Lutz et al. 2021)</w:t>
      </w:r>
      <w:r w:rsidR="002E11BC" w:rsidRPr="002E11BC">
        <w:t xml:space="preserve">. Therefore, stocking with offspring of crosses between lake and river fish appears to be </w:t>
      </w:r>
      <w:r w:rsidR="00431C1F">
        <w:t xml:space="preserve">the </w:t>
      </w:r>
      <w:r w:rsidR="002E11BC" w:rsidRPr="002E11BC">
        <w:t xml:space="preserve">most promising option for augmenting the Murrumbidgee population. </w:t>
      </w:r>
    </w:p>
    <w:p w14:paraId="34FE8636" w14:textId="77777777" w:rsidR="00431C1F" w:rsidRDefault="002E11BC" w:rsidP="0071063F">
      <w:r w:rsidRPr="002E11BC">
        <w:t xml:space="preserve">We suggest the following sources for broodstock fish: </w:t>
      </w:r>
    </w:p>
    <w:p w14:paraId="4FA70AB0" w14:textId="1BCF014A" w:rsidR="00431C1F" w:rsidRDefault="002E11BC" w:rsidP="001C02D2">
      <w:pPr>
        <w:pStyle w:val="dotpoints"/>
      </w:pPr>
      <w:r w:rsidRPr="002E11BC">
        <w:t>Cataract Dam and Dartmouth Dam are the best lake sources</w:t>
      </w:r>
      <w:r w:rsidR="00375CB7">
        <w:t>.</w:t>
      </w:r>
    </w:p>
    <w:p w14:paraId="43659B59" w14:textId="77777777" w:rsidR="00431C1F" w:rsidRDefault="002E11BC" w:rsidP="001C02D2">
      <w:pPr>
        <w:pStyle w:val="dotpoints"/>
      </w:pPr>
      <w:r w:rsidRPr="002E11BC">
        <w:t xml:space="preserve">Murrumbidgee River and Yarra River are the best river sources. </w:t>
      </w:r>
    </w:p>
    <w:p w14:paraId="69E3ED0B" w14:textId="7F89B354" w:rsidR="00431C1F" w:rsidRDefault="002E11BC" w:rsidP="001C02D2">
      <w:pPr>
        <w:pStyle w:val="dotpoints"/>
      </w:pPr>
      <w:r w:rsidRPr="002E11BC">
        <w:t xml:space="preserve">Additional options include </w:t>
      </w:r>
      <w:r w:rsidR="00C53115">
        <w:t>Cotter Reservoir,</w:t>
      </w:r>
      <w:r w:rsidR="00C53115" w:rsidRPr="002E11BC">
        <w:t xml:space="preserve"> </w:t>
      </w:r>
      <w:r w:rsidRPr="002E11BC">
        <w:t>the Lachlan/Abercrombie River</w:t>
      </w:r>
      <w:r w:rsidR="0023689F">
        <w:t xml:space="preserve"> </w:t>
      </w:r>
      <w:r w:rsidRPr="002E11BC">
        <w:t xml:space="preserve">and the Mongarlowe River, but </w:t>
      </w:r>
      <w:r w:rsidR="00C53115" w:rsidRPr="002E11BC">
        <w:t>the</w:t>
      </w:r>
      <w:r w:rsidR="00C53115">
        <w:t xml:space="preserve"> latter two</w:t>
      </w:r>
      <w:r w:rsidR="00C53115" w:rsidRPr="002E11BC">
        <w:t xml:space="preserve"> </w:t>
      </w:r>
      <w:r w:rsidRPr="002E11BC">
        <w:t>will need additional studies.</w:t>
      </w:r>
    </w:p>
    <w:p w14:paraId="75F11334" w14:textId="010EC08F" w:rsidR="00BF68DB" w:rsidRDefault="00BF68DB" w:rsidP="00431C1F">
      <w:r>
        <w:t xml:space="preserve">Prior to selecting </w:t>
      </w:r>
      <w:r w:rsidR="005E353D" w:rsidRPr="002E11BC">
        <w:t>the La</w:t>
      </w:r>
      <w:r w:rsidR="005E353D">
        <w:t xml:space="preserve">chlan or </w:t>
      </w:r>
      <w:r w:rsidR="005E353D" w:rsidRPr="002E11BC">
        <w:t>Abercrombie River</w:t>
      </w:r>
      <w:r w:rsidR="005E353D">
        <w:t xml:space="preserve"> as </w:t>
      </w:r>
      <w:r>
        <w:t xml:space="preserve">a source location, consideration should be given to </w:t>
      </w:r>
      <w:r w:rsidR="002E11BC" w:rsidRPr="00BF68DB">
        <w:t>comparing the early fitness (e.g. fertili</w:t>
      </w:r>
      <w:r w:rsidR="00F368AD">
        <w:t>s</w:t>
      </w:r>
      <w:r w:rsidR="002E11BC" w:rsidRPr="00BF68DB">
        <w:t xml:space="preserve">ation and hatching success) of offspring of Lachlan/Abercrombie River fish with offspring of fish from other catchments to ensure a lack of increased mortality before stocking. </w:t>
      </w:r>
      <w:r>
        <w:t>G</w:t>
      </w:r>
      <w:r w:rsidR="002E11BC" w:rsidRPr="00BF68DB">
        <w:t>enetic assessment of Mongarlowe River fish to confirm their MDB ancestry</w:t>
      </w:r>
      <w:r w:rsidR="005E353D">
        <w:t>,</w:t>
      </w:r>
      <w:r w:rsidR="0023689F" w:rsidRPr="00BF68DB">
        <w:t xml:space="preserve"> </w:t>
      </w:r>
      <w:r w:rsidR="005E353D">
        <w:t>infer</w:t>
      </w:r>
      <w:r w:rsidR="005E353D" w:rsidRPr="00BF68DB">
        <w:t xml:space="preserve"> </w:t>
      </w:r>
      <w:r w:rsidR="0023689F" w:rsidRPr="00BF68DB">
        <w:t>original source catchment</w:t>
      </w:r>
      <w:r w:rsidR="005E353D">
        <w:t xml:space="preserve"> and estimate their genetic diversity,</w:t>
      </w:r>
      <w:r>
        <w:t xml:space="preserve"> should be </w:t>
      </w:r>
      <w:r w:rsidR="00662C92">
        <w:t>undertaken</w:t>
      </w:r>
      <w:r>
        <w:t xml:space="preserve"> prior to use of fish from this catchment</w:t>
      </w:r>
      <w:r w:rsidR="002E11BC" w:rsidRPr="00BF68DB">
        <w:t>.</w:t>
      </w:r>
      <w:r w:rsidR="002E11BC" w:rsidRPr="002E11BC">
        <w:t xml:space="preserve"> </w:t>
      </w:r>
    </w:p>
    <w:p w14:paraId="682FB822" w14:textId="410CF23E" w:rsidR="00431C1F" w:rsidRDefault="002E11BC" w:rsidP="00431C1F">
      <w:r w:rsidRPr="002E11BC">
        <w:t xml:space="preserve">Additional </w:t>
      </w:r>
      <w:r w:rsidR="007418B7">
        <w:t>considerations for</w:t>
      </w:r>
      <w:r w:rsidR="00BF68DB">
        <w:t xml:space="preserve"> stocking</w:t>
      </w:r>
      <w:r w:rsidR="00BF68DB" w:rsidRPr="002E11BC">
        <w:t xml:space="preserve"> </w:t>
      </w:r>
      <w:r w:rsidRPr="002E11BC">
        <w:t xml:space="preserve">include: </w:t>
      </w:r>
    </w:p>
    <w:p w14:paraId="0153574D" w14:textId="77777777" w:rsidR="00431C1F" w:rsidRDefault="00431C1F" w:rsidP="001C02D2">
      <w:pPr>
        <w:pStyle w:val="Normalnumbered"/>
        <w:numPr>
          <w:ilvl w:val="0"/>
          <w:numId w:val="44"/>
        </w:numPr>
        <w:spacing w:before="113"/>
        <w:ind w:left="357" w:hanging="357"/>
      </w:pPr>
      <w:r>
        <w:t>S</w:t>
      </w:r>
      <w:r w:rsidR="002E11BC" w:rsidRPr="002E11BC">
        <w:t>ourcing broodstock from multiple populations for each breading season, so none of the sources are rapidly depleted</w:t>
      </w:r>
      <w:r>
        <w:t xml:space="preserve">. </w:t>
      </w:r>
    </w:p>
    <w:p w14:paraId="099054B3" w14:textId="77777777" w:rsidR="00431C1F" w:rsidRDefault="00431C1F" w:rsidP="001C02D2">
      <w:pPr>
        <w:pStyle w:val="Normalnumbered"/>
        <w:numPr>
          <w:ilvl w:val="0"/>
          <w:numId w:val="44"/>
        </w:numPr>
        <w:spacing w:before="113"/>
        <w:ind w:left="357" w:hanging="357"/>
      </w:pPr>
      <w:r>
        <w:t>R</w:t>
      </w:r>
      <w:r w:rsidR="002E11BC" w:rsidRPr="002E11BC">
        <w:t>eplacing broodstock regularly to ensure the population is not swamped by genetic variation of few parents</w:t>
      </w:r>
      <w:r>
        <w:t>.</w:t>
      </w:r>
      <w:r w:rsidR="002E11BC" w:rsidRPr="002E11BC">
        <w:t xml:space="preserve"> </w:t>
      </w:r>
    </w:p>
    <w:p w14:paraId="57EBEF53" w14:textId="77777777" w:rsidR="00431C1F" w:rsidRDefault="00431C1F" w:rsidP="001C02D2">
      <w:pPr>
        <w:pStyle w:val="Normalnumbered"/>
        <w:numPr>
          <w:ilvl w:val="0"/>
          <w:numId w:val="44"/>
        </w:numPr>
        <w:spacing w:before="113"/>
        <w:ind w:left="357" w:hanging="357"/>
      </w:pPr>
      <w:r>
        <w:t>R</w:t>
      </w:r>
      <w:r w:rsidR="002E11BC" w:rsidRPr="002E11BC">
        <w:t xml:space="preserve">eturning used broodstock to the source of origin or releasing them to the Murrumbidgee population, to ensure no adult Macquarie </w:t>
      </w:r>
      <w:r>
        <w:t>P</w:t>
      </w:r>
      <w:r w:rsidR="002E11BC" w:rsidRPr="002E11BC">
        <w:t>erch is wasted</w:t>
      </w:r>
      <w:r>
        <w:t xml:space="preserve">. </w:t>
      </w:r>
    </w:p>
    <w:p w14:paraId="3ED40FCB" w14:textId="01A0CE8C" w:rsidR="00431C1F" w:rsidRPr="002E11BC" w:rsidRDefault="00431C1F" w:rsidP="001C02D2">
      <w:pPr>
        <w:pStyle w:val="Normalnumbered"/>
        <w:numPr>
          <w:ilvl w:val="0"/>
          <w:numId w:val="44"/>
        </w:numPr>
        <w:spacing w:before="113"/>
        <w:ind w:left="357" w:hanging="357"/>
      </w:pPr>
      <w:r>
        <w:t>F</w:t>
      </w:r>
      <w:r w:rsidR="002E11BC" w:rsidRPr="002E11BC">
        <w:t>ertili</w:t>
      </w:r>
      <w:r w:rsidR="00F368AD">
        <w:t>s</w:t>
      </w:r>
      <w:r w:rsidR="002E11BC" w:rsidRPr="002E11BC">
        <w:t>ing the eggs of the same female with milt of multiple males (fertili</w:t>
      </w:r>
      <w:r w:rsidR="00F368AD">
        <w:t>s</w:t>
      </w:r>
      <w:r w:rsidR="002E11BC" w:rsidRPr="002E11BC">
        <w:t xml:space="preserve">ation should occur in separate containers to prevent sperm competition). </w:t>
      </w:r>
    </w:p>
    <w:p w14:paraId="2FF5F952" w14:textId="55EAE3F6" w:rsidR="002E11BC" w:rsidRPr="002E11BC" w:rsidRDefault="002E11BC" w:rsidP="004B0A42">
      <w:pPr>
        <w:spacing w:line="360" w:lineRule="auto"/>
      </w:pPr>
    </w:p>
    <w:p w14:paraId="70249C89" w14:textId="32233CC2" w:rsidR="0022328D" w:rsidRPr="003C2D9E" w:rsidRDefault="0022328D" w:rsidP="003C2D9E">
      <w:pPr>
        <w:pStyle w:val="ListParagraph"/>
        <w:autoSpaceDE w:val="0"/>
        <w:autoSpaceDN w:val="0"/>
        <w:adjustRightInd w:val="0"/>
        <w:spacing w:after="0" w:line="360" w:lineRule="auto"/>
        <w:ind w:left="0"/>
        <w:rPr>
          <w:rFonts w:ascii="Arial" w:hAnsi="Arial"/>
          <w:szCs w:val="20"/>
        </w:rPr>
      </w:pPr>
      <w:r w:rsidRPr="003C2D9E">
        <w:rPr>
          <w:rFonts w:ascii="Arial" w:hAnsi="Arial"/>
          <w:szCs w:val="20"/>
        </w:rPr>
        <w:br w:type="page"/>
      </w:r>
    </w:p>
    <w:p w14:paraId="66BC7B91" w14:textId="5A6111D3" w:rsidR="00F66EAF" w:rsidRDefault="00FC10BA" w:rsidP="00FC10BA">
      <w:pPr>
        <w:pStyle w:val="Heading1-Numbered"/>
        <w:spacing w:line="360" w:lineRule="auto"/>
      </w:pPr>
      <w:bookmarkStart w:id="47" w:name="_Toc129849406"/>
      <w:r>
        <w:lastRenderedPageBreak/>
        <w:t>The way forward</w:t>
      </w:r>
      <w:bookmarkEnd w:id="47"/>
    </w:p>
    <w:p w14:paraId="685D1AA1" w14:textId="77777777" w:rsidR="00431C1F" w:rsidRDefault="00F66EAF" w:rsidP="0071063F">
      <w:r>
        <w:t xml:space="preserve">Fisheries and conservation agencies within south-eastern Australia have long looked upon closing the breeding cycle of captive-held Macquarie </w:t>
      </w:r>
      <w:r w:rsidR="00431C1F">
        <w:t>P</w:t>
      </w:r>
      <w:r>
        <w:t xml:space="preserve">erch as the ‘holy grail’ in hatchery methodology. Recently there has been a renewed interest in this process, driven largely by the impacts of threatening processes such as drought and bushfire on remnant Macquarie </w:t>
      </w:r>
      <w:r w:rsidR="00431C1F">
        <w:t>P</w:t>
      </w:r>
      <w:r>
        <w:t xml:space="preserve">erch populations. For the species to persist into the future, there is an inevitability that </w:t>
      </w:r>
      <w:r w:rsidR="00FD618E">
        <w:t>production</w:t>
      </w:r>
      <w:r w:rsidR="00431C1F">
        <w:t>,</w:t>
      </w:r>
      <w:r w:rsidR="00FD618E">
        <w:t xml:space="preserve"> utilising captive</w:t>
      </w:r>
      <w:r w:rsidR="0023689F">
        <w:t>-</w:t>
      </w:r>
      <w:r w:rsidR="00FD618E">
        <w:t>held animals</w:t>
      </w:r>
      <w:r w:rsidR="00431C1F">
        <w:t>,</w:t>
      </w:r>
      <w:r w:rsidR="00FD618E">
        <w:t xml:space="preserve"> is achieved</w:t>
      </w:r>
      <w:r>
        <w:t xml:space="preserve">.  </w:t>
      </w:r>
    </w:p>
    <w:p w14:paraId="57B4B94E" w14:textId="77777777" w:rsidR="00431C1F" w:rsidRDefault="00684472" w:rsidP="0071063F">
      <w:r>
        <w:t xml:space="preserve">Production at the Narrandera Fisheries Centre between 2010 and 2013 and </w:t>
      </w:r>
      <w:r w:rsidR="00F66EAF">
        <w:t xml:space="preserve">Ho and Ingram (2013) have demonstrated that captive held Macquarie </w:t>
      </w:r>
      <w:r w:rsidR="00431C1F">
        <w:t>P</w:t>
      </w:r>
      <w:r w:rsidR="00F66EAF">
        <w:t xml:space="preserve">erch broodstock can be induced to spawn, and that offspring from such spawnings are viable. Furthermore, </w:t>
      </w:r>
      <w:r>
        <w:t xml:space="preserve">the current research collaboration between NSW DPI and the University of the Sunshine Coast </w:t>
      </w:r>
      <w:r w:rsidR="00F66EAF">
        <w:t xml:space="preserve">has produced promising results. </w:t>
      </w:r>
      <w:r w:rsidR="00ED0315">
        <w:t>However,</w:t>
      </w:r>
      <w:r w:rsidR="00F66EAF">
        <w:t xml:space="preserve"> there is still much to be done.  As outlined in Ho and Ingram (2013), co</w:t>
      </w:r>
      <w:r w:rsidR="00F66EAF" w:rsidRPr="0070021F">
        <w:t xml:space="preserve">nsiderable </w:t>
      </w:r>
      <w:r w:rsidR="00431C1F">
        <w:t>research and development</w:t>
      </w:r>
      <w:r w:rsidR="00F66EAF" w:rsidRPr="0070021F">
        <w:t xml:space="preserve"> needs to be undertaken to</w:t>
      </w:r>
      <w:r w:rsidR="00431C1F">
        <w:t>:</w:t>
      </w:r>
    </w:p>
    <w:p w14:paraId="7F504385" w14:textId="32466BD3" w:rsidR="00431C1F" w:rsidRDefault="00431C1F" w:rsidP="001C02D2">
      <w:pPr>
        <w:pStyle w:val="dotpoints"/>
      </w:pPr>
      <w:r>
        <w:t>V</w:t>
      </w:r>
      <w:r w:rsidR="00F66EAF" w:rsidRPr="0070021F">
        <w:t>alidate and refine the techniques and develop reliable methods for conditioning and spawning broodstoc</w:t>
      </w:r>
      <w:r w:rsidR="00ED0315">
        <w:t>k</w:t>
      </w:r>
      <w:r>
        <w:t>.</w:t>
      </w:r>
    </w:p>
    <w:p w14:paraId="6020E5C7" w14:textId="14D11266" w:rsidR="00431C1F" w:rsidRDefault="00431C1F" w:rsidP="001C02D2">
      <w:pPr>
        <w:pStyle w:val="dotpoints"/>
      </w:pPr>
      <w:r>
        <w:t xml:space="preserve">Investigate </w:t>
      </w:r>
      <w:r w:rsidR="00F66EAF" w:rsidRPr="0070021F">
        <w:t>broodstock nutrition</w:t>
      </w:r>
      <w:r>
        <w:t xml:space="preserve"> and </w:t>
      </w:r>
      <w:r w:rsidR="00F66EAF" w:rsidRPr="0070021F">
        <w:t>nutritional supplements</w:t>
      </w:r>
      <w:r w:rsidR="00F66EAF">
        <w:t>.</w:t>
      </w:r>
      <w:r w:rsidR="00F66EAF" w:rsidRPr="0070021F">
        <w:t xml:space="preserve"> </w:t>
      </w:r>
    </w:p>
    <w:p w14:paraId="67DD53C6" w14:textId="0850F8DE" w:rsidR="00F66EAF" w:rsidRDefault="00431C1F" w:rsidP="001C02D2">
      <w:pPr>
        <w:pStyle w:val="dotpoints"/>
      </w:pPr>
      <w:r>
        <w:t>Investigate t</w:t>
      </w:r>
      <w:r w:rsidR="00F66EAF" w:rsidRPr="0070021F">
        <w:t>ype, timing, and dosage of hormone induction to refine the optimal treatment protocol for stimulating FOM and maximising spawning success.</w:t>
      </w:r>
    </w:p>
    <w:p w14:paraId="256813A6" w14:textId="77777777" w:rsidR="00431C1F" w:rsidRDefault="00431C1F" w:rsidP="00431C1F"/>
    <w:p w14:paraId="2A92C5CA" w14:textId="2335F0BD" w:rsidR="00F66EAF" w:rsidRDefault="00502984" w:rsidP="0071063F">
      <w:r>
        <w:t xml:space="preserve">However, while there is much will, there remains a lack of investment from key partners in developing this breeding technology. As such, ARI and the Victorian Fisheries Authority will be co-hosting an investment workshop in </w:t>
      </w:r>
      <w:r w:rsidR="00903FB9">
        <w:t xml:space="preserve">early </w:t>
      </w:r>
      <w:r>
        <w:t>202</w:t>
      </w:r>
      <w:r w:rsidR="00903FB9">
        <w:t>2</w:t>
      </w:r>
      <w:r>
        <w:t xml:space="preserve">, to bring together organisations with an interest in solving this problem. The workshop will bring subject matter experts (with skills in fish nutrition and husbandry, fish stocking, conservation genetics, fish ecology and hormone induction) together with investors, with the aim of developing a collaborative program to allow for captive held fish to be bred in commercial quantities, for both conservation and recreational outcomes. </w:t>
      </w:r>
    </w:p>
    <w:p w14:paraId="3808CCFB" w14:textId="097273F4" w:rsidR="00944525" w:rsidRDefault="001A7A4E" w:rsidP="00FB5A14">
      <w:r>
        <w:t>Activities to enable the stocking of Macquarie Perch in the mid-Murrumbidgee catchment include:</w:t>
      </w:r>
    </w:p>
    <w:p w14:paraId="0E1EA17F" w14:textId="4796E542" w:rsidR="009D56FB" w:rsidRPr="00141E21" w:rsidRDefault="001A7A4E" w:rsidP="001C02D2">
      <w:pPr>
        <w:pStyle w:val="dotpoints"/>
      </w:pPr>
      <w:r>
        <w:t>I</w:t>
      </w:r>
      <w:r w:rsidRPr="00141E21">
        <w:t>ndicat</w:t>
      </w:r>
      <w:r>
        <w:t>ion of</w:t>
      </w:r>
      <w:r w:rsidR="009D56FB" w:rsidRPr="00141E21">
        <w:t xml:space="preserve"> </w:t>
      </w:r>
      <w:r w:rsidR="003403A3" w:rsidRPr="00141E21">
        <w:t xml:space="preserve">interest in acquiring fish for stocking in the </w:t>
      </w:r>
      <w:r w:rsidR="009D56FB" w:rsidRPr="00141E21">
        <w:t>upper Murrumbidgee catchment to potential suppliers (NSW DPI and Victorian Fisheries Authority).</w:t>
      </w:r>
      <w:r w:rsidR="00944525" w:rsidRPr="00141E21">
        <w:t xml:space="preserve"> This should include information relating to the preferred origin of broodfish (as outlined in the document above)</w:t>
      </w:r>
      <w:r w:rsidR="00552BB9">
        <w:t xml:space="preserve"> and the number of fingerlings required</w:t>
      </w:r>
      <w:r w:rsidR="00944525" w:rsidRPr="00141E21">
        <w:t>.</w:t>
      </w:r>
    </w:p>
    <w:p w14:paraId="6202A256" w14:textId="0EE8E15D" w:rsidR="00502984" w:rsidRPr="00141E21" w:rsidRDefault="00944525" w:rsidP="001C02D2">
      <w:pPr>
        <w:pStyle w:val="dotpoints"/>
      </w:pPr>
      <w:r w:rsidRPr="00141E21">
        <w:t>Confirm</w:t>
      </w:r>
      <w:r w:rsidR="001A7A4E">
        <w:t>ation of</w:t>
      </w:r>
      <w:r w:rsidRPr="00141E21">
        <w:t xml:space="preserve"> translocation sites</w:t>
      </w:r>
      <w:r w:rsidR="00502984" w:rsidRPr="00141E21">
        <w:t xml:space="preserve"> </w:t>
      </w:r>
      <w:r w:rsidR="001A7A4E">
        <w:t xml:space="preserve">via a catchment survey </w:t>
      </w:r>
      <w:r w:rsidR="000E6D84">
        <w:t>(Lintermans et al. 202</w:t>
      </w:r>
      <w:r w:rsidR="00375CB7">
        <w:t>2</w:t>
      </w:r>
      <w:r w:rsidR="000E6D84">
        <w:t>)</w:t>
      </w:r>
      <w:r w:rsidR="00B754C1">
        <w:t xml:space="preserve"> </w:t>
      </w:r>
      <w:r w:rsidR="00502984" w:rsidRPr="00141E21">
        <w:t xml:space="preserve">and subsequent Translocation </w:t>
      </w:r>
      <w:r w:rsidR="0051265B">
        <w:t>Strategy</w:t>
      </w:r>
      <w:r w:rsidR="00502984" w:rsidRPr="00141E21">
        <w:t xml:space="preserve"> </w:t>
      </w:r>
      <w:r w:rsidR="000E6D84">
        <w:t>(Tonkin et al. 202</w:t>
      </w:r>
      <w:r w:rsidR="00375CB7">
        <w:t>2</w:t>
      </w:r>
      <w:r w:rsidR="000E6D84">
        <w:t>)</w:t>
      </w:r>
      <w:r w:rsidR="00B754C1">
        <w:t>.</w:t>
      </w:r>
    </w:p>
    <w:p w14:paraId="03F0D549" w14:textId="224C5CDD" w:rsidR="00944525" w:rsidRDefault="00944525" w:rsidP="001C02D2">
      <w:pPr>
        <w:pStyle w:val="dotpoints"/>
      </w:pPr>
      <w:r w:rsidRPr="00141E21">
        <w:t>Undertake a targeted stocking (should fingerlings be available) or translocation program to supplement populations/create new populations</w:t>
      </w:r>
      <w:r w:rsidR="00E65814">
        <w:t xml:space="preserve">. Translocations should be aligned with genetic protocols outlined in this document, and in the </w:t>
      </w:r>
      <w:r w:rsidR="00B754C1">
        <w:t>T</w:t>
      </w:r>
      <w:r w:rsidR="00E65814">
        <w:t xml:space="preserve">ranslocation </w:t>
      </w:r>
      <w:r w:rsidR="001A7A4E">
        <w:t xml:space="preserve">Strategy </w:t>
      </w:r>
      <w:r w:rsidR="000E6D84">
        <w:t>(Tonkin et al. 202</w:t>
      </w:r>
      <w:r w:rsidR="00375CB7">
        <w:t>2</w:t>
      </w:r>
      <w:r w:rsidR="000E6D84">
        <w:t>)</w:t>
      </w:r>
      <w:r w:rsidR="00E65814">
        <w:t>.</w:t>
      </w:r>
    </w:p>
    <w:p w14:paraId="38AAB329" w14:textId="047C98F6" w:rsidR="00141E21" w:rsidRDefault="00141E21" w:rsidP="0071063F">
      <w:r>
        <w:t>In addition to improved management of waterways within the Upper Murrumbidgee Catchment</w:t>
      </w:r>
      <w:r w:rsidR="00E65814">
        <w:t xml:space="preserve">, it is generally accepted that Macquarie </w:t>
      </w:r>
      <w:r w:rsidR="000E6D84">
        <w:t>P</w:t>
      </w:r>
      <w:r w:rsidR="00E65814">
        <w:t xml:space="preserve">erch populations, across their range, will require supplementation with stocked or translocated fish to ensure species persistence, particularly in response to impacts of climate change such as increased drought and wildfire. The </w:t>
      </w:r>
      <w:r w:rsidR="006F510C">
        <w:t xml:space="preserve">preferred </w:t>
      </w:r>
      <w:r w:rsidR="00E65814">
        <w:t xml:space="preserve">way for this supplementation to occur into the future is by being able to </w:t>
      </w:r>
      <w:r w:rsidR="00684472">
        <w:t xml:space="preserve">reliably </w:t>
      </w:r>
      <w:r w:rsidR="0022328D">
        <w:t xml:space="preserve">spawn Macquarie </w:t>
      </w:r>
      <w:r w:rsidR="00B754C1">
        <w:t>P</w:t>
      </w:r>
      <w:r w:rsidR="0022328D">
        <w:t xml:space="preserve">erch in captivity. </w:t>
      </w:r>
      <w:r w:rsidR="001A7A4E">
        <w:t xml:space="preserve">One option to assist in </w:t>
      </w:r>
      <w:r w:rsidR="00662C92">
        <w:t xml:space="preserve">improving captive spawning techniques includes investment </w:t>
      </w:r>
      <w:r w:rsidR="0022328D" w:rsidRPr="001A7A4E">
        <w:t xml:space="preserve">in the strategic research partnership being led by the Victorian Fisheries Authority. </w:t>
      </w:r>
    </w:p>
    <w:p w14:paraId="0CCC6492" w14:textId="77777777" w:rsidR="00F66EAF" w:rsidRDefault="00F66EAF" w:rsidP="00F66EAF">
      <w:pPr>
        <w:autoSpaceDE w:val="0"/>
        <w:autoSpaceDN w:val="0"/>
        <w:adjustRightInd w:val="0"/>
        <w:spacing w:after="0"/>
      </w:pPr>
      <w:r>
        <w:br w:type="page"/>
      </w:r>
    </w:p>
    <w:p w14:paraId="3E8AF283" w14:textId="7ABE067C" w:rsidR="00EC1D55" w:rsidRDefault="00626D64" w:rsidP="00726E0A">
      <w:pPr>
        <w:pStyle w:val="Heading1-Numbered"/>
        <w:ind w:left="431" w:hanging="431"/>
      </w:pPr>
      <w:bookmarkStart w:id="48" w:name="_Toc409798452"/>
      <w:bookmarkStart w:id="49" w:name="_Toc286018780"/>
      <w:bookmarkStart w:id="50" w:name="_Toc129849407"/>
      <w:bookmarkStart w:id="51" w:name="_Ref327360873"/>
      <w:bookmarkStart w:id="52" w:name="_Toc409798453"/>
      <w:r w:rsidRPr="00567A1D">
        <w:lastRenderedPageBreak/>
        <w:t>References</w:t>
      </w:r>
      <w:bookmarkEnd w:id="48"/>
      <w:bookmarkEnd w:id="49"/>
      <w:bookmarkEnd w:id="50"/>
    </w:p>
    <w:p w14:paraId="095580EA" w14:textId="197D51F1" w:rsidR="001F34AC" w:rsidRPr="00532E23" w:rsidRDefault="001F34AC" w:rsidP="001F34AC">
      <w:pPr>
        <w:pStyle w:val="ARIERRefs"/>
      </w:pPr>
      <w:bookmarkStart w:id="53" w:name="_Hlk77004263"/>
      <w:r w:rsidRPr="00532E23">
        <w:t>Cadwallader, P.L. (1978). Some causes of decline in range and abundance of native fishes in the Murray</w:t>
      </w:r>
      <w:r w:rsidR="000B2D22">
        <w:t>–</w:t>
      </w:r>
      <w:r w:rsidRPr="00532E23">
        <w:t xml:space="preserve">Darling River system. </w:t>
      </w:r>
      <w:r w:rsidRPr="00532E23">
        <w:rPr>
          <w:i/>
          <w:iCs/>
        </w:rPr>
        <w:t>The Proceedings of the Royal Society of Victoria</w:t>
      </w:r>
      <w:r w:rsidRPr="00532E23">
        <w:t xml:space="preserve"> </w:t>
      </w:r>
      <w:r w:rsidRPr="00532E23">
        <w:rPr>
          <w:b/>
          <w:bCs/>
        </w:rPr>
        <w:t>90</w:t>
      </w:r>
      <w:r w:rsidRPr="00532E23">
        <w:t>, 211–224</w:t>
      </w:r>
      <w:r w:rsidR="00F368AD">
        <w:t>.</w:t>
      </w:r>
    </w:p>
    <w:p w14:paraId="48F1ACA7" w14:textId="77777777" w:rsidR="001F34AC" w:rsidRDefault="001F34AC" w:rsidP="00726E0A">
      <w:pPr>
        <w:pStyle w:val="ARIERRefs"/>
      </w:pPr>
      <w:r w:rsidRPr="001F34AC">
        <w:t xml:space="preserve">Cadwallader, P.L. (1981). Past and present distributions and translocations of Macquarie Perch </w:t>
      </w:r>
      <w:r w:rsidRPr="001F34AC">
        <w:rPr>
          <w:i/>
          <w:iCs/>
        </w:rPr>
        <w:t>Macquaria australasica</w:t>
      </w:r>
      <w:r w:rsidRPr="001F34AC">
        <w:t xml:space="preserve">, with particular reference to Victoria. </w:t>
      </w:r>
      <w:r w:rsidRPr="001F34AC">
        <w:rPr>
          <w:i/>
          <w:iCs/>
        </w:rPr>
        <w:t xml:space="preserve">The Proceedings of the Royal Society of Victoria </w:t>
      </w:r>
      <w:r w:rsidRPr="001F34AC">
        <w:rPr>
          <w:b/>
          <w:bCs/>
        </w:rPr>
        <w:t>93</w:t>
      </w:r>
      <w:r w:rsidRPr="001F34AC">
        <w:t>, 23–30.</w:t>
      </w:r>
    </w:p>
    <w:p w14:paraId="62B35CE6" w14:textId="31A30B1D" w:rsidR="0001092C" w:rsidRDefault="006C22E7" w:rsidP="00726E0A">
      <w:pPr>
        <w:pStyle w:val="ARIERRefs"/>
      </w:pPr>
      <w:r w:rsidRPr="006C22E7">
        <w:t xml:space="preserve">Gooley, G.J. </w:t>
      </w:r>
      <w:r>
        <w:t>(</w:t>
      </w:r>
      <w:r w:rsidRPr="006C22E7">
        <w:t>1986</w:t>
      </w:r>
      <w:r>
        <w:t>)</w:t>
      </w:r>
      <w:r w:rsidRPr="006C22E7">
        <w:t xml:space="preserve">. Culture methods for Macquarie perch at Lake Dartmouth, Victoria. </w:t>
      </w:r>
      <w:r w:rsidRPr="006C22E7">
        <w:rPr>
          <w:i/>
          <w:iCs/>
        </w:rPr>
        <w:t>Australian Fisheries</w:t>
      </w:r>
      <w:r w:rsidRPr="006C22E7">
        <w:t xml:space="preserve"> </w:t>
      </w:r>
      <w:r w:rsidRPr="00116C0D">
        <w:rPr>
          <w:b/>
          <w:bCs/>
        </w:rPr>
        <w:t>45</w:t>
      </w:r>
      <w:r w:rsidR="00116C0D">
        <w:t>(9)</w:t>
      </w:r>
      <w:r w:rsidRPr="006C22E7">
        <w:t>, 18–20.</w:t>
      </w:r>
      <w:r w:rsidR="0001092C">
        <w:t xml:space="preserve"> </w:t>
      </w:r>
    </w:p>
    <w:p w14:paraId="1BC7E572" w14:textId="77BD5CBE" w:rsidR="001F34AC" w:rsidRDefault="001F34AC" w:rsidP="00726E0A">
      <w:pPr>
        <w:pStyle w:val="ARIERRefs"/>
      </w:pPr>
      <w:r w:rsidRPr="001F34AC">
        <w:t xml:space="preserve">Gooley, G.J. </w:t>
      </w:r>
      <w:r>
        <w:t>and</w:t>
      </w:r>
      <w:r w:rsidRPr="001F34AC">
        <w:t xml:space="preserve"> McDonald, G.L. (1988). </w:t>
      </w:r>
      <w:r w:rsidRPr="001F34AC">
        <w:rPr>
          <w:i/>
          <w:iCs/>
        </w:rPr>
        <w:t xml:space="preserve">Preliminary study on the hormone-induced spawning of Macquarie perch, </w:t>
      </w:r>
      <w:r w:rsidRPr="001F34AC">
        <w:t>Macquaria australasica</w:t>
      </w:r>
      <w:r w:rsidRPr="001F34AC">
        <w:rPr>
          <w:i/>
          <w:iCs/>
        </w:rPr>
        <w:t xml:space="preserve"> (Cuvier) (Percichthyidae), from Lake Dartmouth, Victoria.</w:t>
      </w:r>
      <w:r w:rsidRPr="001F34AC">
        <w:t xml:space="preserve"> Arthur Rylah Institute for Environmental Research Technical Report Series No. 80.</w:t>
      </w:r>
    </w:p>
    <w:p w14:paraId="0FCA8017" w14:textId="0EBC0E8C" w:rsidR="0001092C" w:rsidRDefault="001F34AC" w:rsidP="00726E0A">
      <w:pPr>
        <w:pStyle w:val="ARIERRefs"/>
      </w:pPr>
      <w:r w:rsidRPr="00214716">
        <w:t>Ho, H.K. and Ingram, B.A. (2013)</w:t>
      </w:r>
      <w:r>
        <w:t>.</w:t>
      </w:r>
      <w:r w:rsidRPr="00214716">
        <w:t xml:space="preserve"> </w:t>
      </w:r>
      <w:r w:rsidRPr="00B560B4">
        <w:rPr>
          <w:i/>
          <w:iCs/>
        </w:rPr>
        <w:t>Creating an enhanced Macquarie Perch fishery: Breeding Program 2009 to 2012.</w:t>
      </w:r>
      <w:r w:rsidRPr="00214716">
        <w:t xml:space="preserve"> Fisheries Victoria Research Report Series No. 56</w:t>
      </w:r>
      <w:r>
        <w:t>, Department of Primary Industries, Melbourne.</w:t>
      </w:r>
      <w:r w:rsidR="0001092C">
        <w:t xml:space="preserve"> </w:t>
      </w:r>
    </w:p>
    <w:p w14:paraId="4E3C3791" w14:textId="369BEF31" w:rsidR="0001092C" w:rsidRDefault="00116C0D" w:rsidP="00726E0A">
      <w:pPr>
        <w:pStyle w:val="ARIERRefs"/>
      </w:pPr>
      <w:r w:rsidRPr="00116C0D">
        <w:t>Ingram,</w:t>
      </w:r>
      <w:r w:rsidR="00F368AD">
        <w:t xml:space="preserve"> </w:t>
      </w:r>
      <w:r w:rsidRPr="00116C0D">
        <w:t>B.A.</w:t>
      </w:r>
      <w:r>
        <w:t xml:space="preserve"> </w:t>
      </w:r>
      <w:r w:rsidRPr="00116C0D">
        <w:t>(2008).</w:t>
      </w:r>
      <w:r>
        <w:t xml:space="preserve"> </w:t>
      </w:r>
      <w:r w:rsidR="00F368AD">
        <w:t>‘</w:t>
      </w:r>
      <w:r w:rsidRPr="00116C0D">
        <w:t>Macquarie</w:t>
      </w:r>
      <w:r>
        <w:t xml:space="preserve"> </w:t>
      </w:r>
      <w:r w:rsidRPr="00116C0D">
        <w:t>perch</w:t>
      </w:r>
      <w:r>
        <w:t xml:space="preserve"> </w:t>
      </w:r>
      <w:r w:rsidRPr="00116C0D">
        <w:t>hatchery</w:t>
      </w:r>
      <w:r>
        <w:t xml:space="preserve"> </w:t>
      </w:r>
      <w:r w:rsidRPr="00116C0D">
        <w:t>production–</w:t>
      </w:r>
      <w:r>
        <w:t xml:space="preserve"> </w:t>
      </w:r>
      <w:r w:rsidRPr="00116C0D">
        <w:t>DPI</w:t>
      </w:r>
      <w:r>
        <w:t xml:space="preserve"> </w:t>
      </w:r>
      <w:r w:rsidRPr="00116C0D">
        <w:t>SnobsCreek</w:t>
      </w:r>
      <w:r w:rsidR="00F368AD">
        <w:t>’</w:t>
      </w:r>
      <w:r w:rsidRPr="00116C0D">
        <w:t>.</w:t>
      </w:r>
      <w:r>
        <w:t xml:space="preserve"> </w:t>
      </w:r>
      <w:r w:rsidRPr="00116C0D">
        <w:t>In</w:t>
      </w:r>
      <w:r>
        <w:t xml:space="preserve"> </w:t>
      </w:r>
      <w:r w:rsidR="00F368AD">
        <w:t>‘</w:t>
      </w:r>
      <w:r w:rsidRPr="00116C0D">
        <w:t>Creating</w:t>
      </w:r>
      <w:r>
        <w:t xml:space="preserve"> </w:t>
      </w:r>
      <w:r w:rsidRPr="00116C0D">
        <w:t>an</w:t>
      </w:r>
      <w:r>
        <w:t xml:space="preserve"> </w:t>
      </w:r>
      <w:r w:rsidRPr="00116C0D">
        <w:t>Enhanced</w:t>
      </w:r>
      <w:r>
        <w:t xml:space="preserve"> </w:t>
      </w:r>
      <w:r w:rsidRPr="00116C0D">
        <w:t>Macquarie</w:t>
      </w:r>
      <w:r>
        <w:t xml:space="preserve"> </w:t>
      </w:r>
      <w:r w:rsidRPr="00116C0D">
        <w:t>Perch</w:t>
      </w:r>
      <w:r>
        <w:t xml:space="preserve"> </w:t>
      </w:r>
      <w:r w:rsidRPr="00116C0D">
        <w:t>Fishery.</w:t>
      </w:r>
      <w:r>
        <w:t xml:space="preserve"> C</w:t>
      </w:r>
      <w:r w:rsidRPr="00116C0D">
        <w:t>ross</w:t>
      </w:r>
      <w:r w:rsidRPr="00116C0D">
        <w:rPr>
          <w:rFonts w:ascii="Cambria Math" w:hAnsi="Cambria Math" w:cs="Cambria Math"/>
        </w:rPr>
        <w:t>‐</w:t>
      </w:r>
      <w:r>
        <w:rPr>
          <w:rFonts w:ascii="Cambria Math" w:hAnsi="Cambria Math" w:cs="Cambria Math"/>
        </w:rPr>
        <w:t>j</w:t>
      </w:r>
      <w:r w:rsidRPr="00116C0D">
        <w:t>urisdiction</w:t>
      </w:r>
      <w:r>
        <w:t xml:space="preserve"> </w:t>
      </w:r>
      <w:r w:rsidRPr="00116C0D">
        <w:t>Workshop</w:t>
      </w:r>
      <w:r w:rsidR="00F368AD">
        <w:t>’</w:t>
      </w:r>
      <w:r>
        <w:t xml:space="preserve">. </w:t>
      </w:r>
      <w:r w:rsidRPr="00116C0D">
        <w:t>Fisheries</w:t>
      </w:r>
      <w:r>
        <w:t xml:space="preserve"> </w:t>
      </w:r>
      <w:r w:rsidRPr="00116C0D">
        <w:t>Victoria,Melbourne.</w:t>
      </w:r>
    </w:p>
    <w:p w14:paraId="31ACBCBA" w14:textId="76C0C6D9" w:rsidR="00116C0D" w:rsidRDefault="00116C0D" w:rsidP="00116C0D">
      <w:pPr>
        <w:pStyle w:val="ARIERRefs"/>
      </w:pPr>
      <w:r w:rsidRPr="00116C0D">
        <w:t>Ingram,</w:t>
      </w:r>
      <w:r w:rsidR="00F368AD">
        <w:t xml:space="preserve"> </w:t>
      </w:r>
      <w:r w:rsidRPr="00116C0D">
        <w:t>B.A.</w:t>
      </w:r>
      <w:r>
        <w:t xml:space="preserve"> (</w:t>
      </w:r>
      <w:r w:rsidRPr="00116C0D">
        <w:t>2009).Culture</w:t>
      </w:r>
      <w:r>
        <w:t xml:space="preserve"> </w:t>
      </w:r>
      <w:r w:rsidRPr="00116C0D">
        <w:t>of</w:t>
      </w:r>
      <w:r>
        <w:t xml:space="preserve"> </w:t>
      </w:r>
      <w:r w:rsidRPr="00116C0D">
        <w:t>juvenile</w:t>
      </w:r>
      <w:r>
        <w:t xml:space="preserve"> </w:t>
      </w:r>
      <w:r w:rsidRPr="00116C0D">
        <w:t>Murray</w:t>
      </w:r>
      <w:r>
        <w:t xml:space="preserve"> </w:t>
      </w:r>
      <w:r w:rsidRPr="00116C0D">
        <w:t>cod,</w:t>
      </w:r>
      <w:r>
        <w:t xml:space="preserve"> </w:t>
      </w:r>
      <w:r w:rsidRPr="00116C0D">
        <w:t>trout</w:t>
      </w:r>
      <w:r>
        <w:t xml:space="preserve"> </w:t>
      </w:r>
      <w:r w:rsidRPr="00116C0D">
        <w:t>cod</w:t>
      </w:r>
      <w:r>
        <w:t xml:space="preserve"> </w:t>
      </w:r>
      <w:r w:rsidRPr="00116C0D">
        <w:t>and</w:t>
      </w:r>
      <w:r>
        <w:t xml:space="preserve"> </w:t>
      </w:r>
      <w:r w:rsidRPr="00116C0D">
        <w:t>Macquarie</w:t>
      </w:r>
      <w:r>
        <w:t xml:space="preserve"> </w:t>
      </w:r>
      <w:r w:rsidRPr="00116C0D">
        <w:t>perch</w:t>
      </w:r>
      <w:r>
        <w:t xml:space="preserve"> </w:t>
      </w:r>
      <w:r w:rsidRPr="00116C0D">
        <w:t>(Percichthyidae)</w:t>
      </w:r>
      <w:r>
        <w:t xml:space="preserve"> </w:t>
      </w:r>
      <w:r w:rsidRPr="00116C0D">
        <w:t>infertilised</w:t>
      </w:r>
      <w:r>
        <w:t xml:space="preserve"> </w:t>
      </w:r>
      <w:r w:rsidRPr="00116C0D">
        <w:t>earthen</w:t>
      </w:r>
      <w:r>
        <w:t xml:space="preserve"> </w:t>
      </w:r>
      <w:r w:rsidRPr="00116C0D">
        <w:t>ponds.</w:t>
      </w:r>
      <w:r>
        <w:t xml:space="preserve"> </w:t>
      </w:r>
      <w:r w:rsidRPr="00116C0D">
        <w:rPr>
          <w:i/>
          <w:iCs/>
        </w:rPr>
        <w:t>Aquaculture</w:t>
      </w:r>
      <w:r>
        <w:t xml:space="preserve"> </w:t>
      </w:r>
      <w:r w:rsidRPr="00116C0D">
        <w:rPr>
          <w:b/>
          <w:bCs/>
        </w:rPr>
        <w:t>287</w:t>
      </w:r>
      <w:r>
        <w:t xml:space="preserve">, </w:t>
      </w:r>
      <w:r w:rsidRPr="00116C0D">
        <w:t>98</w:t>
      </w:r>
      <w:r>
        <w:rPr>
          <w:rFonts w:ascii="Cambria Math" w:hAnsi="Cambria Math" w:cs="Cambria Math"/>
        </w:rPr>
        <w:t>–</w:t>
      </w:r>
      <w:r w:rsidRPr="00116C0D">
        <w:t>106.</w:t>
      </w:r>
      <w:r w:rsidR="0001092C">
        <w:t xml:space="preserve"> </w:t>
      </w:r>
    </w:p>
    <w:p w14:paraId="220D52B9" w14:textId="09005789" w:rsidR="0001092C" w:rsidRDefault="00116C0D" w:rsidP="00726E0A">
      <w:pPr>
        <w:pStyle w:val="ARIERRefs"/>
      </w:pPr>
      <w:r w:rsidRPr="00116C0D">
        <w:t>I</w:t>
      </w:r>
      <w:r w:rsidR="006C22E7" w:rsidRPr="00116C0D">
        <w:t xml:space="preserve">ngram, B.A., Barlow, C.G., Burchmore, J.J., Gooley, G.J., Rowland, S.J. and Sanger, A.C. (1990). Threatened native freshwater fishes in Australia – some case histories. </w:t>
      </w:r>
      <w:r w:rsidR="006C22E7" w:rsidRPr="00116C0D">
        <w:rPr>
          <w:i/>
          <w:iCs/>
        </w:rPr>
        <w:t>Journal of Fish Biology</w:t>
      </w:r>
      <w:r w:rsidR="006C22E7" w:rsidRPr="00116C0D">
        <w:t xml:space="preserve"> </w:t>
      </w:r>
      <w:r w:rsidR="006C22E7" w:rsidRPr="00503602">
        <w:rPr>
          <w:b/>
          <w:bCs/>
        </w:rPr>
        <w:t>37</w:t>
      </w:r>
      <w:r w:rsidR="006C22E7" w:rsidRPr="00116C0D">
        <w:t xml:space="preserve"> (Supplement A), 175–182.</w:t>
      </w:r>
    </w:p>
    <w:p w14:paraId="3B105894" w14:textId="77777777" w:rsidR="00433496" w:rsidRDefault="00433496" w:rsidP="00433496">
      <w:pPr>
        <w:pStyle w:val="ARIERRefs"/>
      </w:pPr>
      <w:r w:rsidRPr="001F34AC">
        <w:t>Ingram, B.A.</w:t>
      </w:r>
      <w:r>
        <w:t xml:space="preserve"> and</w:t>
      </w:r>
      <w:r w:rsidRPr="001F34AC">
        <w:t xml:space="preserve"> De Silva, S.S. (2007). Diet composition and preference of juvenile Murray cod, trout cod and Macquarie perch (Percichthyidae) reared in fertilised earthern ponds. </w:t>
      </w:r>
      <w:r w:rsidRPr="001F34AC">
        <w:rPr>
          <w:i/>
          <w:iCs/>
        </w:rPr>
        <w:t>Aquaculture</w:t>
      </w:r>
      <w:r w:rsidRPr="001F34AC">
        <w:t xml:space="preserve"> </w:t>
      </w:r>
      <w:r w:rsidRPr="001F34AC">
        <w:rPr>
          <w:b/>
          <w:bCs/>
        </w:rPr>
        <w:t>271</w:t>
      </w:r>
      <w:r w:rsidRPr="001F34AC">
        <w:t>, 260–270.</w:t>
      </w:r>
      <w:r>
        <w:t xml:space="preserve"> </w:t>
      </w:r>
    </w:p>
    <w:p w14:paraId="55C46EAD" w14:textId="69ABCD5C" w:rsidR="0001092C" w:rsidRDefault="00433496" w:rsidP="00726E0A">
      <w:pPr>
        <w:pStyle w:val="ARIERRefs"/>
      </w:pPr>
      <w:r w:rsidRPr="00433496">
        <w:t xml:space="preserve">Ingram, B.A., Rimmer, M.A. </w:t>
      </w:r>
      <w:r>
        <w:t>and</w:t>
      </w:r>
      <w:r w:rsidRPr="00433496">
        <w:t xml:space="preserve"> Rowland, S.J. (1994). Induced spawning trials with captive Macquarie perch, </w:t>
      </w:r>
      <w:r w:rsidRPr="00433496">
        <w:rPr>
          <w:i/>
          <w:iCs/>
        </w:rPr>
        <w:t>Macquaria australasica</w:t>
      </w:r>
      <w:r w:rsidRPr="00433496">
        <w:t xml:space="preserve"> (Percichthyidae). </w:t>
      </w:r>
      <w:r w:rsidRPr="00433496">
        <w:rPr>
          <w:i/>
          <w:iCs/>
        </w:rPr>
        <w:t>Proceedings of the Linnaean Society of New South Wales</w:t>
      </w:r>
      <w:r w:rsidRPr="00433496">
        <w:t xml:space="preserve"> </w:t>
      </w:r>
      <w:r w:rsidRPr="00433496">
        <w:rPr>
          <w:b/>
          <w:bCs/>
        </w:rPr>
        <w:t>114</w:t>
      </w:r>
      <w:r w:rsidRPr="00433496">
        <w:t>, 109–116.</w:t>
      </w:r>
      <w:r w:rsidR="0001092C">
        <w:t xml:space="preserve"> </w:t>
      </w:r>
    </w:p>
    <w:p w14:paraId="3EFF5B2A" w14:textId="41FAB731" w:rsidR="0001092C" w:rsidRDefault="00116C0D" w:rsidP="00726E0A">
      <w:pPr>
        <w:pStyle w:val="ARIERRefs"/>
      </w:pPr>
      <w:r w:rsidRPr="00116C0D">
        <w:t>Ingram,</w:t>
      </w:r>
      <w:r>
        <w:t xml:space="preserve"> </w:t>
      </w:r>
      <w:r w:rsidRPr="00116C0D">
        <w:t>B.</w:t>
      </w:r>
      <w:r>
        <w:t xml:space="preserve"> </w:t>
      </w:r>
      <w:r w:rsidRPr="00116C0D">
        <w:t>and</w:t>
      </w:r>
      <w:r>
        <w:t xml:space="preserve"> </w:t>
      </w:r>
      <w:r w:rsidRPr="00116C0D">
        <w:t>Gooley,</w:t>
      </w:r>
      <w:r>
        <w:t xml:space="preserve"> </w:t>
      </w:r>
      <w:r w:rsidRPr="00116C0D">
        <w:t>G.</w:t>
      </w:r>
      <w:r>
        <w:t xml:space="preserve"> </w:t>
      </w:r>
      <w:r w:rsidRPr="00116C0D">
        <w:t>(1996).</w:t>
      </w:r>
      <w:r>
        <w:t xml:space="preserve"> </w:t>
      </w:r>
      <w:r w:rsidR="00F368AD">
        <w:t>‘</w:t>
      </w:r>
      <w:r w:rsidRPr="00116C0D">
        <w:t>Hormone</w:t>
      </w:r>
      <w:r w:rsidRPr="00116C0D">
        <w:rPr>
          <w:rFonts w:ascii="Cambria Math" w:hAnsi="Cambria Math" w:cs="Cambria Math"/>
        </w:rPr>
        <w:t>‐</w:t>
      </w:r>
      <w:r w:rsidRPr="00116C0D">
        <w:t>induced</w:t>
      </w:r>
      <w:r>
        <w:t xml:space="preserve"> </w:t>
      </w:r>
      <w:r w:rsidRPr="00116C0D">
        <w:t>spawning</w:t>
      </w:r>
      <w:r>
        <w:t xml:space="preserve"> </w:t>
      </w:r>
      <w:r w:rsidRPr="00116C0D">
        <w:t>of</w:t>
      </w:r>
      <w:r>
        <w:t xml:space="preserve"> </w:t>
      </w:r>
      <w:r w:rsidRPr="00116C0D">
        <w:t>the</w:t>
      </w:r>
      <w:r>
        <w:t xml:space="preserve"> </w:t>
      </w:r>
      <w:r w:rsidRPr="00116C0D">
        <w:t>threatened</w:t>
      </w:r>
      <w:r>
        <w:t xml:space="preserve"> </w:t>
      </w:r>
      <w:r w:rsidRPr="00116C0D">
        <w:t>Macquarie</w:t>
      </w:r>
      <w:r>
        <w:t xml:space="preserve"> </w:t>
      </w:r>
      <w:r w:rsidRPr="00116C0D">
        <w:t>perch</w:t>
      </w:r>
      <w:r>
        <w:t xml:space="preserve"> </w:t>
      </w:r>
      <w:r w:rsidRPr="00116C0D">
        <w:t>(</w:t>
      </w:r>
      <w:r w:rsidRPr="00116C0D">
        <w:rPr>
          <w:i/>
          <w:iCs/>
        </w:rPr>
        <w:t>Macquaria australasica</w:t>
      </w:r>
      <w:r w:rsidRPr="00116C0D">
        <w:t>):</w:t>
      </w:r>
      <w:r>
        <w:t xml:space="preserve"> </w:t>
      </w:r>
      <w:r w:rsidRPr="00116C0D">
        <w:t>an</w:t>
      </w:r>
      <w:r>
        <w:t xml:space="preserve"> </w:t>
      </w:r>
      <w:r w:rsidRPr="00116C0D">
        <w:t>Australian</w:t>
      </w:r>
      <w:r>
        <w:t xml:space="preserve"> </w:t>
      </w:r>
      <w:r w:rsidRPr="00116C0D">
        <w:t>native</w:t>
      </w:r>
      <w:r>
        <w:t xml:space="preserve"> </w:t>
      </w:r>
      <w:r w:rsidRPr="00116C0D">
        <w:t>freshwater</w:t>
      </w:r>
      <w:r>
        <w:t xml:space="preserve"> </w:t>
      </w:r>
      <w:r w:rsidRPr="00116C0D">
        <w:t>fish</w:t>
      </w:r>
      <w:r w:rsidR="00F368AD">
        <w:t>’</w:t>
      </w:r>
      <w:r w:rsidRPr="00116C0D">
        <w:t>.</w:t>
      </w:r>
      <w:r>
        <w:t xml:space="preserve"> </w:t>
      </w:r>
      <w:r w:rsidRPr="00116C0D">
        <w:t>In:</w:t>
      </w:r>
      <w:r>
        <w:t xml:space="preserve"> </w:t>
      </w:r>
      <w:r w:rsidRPr="00116C0D">
        <w:t>Hancock,D.A.</w:t>
      </w:r>
      <w:r>
        <w:t xml:space="preserve"> </w:t>
      </w:r>
      <w:r w:rsidRPr="00116C0D">
        <w:t>and</w:t>
      </w:r>
      <w:r>
        <w:t xml:space="preserve"> </w:t>
      </w:r>
      <w:r w:rsidRPr="00116C0D">
        <w:t>Beumer,J.P.</w:t>
      </w:r>
      <w:r>
        <w:t xml:space="preserve"> (Eds.) </w:t>
      </w:r>
      <w:r w:rsidRPr="00116C0D">
        <w:rPr>
          <w:i/>
          <w:iCs/>
        </w:rPr>
        <w:t>Developing and Sustaining World Fisheries Resources: The State of Science and Management</w:t>
      </w:r>
      <w:r>
        <w:t xml:space="preserve">, pp 97, </w:t>
      </w:r>
      <w:r w:rsidRPr="00116C0D">
        <w:t>Proceedings</w:t>
      </w:r>
      <w:r>
        <w:t xml:space="preserve"> </w:t>
      </w:r>
      <w:r w:rsidRPr="00116C0D">
        <w:t>Volume1</w:t>
      </w:r>
      <w:r>
        <w:t>.</w:t>
      </w:r>
    </w:p>
    <w:p w14:paraId="0D4B202F" w14:textId="055FFE16" w:rsidR="000E6D84" w:rsidRDefault="000E6D84" w:rsidP="00726E0A">
      <w:pPr>
        <w:pStyle w:val="ARIERRefs"/>
      </w:pPr>
      <w:r w:rsidRPr="000E6D84">
        <w:t>Lintermans, M., Lyon, J. and Tonkin, Z. (202</w:t>
      </w:r>
      <w:r w:rsidR="00375CB7">
        <w:t>2</w:t>
      </w:r>
      <w:r w:rsidRPr="000E6D84">
        <w:t xml:space="preserve">). </w:t>
      </w:r>
      <w:r w:rsidRPr="00375CB7">
        <w:rPr>
          <w:i/>
          <w:iCs/>
        </w:rPr>
        <w:t>Macquarie Perch – catchment survey</w:t>
      </w:r>
      <w:r w:rsidR="00375CB7" w:rsidRPr="00375CB7">
        <w:rPr>
          <w:i/>
          <w:iCs/>
        </w:rPr>
        <w:t>, Snowy 2.0</w:t>
      </w:r>
      <w:r w:rsidRPr="000E6D84">
        <w:t xml:space="preserve">. </w:t>
      </w:r>
      <w:r w:rsidR="00375CB7">
        <w:t>Published c</w:t>
      </w:r>
      <w:r w:rsidRPr="000E6D84">
        <w:t xml:space="preserve">lient </w:t>
      </w:r>
      <w:r w:rsidR="00375CB7">
        <w:t>r</w:t>
      </w:r>
      <w:r w:rsidRPr="000E6D84">
        <w:t>eport for Snowy Hydro</w:t>
      </w:r>
      <w:r w:rsidR="00C319EC">
        <w:t xml:space="preserve"> Ltd</w:t>
      </w:r>
      <w:r w:rsidRPr="000E6D84">
        <w:t>, Cooma. Arthur Rylah Institute for Environmental Research, Department of Environment, Land, Water and Planning, Heidelberg, Victoria.</w:t>
      </w:r>
    </w:p>
    <w:p w14:paraId="104EF78A" w14:textId="552958BF" w:rsidR="001F34AC" w:rsidRDefault="001F34AC" w:rsidP="00726E0A">
      <w:pPr>
        <w:pStyle w:val="ARIERRefs"/>
        <w:rPr>
          <w:rFonts w:eastAsia="Lato-Regular"/>
        </w:rPr>
      </w:pPr>
      <w:r w:rsidRPr="00503602">
        <w:t>Lutz, M.L., Tonkin, Z., Yen, J.D.L., Johnson, G., Ingram, B.A., Sharley, J., Lyon, J., Chapple, D.G., Sunnucks, P. and Pavlova, A. (202</w:t>
      </w:r>
      <w:r w:rsidR="00503602" w:rsidRPr="00503602">
        <w:t>1</w:t>
      </w:r>
      <w:r w:rsidRPr="00503602">
        <w:t xml:space="preserve">). Using multiple sources during reintroduction of a locally extinct population benefits survival and reproduction of an endangered freshwater fish. </w:t>
      </w:r>
      <w:r w:rsidRPr="00503602">
        <w:rPr>
          <w:i/>
          <w:iCs/>
        </w:rPr>
        <w:t>Evolutionary Applications</w:t>
      </w:r>
      <w:r w:rsidRPr="00503602">
        <w:t xml:space="preserve"> </w:t>
      </w:r>
      <w:r w:rsidRPr="00503602">
        <w:rPr>
          <w:rFonts w:eastAsia="Lato-Regular"/>
          <w:b/>
          <w:bCs/>
        </w:rPr>
        <w:t>14</w:t>
      </w:r>
      <w:r w:rsidRPr="00503602">
        <w:rPr>
          <w:rFonts w:eastAsia="Lato-Regular"/>
        </w:rPr>
        <w:t>(4), 950–964.</w:t>
      </w:r>
    </w:p>
    <w:p w14:paraId="2E3E6B15" w14:textId="6FC10D26" w:rsidR="000C776F" w:rsidRDefault="000C776F" w:rsidP="000C776F">
      <w:pPr>
        <w:pStyle w:val="ARIERRefs"/>
      </w:pPr>
      <w:r>
        <w:t xml:space="preserve">Moore, A., Ingram, B.A., Friend, S., King Ho, H., Robinson, N., McCormack, R., Coughran, J. and Hayes, B. (2010). </w:t>
      </w:r>
      <w:r w:rsidRPr="000C776F">
        <w:rPr>
          <w:i/>
          <w:iCs/>
        </w:rPr>
        <w:t xml:space="preserve">Management of genetic resources for fish and crustaceans in the Murray-Darling Basin. </w:t>
      </w:r>
      <w:r>
        <w:t>Bureau of Rural Sciences, Canberra</w:t>
      </w:r>
    </w:p>
    <w:p w14:paraId="042B3C8F" w14:textId="77777777" w:rsidR="000C776F" w:rsidRDefault="000C776F" w:rsidP="000C776F">
      <w:pPr>
        <w:pStyle w:val="ARIERRefs"/>
      </w:pPr>
      <w:r w:rsidRPr="008F0D06">
        <w:t xml:space="preserve">NSW DPI (2015). </w:t>
      </w:r>
      <w:r w:rsidRPr="00C92E40">
        <w:rPr>
          <w:i/>
          <w:iCs/>
        </w:rPr>
        <w:t>Priorities Action Statement – Actions for Macquarie Perch</w:t>
      </w:r>
      <w:r w:rsidRPr="008F0D06">
        <w:t xml:space="preserve">. Available at: </w:t>
      </w:r>
      <w:hyperlink r:id="rId54" w:history="1">
        <w:r w:rsidRPr="008F0D06">
          <w:rPr>
            <w:rStyle w:val="Hyperlink"/>
          </w:rPr>
          <w:t>https://www.dpi.nsw.gov.au/fishing/species-protection/what-current/endangered-species2/macquarie-perch/priorities-action-statement-actions-for-macquarie-perch</w:t>
        </w:r>
      </w:hyperlink>
      <w:r w:rsidRPr="008F0D06">
        <w:t xml:space="preserve"> (accessed July 2021)</w:t>
      </w:r>
    </w:p>
    <w:p w14:paraId="48292FDA" w14:textId="47BAD3F2" w:rsidR="001F34AC" w:rsidRDefault="001F34AC" w:rsidP="001F34AC">
      <w:pPr>
        <w:pStyle w:val="ARIERRefs"/>
      </w:pPr>
      <w:r w:rsidRPr="00F82D1E">
        <w:t xml:space="preserve">Pavlova, A., Beheregaray, L.B., Coleman, R., Gilligan, D., Harrisson, K.A., Ingram, B.A., Kearns, J., Lamb, A.M., Lintermans, M., Lyon, J., Nguyen, T.T.T., Sasaki, M., Tonkin, Z., Yen, J.D.L., and Sunnucks, P. (2017). Severe consequences of habitat fragmentation on genetic diversity of an endangered Australian freshwater fish: A call for assisted gene flow. </w:t>
      </w:r>
      <w:r w:rsidRPr="00F82D1E">
        <w:rPr>
          <w:i/>
          <w:iCs/>
        </w:rPr>
        <w:t>Evolutionary Applications</w:t>
      </w:r>
      <w:r w:rsidRPr="00F82D1E">
        <w:t xml:space="preserve"> </w:t>
      </w:r>
      <w:r w:rsidRPr="00F82D1E">
        <w:rPr>
          <w:b/>
          <w:bCs/>
        </w:rPr>
        <w:t>10</w:t>
      </w:r>
      <w:r w:rsidRPr="001F34AC">
        <w:t>(6)</w:t>
      </w:r>
      <w:r w:rsidRPr="00F82D1E">
        <w:t>, 531–550.</w:t>
      </w:r>
    </w:p>
    <w:p w14:paraId="6561B970" w14:textId="077BFDE6" w:rsidR="000E6D84" w:rsidRDefault="000E6D84" w:rsidP="001F34AC">
      <w:pPr>
        <w:pStyle w:val="ARIERRefs"/>
      </w:pPr>
      <w:r w:rsidRPr="000E6D84">
        <w:t>Tonkin, Z., Lintermans, M., Gilligan, D. and Lyon, J. (202</w:t>
      </w:r>
      <w:r w:rsidR="00375CB7">
        <w:t>2</w:t>
      </w:r>
      <w:r w:rsidRPr="000E6D84">
        <w:t xml:space="preserve">). </w:t>
      </w:r>
      <w:r w:rsidRPr="00375CB7">
        <w:rPr>
          <w:i/>
          <w:iCs/>
        </w:rPr>
        <w:t>Macquarie Perch</w:t>
      </w:r>
      <w:r w:rsidR="00D21637" w:rsidRPr="00375CB7">
        <w:rPr>
          <w:i/>
          <w:iCs/>
        </w:rPr>
        <w:t xml:space="preserve"> – </w:t>
      </w:r>
      <w:r w:rsidRPr="00375CB7">
        <w:rPr>
          <w:i/>
          <w:iCs/>
        </w:rPr>
        <w:t>translocation</w:t>
      </w:r>
      <w:r w:rsidR="00D21637" w:rsidRPr="00375CB7">
        <w:rPr>
          <w:i/>
          <w:iCs/>
        </w:rPr>
        <w:t xml:space="preserve"> strategy</w:t>
      </w:r>
      <w:r w:rsidR="00375CB7" w:rsidRPr="00375CB7">
        <w:rPr>
          <w:i/>
          <w:iCs/>
        </w:rPr>
        <w:t>, Snowy 2.0</w:t>
      </w:r>
      <w:r w:rsidRPr="000E6D84">
        <w:t xml:space="preserve">. </w:t>
      </w:r>
      <w:r w:rsidR="00375CB7">
        <w:t>Published c</w:t>
      </w:r>
      <w:r w:rsidRPr="000E6D84">
        <w:t xml:space="preserve">lient </w:t>
      </w:r>
      <w:r w:rsidR="00375CB7">
        <w:t>r</w:t>
      </w:r>
      <w:r w:rsidRPr="000E6D84">
        <w:t>eport for Snowy Hydro</w:t>
      </w:r>
      <w:r w:rsidR="00C319EC">
        <w:t xml:space="preserve"> Ltd</w:t>
      </w:r>
      <w:r w:rsidRPr="000E6D84">
        <w:t xml:space="preserve">, Cooma. Arthur Rylah Institute for </w:t>
      </w:r>
      <w:r w:rsidRPr="000E6D84">
        <w:lastRenderedPageBreak/>
        <w:t>Environmental Research, Department of Environment, Land, Water and Planning, Heidelberg, Victoria.</w:t>
      </w:r>
    </w:p>
    <w:p w14:paraId="5ECF63C0" w14:textId="1734028B" w:rsidR="00357AC7" w:rsidRDefault="00433496" w:rsidP="000E6D84">
      <w:pPr>
        <w:pStyle w:val="ARIERRefs"/>
        <w:sectPr w:rsidR="00357AC7" w:rsidSect="007C71B7">
          <w:headerReference w:type="even" r:id="rId55"/>
          <w:footerReference w:type="even" r:id="rId56"/>
          <w:footerReference w:type="first" r:id="rId57"/>
          <w:pgSz w:w="11907" w:h="16840" w:code="9"/>
          <w:pgMar w:top="1134" w:right="1134" w:bottom="1134" w:left="1134" w:header="709" w:footer="567" w:gutter="0"/>
          <w:pgNumType w:start="1"/>
          <w:cols w:space="708"/>
          <w:formProt w:val="0"/>
          <w:titlePg/>
          <w:docGrid w:linePitch="360"/>
        </w:sectPr>
      </w:pPr>
      <w:r w:rsidRPr="00433496">
        <w:t xml:space="preserve">Trueman, W.T. (2007). </w:t>
      </w:r>
      <w:r w:rsidR="00F368AD">
        <w:t>‘</w:t>
      </w:r>
      <w:r w:rsidRPr="00197658">
        <w:t xml:space="preserve">A review of attempts at the artificial propagation of the Macquarie perch </w:t>
      </w:r>
      <w:r w:rsidRPr="00F368AD">
        <w:t xml:space="preserve">Macquaria australasica </w:t>
      </w:r>
      <w:r w:rsidRPr="00197658">
        <w:t>with recommendations for future action</w:t>
      </w:r>
      <w:r w:rsidR="00F368AD">
        <w:t>’</w:t>
      </w:r>
      <w:r w:rsidRPr="00197658">
        <w:t>.</w:t>
      </w:r>
      <w:r w:rsidRPr="00F368AD">
        <w:t xml:space="preserve"> </w:t>
      </w:r>
      <w:r w:rsidRPr="00197658">
        <w:rPr>
          <w:i/>
          <w:iCs/>
        </w:rPr>
        <w:t>Native Fish Australia Technical Report</w:t>
      </w:r>
      <w:r w:rsidRPr="00433496">
        <w:t xml:space="preserve"> 2. Native Fish Australia (Victoria), Doncaster.</w:t>
      </w:r>
      <w:r w:rsidR="0001092C">
        <w:t xml:space="preserve"> </w:t>
      </w:r>
      <w:bookmarkEnd w:id="53"/>
    </w:p>
    <w:p w14:paraId="399F63B9" w14:textId="6DD605F9" w:rsidR="00567A1D" w:rsidRDefault="00357AC7" w:rsidP="00567A1D">
      <w:pPr>
        <w:autoSpaceDE w:val="0"/>
        <w:autoSpaceDN w:val="0"/>
        <w:adjustRightInd w:val="0"/>
        <w:spacing w:after="0" w:line="360" w:lineRule="auto"/>
      </w:pPr>
      <w:r>
        <w:rPr>
          <w:noProof/>
          <w:lang w:eastAsia="en-AU"/>
        </w:rPr>
        <w:lastRenderedPageBreak/>
        <mc:AlternateContent>
          <mc:Choice Requires="wps">
            <w:drawing>
              <wp:anchor distT="0" distB="0" distL="114300" distR="114300" simplePos="0" relativeHeight="251675648" behindDoc="1" locked="0" layoutInCell="1" allowOverlap="1" wp14:anchorId="4BA2563D" wp14:editId="5AB62020">
                <wp:simplePos x="0" y="0"/>
                <wp:positionH relativeFrom="page">
                  <wp:posOffset>351155</wp:posOffset>
                </wp:positionH>
                <wp:positionV relativeFrom="paragraph">
                  <wp:posOffset>-340409</wp:posOffset>
                </wp:positionV>
                <wp:extent cx="6839585" cy="9971405"/>
                <wp:effectExtent l="0" t="0" r="0" b="0"/>
                <wp:wrapNone/>
                <wp:docPr id="10" name="Rectangle 10"/>
                <wp:cNvGraphicFramePr/>
                <a:graphic xmlns:a="http://schemas.openxmlformats.org/drawingml/2006/main">
                  <a:graphicData uri="http://schemas.microsoft.com/office/word/2010/wordprocessingShape">
                    <wps:wsp>
                      <wps:cNvSpPr/>
                      <wps:spPr>
                        <a:xfrm>
                          <a:off x="0" y="0"/>
                          <a:ext cx="6839585" cy="9971405"/>
                        </a:xfrm>
                        <a:prstGeom prst="rect">
                          <a:avLst/>
                        </a:prstGeom>
                        <a:solidFill>
                          <a:srgbClr val="00B2A9">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112BD" id="Rectangle 10" o:spid="_x0000_s1026" style="position:absolute;margin-left:27.65pt;margin-top:-26.8pt;width:538.55pt;height:785.1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" fillcolor="#00b2a9" stroked="f" strokeweight="2pt">
                <v:fill opacity="35980f"/>
                <w10:wrap anchorx="page"/>
              </v:rect>
            </w:pict>
          </mc:Fallback>
        </mc:AlternateContent>
      </w:r>
    </w:p>
    <w:p w14:paraId="0D80F259" w14:textId="73C6C676" w:rsidR="00567A1D" w:rsidRDefault="00567A1D" w:rsidP="00567A1D">
      <w:pPr>
        <w:autoSpaceDE w:val="0"/>
        <w:autoSpaceDN w:val="0"/>
        <w:adjustRightInd w:val="0"/>
        <w:spacing w:after="0" w:line="360" w:lineRule="auto"/>
      </w:pPr>
    </w:p>
    <w:p w14:paraId="2BB89DD2" w14:textId="77777777" w:rsidR="00567A1D" w:rsidRPr="00DC3852" w:rsidRDefault="00567A1D" w:rsidP="00567A1D">
      <w:pPr>
        <w:autoSpaceDE w:val="0"/>
        <w:autoSpaceDN w:val="0"/>
        <w:adjustRightInd w:val="0"/>
        <w:spacing w:after="0" w:line="360" w:lineRule="auto"/>
      </w:pPr>
    </w:p>
    <w:p w14:paraId="6C21F854" w14:textId="587DD15F" w:rsidR="003962A4" w:rsidRDefault="003962A4" w:rsidP="00CF5EB9">
      <w:pPr>
        <w:pStyle w:val="ARIERRefs"/>
      </w:pPr>
    </w:p>
    <w:bookmarkEnd w:id="51"/>
    <w:bookmarkEnd w:id="52"/>
    <w:p w14:paraId="2DDD0D5F" w14:textId="13603C41" w:rsidR="0060215C" w:rsidRPr="00243764" w:rsidRDefault="0060215C" w:rsidP="00DC3852"/>
    <w:p w14:paraId="1456BFD8" w14:textId="77777777" w:rsidR="000E0399" w:rsidRPr="00243764" w:rsidRDefault="000E0399" w:rsidP="00DC3852">
      <w:pPr>
        <w:sectPr w:rsidR="000E0399" w:rsidRPr="00243764" w:rsidSect="007C71B7">
          <w:footerReference w:type="first" r:id="rId58"/>
          <w:pgSz w:w="11907" w:h="16840" w:code="9"/>
          <w:pgMar w:top="1134" w:right="1134" w:bottom="1134" w:left="1134" w:header="709" w:footer="567" w:gutter="0"/>
          <w:pgNumType w:start="1"/>
          <w:cols w:space="708"/>
          <w:formProt w:val="0"/>
          <w:titlePg/>
          <w:docGrid w:linePitch="360"/>
        </w:sectPr>
      </w:pPr>
    </w:p>
    <w:p w14:paraId="5F0A7C23" w14:textId="77777777" w:rsidR="000E0399" w:rsidRPr="00243764" w:rsidRDefault="000E0399" w:rsidP="00DC3852"/>
    <w:p w14:paraId="30492D2C" w14:textId="1434C6BE" w:rsidR="004D3E22" w:rsidRPr="00243764" w:rsidRDefault="00B77B33" w:rsidP="00DC3852">
      <w:r w:rsidRPr="00243764">
        <w:rPr>
          <w:noProof/>
          <w:lang w:eastAsia="en-AU"/>
        </w:rPr>
        <mc:AlternateContent>
          <mc:Choice Requires="wps">
            <w:drawing>
              <wp:anchor distT="0" distB="0" distL="114300" distR="114300" simplePos="0" relativeHeight="251650560" behindDoc="0" locked="0" layoutInCell="1" allowOverlap="1" wp14:anchorId="1A6CCC4A" wp14:editId="5AE5EB3A">
                <wp:simplePos x="0" y="0"/>
                <wp:positionH relativeFrom="page">
                  <wp:posOffset>872259</wp:posOffset>
                </wp:positionH>
                <wp:positionV relativeFrom="paragraph">
                  <wp:posOffset>7541780</wp:posOffset>
                </wp:positionV>
                <wp:extent cx="2343600" cy="1472400"/>
                <wp:effectExtent l="0" t="0" r="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600" cy="147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2CDC6" w14:textId="77777777" w:rsidR="002C6874" w:rsidRPr="00D422B5" w:rsidRDefault="0071736B" w:rsidP="00DC3852">
                            <w:pPr>
                              <w:pStyle w:val="Backpagewebaddress"/>
                            </w:pPr>
                            <w:hyperlink r:id="rId59" w:history="1">
                              <w:r w:rsidR="002C6874" w:rsidRPr="00D422B5">
                                <w:t>www.delwp.vic.gov.au</w:t>
                              </w:r>
                            </w:hyperlink>
                          </w:p>
                          <w:p w14:paraId="56CCE9A3" w14:textId="77777777" w:rsidR="002C6874" w:rsidRPr="00A32CF2" w:rsidRDefault="002C6874" w:rsidP="00DC3852">
                            <w:pPr>
                              <w:pStyle w:val="Backpagewebaddress"/>
                            </w:pPr>
                            <w:r w:rsidRPr="00A32CF2">
                              <w:t>www.ari.vic.gov.au</w:t>
                            </w:r>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A6CCC4A" id="Text Box 8" o:spid="_x0000_s1034" type="#_x0000_t202" style="position:absolute;margin-left:68.7pt;margin-top:593.85pt;width:184.55pt;height:115.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" filled="f" stroked="f">
                <v:textbox inset=",7.2pt,,7.2pt">
                  <w:txbxContent>
                    <w:p w14:paraId="2DF2CDC6" w14:textId="77777777" w:rsidR="002C6874" w:rsidRPr="00D422B5" w:rsidRDefault="0071736B" w:rsidP="00DC3852">
                      <w:pPr>
                        <w:pStyle w:val="Backpagewebaddress"/>
                      </w:pPr>
                      <w:hyperlink r:id="rId60" w:history="1">
                        <w:r w:rsidR="002C6874" w:rsidRPr="00D422B5">
                          <w:t>www.delwp.vic.gov.au</w:t>
                        </w:r>
                      </w:hyperlink>
                    </w:p>
                    <w:p w14:paraId="56CCE9A3" w14:textId="77777777" w:rsidR="002C6874" w:rsidRPr="00A32CF2" w:rsidRDefault="002C6874" w:rsidP="00DC3852">
                      <w:pPr>
                        <w:pStyle w:val="Backpagewebaddress"/>
                      </w:pPr>
                      <w:r w:rsidRPr="00A32CF2">
                        <w:t>www.ari.vic.gov.au</w:t>
                      </w:r>
                    </w:p>
                  </w:txbxContent>
                </v:textbox>
                <w10:wrap anchorx="page"/>
              </v:shape>
            </w:pict>
          </mc:Fallback>
        </mc:AlternateContent>
      </w:r>
    </w:p>
    <w:sectPr w:rsidR="004D3E22" w:rsidRPr="00243764" w:rsidSect="006C2C00">
      <w:headerReference w:type="default" r:id="rId61"/>
      <w:footerReference w:type="even" r:id="rId62"/>
      <w:footerReference w:type="default" r:id="rId63"/>
      <w:footerReference w:type="first" r:id="rId64"/>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A83C9" w14:textId="77777777" w:rsidR="00891872" w:rsidRDefault="00891872" w:rsidP="00DC3852">
      <w:r>
        <w:separator/>
      </w:r>
    </w:p>
    <w:p w14:paraId="404EA7FC" w14:textId="77777777" w:rsidR="00891872" w:rsidRDefault="00891872" w:rsidP="00DC3852"/>
  </w:endnote>
  <w:endnote w:type="continuationSeparator" w:id="0">
    <w:p w14:paraId="2970FD46" w14:textId="77777777" w:rsidR="00891872" w:rsidRDefault="00891872" w:rsidP="00DC3852">
      <w:r>
        <w:continuationSeparator/>
      </w:r>
    </w:p>
    <w:p w14:paraId="6EB13613" w14:textId="77777777" w:rsidR="00891872" w:rsidRDefault="00891872" w:rsidP="00DC3852"/>
  </w:endnote>
  <w:endnote w:type="continuationNotice" w:id="1">
    <w:p w14:paraId="5285B312" w14:textId="77777777" w:rsidR="00891872" w:rsidRDefault="00891872" w:rsidP="00DC3852"/>
    <w:p w14:paraId="6E33891C" w14:textId="77777777" w:rsidR="00891872" w:rsidRDefault="00891872" w:rsidP="00DC38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PalatinoLinotype-Roman">
    <w:altName w:val="Yu Gothic"/>
    <w:panose1 w:val="00000000000000000000"/>
    <w:charset w:val="00"/>
    <w:family w:val="roman"/>
    <w:notTrueType/>
    <w:pitch w:val="default"/>
    <w:sig w:usb0="00000003" w:usb1="08070000" w:usb2="00000010" w:usb3="00000000" w:csb0="00020001" w:csb1="00000000"/>
  </w:font>
  <w:font w:name="Lato-Regular">
    <w:altName w:val="Yu Gothic"/>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B3288" w14:textId="219CF843" w:rsidR="002C6874" w:rsidRPr="00C657F7" w:rsidRDefault="002C6874" w:rsidP="00C657F7">
    <w:pPr>
      <w:rPr>
        <w:sz w:val="18"/>
        <w:szCs w:val="18"/>
      </w:rPr>
    </w:pPr>
    <w:r>
      <w:rPr>
        <w:noProof/>
        <w:sz w:val="18"/>
        <w:szCs w:val="18"/>
        <w:lang w:eastAsia="en-AU"/>
      </w:rPr>
      <mc:AlternateContent>
        <mc:Choice Requires="wps">
          <w:drawing>
            <wp:anchor distT="0" distB="0" distL="114300" distR="114300" simplePos="0" relativeHeight="251723685" behindDoc="0" locked="0" layoutInCell="0" allowOverlap="1" wp14:anchorId="1DECE10F" wp14:editId="6B14C18E">
              <wp:simplePos x="0" y="9403953"/>
              <wp:positionH relativeFrom="page">
                <wp:align>center</wp:align>
              </wp:positionH>
              <wp:positionV relativeFrom="page">
                <wp:align>bottom</wp:align>
              </wp:positionV>
              <wp:extent cx="7772400" cy="463550"/>
              <wp:effectExtent l="0" t="0" r="0" b="12700"/>
              <wp:wrapNone/>
              <wp:docPr id="29" name="MSIPCMaae94477a8097071a1ba5749" descr="{&quot;HashCode&quot;:908439540,&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D2AF18" w14:textId="2A85A326" w:rsidR="002C6874" w:rsidRPr="00567A1D" w:rsidRDefault="002C6874" w:rsidP="00567A1D">
                          <w:pPr>
                            <w:spacing w:after="0"/>
                            <w:jc w:val="center"/>
                            <w:rPr>
                              <w:rFonts w:ascii="Calibri" w:hAnsi="Calibri" w:cs="Calibri"/>
                              <w:color w:val="000000"/>
                              <w:sz w:val="24"/>
                            </w:rPr>
                          </w:pPr>
                          <w:r w:rsidRPr="00567A1D">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DECE10F" id="_x0000_t202" coordsize="21600,21600" o:spt="202" path="m,l,21600r21600,l21600,xe">
              <v:stroke joinstyle="miter"/>
              <v:path gradientshapeok="t" o:connecttype="rect"/>
            </v:shapetype>
            <v:shape id="MSIPCMaae94477a8097071a1ba5749" o:spid="_x0000_s1035" type="#_x0000_t202" alt="{&quot;HashCode&quot;:908439540,&quot;Height&quot;:9999999.0,&quot;Width&quot;:9999999.0,&quot;Placement&quot;:&quot;Footer&quot;,&quot;Index&quot;:&quot;OddAndEven&quot;,&quot;Section&quot;:1,&quot;Top&quot;:0.0,&quot;Left&quot;:0.0}" style="position:absolute;margin-left:0;margin-top:0;width:612pt;height:36.5pt;z-index:25172368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68D2AF18" w14:textId="2A85A326" w:rsidR="002C6874" w:rsidRPr="00567A1D" w:rsidRDefault="002C6874" w:rsidP="00567A1D">
                    <w:pPr>
                      <w:spacing w:after="0"/>
                      <w:jc w:val="center"/>
                      <w:rPr>
                        <w:rFonts w:ascii="Calibri" w:hAnsi="Calibri" w:cs="Calibri"/>
                        <w:color w:val="000000"/>
                        <w:sz w:val="24"/>
                      </w:rPr>
                    </w:pPr>
                    <w:r w:rsidRPr="00567A1D">
                      <w:rPr>
                        <w:rFonts w:ascii="Calibri" w:hAnsi="Calibri" w:cs="Calibri"/>
                        <w:color w:val="000000"/>
                        <w:sz w:val="24"/>
                      </w:rPr>
                      <w:t>Unofficial</w:t>
                    </w:r>
                  </w:p>
                </w:txbxContent>
              </v:textbox>
              <w10:wrap anchorx="page" anchory="page"/>
            </v:shape>
          </w:pict>
        </mc:Fallback>
      </mc:AlternateContent>
    </w:r>
    <w:r>
      <w:rPr>
        <w:noProof/>
        <w:sz w:val="18"/>
        <w:szCs w:val="18"/>
        <w:lang w:eastAsia="en-AU"/>
      </w:rPr>
      <mc:AlternateContent>
        <mc:Choice Requires="wps">
          <w:drawing>
            <wp:anchor distT="0" distB="0" distL="0" distR="0" simplePos="0" relativeHeight="251684864" behindDoc="0" locked="0" layoutInCell="1" allowOverlap="1" wp14:anchorId="4602C6F1" wp14:editId="3EBDC1A9">
              <wp:simplePos x="635" y="635"/>
              <wp:positionH relativeFrom="column">
                <wp:align>center</wp:align>
              </wp:positionH>
              <wp:positionV relativeFrom="paragraph">
                <wp:posOffset>635</wp:posOffset>
              </wp:positionV>
              <wp:extent cx="443865" cy="443865"/>
              <wp:effectExtent l="0" t="0" r="15875" b="4445"/>
              <wp:wrapSquare wrapText="bothSides"/>
              <wp:docPr id="17" name="Text Box 17"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062AED" w14:textId="61A980C4" w:rsidR="002C6874" w:rsidRPr="00745F32" w:rsidRDefault="002C6874">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4602C6F1" id="Text Box 17" o:spid="_x0000_s1036" type="#_x0000_t202" alt="Unofficial" style="position:absolute;margin-left:0;margin-top:.05pt;width:34.95pt;height:34.95pt;z-index:2516848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22062AED" w14:textId="61A980C4" w:rsidR="002C6874" w:rsidRPr="00745F32" w:rsidRDefault="002C6874">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sdt>
    <w:sdtPr>
      <w:rPr>
        <w:sz w:val="18"/>
        <w:szCs w:val="18"/>
      </w:rPr>
      <w:id w:val="85581951"/>
      <w:docPartObj>
        <w:docPartGallery w:val="Page Numbers (Bottom of Page)"/>
        <w:docPartUnique/>
      </w:docPartObj>
    </w:sdtPr>
    <w:sdtEndPr>
      <w:rPr>
        <w:noProof/>
      </w:rPr>
    </w:sdtEndPr>
    <w:sdtContent>
      <w:p w14:paraId="186552A2" w14:textId="7241C69F" w:rsidR="002C6874" w:rsidRPr="00C657F7" w:rsidRDefault="002C6874" w:rsidP="00C657F7">
        <w:pPr>
          <w:rPr>
            <w:sz w:val="18"/>
            <w:szCs w:val="18"/>
          </w:rPr>
        </w:pPr>
        <w:r w:rsidRPr="00107038">
          <w:rPr>
            <w:color w:val="00B2A9" w:themeColor="accent1"/>
            <w:sz w:val="18"/>
            <w:szCs w:val="18"/>
          </w:rPr>
          <w:fldChar w:fldCharType="begin"/>
        </w:r>
        <w:r w:rsidRPr="00107038">
          <w:rPr>
            <w:color w:val="00B2A9" w:themeColor="accent1"/>
            <w:sz w:val="18"/>
            <w:szCs w:val="18"/>
          </w:rPr>
          <w:instrText xml:space="preserve"> PAGE   \* MERGEFORMAT </w:instrText>
        </w:r>
        <w:r w:rsidRPr="00107038">
          <w:rPr>
            <w:color w:val="00B2A9" w:themeColor="accent1"/>
            <w:sz w:val="18"/>
            <w:szCs w:val="18"/>
          </w:rPr>
          <w:fldChar w:fldCharType="separate"/>
        </w:r>
        <w:r>
          <w:rPr>
            <w:color w:val="00B2A9" w:themeColor="accent1"/>
            <w:sz w:val="18"/>
            <w:szCs w:val="18"/>
          </w:rPr>
          <w:t>ii</w:t>
        </w:r>
        <w:r w:rsidRPr="00107038">
          <w:rPr>
            <w:noProof/>
            <w:color w:val="00B2A9" w:themeColor="accent1"/>
            <w:sz w:val="18"/>
            <w:szCs w:val="18"/>
          </w:rPr>
          <w:fldChar w:fldCharType="end"/>
        </w:r>
        <w:r w:rsidRPr="00107038">
          <w:rPr>
            <w:noProof/>
            <w:sz w:val="18"/>
            <w:szCs w:val="18"/>
          </w:rPr>
          <w:tab/>
        </w:r>
        <w:r w:rsidRPr="00107038">
          <w:rPr>
            <w:sz w:val="18"/>
            <w:szCs w:val="18"/>
          </w:rPr>
          <w:t>This is the title (or shortened title)</w: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49C4A" w14:textId="74117FA9" w:rsidR="002C6874" w:rsidRPr="0033038C" w:rsidRDefault="002A2D81" w:rsidP="00167D3A">
    <w:pPr>
      <w:rPr>
        <w:color w:val="00B2A9" w:themeColor="accent1"/>
        <w:sz w:val="18"/>
        <w:szCs w:val="18"/>
      </w:rPr>
    </w:pPr>
    <w:r w:rsidRPr="00107038">
      <w:rPr>
        <w:rStyle w:val="PageNumber"/>
        <w:color w:val="00B2A9" w:themeColor="accent1"/>
        <w:sz w:val="18"/>
        <w:szCs w:val="18"/>
      </w:rPr>
      <w:fldChar w:fldCharType="begin"/>
    </w:r>
    <w:r w:rsidRPr="00107038">
      <w:rPr>
        <w:rStyle w:val="PageNumber"/>
        <w:color w:val="00B2A9" w:themeColor="accent1"/>
        <w:sz w:val="18"/>
        <w:szCs w:val="18"/>
      </w:rPr>
      <w:instrText xml:space="preserve"> PAGE </w:instrText>
    </w:r>
    <w:r w:rsidRPr="00107038">
      <w:rPr>
        <w:rStyle w:val="PageNumber"/>
        <w:color w:val="00B2A9" w:themeColor="accent1"/>
        <w:sz w:val="18"/>
        <w:szCs w:val="18"/>
      </w:rPr>
      <w:fldChar w:fldCharType="separate"/>
    </w:r>
    <w:r>
      <w:rPr>
        <w:rStyle w:val="PageNumber"/>
        <w:color w:val="00B2A9" w:themeColor="accent1"/>
        <w:sz w:val="18"/>
        <w:szCs w:val="18"/>
      </w:rPr>
      <w:t>iv</w:t>
    </w:r>
    <w:r w:rsidRPr="00107038">
      <w:rPr>
        <w:rStyle w:val="PageNumber"/>
        <w:color w:val="00B2A9" w:themeColor="accent1"/>
        <w:sz w:val="18"/>
        <w:szCs w:val="18"/>
      </w:rPr>
      <w:fldChar w:fldCharType="end"/>
    </w:r>
    <w:r>
      <w:rPr>
        <w:rStyle w:val="PageNumber"/>
        <w:color w:val="00B2A9" w:themeColor="accent1"/>
        <w:sz w:val="18"/>
        <w:szCs w:val="18"/>
      </w:rPr>
      <w:tab/>
    </w:r>
    <w:r>
      <w:rPr>
        <w:rStyle w:val="PageNumber"/>
        <w:color w:val="00B2A9" w:themeColor="accent1"/>
        <w:sz w:val="18"/>
        <w:szCs w:val="18"/>
      </w:rPr>
      <w:tab/>
    </w:r>
    <w:r>
      <w:rPr>
        <w:rStyle w:val="PageNumber"/>
        <w:color w:val="00B2A9" w:themeColor="accent1"/>
        <w:sz w:val="18"/>
        <w:szCs w:val="18"/>
      </w:rPr>
      <w:tab/>
    </w:r>
    <w:r>
      <w:rPr>
        <w:rStyle w:val="PageNumber"/>
        <w:color w:val="00B2A9" w:themeColor="accent1"/>
        <w:sz w:val="18"/>
        <w:szCs w:val="18"/>
      </w:rPr>
      <w:tab/>
    </w:r>
    <w:r>
      <w:rPr>
        <w:rStyle w:val="PageNumber"/>
        <w:color w:val="00B2A9" w:themeColor="accent1"/>
        <w:sz w:val="18"/>
        <w:szCs w:val="18"/>
      </w:rPr>
      <w:tab/>
    </w:r>
    <w:r>
      <w:rPr>
        <w:rStyle w:val="PageNumber"/>
        <w:color w:val="00B2A9" w:themeColor="accent1"/>
        <w:sz w:val="18"/>
        <w:szCs w:val="18"/>
      </w:rPr>
      <w:tab/>
    </w:r>
    <w:r>
      <w:rPr>
        <w:rStyle w:val="PageNumber"/>
        <w:color w:val="00B2A9" w:themeColor="accent1"/>
        <w:sz w:val="18"/>
        <w:szCs w:val="18"/>
      </w:rPr>
      <w:tab/>
    </w:r>
    <w:r w:rsidR="002C6874">
      <w:rPr>
        <w:noProof/>
        <w:sz w:val="18"/>
        <w:szCs w:val="18"/>
      </w:rPr>
      <w:t xml:space="preserve">Macquarie Perch – Captive breeding plan  </w:t>
    </w:r>
    <w:r w:rsidR="002C6874" w:rsidRPr="002D3710">
      <w:rPr>
        <w:b/>
        <w:bCs/>
        <w:noProof/>
        <w:color w:val="363534" w:themeColor="text1"/>
        <w:szCs w:val="20"/>
      </w:rPr>
      <w:t>I</w:t>
    </w:r>
    <w:r w:rsidR="002C6874">
      <w:rPr>
        <w:noProof/>
        <w:sz w:val="18"/>
        <w:szCs w:val="18"/>
      </w:rPr>
      <w:t xml:space="preserve">  12 July 2021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FAD6" w14:textId="619790A7" w:rsidR="002C6874" w:rsidRPr="00C657F7" w:rsidRDefault="002C6874" w:rsidP="00C657F7">
    <w:pPr>
      <w:rPr>
        <w:color w:val="00B2A9" w:themeColor="accent1"/>
        <w:sz w:val="18"/>
        <w:szCs w:val="18"/>
      </w:rPr>
    </w:pPr>
    <w:r>
      <w:rPr>
        <w:noProof/>
        <w:sz w:val="18"/>
        <w:szCs w:val="18"/>
      </w:rPr>
      <w:t>Macquarie Perch – captive breeding strategy, Snowy 2.0</w:t>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t xml:space="preserve"> </w:t>
    </w:r>
    <w:r w:rsidRPr="00107038">
      <w:rPr>
        <w:rStyle w:val="PageNumber"/>
        <w:color w:val="00B2A9" w:themeColor="accent1"/>
        <w:sz w:val="18"/>
        <w:szCs w:val="18"/>
      </w:rPr>
      <w:fldChar w:fldCharType="begin"/>
    </w:r>
    <w:r w:rsidRPr="00107038">
      <w:rPr>
        <w:rStyle w:val="PageNumber"/>
        <w:color w:val="00B2A9" w:themeColor="accent1"/>
        <w:sz w:val="18"/>
        <w:szCs w:val="18"/>
      </w:rPr>
      <w:instrText xml:space="preserve"> PAGE </w:instrText>
    </w:r>
    <w:r w:rsidRPr="00107038">
      <w:rPr>
        <w:rStyle w:val="PageNumber"/>
        <w:color w:val="00B2A9" w:themeColor="accent1"/>
        <w:sz w:val="18"/>
        <w:szCs w:val="18"/>
      </w:rPr>
      <w:fldChar w:fldCharType="separate"/>
    </w:r>
    <w:r>
      <w:rPr>
        <w:rStyle w:val="PageNumber"/>
        <w:noProof/>
        <w:color w:val="00B2A9" w:themeColor="accent1"/>
        <w:sz w:val="18"/>
        <w:szCs w:val="18"/>
      </w:rPr>
      <w:t>15</w:t>
    </w:r>
    <w:r w:rsidRPr="00107038">
      <w:rPr>
        <w:rStyle w:val="PageNumber"/>
        <w:color w:val="00B2A9" w:themeColor="accent1"/>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0D495" w14:textId="136051BB" w:rsidR="002C6874" w:rsidRDefault="002C6874">
    <w:pPr>
      <w:pStyle w:val="Footer"/>
    </w:pPr>
    <w:r>
      <w:rPr>
        <w:noProof/>
        <w:lang w:eastAsia="en-AU"/>
      </w:rPr>
      <mc:AlternateContent>
        <mc:Choice Requires="wps">
          <w:drawing>
            <wp:anchor distT="0" distB="0" distL="0" distR="0" simplePos="0" relativeHeight="251696128" behindDoc="0" locked="0" layoutInCell="1" allowOverlap="1" wp14:anchorId="712C4102" wp14:editId="3CE9B834">
              <wp:simplePos x="635" y="635"/>
              <wp:positionH relativeFrom="column">
                <wp:align>center</wp:align>
              </wp:positionH>
              <wp:positionV relativeFrom="paragraph">
                <wp:posOffset>635</wp:posOffset>
              </wp:positionV>
              <wp:extent cx="443865" cy="443865"/>
              <wp:effectExtent l="0" t="0" r="15875" b="4445"/>
              <wp:wrapSquare wrapText="bothSides"/>
              <wp:docPr id="32" name="Text Box 32"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6D1B81" w14:textId="41C4FB4E" w:rsidR="002C6874" w:rsidRPr="00745F32" w:rsidRDefault="002C6874">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12C4102" id="_x0000_t202" coordsize="21600,21600" o:spt="202" path="m,l,21600r21600,l21600,xe">
              <v:stroke joinstyle="miter"/>
              <v:path gradientshapeok="t" o:connecttype="rect"/>
            </v:shapetype>
            <v:shape id="Text Box 32" o:spid="_x0000_s1048" type="#_x0000_t202" alt="Unofficial" style="position:absolute;margin-left:0;margin-top:.05pt;width:34.95pt;height:34.95pt;z-index:2516961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XRBQIAABg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T99dj+1uojzQVwmnhwctVS7XXIsQXgbRhGoRUG5/p&#10;0Aa6isOAOGsAf/zNnuKJePJy1pFiKu5I0pyZb44WksQ1AhzBdgRubx+AJDij1+BlhnQBoxmhRrBv&#10;JOVlqkEu4SRVqngc4UM8qZaeglTLZQ4iCXkR127jZUqdqEo8vvZvAv1AdqQtPcGoJFG+4/wUm24G&#10;v9xHYj4vJNF64nBgm+SXVzo8laTvX/9z1OVBL34C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JU6ldEFAgAAGAQAAA4AAAAAAAAAAAAA&#10;AAAALgIAAGRycy9lMm9Eb2MueG1sUEsBAi0AFAAGAAgAAAAhAISw0yjWAAAAAwEAAA8AAAAAAAAA&#10;AAAAAAAAXwQAAGRycy9kb3ducmV2LnhtbFBLBQYAAAAABAAEAPMAAABiBQAAAAA=&#10;" filled="f" stroked="f">
              <v:textbox style="mso-fit-shape-to-text:t" inset="0,0,0,0">
                <w:txbxContent>
                  <w:p w14:paraId="316D1B81" w14:textId="41C4FB4E" w:rsidR="002C6874" w:rsidRPr="00745F32" w:rsidRDefault="002C6874">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AEBCB" w14:textId="7843F8D1" w:rsidR="002C6874" w:rsidRPr="0033038C" w:rsidRDefault="002C6874" w:rsidP="00167D3A">
    <w:pPr>
      <w:rPr>
        <w:color w:val="00B2A9" w:themeColor="accent1"/>
        <w:sz w:val="18"/>
        <w:szCs w:val="18"/>
      </w:rPr>
    </w:pPr>
    <w:r w:rsidRPr="00107038">
      <w:rPr>
        <w:rStyle w:val="PageNumber"/>
        <w:color w:val="00B2A9" w:themeColor="accent1"/>
        <w:sz w:val="18"/>
        <w:szCs w:val="18"/>
      </w:rPr>
      <w:fldChar w:fldCharType="begin"/>
    </w:r>
    <w:r w:rsidRPr="00107038">
      <w:rPr>
        <w:rStyle w:val="PageNumber"/>
        <w:color w:val="00B2A9" w:themeColor="accent1"/>
        <w:sz w:val="18"/>
        <w:szCs w:val="18"/>
      </w:rPr>
      <w:instrText xml:space="preserve"> PAGE </w:instrText>
    </w:r>
    <w:r w:rsidRPr="00107038">
      <w:rPr>
        <w:rStyle w:val="PageNumber"/>
        <w:color w:val="00B2A9" w:themeColor="accent1"/>
        <w:sz w:val="18"/>
        <w:szCs w:val="18"/>
      </w:rPr>
      <w:fldChar w:fldCharType="separate"/>
    </w:r>
    <w:r>
      <w:rPr>
        <w:rStyle w:val="PageNumber"/>
        <w:noProof/>
        <w:color w:val="00B2A9" w:themeColor="accent1"/>
        <w:sz w:val="18"/>
        <w:szCs w:val="18"/>
      </w:rPr>
      <w:t>14</w:t>
    </w:r>
    <w:r w:rsidRPr="00107038">
      <w:rPr>
        <w:rStyle w:val="PageNumber"/>
        <w:color w:val="00B2A9" w:themeColor="accent1"/>
        <w:sz w:val="18"/>
        <w:szCs w:val="18"/>
      </w:rPr>
      <w:fldChar w:fldCharType="end"/>
    </w:r>
    <w:r>
      <w:rPr>
        <w:rStyle w:val="PageNumber"/>
        <w:color w:val="00B2A9" w:themeColor="accent1"/>
        <w:sz w:val="18"/>
        <w:szCs w:val="18"/>
      </w:rPr>
      <w:tab/>
    </w:r>
    <w:r>
      <w:rPr>
        <w:rStyle w:val="PageNumber"/>
        <w:color w:val="00B2A9" w:themeColor="accent1"/>
        <w:sz w:val="18"/>
        <w:szCs w:val="18"/>
      </w:rPr>
      <w:tab/>
    </w:r>
    <w:r>
      <w:rPr>
        <w:rStyle w:val="PageNumber"/>
        <w:color w:val="00B2A9" w:themeColor="accent1"/>
        <w:sz w:val="18"/>
        <w:szCs w:val="18"/>
      </w:rPr>
      <w:tab/>
    </w:r>
    <w:r>
      <w:rPr>
        <w:rStyle w:val="PageNumber"/>
        <w:color w:val="00B2A9" w:themeColor="accent1"/>
        <w:sz w:val="18"/>
        <w:szCs w:val="18"/>
      </w:rPr>
      <w:tab/>
    </w:r>
    <w:r>
      <w:rPr>
        <w:rStyle w:val="PageNumber"/>
        <w:color w:val="00B2A9" w:themeColor="accent1"/>
        <w:sz w:val="18"/>
        <w:szCs w:val="18"/>
      </w:rPr>
      <w:tab/>
    </w:r>
    <w:r>
      <w:rPr>
        <w:rStyle w:val="PageNumber"/>
        <w:color w:val="00B2A9" w:themeColor="accent1"/>
        <w:sz w:val="18"/>
        <w:szCs w:val="18"/>
      </w:rPr>
      <w:tab/>
      <w:t xml:space="preserve">              </w:t>
    </w:r>
    <w:r>
      <w:rPr>
        <w:noProof/>
        <w:sz w:val="18"/>
        <w:szCs w:val="18"/>
      </w:rPr>
      <w:t>Macquarie Perch – captive breeding strategy, Snowy 2.0</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4AF99" w14:textId="602736EE" w:rsidR="002C6874" w:rsidRPr="0033038C" w:rsidRDefault="002C6874" w:rsidP="00357AC7">
    <w:pPr>
      <w:rPr>
        <w:color w:val="00B2A9" w:themeColor="accent1"/>
        <w:sz w:val="18"/>
        <w:szCs w:val="18"/>
      </w:rPr>
    </w:pPr>
    <w:r>
      <w:rPr>
        <w:noProof/>
        <w:sz w:val="18"/>
        <w:szCs w:val="18"/>
      </w:rPr>
      <w:t>Macquarie Perch – captive breeding strategy, Snowy 2.0</w:t>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t xml:space="preserve">   </w:t>
    </w:r>
    <w:r w:rsidRPr="00107038">
      <w:rPr>
        <w:rStyle w:val="PageNumber"/>
        <w:color w:val="00B2A9" w:themeColor="accent1"/>
        <w:sz w:val="18"/>
        <w:szCs w:val="18"/>
      </w:rPr>
      <w:fldChar w:fldCharType="begin"/>
    </w:r>
    <w:r w:rsidRPr="00107038">
      <w:rPr>
        <w:rStyle w:val="PageNumber"/>
        <w:color w:val="00B2A9" w:themeColor="accent1"/>
        <w:sz w:val="18"/>
        <w:szCs w:val="18"/>
      </w:rPr>
      <w:instrText xml:space="preserve"> PAGE </w:instrText>
    </w:r>
    <w:r w:rsidRPr="00107038">
      <w:rPr>
        <w:rStyle w:val="PageNumber"/>
        <w:color w:val="00B2A9" w:themeColor="accent1"/>
        <w:sz w:val="18"/>
        <w:szCs w:val="18"/>
      </w:rPr>
      <w:fldChar w:fldCharType="separate"/>
    </w:r>
    <w:r>
      <w:rPr>
        <w:rStyle w:val="PageNumber"/>
        <w:noProof/>
        <w:color w:val="00B2A9" w:themeColor="accent1"/>
        <w:sz w:val="18"/>
        <w:szCs w:val="18"/>
      </w:rPr>
      <w:t>1</w:t>
    </w:r>
    <w:r w:rsidRPr="00107038">
      <w:rPr>
        <w:rStyle w:val="PageNumber"/>
        <w:color w:val="00B2A9" w:themeColor="accent1"/>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B98D0" w14:textId="0A122102" w:rsidR="002C6874" w:rsidRPr="00357AC7" w:rsidRDefault="002C6874" w:rsidP="00357AC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4EEE8" w14:textId="52EE91A0" w:rsidR="002C6874" w:rsidRDefault="002C6874">
    <w:pPr>
      <w:pStyle w:val="Footer"/>
    </w:pPr>
    <w:r>
      <w:rPr>
        <w:noProof/>
        <w:lang w:eastAsia="en-AU"/>
      </w:rPr>
      <mc:AlternateContent>
        <mc:Choice Requires="wps">
          <w:drawing>
            <wp:anchor distT="0" distB="0" distL="0" distR="0" simplePos="0" relativeHeight="251712512" behindDoc="0" locked="0" layoutInCell="1" allowOverlap="1" wp14:anchorId="25557919" wp14:editId="652A4C7F">
              <wp:simplePos x="635" y="635"/>
              <wp:positionH relativeFrom="column">
                <wp:align>center</wp:align>
              </wp:positionH>
              <wp:positionV relativeFrom="paragraph">
                <wp:posOffset>635</wp:posOffset>
              </wp:positionV>
              <wp:extent cx="443865" cy="443865"/>
              <wp:effectExtent l="0" t="0" r="15875" b="4445"/>
              <wp:wrapSquare wrapText="bothSides"/>
              <wp:docPr id="49" name="Text Box 49"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E1D322" w14:textId="0C6DA39C" w:rsidR="002C6874" w:rsidRPr="00745F32" w:rsidRDefault="002C6874">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5557919" id="_x0000_t202" coordsize="21600,21600" o:spt="202" path="m,l,21600r21600,l21600,xe">
              <v:stroke joinstyle="miter"/>
              <v:path gradientshapeok="t" o:connecttype="rect"/>
            </v:shapetype>
            <v:shape id="Text Box 49" o:spid="_x0000_s1049" type="#_x0000_t202" alt="Unofficial" style="position:absolute;margin-left:0;margin-top:.05pt;width:34.95pt;height:34.95pt;z-index:2517125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C/3LV8FAgAAGAQAAA4AAAAAAAAAAAAA&#10;AAAALgIAAGRycy9lMm9Eb2MueG1sUEsBAi0AFAAGAAgAAAAhAISw0yjWAAAAAwEAAA8AAAAAAAAA&#10;AAAAAAAAXwQAAGRycy9kb3ducmV2LnhtbFBLBQYAAAAABAAEAPMAAABiBQAAAAA=&#10;" filled="f" stroked="f">
              <v:textbox style="mso-fit-shape-to-text:t" inset="0,0,0,0">
                <w:txbxContent>
                  <w:p w14:paraId="62E1D322" w14:textId="0C6DA39C" w:rsidR="002C6874" w:rsidRPr="00745F32" w:rsidRDefault="002C6874">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D28C3" w14:textId="0DD20DBF" w:rsidR="002C6874" w:rsidRPr="00371E21" w:rsidRDefault="002C6874" w:rsidP="00DE01BF">
    <w:pPr>
      <w:rPr>
        <w:rStyle w:val="zRptPgNum"/>
        <w:color w:val="auto"/>
      </w:rPr>
    </w:pPr>
    <w:r>
      <w:rPr>
        <w:rFonts w:ascii="Calibri" w:hAnsi="Calibri"/>
        <w:noProof/>
        <w:sz w:val="16"/>
        <w:lang w:eastAsia="en-AU"/>
      </w:rPr>
      <mc:AlternateContent>
        <mc:Choice Requires="wps">
          <w:drawing>
            <wp:anchor distT="0" distB="0" distL="0" distR="0" simplePos="0" relativeHeight="251713536" behindDoc="0" locked="0" layoutInCell="1" allowOverlap="1" wp14:anchorId="4E6606FE" wp14:editId="2DCA3FAF">
              <wp:simplePos x="635" y="635"/>
              <wp:positionH relativeFrom="column">
                <wp:align>center</wp:align>
              </wp:positionH>
              <wp:positionV relativeFrom="paragraph">
                <wp:posOffset>635</wp:posOffset>
              </wp:positionV>
              <wp:extent cx="443865" cy="443865"/>
              <wp:effectExtent l="0" t="0" r="15875" b="4445"/>
              <wp:wrapSquare wrapText="bothSides"/>
              <wp:docPr id="50" name="Text Box 50"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36C1BC" w14:textId="23B33A24" w:rsidR="002C6874" w:rsidRPr="00745F32" w:rsidRDefault="002C6874">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E6606FE" id="_x0000_t202" coordsize="21600,21600" o:spt="202" path="m,l,21600r21600,l21600,xe">
              <v:stroke joinstyle="miter"/>
              <v:path gradientshapeok="t" o:connecttype="rect"/>
            </v:shapetype>
            <v:shape id="Text Box 50" o:spid="_x0000_s1050" type="#_x0000_t202" alt="Unofficial" style="position:absolute;margin-left:0;margin-top:.05pt;width:34.95pt;height:34.95pt;z-index:2517135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guBQIAABg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T9zdj+1uojzQVwmnhwctVS7XXIsQXgbRhGoRUG5/p&#10;0Aa6isOAOGsAf/zNnuKJePJy1pFiKu5I0pyZb44WksQ1AhzBdgRubx+AJDij1+BlhnQBoxmhRrBv&#10;JOVlqkEu4SRVqngc4UM8qZaeglTLZQ4iCXkR127jZUqdqEo8vvZvAv1AdqQtPcGoJFG+4/wUm24G&#10;v9xHYj4vJNF64nBgm+SXVzo8laTvX/9z1OVBL34C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AoC2C4FAgAAGAQAAA4AAAAAAAAAAAAA&#10;AAAALgIAAGRycy9lMm9Eb2MueG1sUEsBAi0AFAAGAAgAAAAhAISw0yjWAAAAAwEAAA8AAAAAAAAA&#10;AAAAAAAAXwQAAGRycy9kb3ducmV2LnhtbFBLBQYAAAAABAAEAPMAAABiBQAAAAA=&#10;" filled="f" stroked="f">
              <v:textbox style="mso-fit-shape-to-text:t" inset="0,0,0,0">
                <w:txbxContent>
                  <w:p w14:paraId="6436C1BC" w14:textId="23B33A24" w:rsidR="002C6874" w:rsidRPr="00745F32" w:rsidRDefault="002C6874">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p w14:paraId="1AF17E0F" w14:textId="77777777" w:rsidR="002C6874" w:rsidRPr="00A60CCB" w:rsidRDefault="002C6874" w:rsidP="00DE01BF">
    <w:pPr>
      <w:rPr>
        <w:color w:val="228591"/>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DE475" w14:textId="52FCF9D2" w:rsidR="002C6874" w:rsidRDefault="002C6874">
    <w:pPr>
      <w:pStyle w:val="Footer"/>
    </w:pPr>
    <w:r>
      <w:rPr>
        <w:noProof/>
        <w:lang w:eastAsia="en-AU"/>
      </w:rPr>
      <mc:AlternateContent>
        <mc:Choice Requires="wps">
          <w:drawing>
            <wp:anchor distT="0" distB="0" distL="0" distR="0" simplePos="0" relativeHeight="251711488" behindDoc="0" locked="0" layoutInCell="1" allowOverlap="1" wp14:anchorId="4E08CD0C" wp14:editId="1EB5302B">
              <wp:simplePos x="635" y="635"/>
              <wp:positionH relativeFrom="column">
                <wp:align>center</wp:align>
              </wp:positionH>
              <wp:positionV relativeFrom="paragraph">
                <wp:posOffset>635</wp:posOffset>
              </wp:positionV>
              <wp:extent cx="443865" cy="443865"/>
              <wp:effectExtent l="0" t="0" r="15875" b="4445"/>
              <wp:wrapSquare wrapText="bothSides"/>
              <wp:docPr id="48" name="Text Box 48"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AAA743" w14:textId="75DF9DC9" w:rsidR="002C6874" w:rsidRPr="00745F32" w:rsidRDefault="002C6874">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E08CD0C" id="_x0000_t202" coordsize="21600,21600" o:spt="202" path="m,l,21600r21600,l21600,xe">
              <v:stroke joinstyle="miter"/>
              <v:path gradientshapeok="t" o:connecttype="rect"/>
            </v:shapetype>
            <v:shape id="Text Box 48" o:spid="_x0000_s1051" type="#_x0000_t202" alt="Unofficial" style="position:absolute;margin-left:0;margin-top:.05pt;width:34.95pt;height:34.95pt;z-index:2517114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GUdxrwFAgAAGAQAAA4AAAAAAAAAAAAA&#10;AAAALgIAAGRycy9lMm9Eb2MueG1sUEsBAi0AFAAGAAgAAAAhAISw0yjWAAAAAwEAAA8AAAAAAAAA&#10;AAAAAAAAXwQAAGRycy9kb3ducmV2LnhtbFBLBQYAAAAABAAEAPMAAABiBQAAAAA=&#10;" filled="f" stroked="f">
              <v:textbox style="mso-fit-shape-to-text:t" inset="0,0,0,0">
                <w:txbxContent>
                  <w:p w14:paraId="68AAA743" w14:textId="75DF9DC9" w:rsidR="002C6874" w:rsidRPr="00745F32" w:rsidRDefault="002C6874">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B8B02" w14:textId="118160FB" w:rsidR="002C6874" w:rsidRDefault="002C6874" w:rsidP="00DC3852">
    <w:pPr>
      <w:pStyle w:val="Footer"/>
    </w:pPr>
    <w:r>
      <w:rPr>
        <w:noProof/>
        <w:lang w:eastAsia="en-AU"/>
      </w:rPr>
      <mc:AlternateContent>
        <mc:Choice Requires="wps">
          <w:drawing>
            <wp:anchor distT="0" distB="0" distL="114300" distR="114300" simplePos="0" relativeHeight="251719716" behindDoc="0" locked="0" layoutInCell="0" allowOverlap="1" wp14:anchorId="2B72365B" wp14:editId="36FDB932">
              <wp:simplePos x="0" y="0"/>
              <wp:positionH relativeFrom="page">
                <wp:align>center</wp:align>
              </wp:positionH>
              <wp:positionV relativeFrom="page">
                <wp:align>bottom</wp:align>
              </wp:positionV>
              <wp:extent cx="7772400" cy="463550"/>
              <wp:effectExtent l="0" t="0" r="0" b="12700"/>
              <wp:wrapNone/>
              <wp:docPr id="25" name="MSIPCM399741ddbb9cc21a69c1d9f2" descr="{&quot;HashCode&quot;:908439540,&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5F064F" w14:textId="7BD08026" w:rsidR="002C6874" w:rsidRPr="00567A1D" w:rsidRDefault="002C6874" w:rsidP="00567A1D">
                          <w:pPr>
                            <w:spacing w:after="0"/>
                            <w:jc w:val="center"/>
                            <w:rPr>
                              <w:rFonts w:ascii="Calibri" w:hAnsi="Calibri" w:cs="Calibri"/>
                              <w:color w:val="000000"/>
                              <w:sz w:val="24"/>
                            </w:rPr>
                          </w:pPr>
                          <w:r w:rsidRPr="00567A1D">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B72365B" id="_x0000_t202" coordsize="21600,21600" o:spt="202" path="m,l,21600r21600,l21600,xe">
              <v:stroke joinstyle="miter"/>
              <v:path gradientshapeok="t" o:connecttype="rect"/>
            </v:shapetype>
            <v:shape id="MSIPCM399741ddbb9cc21a69c1d9f2" o:spid="_x0000_s1037" type="#_x0000_t202" alt="{&quot;HashCode&quot;:908439540,&quot;Height&quot;:9999999.0,&quot;Width&quot;:9999999.0,&quot;Placement&quot;:&quot;Footer&quot;,&quot;Index&quot;:&quot;Primary&quot;,&quot;Section&quot;:1,&quot;Top&quot;:0.0,&quot;Left&quot;:0.0}" style="position:absolute;margin-left:0;margin-top:0;width:612pt;height:36.5pt;z-index:25171971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675F064F" w14:textId="7BD08026" w:rsidR="002C6874" w:rsidRPr="00567A1D" w:rsidRDefault="002C6874" w:rsidP="00567A1D">
                    <w:pPr>
                      <w:spacing w:after="0"/>
                      <w:jc w:val="center"/>
                      <w:rPr>
                        <w:rFonts w:ascii="Calibri" w:hAnsi="Calibri" w:cs="Calibri"/>
                        <w:color w:val="000000"/>
                        <w:sz w:val="24"/>
                      </w:rPr>
                    </w:pPr>
                    <w:r w:rsidRPr="00567A1D">
                      <w:rPr>
                        <w:rFonts w:ascii="Calibri" w:hAnsi="Calibri" w:cs="Calibri"/>
                        <w:color w:val="000000"/>
                        <w:sz w:val="24"/>
                      </w:rPr>
                      <w:t>Unofficial</w:t>
                    </w:r>
                  </w:p>
                </w:txbxContent>
              </v:textbox>
              <w10:wrap anchorx="page" anchory="page"/>
            </v:shape>
          </w:pict>
        </mc:Fallback>
      </mc:AlternateContent>
    </w:r>
    <w:r>
      <w:rPr>
        <w:noProof/>
        <w:lang w:eastAsia="en-AU"/>
      </w:rPr>
      <mc:AlternateContent>
        <mc:Choice Requires="wps">
          <w:drawing>
            <wp:anchor distT="0" distB="0" distL="0" distR="0" simplePos="0" relativeHeight="251685888" behindDoc="0" locked="0" layoutInCell="1" allowOverlap="1" wp14:anchorId="4BCB7822" wp14:editId="19AC7E77">
              <wp:simplePos x="635" y="635"/>
              <wp:positionH relativeFrom="column">
                <wp:align>center</wp:align>
              </wp:positionH>
              <wp:positionV relativeFrom="paragraph">
                <wp:posOffset>635</wp:posOffset>
              </wp:positionV>
              <wp:extent cx="443865" cy="443865"/>
              <wp:effectExtent l="0" t="0" r="15875" b="4445"/>
              <wp:wrapSquare wrapText="bothSides"/>
              <wp:docPr id="18" name="Text Box 18"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02C5FA" w14:textId="0F71BEAC" w:rsidR="002C6874" w:rsidRPr="00745F32" w:rsidRDefault="002C6874">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4BCB7822" id="Text Box 18" o:spid="_x0000_s1038" type="#_x0000_t202" alt="Unofficial" style="position:absolute;margin-left:0;margin-top:.05pt;width:34.95pt;height:34.95pt;z-index:2516858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1202C5FA" w14:textId="0F71BEAC" w:rsidR="002C6874" w:rsidRPr="00745F32" w:rsidRDefault="002C6874">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r w:rsidRPr="00033FC6">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2F3D6" w14:textId="5BBFBF3D" w:rsidR="002C6874" w:rsidRDefault="002C6874">
    <w:pPr>
      <w:pStyle w:val="Footer"/>
    </w:pPr>
    <w:r>
      <w:rPr>
        <w:noProof/>
        <w:lang w:eastAsia="en-AU"/>
      </w:rPr>
      <mc:AlternateContent>
        <mc:Choice Requires="wps">
          <w:drawing>
            <wp:anchor distT="0" distB="0" distL="114300" distR="114300" simplePos="0" relativeHeight="251720128" behindDoc="0" locked="0" layoutInCell="0" allowOverlap="1" wp14:anchorId="6618766D" wp14:editId="137F8554">
              <wp:simplePos x="0" y="9403953"/>
              <wp:positionH relativeFrom="page">
                <wp:align>center</wp:align>
              </wp:positionH>
              <wp:positionV relativeFrom="page">
                <wp:align>bottom</wp:align>
              </wp:positionV>
              <wp:extent cx="7772400" cy="463550"/>
              <wp:effectExtent l="0" t="0" r="0" b="12700"/>
              <wp:wrapNone/>
              <wp:docPr id="27" name="MSIPCM415e4b2f98ec7264063c7e9a" descr="{&quot;HashCode&quot;:908439540,&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B0BA98" w14:textId="19F639F6" w:rsidR="002C6874" w:rsidRPr="00567A1D" w:rsidRDefault="002C6874" w:rsidP="00567A1D">
                          <w:pPr>
                            <w:spacing w:after="0"/>
                            <w:jc w:val="center"/>
                            <w:rPr>
                              <w:rFonts w:ascii="Calibri" w:hAnsi="Calibri" w:cs="Calibri"/>
                              <w:color w:val="000000"/>
                              <w:sz w:val="24"/>
                            </w:rPr>
                          </w:pPr>
                          <w:r w:rsidRPr="00567A1D">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618766D" id="_x0000_t202" coordsize="21600,21600" o:spt="202" path="m,l,21600r21600,l21600,xe">
              <v:stroke joinstyle="miter"/>
              <v:path gradientshapeok="t" o:connecttype="rect"/>
            </v:shapetype>
            <v:shape id="MSIPCM415e4b2f98ec7264063c7e9a" o:spid="_x0000_s1039" type="#_x0000_t202" alt="{&quot;HashCode&quot;:908439540,&quot;Height&quot;:9999999.0,&quot;Width&quot;:9999999.0,&quot;Placement&quot;:&quot;Footer&quot;,&quot;Index&quot;:&quot;FirstPage&quot;,&quot;Section&quot;:1,&quot;Top&quot;:0.0,&quot;Left&quot;:0.0}" style="position:absolute;margin-left:0;margin-top:0;width:612pt;height:36.5pt;z-index:25172012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02B0BA98" w14:textId="19F639F6" w:rsidR="002C6874" w:rsidRPr="00567A1D" w:rsidRDefault="002C6874" w:rsidP="00567A1D">
                    <w:pPr>
                      <w:spacing w:after="0"/>
                      <w:jc w:val="center"/>
                      <w:rPr>
                        <w:rFonts w:ascii="Calibri" w:hAnsi="Calibri" w:cs="Calibri"/>
                        <w:color w:val="000000"/>
                        <w:sz w:val="24"/>
                      </w:rPr>
                    </w:pPr>
                    <w:r w:rsidRPr="00567A1D">
                      <w:rPr>
                        <w:rFonts w:ascii="Calibri" w:hAnsi="Calibri" w:cs="Calibri"/>
                        <w:color w:val="000000"/>
                        <w:sz w:val="24"/>
                      </w:rPr>
                      <w:t>Unofficial</w:t>
                    </w:r>
                  </w:p>
                </w:txbxContent>
              </v:textbox>
              <w10:wrap anchorx="page" anchory="page"/>
            </v:shape>
          </w:pict>
        </mc:Fallback>
      </mc:AlternateContent>
    </w:r>
    <w:r>
      <w:rPr>
        <w:noProof/>
        <w:lang w:eastAsia="en-AU"/>
      </w:rPr>
      <mc:AlternateContent>
        <mc:Choice Requires="wps">
          <w:drawing>
            <wp:anchor distT="0" distB="0" distL="0" distR="0" simplePos="0" relativeHeight="251683840" behindDoc="0" locked="0" layoutInCell="1" allowOverlap="1" wp14:anchorId="1E15AA4D" wp14:editId="473AA244">
              <wp:simplePos x="635" y="635"/>
              <wp:positionH relativeFrom="column">
                <wp:align>center</wp:align>
              </wp:positionH>
              <wp:positionV relativeFrom="paragraph">
                <wp:posOffset>635</wp:posOffset>
              </wp:positionV>
              <wp:extent cx="443865" cy="443865"/>
              <wp:effectExtent l="0" t="0" r="15875" b="4445"/>
              <wp:wrapSquare wrapText="bothSides"/>
              <wp:docPr id="16" name="Text Box 16"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546486" w14:textId="3EA125F9" w:rsidR="002C6874" w:rsidRPr="00745F32" w:rsidRDefault="002C6874">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1E15AA4D" id="Text Box 16" o:spid="_x0000_s1040" type="#_x0000_t202" alt="Unofficial" style="position:absolute;margin-left:0;margin-top:.05pt;width:34.95pt;height:34.95pt;z-index:2516838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16546486" w14:textId="3EA125F9" w:rsidR="002C6874" w:rsidRPr="00745F32" w:rsidRDefault="002C6874">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1AD17" w14:textId="35ED39C8" w:rsidR="002C6874" w:rsidRDefault="002C6874">
    <w:pPr>
      <w:pStyle w:val="Footer"/>
    </w:pPr>
    <w:r>
      <w:rPr>
        <w:noProof/>
        <w:lang w:eastAsia="en-AU"/>
      </w:rPr>
      <mc:AlternateContent>
        <mc:Choice Requires="wps">
          <w:drawing>
            <wp:anchor distT="0" distB="0" distL="114300" distR="114300" simplePos="0" relativeHeight="251730944" behindDoc="0" locked="0" layoutInCell="0" allowOverlap="1" wp14:anchorId="68CE6B65" wp14:editId="5E00A1C9">
              <wp:simplePos x="0" y="0"/>
              <wp:positionH relativeFrom="page">
                <wp:align>center</wp:align>
              </wp:positionH>
              <wp:positionV relativeFrom="page">
                <wp:align>bottom</wp:align>
              </wp:positionV>
              <wp:extent cx="7772400" cy="463550"/>
              <wp:effectExtent l="0" t="0" r="0" b="12700"/>
              <wp:wrapNone/>
              <wp:docPr id="249" name="MSIPCMc30246918f1e73c17b78fbf2" descr="{&quot;HashCode&quot;:908439540,&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A19598" w14:textId="2D265F69" w:rsidR="002C6874" w:rsidRPr="00567A1D" w:rsidRDefault="002C6874" w:rsidP="00567A1D">
                          <w:pPr>
                            <w:spacing w:after="0"/>
                            <w:jc w:val="center"/>
                            <w:rPr>
                              <w:rFonts w:ascii="Calibri" w:hAnsi="Calibri" w:cs="Calibri"/>
                              <w:color w:val="000000"/>
                              <w:sz w:val="24"/>
                            </w:rPr>
                          </w:pPr>
                          <w:r w:rsidRPr="00567A1D">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8CE6B65" id="_x0000_t202" coordsize="21600,21600" o:spt="202" path="m,l,21600r21600,l21600,xe">
              <v:stroke joinstyle="miter"/>
              <v:path gradientshapeok="t" o:connecttype="rect"/>
            </v:shapetype>
            <v:shape id="MSIPCMc30246918f1e73c17b78fbf2" o:spid="_x0000_s1041" type="#_x0000_t202" alt="{&quot;HashCode&quot;:908439540,&quot;Height&quot;:9999999.0,&quot;Width&quot;:9999999.0,&quot;Placement&quot;:&quot;Footer&quot;,&quot;Index&quot;:&quot;OddAndEven&quot;,&quot;Section&quot;:2,&quot;Top&quot;:0.0,&quot;Left&quot;:0.0}" style="position:absolute;margin-left:0;margin-top:0;width:612pt;height:36.5pt;z-index:2517309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o:allowincell="f" filled="f" stroked="f" strokeweight=".5pt">
              <v:textbox inset=",0,,0">
                <w:txbxContent>
                  <w:p w14:paraId="23A19598" w14:textId="2D265F69" w:rsidR="002C6874" w:rsidRPr="00567A1D" w:rsidRDefault="002C6874" w:rsidP="00567A1D">
                    <w:pPr>
                      <w:spacing w:after="0"/>
                      <w:jc w:val="center"/>
                      <w:rPr>
                        <w:rFonts w:ascii="Calibri" w:hAnsi="Calibri" w:cs="Calibri"/>
                        <w:color w:val="000000"/>
                        <w:sz w:val="24"/>
                      </w:rPr>
                    </w:pPr>
                    <w:r w:rsidRPr="00567A1D">
                      <w:rPr>
                        <w:rFonts w:ascii="Calibri" w:hAnsi="Calibri" w:cs="Calibri"/>
                        <w:color w:val="000000"/>
                        <w:sz w:val="24"/>
                      </w:rPr>
                      <w:t>Unofficial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727359" behindDoc="0" locked="0" layoutInCell="0" allowOverlap="1" wp14:anchorId="1B6726EF" wp14:editId="57ADDB42">
              <wp:simplePos x="0" y="9403953"/>
              <wp:positionH relativeFrom="page">
                <wp:align>center</wp:align>
              </wp:positionH>
              <wp:positionV relativeFrom="page">
                <wp:align>bottom</wp:align>
              </wp:positionV>
              <wp:extent cx="7772400" cy="463550"/>
              <wp:effectExtent l="0" t="0" r="0" b="12700"/>
              <wp:wrapNone/>
              <wp:docPr id="232" name="MSIPCM9cd14ad9a08ed316b15badf6" descr="{&quot;HashCode&quot;:908439540,&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4CD81E" w14:textId="6192A816" w:rsidR="002C6874" w:rsidRPr="00567A1D" w:rsidRDefault="002C6874" w:rsidP="00567A1D">
                          <w:pPr>
                            <w:spacing w:after="0"/>
                            <w:jc w:val="center"/>
                            <w:rPr>
                              <w:rFonts w:ascii="Calibri" w:hAnsi="Calibri" w:cs="Calibri"/>
                              <w:color w:val="000000"/>
                              <w:sz w:val="24"/>
                            </w:rPr>
                          </w:pPr>
                          <w:r w:rsidRPr="00567A1D">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B6726EF" id="MSIPCM9cd14ad9a08ed316b15badf6" o:spid="_x0000_s1042" type="#_x0000_t202" alt="{&quot;HashCode&quot;:908439540,&quot;Height&quot;:9999999.0,&quot;Width&quot;:9999999.0,&quot;Placement&quot;:&quot;Footer&quot;,&quot;Index&quot;:&quot;OddAndEven&quot;,&quot;Section&quot;:3,&quot;Top&quot;:0.0,&quot;Left&quot;:0.0}" style="position:absolute;margin-left:0;margin-top:0;width:612pt;height:36.5pt;z-index:25172735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o:allowincell="f" filled="f" stroked="f" strokeweight=".5pt">
              <v:textbox inset=",0,,0">
                <w:txbxContent>
                  <w:p w14:paraId="044CD81E" w14:textId="6192A816" w:rsidR="002C6874" w:rsidRPr="00567A1D" w:rsidRDefault="002C6874" w:rsidP="00567A1D">
                    <w:pPr>
                      <w:spacing w:after="0"/>
                      <w:jc w:val="center"/>
                      <w:rPr>
                        <w:rFonts w:ascii="Calibri" w:hAnsi="Calibri" w:cs="Calibri"/>
                        <w:color w:val="000000"/>
                        <w:sz w:val="24"/>
                      </w:rPr>
                    </w:pPr>
                    <w:r w:rsidRPr="00567A1D">
                      <w:rPr>
                        <w:rFonts w:ascii="Calibri" w:hAnsi="Calibri" w:cs="Calibri"/>
                        <w:color w:val="000000"/>
                        <w:sz w:val="24"/>
                      </w:rPr>
                      <w:t>Unofficial</w:t>
                    </w:r>
                  </w:p>
                </w:txbxContent>
              </v:textbox>
              <w10:wrap anchorx="page" anchory="page"/>
            </v:shape>
          </w:pict>
        </mc:Fallback>
      </mc:AlternateContent>
    </w:r>
    <w:r>
      <w:rPr>
        <w:noProof/>
        <w:lang w:eastAsia="en-AU"/>
      </w:rPr>
      <mc:AlternateContent>
        <mc:Choice Requires="wps">
          <w:drawing>
            <wp:anchor distT="0" distB="0" distL="0" distR="0" simplePos="0" relativeHeight="251691008" behindDoc="0" locked="0" layoutInCell="1" allowOverlap="1" wp14:anchorId="0791A6B6" wp14:editId="7B1BBD1F">
              <wp:simplePos x="635" y="635"/>
              <wp:positionH relativeFrom="column">
                <wp:align>center</wp:align>
              </wp:positionH>
              <wp:positionV relativeFrom="paragraph">
                <wp:posOffset>635</wp:posOffset>
              </wp:positionV>
              <wp:extent cx="443865" cy="443865"/>
              <wp:effectExtent l="0" t="0" r="15875" b="4445"/>
              <wp:wrapSquare wrapText="bothSides"/>
              <wp:docPr id="26" name="Text Box 26"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D90F16" w14:textId="4A24A6B1" w:rsidR="002C6874" w:rsidRPr="00745F32" w:rsidRDefault="002C6874">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0791A6B6" id="Text Box 26" o:spid="_x0000_s1043" type="#_x0000_t202" alt="Unofficial" style="position:absolute;margin-left:0;margin-top:.05pt;width:34.95pt;height:34.95pt;z-index:25169100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P7ZpY0FAgAAFwQAAA4AAAAAAAAAAAAA&#10;AAAALgIAAGRycy9lMm9Eb2MueG1sUEsBAi0AFAAGAAgAAAAhAISw0yjWAAAAAwEAAA8AAAAAAAAA&#10;AAAAAAAAXwQAAGRycy9kb3ducmV2LnhtbFBLBQYAAAAABAAEAPMAAABiBQAAAAA=&#10;" filled="f" stroked="f">
              <v:textbox style="mso-fit-shape-to-text:t" inset="0,0,0,0">
                <w:txbxContent>
                  <w:p w14:paraId="48D90F16" w14:textId="4A24A6B1" w:rsidR="002C6874" w:rsidRPr="00745F32" w:rsidRDefault="002C6874">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8A572" w14:textId="77777777" w:rsidR="002C6874" w:rsidRPr="00260A6B" w:rsidRDefault="002C6874" w:rsidP="00DC385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C57BB" w14:textId="77777777" w:rsidR="002C6874" w:rsidRPr="00243764" w:rsidRDefault="002C6874" w:rsidP="00FC4203">
    <w:r w:rsidRPr="00243764">
      <w:t>Arthur Rylah Institute for Environmental Research</w:t>
    </w:r>
    <w:r w:rsidRPr="00243764">
      <w:br/>
      <w:t>Department of Environment, Land, Water and Planning</w:t>
    </w:r>
    <w:r w:rsidRPr="00243764">
      <w:br/>
      <w:t>Heidelberg, Victoria</w:t>
    </w:r>
    <w:r>
      <w:t xml:space="preserve"> </w:t>
    </w:r>
  </w:p>
  <w:p w14:paraId="5BFC4A16" w14:textId="4D490988" w:rsidR="002C6874" w:rsidRPr="00E3679A" w:rsidRDefault="002C6874" w:rsidP="00DC385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59734" w14:textId="2BC8F9DF" w:rsidR="002C6874" w:rsidRDefault="002C6874">
    <w:pPr>
      <w:pStyle w:val="Footer"/>
    </w:pPr>
    <w:r>
      <w:rPr>
        <w:noProof/>
        <w:lang w:eastAsia="en-AU"/>
      </w:rPr>
      <mc:AlternateContent>
        <mc:Choice Requires="wps">
          <w:drawing>
            <wp:anchor distT="0" distB="0" distL="114300" distR="114300" simplePos="0" relativeHeight="251727872" behindDoc="0" locked="0" layoutInCell="0" allowOverlap="1" wp14:anchorId="5826A9E4" wp14:editId="105DFB9E">
              <wp:simplePos x="0" y="9403953"/>
              <wp:positionH relativeFrom="page">
                <wp:align>center</wp:align>
              </wp:positionH>
              <wp:positionV relativeFrom="page">
                <wp:align>bottom</wp:align>
              </wp:positionV>
              <wp:extent cx="7772400" cy="463550"/>
              <wp:effectExtent l="0" t="0" r="0" b="12700"/>
              <wp:wrapNone/>
              <wp:docPr id="236" name="MSIPCM44da4c2c9bc7c087bfa8bc0b" descr="{&quot;HashCode&quot;:908439540,&quot;Height&quot;:9999999.0,&quot;Width&quot;:9999999.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5071AA" w14:textId="5798AC3E" w:rsidR="002C6874" w:rsidRPr="00C01843" w:rsidRDefault="002C6874" w:rsidP="00C01843">
                          <w:pPr>
                            <w:spacing w:after="0"/>
                            <w:jc w:val="center"/>
                            <w:rPr>
                              <w:rFonts w:ascii="Calibri" w:hAnsi="Calibri" w:cs="Calibri"/>
                              <w:color w:val="000000"/>
                              <w:sz w:val="24"/>
                            </w:rPr>
                          </w:pPr>
                          <w:r w:rsidRPr="00C01843">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826A9E4" id="_x0000_t202" coordsize="21600,21600" o:spt="202" path="m,l,21600r21600,l21600,xe">
              <v:stroke joinstyle="miter"/>
              <v:path gradientshapeok="t" o:connecttype="rect"/>
            </v:shapetype>
            <v:shape id="MSIPCM44da4c2c9bc7c087bfa8bc0b" o:spid="_x0000_s1044" type="#_x0000_t202" alt="{&quot;HashCode&quot;:908439540,&quot;Height&quot;:9999999.0,&quot;Width&quot;:9999999.0,&quot;Placement&quot;:&quot;Footer&quot;,&quot;Index&quot;:&quot;OddAndEven&quot;,&quot;Section&quot;:4,&quot;Top&quot;:0.0,&quot;Left&quot;:0.0}" style="position:absolute;margin-left:0;margin-top:0;width:612pt;height:36.5pt;z-index:25172787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yzGQIAAC0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OV/Pa0xwaqA62HMDDvnVw2NMNK&#10;+PAskKimsUm+4YkObYB6wdHirAb89Td/zCcGKMpZR9Ipuf+5E6g4M98tcXM7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EQbjLMZAgAALQQAAA4AAAAAAAAAAAAAAAAALgIAAGRycy9lMm9Eb2MueG1sUEsBAi0AFAAGAAgA&#10;AAAhAL4fCrfaAAAABQEAAA8AAAAAAAAAAAAAAAAAcwQAAGRycy9kb3ducmV2LnhtbFBLBQYAAAAA&#10;BAAEAPMAAAB6BQAAAAA=&#10;" o:allowincell="f" filled="f" stroked="f" strokeweight=".5pt">
              <v:textbox inset=",0,,0">
                <w:txbxContent>
                  <w:p w14:paraId="785071AA" w14:textId="5798AC3E" w:rsidR="002C6874" w:rsidRPr="00C01843" w:rsidRDefault="002C6874" w:rsidP="00C01843">
                    <w:pPr>
                      <w:spacing w:after="0"/>
                      <w:jc w:val="center"/>
                      <w:rPr>
                        <w:rFonts w:ascii="Calibri" w:hAnsi="Calibri" w:cs="Calibri"/>
                        <w:color w:val="000000"/>
                        <w:sz w:val="24"/>
                      </w:rPr>
                    </w:pPr>
                    <w:r w:rsidRPr="00C01843">
                      <w:rPr>
                        <w:rFonts w:ascii="Calibri" w:hAnsi="Calibri" w:cs="Calibri"/>
                        <w:color w:val="000000"/>
                        <w:sz w:val="24"/>
                      </w:rPr>
                      <w:t>Unofficial</w:t>
                    </w:r>
                  </w:p>
                </w:txbxContent>
              </v:textbox>
              <w10:wrap anchorx="page" anchory="page"/>
            </v:shape>
          </w:pict>
        </mc:Fallback>
      </mc:AlternateContent>
    </w:r>
    <w:r>
      <w:rPr>
        <w:noProof/>
        <w:lang w:eastAsia="en-AU"/>
      </w:rPr>
      <mc:AlternateContent>
        <mc:Choice Requires="wps">
          <w:drawing>
            <wp:anchor distT="0" distB="0" distL="0" distR="0" simplePos="0" relativeHeight="251694080" behindDoc="0" locked="0" layoutInCell="1" allowOverlap="1" wp14:anchorId="515CB3C1" wp14:editId="7EE227A2">
              <wp:simplePos x="635" y="635"/>
              <wp:positionH relativeFrom="column">
                <wp:align>center</wp:align>
              </wp:positionH>
              <wp:positionV relativeFrom="paragraph">
                <wp:posOffset>635</wp:posOffset>
              </wp:positionV>
              <wp:extent cx="443865" cy="443865"/>
              <wp:effectExtent l="0" t="0" r="15875" b="4445"/>
              <wp:wrapSquare wrapText="bothSides"/>
              <wp:docPr id="30" name="Text Box 30"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212F0D" w14:textId="4D16CDCE" w:rsidR="002C6874" w:rsidRPr="00745F32" w:rsidRDefault="002C6874">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515CB3C1" id="Text Box 30" o:spid="_x0000_s1045" type="#_x0000_t202" alt="Unofficial" style="position:absolute;margin-left:0;margin-top:.05pt;width:34.95pt;height:34.95pt;z-index:2516940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tD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vM+k2kL9ZGmQjgtPHi5aqn2WoT4LJA2TIOQauMT&#10;HdpAV3EYEGcN4M+/2VM8EU9ezjpSTMUdSZoz893RQpK4RoAj2I7A7e09kARn9Bq8zJAuYDQj1Aj2&#10;laS8TDXIJZykShWPI7yPJ9XSU5BqucxBJCEv4tptvEypE1WJx5f+VaAfyI60pUcYlSTKd5yfYtPN&#10;4Jf7SMznhVw4HNgm+eWVDk8l6fvtf466POjFL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iWLQwQCAAAYBAAADgAAAAAAAAAAAAAA&#10;AAAuAgAAZHJzL2Uyb0RvYy54bWxQSwECLQAUAAYACAAAACEAhLDTKNYAAAADAQAADwAAAAAAAAAA&#10;AAAAAABeBAAAZHJzL2Rvd25yZXYueG1sUEsFBgAAAAAEAAQA8wAAAGEFAAAAAA==&#10;" filled="f" stroked="f">
              <v:textbox style="mso-fit-shape-to-text:t" inset="0,0,0,0">
                <w:txbxContent>
                  <w:p w14:paraId="0D212F0D" w14:textId="4D16CDCE" w:rsidR="002C6874" w:rsidRPr="00745F32" w:rsidRDefault="002C6874">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1D95C" w14:textId="6E4FA2E6" w:rsidR="002C6874" w:rsidRDefault="002C6874">
    <w:pPr>
      <w:pStyle w:val="Footer"/>
    </w:pPr>
    <w:r>
      <w:rPr>
        <w:noProof/>
        <w:lang w:eastAsia="en-AU"/>
      </w:rPr>
      <mc:AlternateContent>
        <mc:Choice Requires="wps">
          <w:drawing>
            <wp:anchor distT="0" distB="0" distL="114300" distR="114300" simplePos="0" relativeHeight="251724543" behindDoc="0" locked="0" layoutInCell="0" allowOverlap="1" wp14:anchorId="002935AA" wp14:editId="5C6A3723">
              <wp:simplePos x="0" y="9403953"/>
              <wp:positionH relativeFrom="page">
                <wp:align>center</wp:align>
              </wp:positionH>
              <wp:positionV relativeFrom="page">
                <wp:align>bottom</wp:align>
              </wp:positionV>
              <wp:extent cx="7772400" cy="463550"/>
              <wp:effectExtent l="0" t="0" r="0" b="12700"/>
              <wp:wrapNone/>
              <wp:docPr id="234" name="MSIPCMa3ce4e4ca95fa6b5039280ac" descr="{&quot;HashCode&quot;:908439540,&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F7F6BD" w14:textId="6F04ADCE" w:rsidR="002C6874" w:rsidRPr="00C01843" w:rsidRDefault="002C6874" w:rsidP="00C01843">
                          <w:pPr>
                            <w:spacing w:after="0"/>
                            <w:jc w:val="center"/>
                            <w:rPr>
                              <w:rFonts w:ascii="Calibri" w:hAnsi="Calibri" w:cs="Calibri"/>
                              <w:color w:val="000000"/>
                              <w:sz w:val="24"/>
                            </w:rPr>
                          </w:pPr>
                          <w:r w:rsidRPr="00C01843">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02935AA" id="_x0000_t202" coordsize="21600,21600" o:spt="202" path="m,l,21600r21600,l21600,xe">
              <v:stroke joinstyle="miter"/>
              <v:path gradientshapeok="t" o:connecttype="rect"/>
            </v:shapetype>
            <v:shape id="MSIPCMa3ce4e4ca95fa6b5039280ac" o:spid="_x0000_s1046" type="#_x0000_t202" alt="{&quot;HashCode&quot;:908439540,&quot;Height&quot;:9999999.0,&quot;Width&quot;:9999999.0,&quot;Placement&quot;:&quot;Footer&quot;,&quot;Index&quot;:&quot;Primary&quot;,&quot;Section&quot;:4,&quot;Top&quot;:0.0,&quot;Left&quot;:0.0}" style="position:absolute;margin-left:0;margin-top:0;width:612pt;height:36.5pt;z-index:2517245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1PGA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3mRDVQH2g9hoN47uWxoiJXw&#10;4VkgcU1zk37DEx3aADWDo8VZDfjrb/6YTxRQlLOOtFNy/3MnUHFmvlsi58t4Oo1iSxcy8K13c/La&#10;XXsPJMsx/SFOJjPmBnMyNUL7SvJexG4UElZSz5LLgKfLfRi0TD+IVItFSiNhORFWdu1kLB4BjeC+&#10;9K8C3ZGBQNw9wklfonhHxJA7ULHYBdBNYilCPOB5RJ5Emcg7/kBR9W/vKevym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iPPtTxgCAAAuBAAADgAAAAAAAAAAAAAAAAAuAgAAZHJzL2Uyb0RvYy54bWxQSwECLQAUAAYACAAA&#10;ACEAvh8Kt9oAAAAFAQAADwAAAAAAAAAAAAAAAAByBAAAZHJzL2Rvd25yZXYueG1sUEsFBgAAAAAE&#10;AAQA8wAAAHkFAAAAAA==&#10;" o:allowincell="f" filled="f" stroked="f" strokeweight=".5pt">
              <v:textbox inset=",0,,0">
                <w:txbxContent>
                  <w:p w14:paraId="44F7F6BD" w14:textId="6F04ADCE" w:rsidR="002C6874" w:rsidRPr="00C01843" w:rsidRDefault="002C6874" w:rsidP="00C01843">
                    <w:pPr>
                      <w:spacing w:after="0"/>
                      <w:jc w:val="center"/>
                      <w:rPr>
                        <w:rFonts w:ascii="Calibri" w:hAnsi="Calibri" w:cs="Calibri"/>
                        <w:color w:val="000000"/>
                        <w:sz w:val="24"/>
                      </w:rPr>
                    </w:pPr>
                    <w:r w:rsidRPr="00C01843">
                      <w:rPr>
                        <w:rFonts w:ascii="Calibri" w:hAnsi="Calibri" w:cs="Calibri"/>
                        <w:color w:val="000000"/>
                        <w:sz w:val="24"/>
                      </w:rPr>
                      <w:t>Unofficial</w:t>
                    </w:r>
                  </w:p>
                </w:txbxContent>
              </v:textbox>
              <w10:wrap anchorx="page" anchory="page"/>
            </v:shape>
          </w:pict>
        </mc:Fallback>
      </mc:AlternateContent>
    </w:r>
    <w:r>
      <w:rPr>
        <w:noProof/>
        <w:lang w:eastAsia="en-AU"/>
      </w:rPr>
      <mc:AlternateContent>
        <mc:Choice Requires="wps">
          <w:drawing>
            <wp:anchor distT="0" distB="0" distL="0" distR="0" simplePos="0" relativeHeight="251695104" behindDoc="0" locked="0" layoutInCell="1" allowOverlap="1" wp14:anchorId="3C4DF8B4" wp14:editId="41684AF9">
              <wp:simplePos x="635" y="635"/>
              <wp:positionH relativeFrom="column">
                <wp:align>center</wp:align>
              </wp:positionH>
              <wp:positionV relativeFrom="paragraph">
                <wp:posOffset>635</wp:posOffset>
              </wp:positionV>
              <wp:extent cx="443865" cy="443865"/>
              <wp:effectExtent l="0" t="0" r="15875" b="4445"/>
              <wp:wrapSquare wrapText="bothSides"/>
              <wp:docPr id="31" name="Text Box 31"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BAB152" w14:textId="14314672" w:rsidR="002C6874" w:rsidRPr="00745F32" w:rsidRDefault="002C6874">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3C4DF8B4" id="Text Box 31" o:spid="_x0000_s1047" type="#_x0000_t202" alt="Unofficial" style="position:absolute;margin-left:0;margin-top:.05pt;width:34.95pt;height:34.95pt;z-index:2516951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CgBQIAABg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tL6n4+tr+D8kRTeegXHpxc11R7IwI+CU8bpkFItfhI&#10;hzbQFhwGxFkF/vf/7DGeiCcvZy0ppuCWJM2Z+WlpIVFcI/Aj2I3AHpo7IAnO6DU4mSBd8GhGqD00&#10;LyTlVaxBLmElVSo4jvAOe9XSU5BqtUpBJCEncGO3TsbUkarI43P3IrwbyEba0gOMShL5G8772Hgz&#10;uNUBif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LDPYKAFAgAAGAQAAA4AAAAAAAAAAAAA&#10;AAAALgIAAGRycy9lMm9Eb2MueG1sUEsBAi0AFAAGAAgAAAAhAISw0yjWAAAAAwEAAA8AAAAAAAAA&#10;AAAAAAAAXwQAAGRycy9kb3ducmV2LnhtbFBLBQYAAAAABAAEAPMAAABiBQAAAAA=&#10;" filled="f" stroked="f">
              <v:textbox style="mso-fit-shape-to-text:t" inset="0,0,0,0">
                <w:txbxContent>
                  <w:p w14:paraId="0BBAB152" w14:textId="14314672" w:rsidR="002C6874" w:rsidRPr="00745F32" w:rsidRDefault="002C6874">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A8595" w14:textId="2959303E" w:rsidR="002C6874" w:rsidRPr="00107038" w:rsidRDefault="0071736B" w:rsidP="00E3679A">
    <w:pPr>
      <w:rPr>
        <w:sz w:val="18"/>
        <w:szCs w:val="18"/>
      </w:rPr>
    </w:pPr>
    <w:sdt>
      <w:sdtPr>
        <w:rPr>
          <w:sz w:val="18"/>
          <w:szCs w:val="18"/>
        </w:rPr>
        <w:id w:val="-260681618"/>
        <w:docPartObj>
          <w:docPartGallery w:val="Page Numbers (Bottom of Page)"/>
          <w:docPartUnique/>
        </w:docPartObj>
      </w:sdtPr>
      <w:sdtEndPr>
        <w:rPr>
          <w:noProof/>
        </w:rPr>
      </w:sdtEndPr>
      <w:sdtContent>
        <w:r w:rsidR="002C6874" w:rsidRPr="00107038">
          <w:rPr>
            <w:color w:val="00B2A9" w:themeColor="accent1"/>
            <w:sz w:val="18"/>
            <w:szCs w:val="18"/>
          </w:rPr>
          <w:fldChar w:fldCharType="begin"/>
        </w:r>
        <w:r w:rsidR="002C6874" w:rsidRPr="00107038">
          <w:rPr>
            <w:color w:val="00B2A9" w:themeColor="accent1"/>
            <w:sz w:val="18"/>
            <w:szCs w:val="18"/>
          </w:rPr>
          <w:instrText xml:space="preserve"> PAGE   \* MERGEFORMAT </w:instrText>
        </w:r>
        <w:r w:rsidR="002C6874" w:rsidRPr="00107038">
          <w:rPr>
            <w:color w:val="00B2A9" w:themeColor="accent1"/>
            <w:sz w:val="18"/>
            <w:szCs w:val="18"/>
          </w:rPr>
          <w:fldChar w:fldCharType="separate"/>
        </w:r>
        <w:r w:rsidR="002C6874">
          <w:rPr>
            <w:noProof/>
            <w:color w:val="00B2A9" w:themeColor="accent1"/>
            <w:sz w:val="18"/>
            <w:szCs w:val="18"/>
          </w:rPr>
          <w:t>ii</w:t>
        </w:r>
        <w:r w:rsidR="002C6874" w:rsidRPr="00107038">
          <w:rPr>
            <w:noProof/>
            <w:color w:val="00B2A9" w:themeColor="accent1"/>
            <w:sz w:val="18"/>
            <w:szCs w:val="18"/>
          </w:rPr>
          <w:fldChar w:fldCharType="end"/>
        </w:r>
      </w:sdtContent>
    </w:sdt>
    <w:r w:rsidR="002C6874" w:rsidRPr="00107038">
      <w:rPr>
        <w:noProof/>
        <w:sz w:val="18"/>
        <w:szCs w:val="18"/>
      </w:rPr>
      <w:tab/>
    </w:r>
    <w:r w:rsidR="002C6874">
      <w:rPr>
        <w:noProof/>
        <w:sz w:val="18"/>
        <w:szCs w:val="18"/>
      </w:rPr>
      <w:tab/>
    </w:r>
    <w:r w:rsidR="002C6874">
      <w:rPr>
        <w:noProof/>
        <w:sz w:val="18"/>
        <w:szCs w:val="18"/>
      </w:rPr>
      <w:tab/>
    </w:r>
    <w:r w:rsidR="002C6874">
      <w:rPr>
        <w:noProof/>
        <w:sz w:val="18"/>
        <w:szCs w:val="18"/>
      </w:rPr>
      <w:tab/>
    </w:r>
    <w:r w:rsidR="002C6874">
      <w:rPr>
        <w:noProof/>
        <w:sz w:val="18"/>
        <w:szCs w:val="18"/>
      </w:rPr>
      <w:tab/>
    </w:r>
    <w:r w:rsidR="002C6874">
      <w:rPr>
        <w:noProof/>
        <w:sz w:val="18"/>
        <w:szCs w:val="18"/>
      </w:rPr>
      <w:tab/>
    </w:r>
    <w:r w:rsidR="002C6874">
      <w:rPr>
        <w:noProof/>
        <w:sz w:val="18"/>
        <w:szCs w:val="18"/>
      </w:rPr>
      <w:tab/>
      <w:t>Macquarie Perch – captive breeding strategy, Snowy 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55B03" w14:textId="77777777" w:rsidR="00891872" w:rsidRPr="00D07E53" w:rsidRDefault="00891872" w:rsidP="00DC3852">
      <w:r w:rsidRPr="00D20920">
        <w:separator/>
      </w:r>
    </w:p>
    <w:p w14:paraId="75313710" w14:textId="77777777" w:rsidR="00891872" w:rsidRDefault="00891872" w:rsidP="00DC3852"/>
  </w:footnote>
  <w:footnote w:type="continuationSeparator" w:id="0">
    <w:p w14:paraId="17B2EEB0" w14:textId="77777777" w:rsidR="00891872" w:rsidRDefault="00891872" w:rsidP="00DC3852">
      <w:r>
        <w:continuationSeparator/>
      </w:r>
    </w:p>
    <w:p w14:paraId="467B934E" w14:textId="77777777" w:rsidR="00891872" w:rsidRDefault="00891872" w:rsidP="00DC3852"/>
  </w:footnote>
  <w:footnote w:type="continuationNotice" w:id="1">
    <w:p w14:paraId="55AB4CAB" w14:textId="77777777" w:rsidR="00891872" w:rsidRDefault="00891872" w:rsidP="00DC3852"/>
    <w:p w14:paraId="27A91570" w14:textId="77777777" w:rsidR="00891872" w:rsidRDefault="00891872" w:rsidP="00DC38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C6CBF" w14:textId="6EC8A7F5" w:rsidR="002C6874" w:rsidRDefault="002C6874" w:rsidP="00AB04C5">
    <w:pPr>
      <w:pStyle w:val="Header"/>
      <w:spacing w:after="0"/>
      <w:rPr>
        <w:sz w:val="18"/>
        <w:szCs w:val="18"/>
      </w:rPr>
    </w:pPr>
    <w:r>
      <w:t xml:space="preserve">Arthur Rylah Institute for Environmental Research, Victoria                                                                 </w:t>
    </w:r>
    <w:r>
      <w:rPr>
        <w:sz w:val="18"/>
        <w:szCs w:val="18"/>
      </w:rPr>
      <w:t>Snowy 2.0</w:t>
    </w:r>
  </w:p>
  <w:p w14:paraId="2FD72AE1" w14:textId="2803543E" w:rsidR="002C6874" w:rsidRDefault="002C6874" w:rsidP="00AB04C5">
    <w:pPr>
      <w:pStyle w:val="Header"/>
      <w:jc w:val="right"/>
    </w:pPr>
    <w:r>
      <w:rPr>
        <w:sz w:val="18"/>
        <w:szCs w:val="18"/>
      </w:rPr>
      <w:t>Threatened Fish Management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AD318" w14:textId="77777777" w:rsidR="002C6874" w:rsidRDefault="002C6874" w:rsidP="00DC3852">
    <w:pPr>
      <w:pStyle w:val="Heade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02DA1" w14:textId="69BF9852" w:rsidR="002C6874" w:rsidRPr="00A614E4" w:rsidRDefault="002C6874" w:rsidP="00A614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C6A93" w14:textId="77777777" w:rsidR="002C6874" w:rsidRPr="002B32FF" w:rsidRDefault="002C6874" w:rsidP="00DC38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2889C" w14:textId="07F68B71" w:rsidR="002C6874" w:rsidRPr="00307C01" w:rsidRDefault="002C6874" w:rsidP="00307C0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B4B5A" w14:textId="18502A5F" w:rsidR="002C6874" w:rsidRPr="00307C01" w:rsidRDefault="002C6874" w:rsidP="00307C0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E8273" w14:textId="77777777" w:rsidR="002C6874" w:rsidRPr="00C9172F" w:rsidRDefault="002C6874" w:rsidP="00C9172F">
    <w:r>
      <w:rPr>
        <w:noProof/>
        <w:lang w:eastAsia="en-AU"/>
      </w:rPr>
      <mc:AlternateContent>
        <mc:Choice Requires="wps">
          <w:drawing>
            <wp:anchor distT="0" distB="0" distL="114300" distR="114300" simplePos="0" relativeHeight="251682816" behindDoc="1" locked="0" layoutInCell="1" allowOverlap="1" wp14:anchorId="5747838A" wp14:editId="6D8E39CB">
              <wp:simplePos x="0" y="0"/>
              <wp:positionH relativeFrom="page">
                <wp:posOffset>363682</wp:posOffset>
              </wp:positionH>
              <wp:positionV relativeFrom="page">
                <wp:posOffset>363682</wp:posOffset>
              </wp:positionV>
              <wp:extent cx="6840000" cy="9972000"/>
              <wp:effectExtent l="0" t="0" r="0" b="0"/>
              <wp:wrapNone/>
              <wp:docPr id="2" name="Rectangle 2"/>
              <wp:cNvGraphicFramePr/>
              <a:graphic xmlns:a="http://schemas.openxmlformats.org/drawingml/2006/main">
                <a:graphicData uri="http://schemas.microsoft.com/office/word/2010/wordprocessingShape">
                  <wps:wsp>
                    <wps:cNvSpPr/>
                    <wps:spPr>
                      <a:xfrm>
                        <a:off x="0" y="0"/>
                        <a:ext cx="6840000" cy="997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4BFF8" id="Rectangle 2" o:spid="_x0000_s1026" style="position:absolute;margin-left:28.65pt;margin-top:28.65pt;width:538.6pt;height:785.2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" fillcolor="#00b2a9 [3204]"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D97E56"/>
    <w:multiLevelType w:val="hybridMultilevel"/>
    <w:tmpl w:val="0FF0C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1EB46C5"/>
    <w:multiLevelType w:val="hybridMultilevel"/>
    <w:tmpl w:val="90DE0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26170E5"/>
    <w:multiLevelType w:val="hybridMultilevel"/>
    <w:tmpl w:val="98EE8DBE"/>
    <w:lvl w:ilvl="0" w:tplc="B504FA90">
      <w:start w:val="1"/>
      <w:numFmt w:val="bullet"/>
      <w:pStyle w:val="Bullets"/>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06187C3D"/>
    <w:multiLevelType w:val="hybridMultilevel"/>
    <w:tmpl w:val="C9FC4B72"/>
    <w:lvl w:ilvl="0" w:tplc="39107004">
      <w:start w:val="1"/>
      <w:numFmt w:val="decimal"/>
      <w:pStyle w:val="Numberedlist"/>
      <w:lvlText w:val="%1."/>
      <w:lvlJc w:val="left"/>
      <w:pPr>
        <w:tabs>
          <w:tab w:val="num" w:pos="397"/>
        </w:tabs>
        <w:ind w:left="397" w:hanging="397"/>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CB772B7"/>
    <w:multiLevelType w:val="multilevel"/>
    <w:tmpl w:val="7688C6A6"/>
    <w:lvl w:ilvl="0">
      <w:start w:val="1"/>
      <w:numFmt w:val="decimal"/>
      <w:pStyle w:val="Heading1-Numbered"/>
      <w:lvlText w:val="%1"/>
      <w:lvlJc w:val="left"/>
      <w:pPr>
        <w:tabs>
          <w:tab w:val="num" w:pos="432"/>
        </w:tabs>
        <w:ind w:left="432" w:hanging="432"/>
      </w:pPr>
      <w:rPr>
        <w:rFonts w:hint="default"/>
      </w:rPr>
    </w:lvl>
    <w:lvl w:ilvl="1">
      <w:start w:val="1"/>
      <w:numFmt w:val="decimal"/>
      <w:pStyle w:val="Heading2-Numbered"/>
      <w:lvlText w:val="%1.%2"/>
      <w:lvlJc w:val="left"/>
      <w:pPr>
        <w:tabs>
          <w:tab w:val="num" w:pos="576"/>
        </w:tabs>
        <w:ind w:left="576" w:hanging="576"/>
      </w:pPr>
      <w:rPr>
        <w:rFonts w:hint="default"/>
      </w:rPr>
    </w:lvl>
    <w:lvl w:ilvl="2">
      <w:start w:val="1"/>
      <w:numFmt w:val="decimal"/>
      <w:pStyle w:val="Heading3-Numbered"/>
      <w:lvlText w:val="%1.%2.%3"/>
      <w:lvlJc w:val="left"/>
      <w:pPr>
        <w:tabs>
          <w:tab w:val="num" w:pos="720"/>
        </w:tabs>
        <w:ind w:left="720" w:hanging="720"/>
      </w:pPr>
      <w:rPr>
        <w:rFonts w:hint="default"/>
      </w:rPr>
    </w:lvl>
    <w:lvl w:ilvl="3">
      <w:start w:val="1"/>
      <w:numFmt w:val="decimal"/>
      <w:pStyle w:val="Heading4-Numbered"/>
      <w:lvlText w:val="%1.%2.%3.%4"/>
      <w:lvlJc w:val="left"/>
      <w:pPr>
        <w:tabs>
          <w:tab w:val="num" w:pos="7952"/>
        </w:tabs>
        <w:ind w:left="795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0F817EB7"/>
    <w:multiLevelType w:val="multilevel"/>
    <w:tmpl w:val="0409001D"/>
    <w:styleLink w:val="1ai"/>
    <w:lvl w:ilvl="0">
      <w:start w:val="1"/>
      <w:numFmt w:val="decimal"/>
      <w:pStyle w:val="Bullets-Las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1275540C"/>
    <w:multiLevelType w:val="hybridMultilevel"/>
    <w:tmpl w:val="12CC6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4EE0822"/>
    <w:multiLevelType w:val="hybridMultilevel"/>
    <w:tmpl w:val="7A720D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8602556"/>
    <w:multiLevelType w:val="hybridMultilevel"/>
    <w:tmpl w:val="182A8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595665"/>
    <w:multiLevelType w:val="hybridMultilevel"/>
    <w:tmpl w:val="D4D0DA64"/>
    <w:lvl w:ilvl="0" w:tplc="AFB89B16">
      <w:start w:val="1"/>
      <w:numFmt w:val="bullet"/>
      <w:pStyle w:val="dotpointinden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2D9B569B"/>
    <w:multiLevelType w:val="hybridMultilevel"/>
    <w:tmpl w:val="7BE69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5BF2BCD"/>
    <w:multiLevelType w:val="hybridMultilevel"/>
    <w:tmpl w:val="0186B2E0"/>
    <w:lvl w:ilvl="0" w:tplc="D5CEF7C6">
      <w:start w:val="1"/>
      <w:numFmt w:val="bullet"/>
      <w:pStyle w:val="Bullets2"/>
      <w:lvlText w:val="-"/>
      <w:lvlJc w:val="left"/>
      <w:pPr>
        <w:tabs>
          <w:tab w:val="num" w:pos="794"/>
        </w:tabs>
        <w:ind w:left="794" w:hanging="397"/>
      </w:pPr>
      <w:rPr>
        <w:rFonts w:ascii="Lucida Bright" w:hAnsi="Lucida Bright" w:hint="default"/>
        <w:b/>
        <w:i w:val="0"/>
        <w:color w:val="auto"/>
        <w:sz w:val="24"/>
        <w:szCs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B2B2712"/>
    <w:multiLevelType w:val="hybridMultilevel"/>
    <w:tmpl w:val="2602A6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BEE556E"/>
    <w:multiLevelType w:val="hybridMultilevel"/>
    <w:tmpl w:val="3788D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0EC64C8"/>
    <w:multiLevelType w:val="hybridMultilevel"/>
    <w:tmpl w:val="30885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25157B5"/>
    <w:multiLevelType w:val="hybridMultilevel"/>
    <w:tmpl w:val="0B8A09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524900D1"/>
    <w:multiLevelType w:val="hybridMultilevel"/>
    <w:tmpl w:val="F2F67FCA"/>
    <w:lvl w:ilvl="0" w:tplc="E794B000">
      <w:start w:val="1"/>
      <w:numFmt w:val="decimal"/>
      <w:pStyle w:val="Normalnumbered"/>
      <w:lvlText w:val="%1."/>
      <w:lvlJc w:val="left"/>
      <w:pPr>
        <w:ind w:left="360" w:hanging="360"/>
      </w:pPr>
      <w:rPr>
        <w:rFonts w:asciiTheme="minorHAnsi" w:hAnsiTheme="minorHAns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3967179"/>
    <w:multiLevelType w:val="hybridMultilevel"/>
    <w:tmpl w:val="18828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C80FFB"/>
    <w:multiLevelType w:val="hybridMultilevel"/>
    <w:tmpl w:val="9B0A7808"/>
    <w:lvl w:ilvl="0" w:tplc="84C4C864">
      <w:numFmt w:val="bullet"/>
      <w:lvlText w:val="•"/>
      <w:lvlJc w:val="left"/>
      <w:pPr>
        <w:ind w:left="720" w:hanging="72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76A45FF"/>
    <w:multiLevelType w:val="hybridMultilevel"/>
    <w:tmpl w:val="02BC35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57CF5C0F"/>
    <w:multiLevelType w:val="hybridMultilevel"/>
    <w:tmpl w:val="F35A8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F1F69E0"/>
    <w:multiLevelType w:val="hybridMultilevel"/>
    <w:tmpl w:val="19FE79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1D563E1"/>
    <w:multiLevelType w:val="hybridMultilevel"/>
    <w:tmpl w:val="183E4E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B20080B"/>
    <w:multiLevelType w:val="hybridMultilevel"/>
    <w:tmpl w:val="EB4AF624"/>
    <w:lvl w:ilvl="0" w:tplc="4A842404">
      <w:start w:val="1"/>
      <w:numFmt w:val="bullet"/>
      <w:pStyle w:val="Sub-bullets"/>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F3C0EFA"/>
    <w:multiLevelType w:val="hybridMultilevel"/>
    <w:tmpl w:val="5CE05B14"/>
    <w:lvl w:ilvl="0" w:tplc="84C4C864">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32C384D"/>
    <w:multiLevelType w:val="hybridMultilevel"/>
    <w:tmpl w:val="2EE684B4"/>
    <w:lvl w:ilvl="0" w:tplc="5F222C70">
      <w:start w:val="1"/>
      <w:numFmt w:val="bullet"/>
      <w:pStyle w:val="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3BF3CDA"/>
    <w:multiLevelType w:val="hybridMultilevel"/>
    <w:tmpl w:val="8A3A4FB0"/>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506" w:hanging="360"/>
      </w:pPr>
      <w:rPr>
        <w:rFonts w:ascii="Courier New" w:hAnsi="Courier New" w:cs="Courier New" w:hint="default"/>
      </w:rPr>
    </w:lvl>
    <w:lvl w:ilvl="2" w:tplc="0C090005">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42" w15:restartNumberingAfterBreak="0">
    <w:nsid w:val="73FC4BD1"/>
    <w:multiLevelType w:val="hybridMultilevel"/>
    <w:tmpl w:val="9AECD6EC"/>
    <w:lvl w:ilvl="0" w:tplc="A9442ED0">
      <w:start w:val="1"/>
      <w:numFmt w:val="bullet"/>
      <w:pStyle w:val="dotpoints"/>
      <w:lvlText w:val=""/>
      <w:lvlJc w:val="left"/>
      <w:pPr>
        <w:ind w:left="363" w:hanging="363"/>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746733"/>
    <w:multiLevelType w:val="hybridMultilevel"/>
    <w:tmpl w:val="D6DC5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79574952">
    <w:abstractNumId w:val="23"/>
  </w:num>
  <w:num w:numId="2" w16cid:durableId="1917326674">
    <w:abstractNumId w:val="18"/>
  </w:num>
  <w:num w:numId="3" w16cid:durableId="1263031174">
    <w:abstractNumId w:val="14"/>
  </w:num>
  <w:num w:numId="4" w16cid:durableId="885409689">
    <w:abstractNumId w:val="9"/>
  </w:num>
  <w:num w:numId="5" w16cid:durableId="2105297318">
    <w:abstractNumId w:val="7"/>
  </w:num>
  <w:num w:numId="6" w16cid:durableId="27994958">
    <w:abstractNumId w:val="6"/>
  </w:num>
  <w:num w:numId="7" w16cid:durableId="733967586">
    <w:abstractNumId w:val="5"/>
  </w:num>
  <w:num w:numId="8" w16cid:durableId="356390535">
    <w:abstractNumId w:val="4"/>
  </w:num>
  <w:num w:numId="9" w16cid:durableId="974485410">
    <w:abstractNumId w:val="8"/>
  </w:num>
  <w:num w:numId="10" w16cid:durableId="219023722">
    <w:abstractNumId w:val="3"/>
  </w:num>
  <w:num w:numId="11" w16cid:durableId="962886856">
    <w:abstractNumId w:val="2"/>
  </w:num>
  <w:num w:numId="12" w16cid:durableId="2011251898">
    <w:abstractNumId w:val="1"/>
  </w:num>
  <w:num w:numId="13" w16cid:durableId="2111120319">
    <w:abstractNumId w:val="0"/>
  </w:num>
  <w:num w:numId="14" w16cid:durableId="1200436597">
    <w:abstractNumId w:val="16"/>
  </w:num>
  <w:num w:numId="15" w16cid:durableId="260845844">
    <w:abstractNumId w:val="12"/>
  </w:num>
  <w:num w:numId="16" w16cid:durableId="574701433">
    <w:abstractNumId w:val="25"/>
  </w:num>
  <w:num w:numId="17" w16cid:durableId="1998532648">
    <w:abstractNumId w:val="17"/>
  </w:num>
  <w:num w:numId="18" w16cid:durableId="1214926138">
    <w:abstractNumId w:val="15"/>
  </w:num>
  <w:num w:numId="19" w16cid:durableId="831021355">
    <w:abstractNumId w:val="40"/>
  </w:num>
  <w:num w:numId="20" w16cid:durableId="1487286665">
    <w:abstractNumId w:val="30"/>
  </w:num>
  <w:num w:numId="21" w16cid:durableId="63721021">
    <w:abstractNumId w:val="37"/>
  </w:num>
  <w:num w:numId="22" w16cid:durableId="1813252345">
    <w:abstractNumId w:val="38"/>
  </w:num>
  <w:num w:numId="23" w16cid:durableId="896552558">
    <w:abstractNumId w:val="13"/>
  </w:num>
  <w:num w:numId="24" w16cid:durableId="1201285759">
    <w:abstractNumId w:val="42"/>
  </w:num>
  <w:num w:numId="25" w16cid:durableId="1310983659">
    <w:abstractNumId w:val="22"/>
  </w:num>
  <w:num w:numId="26" w16cid:durableId="1967541767">
    <w:abstractNumId w:val="10"/>
  </w:num>
  <w:num w:numId="27" w16cid:durableId="639926041">
    <w:abstractNumId w:val="31"/>
  </w:num>
  <w:num w:numId="28" w16cid:durableId="1766808130">
    <w:abstractNumId w:val="11"/>
  </w:num>
  <w:num w:numId="29" w16cid:durableId="241720201">
    <w:abstractNumId w:val="35"/>
  </w:num>
  <w:num w:numId="30" w16cid:durableId="308244473">
    <w:abstractNumId w:val="28"/>
  </w:num>
  <w:num w:numId="31" w16cid:durableId="1356467121">
    <w:abstractNumId w:val="41"/>
  </w:num>
  <w:num w:numId="32" w16cid:durableId="725488309">
    <w:abstractNumId w:val="20"/>
  </w:num>
  <w:num w:numId="33" w16cid:durableId="1450970381">
    <w:abstractNumId w:val="43"/>
  </w:num>
  <w:num w:numId="34" w16cid:durableId="1232429755">
    <w:abstractNumId w:val="27"/>
  </w:num>
  <w:num w:numId="35" w16cid:durableId="903636779">
    <w:abstractNumId w:val="26"/>
  </w:num>
  <w:num w:numId="36" w16cid:durableId="140585633">
    <w:abstractNumId w:val="17"/>
  </w:num>
  <w:num w:numId="37" w16cid:durableId="1897622648">
    <w:abstractNumId w:val="17"/>
  </w:num>
  <w:num w:numId="38" w16cid:durableId="291641563">
    <w:abstractNumId w:val="33"/>
  </w:num>
  <w:num w:numId="39" w16cid:durableId="796409159">
    <w:abstractNumId w:val="29"/>
  </w:num>
  <w:num w:numId="40" w16cid:durableId="1756708438">
    <w:abstractNumId w:val="17"/>
  </w:num>
  <w:num w:numId="41" w16cid:durableId="1807501728">
    <w:abstractNumId w:val="17"/>
  </w:num>
  <w:num w:numId="42" w16cid:durableId="779180310">
    <w:abstractNumId w:val="17"/>
  </w:num>
  <w:num w:numId="43" w16cid:durableId="1236206716">
    <w:abstractNumId w:val="30"/>
    <w:lvlOverride w:ilvl="0">
      <w:startOverride w:val="1"/>
    </w:lvlOverride>
  </w:num>
  <w:num w:numId="44" w16cid:durableId="1858156381">
    <w:abstractNumId w:val="30"/>
    <w:lvlOverride w:ilvl="0">
      <w:startOverride w:val="1"/>
    </w:lvlOverride>
  </w:num>
  <w:num w:numId="45" w16cid:durableId="1961063335">
    <w:abstractNumId w:val="24"/>
  </w:num>
  <w:num w:numId="46" w16cid:durableId="1946037406">
    <w:abstractNumId w:val="39"/>
  </w:num>
  <w:num w:numId="47" w16cid:durableId="1677539127">
    <w:abstractNumId w:val="32"/>
  </w:num>
  <w:num w:numId="48" w16cid:durableId="1733380757">
    <w:abstractNumId w:val="19"/>
  </w:num>
  <w:num w:numId="49" w16cid:durableId="180243973">
    <w:abstractNumId w:val="21"/>
  </w:num>
  <w:num w:numId="50" w16cid:durableId="1225877356">
    <w:abstractNumId w:val="36"/>
  </w:num>
  <w:num w:numId="51" w16cid:durableId="323902342">
    <w:abstractNumId w:val="34"/>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lizabeth Pope">
    <w15:presenceInfo w15:providerId="AD" w15:userId="S::Elizabeth.Pope@snowyhydro.com.au::4807b5ab-0f02-48cc-859e-5ba54d4799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4096" w:nlCheck="1" w:checkStyle="0"/>
  <w:activeWritingStyle w:appName="MSWord" w:lang="en-US" w:vendorID="64" w:dllVersion="4096" w:nlCheck="1" w:checkStyle="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formatting="1" w:enforcement="1" w:cryptProviderType="rsaAES" w:cryptAlgorithmClass="hash" w:cryptAlgorithmType="typeAny" w:cryptAlgorithmSid="14" w:cryptSpinCount="100000" w:hash="hs7t3J9JRfLZB1DF6xOA7HmZ/1urAt+A7811Vnxs07xrzOX5jTePiR4UpFcYOPz9hcIciYCeNRQEw9bOkbD2Bw==" w:salt="N/lxLPyVpWcC2bJkPnu+Ag=="/>
  <w:defaultTabStop w:val="720"/>
  <w:evenAndOddHeaders/>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RI citation templ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dfar22wof5pvbe295v5s5w5d02v9tftz9es&quot;&gt;OtwaysGrowthStagesAnalysis&lt;record-ids&gt;&lt;item&gt;12&lt;/item&gt;&lt;item&gt;19&lt;/item&gt;&lt;item&gt;56&lt;/item&gt;&lt;item&gt;228&lt;/item&gt;&lt;item&gt;269&lt;/item&gt;&lt;item&gt;278&lt;/item&gt;&lt;item&gt;344&lt;/item&gt;&lt;item&gt;348&lt;/item&gt;&lt;item&gt;349&lt;/item&gt;&lt;item&gt;350&lt;/item&gt;&lt;item&gt;356&lt;/item&gt;&lt;item&gt;361&lt;/item&gt;&lt;item&gt;365&lt;/item&gt;&lt;item&gt;366&lt;/item&gt;&lt;item&gt;367&lt;/item&gt;&lt;item&gt;369&lt;/item&gt;&lt;item&gt;370&lt;/item&gt;&lt;item&gt;371&lt;/item&gt;&lt;item&gt;372&lt;/item&gt;&lt;item&gt;373&lt;/item&gt;&lt;item&gt;375&lt;/item&gt;&lt;item&gt;377&lt;/item&gt;&lt;item&gt;383&lt;/item&gt;&lt;item&gt;387&lt;/item&gt;&lt;item&gt;388&lt;/item&gt;&lt;item&gt;389&lt;/item&gt;&lt;item&gt;390&lt;/item&gt;&lt;item&gt;397&lt;/item&gt;&lt;item&gt;398&lt;/item&gt;&lt;item&gt;399&lt;/item&gt;&lt;item&gt;400&lt;/item&gt;&lt;item&gt;401&lt;/item&gt;&lt;item&gt;402&lt;/item&gt;&lt;item&gt;403&lt;/item&gt;&lt;/record-ids&gt;&lt;/item&gt;&lt;/Libraries&gt;"/>
    <w:docVar w:name="ShowStaticGuides" w:val="1"/>
  </w:docVars>
  <w:rsids>
    <w:rsidRoot w:val="00762700"/>
    <w:rsid w:val="00000D00"/>
    <w:rsid w:val="000017BB"/>
    <w:rsid w:val="00001E48"/>
    <w:rsid w:val="00003CB6"/>
    <w:rsid w:val="00004C89"/>
    <w:rsid w:val="00004E8C"/>
    <w:rsid w:val="0000509B"/>
    <w:rsid w:val="000058BB"/>
    <w:rsid w:val="00007345"/>
    <w:rsid w:val="00007627"/>
    <w:rsid w:val="00007753"/>
    <w:rsid w:val="00007CA0"/>
    <w:rsid w:val="0001092C"/>
    <w:rsid w:val="00010A77"/>
    <w:rsid w:val="0001141B"/>
    <w:rsid w:val="00011438"/>
    <w:rsid w:val="00011C72"/>
    <w:rsid w:val="0001205B"/>
    <w:rsid w:val="00012793"/>
    <w:rsid w:val="000129C9"/>
    <w:rsid w:val="00014002"/>
    <w:rsid w:val="00016064"/>
    <w:rsid w:val="00020E34"/>
    <w:rsid w:val="0002135E"/>
    <w:rsid w:val="000213FC"/>
    <w:rsid w:val="00021509"/>
    <w:rsid w:val="000222B1"/>
    <w:rsid w:val="00022C0F"/>
    <w:rsid w:val="00023BB2"/>
    <w:rsid w:val="00024651"/>
    <w:rsid w:val="00024D69"/>
    <w:rsid w:val="00024D90"/>
    <w:rsid w:val="000266B0"/>
    <w:rsid w:val="00026728"/>
    <w:rsid w:val="00026DC0"/>
    <w:rsid w:val="00027851"/>
    <w:rsid w:val="00030592"/>
    <w:rsid w:val="00030963"/>
    <w:rsid w:val="000309A3"/>
    <w:rsid w:val="00033D8F"/>
    <w:rsid w:val="00033DF0"/>
    <w:rsid w:val="00033FC6"/>
    <w:rsid w:val="00034068"/>
    <w:rsid w:val="00034369"/>
    <w:rsid w:val="00035D62"/>
    <w:rsid w:val="000362B1"/>
    <w:rsid w:val="00037867"/>
    <w:rsid w:val="000378CB"/>
    <w:rsid w:val="00040071"/>
    <w:rsid w:val="00040A21"/>
    <w:rsid w:val="00041156"/>
    <w:rsid w:val="000411CF"/>
    <w:rsid w:val="00043E60"/>
    <w:rsid w:val="00044D9D"/>
    <w:rsid w:val="00045ED5"/>
    <w:rsid w:val="00046987"/>
    <w:rsid w:val="0004704E"/>
    <w:rsid w:val="0005057A"/>
    <w:rsid w:val="0005163F"/>
    <w:rsid w:val="00051887"/>
    <w:rsid w:val="00051FE1"/>
    <w:rsid w:val="00052F50"/>
    <w:rsid w:val="00053526"/>
    <w:rsid w:val="00054788"/>
    <w:rsid w:val="0005555C"/>
    <w:rsid w:val="00055E7F"/>
    <w:rsid w:val="00055FB4"/>
    <w:rsid w:val="0005616D"/>
    <w:rsid w:val="0005745B"/>
    <w:rsid w:val="000601D7"/>
    <w:rsid w:val="000602A0"/>
    <w:rsid w:val="00060383"/>
    <w:rsid w:val="00060A68"/>
    <w:rsid w:val="00062336"/>
    <w:rsid w:val="0006507E"/>
    <w:rsid w:val="0006629B"/>
    <w:rsid w:val="00066B41"/>
    <w:rsid w:val="000675CA"/>
    <w:rsid w:val="000704B7"/>
    <w:rsid w:val="000717C0"/>
    <w:rsid w:val="000718CB"/>
    <w:rsid w:val="0007200A"/>
    <w:rsid w:val="00072AE0"/>
    <w:rsid w:val="00073528"/>
    <w:rsid w:val="00074331"/>
    <w:rsid w:val="00074DCA"/>
    <w:rsid w:val="0007522B"/>
    <w:rsid w:val="0007550A"/>
    <w:rsid w:val="00076886"/>
    <w:rsid w:val="00077E30"/>
    <w:rsid w:val="000812EB"/>
    <w:rsid w:val="00081764"/>
    <w:rsid w:val="00081E30"/>
    <w:rsid w:val="0008366E"/>
    <w:rsid w:val="000837FA"/>
    <w:rsid w:val="00086D3E"/>
    <w:rsid w:val="00086DF3"/>
    <w:rsid w:val="0008754B"/>
    <w:rsid w:val="00087BDC"/>
    <w:rsid w:val="00090458"/>
    <w:rsid w:val="00091775"/>
    <w:rsid w:val="0009277F"/>
    <w:rsid w:val="0009357B"/>
    <w:rsid w:val="0009426B"/>
    <w:rsid w:val="00095166"/>
    <w:rsid w:val="000966C9"/>
    <w:rsid w:val="0009699E"/>
    <w:rsid w:val="000A09DA"/>
    <w:rsid w:val="000A1B4A"/>
    <w:rsid w:val="000A2203"/>
    <w:rsid w:val="000A2C73"/>
    <w:rsid w:val="000A2FED"/>
    <w:rsid w:val="000A3203"/>
    <w:rsid w:val="000A470D"/>
    <w:rsid w:val="000A5E54"/>
    <w:rsid w:val="000A728A"/>
    <w:rsid w:val="000B1256"/>
    <w:rsid w:val="000B2A8A"/>
    <w:rsid w:val="000B2D22"/>
    <w:rsid w:val="000B70B7"/>
    <w:rsid w:val="000B7272"/>
    <w:rsid w:val="000B773D"/>
    <w:rsid w:val="000B7DFD"/>
    <w:rsid w:val="000C15EE"/>
    <w:rsid w:val="000C1781"/>
    <w:rsid w:val="000C2CB8"/>
    <w:rsid w:val="000C3259"/>
    <w:rsid w:val="000C3EE0"/>
    <w:rsid w:val="000C43C7"/>
    <w:rsid w:val="000C4588"/>
    <w:rsid w:val="000C4DCF"/>
    <w:rsid w:val="000C4E88"/>
    <w:rsid w:val="000C5659"/>
    <w:rsid w:val="000C5887"/>
    <w:rsid w:val="000C6EC9"/>
    <w:rsid w:val="000C776F"/>
    <w:rsid w:val="000D009F"/>
    <w:rsid w:val="000D121A"/>
    <w:rsid w:val="000D3639"/>
    <w:rsid w:val="000D36F1"/>
    <w:rsid w:val="000D426D"/>
    <w:rsid w:val="000D4DE0"/>
    <w:rsid w:val="000D5259"/>
    <w:rsid w:val="000D622E"/>
    <w:rsid w:val="000D6B7B"/>
    <w:rsid w:val="000D7D99"/>
    <w:rsid w:val="000E02A3"/>
    <w:rsid w:val="000E0399"/>
    <w:rsid w:val="000E0643"/>
    <w:rsid w:val="000E1A61"/>
    <w:rsid w:val="000E1DC0"/>
    <w:rsid w:val="000E318B"/>
    <w:rsid w:val="000E3720"/>
    <w:rsid w:val="000E3D79"/>
    <w:rsid w:val="000E4132"/>
    <w:rsid w:val="000E58AA"/>
    <w:rsid w:val="000E6BF2"/>
    <w:rsid w:val="000E6D84"/>
    <w:rsid w:val="000E73E0"/>
    <w:rsid w:val="000F03CE"/>
    <w:rsid w:val="000F1796"/>
    <w:rsid w:val="000F4057"/>
    <w:rsid w:val="000F47C0"/>
    <w:rsid w:val="000F5A8F"/>
    <w:rsid w:val="000F6139"/>
    <w:rsid w:val="000F63B8"/>
    <w:rsid w:val="000F64DD"/>
    <w:rsid w:val="000F7103"/>
    <w:rsid w:val="00100557"/>
    <w:rsid w:val="00100BAC"/>
    <w:rsid w:val="00101B5E"/>
    <w:rsid w:val="0010210F"/>
    <w:rsid w:val="00102ADC"/>
    <w:rsid w:val="00102E08"/>
    <w:rsid w:val="00104109"/>
    <w:rsid w:val="00104895"/>
    <w:rsid w:val="00105238"/>
    <w:rsid w:val="001053DA"/>
    <w:rsid w:val="001065A1"/>
    <w:rsid w:val="00107038"/>
    <w:rsid w:val="00115667"/>
    <w:rsid w:val="00116C0D"/>
    <w:rsid w:val="00120C40"/>
    <w:rsid w:val="001219C0"/>
    <w:rsid w:val="00122A34"/>
    <w:rsid w:val="00125205"/>
    <w:rsid w:val="0012583B"/>
    <w:rsid w:val="00125862"/>
    <w:rsid w:val="00127BDB"/>
    <w:rsid w:val="00131C14"/>
    <w:rsid w:val="00131CD7"/>
    <w:rsid w:val="00132EC5"/>
    <w:rsid w:val="001336D9"/>
    <w:rsid w:val="0013541C"/>
    <w:rsid w:val="00135C70"/>
    <w:rsid w:val="00136501"/>
    <w:rsid w:val="00137C8A"/>
    <w:rsid w:val="00140B20"/>
    <w:rsid w:val="00140BBC"/>
    <w:rsid w:val="001411DC"/>
    <w:rsid w:val="00141E21"/>
    <w:rsid w:val="00142733"/>
    <w:rsid w:val="001427EA"/>
    <w:rsid w:val="00142D2C"/>
    <w:rsid w:val="00143605"/>
    <w:rsid w:val="001456FF"/>
    <w:rsid w:val="001457F6"/>
    <w:rsid w:val="00146192"/>
    <w:rsid w:val="00147598"/>
    <w:rsid w:val="00150BD2"/>
    <w:rsid w:val="00150C2F"/>
    <w:rsid w:val="00150D31"/>
    <w:rsid w:val="00151C3D"/>
    <w:rsid w:val="00151D75"/>
    <w:rsid w:val="00152CCA"/>
    <w:rsid w:val="00153209"/>
    <w:rsid w:val="00153399"/>
    <w:rsid w:val="00153969"/>
    <w:rsid w:val="0015467C"/>
    <w:rsid w:val="001548E3"/>
    <w:rsid w:val="00154FC3"/>
    <w:rsid w:val="001552F2"/>
    <w:rsid w:val="00155358"/>
    <w:rsid w:val="00155384"/>
    <w:rsid w:val="001557A0"/>
    <w:rsid w:val="0015701A"/>
    <w:rsid w:val="00161F84"/>
    <w:rsid w:val="001622A8"/>
    <w:rsid w:val="00163067"/>
    <w:rsid w:val="0016331C"/>
    <w:rsid w:val="0016365D"/>
    <w:rsid w:val="001638D5"/>
    <w:rsid w:val="00163D9A"/>
    <w:rsid w:val="00164039"/>
    <w:rsid w:val="00164C47"/>
    <w:rsid w:val="00164F59"/>
    <w:rsid w:val="001653FA"/>
    <w:rsid w:val="001653FC"/>
    <w:rsid w:val="001673B1"/>
    <w:rsid w:val="00167D3A"/>
    <w:rsid w:val="00167F23"/>
    <w:rsid w:val="00170A92"/>
    <w:rsid w:val="00171342"/>
    <w:rsid w:val="00173689"/>
    <w:rsid w:val="00173CC2"/>
    <w:rsid w:val="00176F92"/>
    <w:rsid w:val="00177115"/>
    <w:rsid w:val="0017745F"/>
    <w:rsid w:val="001774FF"/>
    <w:rsid w:val="00181421"/>
    <w:rsid w:val="001814BA"/>
    <w:rsid w:val="0018237E"/>
    <w:rsid w:val="00182A6B"/>
    <w:rsid w:val="001832E1"/>
    <w:rsid w:val="00183E8A"/>
    <w:rsid w:val="0018437F"/>
    <w:rsid w:val="00185265"/>
    <w:rsid w:val="0018657A"/>
    <w:rsid w:val="00186CFD"/>
    <w:rsid w:val="00190778"/>
    <w:rsid w:val="00190F62"/>
    <w:rsid w:val="00191604"/>
    <w:rsid w:val="00191CFC"/>
    <w:rsid w:val="0019280B"/>
    <w:rsid w:val="001930CF"/>
    <w:rsid w:val="001937BC"/>
    <w:rsid w:val="001958BE"/>
    <w:rsid w:val="00196BDB"/>
    <w:rsid w:val="00197658"/>
    <w:rsid w:val="001A0942"/>
    <w:rsid w:val="001A243B"/>
    <w:rsid w:val="001A25E9"/>
    <w:rsid w:val="001A4FE5"/>
    <w:rsid w:val="001A50B3"/>
    <w:rsid w:val="001A53CC"/>
    <w:rsid w:val="001A5744"/>
    <w:rsid w:val="001A60E1"/>
    <w:rsid w:val="001A6399"/>
    <w:rsid w:val="001A67DC"/>
    <w:rsid w:val="001A7A4E"/>
    <w:rsid w:val="001B031C"/>
    <w:rsid w:val="001B095F"/>
    <w:rsid w:val="001B2EC4"/>
    <w:rsid w:val="001B32AC"/>
    <w:rsid w:val="001B33B6"/>
    <w:rsid w:val="001B4E3F"/>
    <w:rsid w:val="001B5E48"/>
    <w:rsid w:val="001B5F0B"/>
    <w:rsid w:val="001B6A43"/>
    <w:rsid w:val="001B7AA9"/>
    <w:rsid w:val="001C02D2"/>
    <w:rsid w:val="001C150D"/>
    <w:rsid w:val="001C1CE6"/>
    <w:rsid w:val="001C3EFB"/>
    <w:rsid w:val="001C459C"/>
    <w:rsid w:val="001C558C"/>
    <w:rsid w:val="001C5955"/>
    <w:rsid w:val="001C5DCD"/>
    <w:rsid w:val="001C72D0"/>
    <w:rsid w:val="001D0468"/>
    <w:rsid w:val="001D0C8E"/>
    <w:rsid w:val="001D22A3"/>
    <w:rsid w:val="001D2593"/>
    <w:rsid w:val="001D2717"/>
    <w:rsid w:val="001D2FBB"/>
    <w:rsid w:val="001D6365"/>
    <w:rsid w:val="001D663D"/>
    <w:rsid w:val="001D6766"/>
    <w:rsid w:val="001D67BD"/>
    <w:rsid w:val="001D6E20"/>
    <w:rsid w:val="001D739F"/>
    <w:rsid w:val="001D7D81"/>
    <w:rsid w:val="001E0189"/>
    <w:rsid w:val="001E10CE"/>
    <w:rsid w:val="001E10E8"/>
    <w:rsid w:val="001E2024"/>
    <w:rsid w:val="001E2FCC"/>
    <w:rsid w:val="001E3423"/>
    <w:rsid w:val="001E3CF3"/>
    <w:rsid w:val="001E43B5"/>
    <w:rsid w:val="001E54BE"/>
    <w:rsid w:val="001E5878"/>
    <w:rsid w:val="001E5CCD"/>
    <w:rsid w:val="001E764C"/>
    <w:rsid w:val="001E7978"/>
    <w:rsid w:val="001F0158"/>
    <w:rsid w:val="001F0356"/>
    <w:rsid w:val="001F10BD"/>
    <w:rsid w:val="001F1296"/>
    <w:rsid w:val="001F34AC"/>
    <w:rsid w:val="001F368E"/>
    <w:rsid w:val="001F48CC"/>
    <w:rsid w:val="001F51F0"/>
    <w:rsid w:val="001F562C"/>
    <w:rsid w:val="001F64B6"/>
    <w:rsid w:val="001F65A9"/>
    <w:rsid w:val="001F67D5"/>
    <w:rsid w:val="001F71C0"/>
    <w:rsid w:val="001F7C65"/>
    <w:rsid w:val="00200E85"/>
    <w:rsid w:val="00200F94"/>
    <w:rsid w:val="00202122"/>
    <w:rsid w:val="002038F7"/>
    <w:rsid w:val="00203F44"/>
    <w:rsid w:val="00205125"/>
    <w:rsid w:val="00205A81"/>
    <w:rsid w:val="00206311"/>
    <w:rsid w:val="00207048"/>
    <w:rsid w:val="00207A7C"/>
    <w:rsid w:val="002107A6"/>
    <w:rsid w:val="00212907"/>
    <w:rsid w:val="00212AE7"/>
    <w:rsid w:val="00213887"/>
    <w:rsid w:val="00214534"/>
    <w:rsid w:val="00214B23"/>
    <w:rsid w:val="00215A5D"/>
    <w:rsid w:val="00215C8A"/>
    <w:rsid w:val="00216805"/>
    <w:rsid w:val="00220122"/>
    <w:rsid w:val="0022137C"/>
    <w:rsid w:val="0022188E"/>
    <w:rsid w:val="002219B0"/>
    <w:rsid w:val="00221F6E"/>
    <w:rsid w:val="00222742"/>
    <w:rsid w:val="002228E0"/>
    <w:rsid w:val="0022328D"/>
    <w:rsid w:val="00225913"/>
    <w:rsid w:val="00225D17"/>
    <w:rsid w:val="0022657E"/>
    <w:rsid w:val="00226A24"/>
    <w:rsid w:val="002270E9"/>
    <w:rsid w:val="00227A0F"/>
    <w:rsid w:val="00227BDE"/>
    <w:rsid w:val="00227EE3"/>
    <w:rsid w:val="002306CC"/>
    <w:rsid w:val="00232455"/>
    <w:rsid w:val="00235A46"/>
    <w:rsid w:val="00235C7F"/>
    <w:rsid w:val="0023689F"/>
    <w:rsid w:val="00236B80"/>
    <w:rsid w:val="00236FF6"/>
    <w:rsid w:val="002401F6"/>
    <w:rsid w:val="00240917"/>
    <w:rsid w:val="002425AF"/>
    <w:rsid w:val="002428C8"/>
    <w:rsid w:val="00243764"/>
    <w:rsid w:val="00244645"/>
    <w:rsid w:val="00244B58"/>
    <w:rsid w:val="00245B15"/>
    <w:rsid w:val="00245BC3"/>
    <w:rsid w:val="00245D93"/>
    <w:rsid w:val="00246101"/>
    <w:rsid w:val="00246BEA"/>
    <w:rsid w:val="00246D1B"/>
    <w:rsid w:val="00246E39"/>
    <w:rsid w:val="00247329"/>
    <w:rsid w:val="00247F74"/>
    <w:rsid w:val="00250463"/>
    <w:rsid w:val="00250475"/>
    <w:rsid w:val="00250ACA"/>
    <w:rsid w:val="0025127D"/>
    <w:rsid w:val="00252219"/>
    <w:rsid w:val="002526EA"/>
    <w:rsid w:val="002533BB"/>
    <w:rsid w:val="002535E8"/>
    <w:rsid w:val="00253CEF"/>
    <w:rsid w:val="002549A0"/>
    <w:rsid w:val="00254F09"/>
    <w:rsid w:val="0025529E"/>
    <w:rsid w:val="002554AA"/>
    <w:rsid w:val="00256969"/>
    <w:rsid w:val="0025705D"/>
    <w:rsid w:val="00257BF1"/>
    <w:rsid w:val="00257C62"/>
    <w:rsid w:val="00260A6B"/>
    <w:rsid w:val="00260C73"/>
    <w:rsid w:val="00261EFC"/>
    <w:rsid w:val="002631A6"/>
    <w:rsid w:val="002635D9"/>
    <w:rsid w:val="00263C7D"/>
    <w:rsid w:val="00263CCD"/>
    <w:rsid w:val="002642AA"/>
    <w:rsid w:val="002643DA"/>
    <w:rsid w:val="0026474F"/>
    <w:rsid w:val="00264A42"/>
    <w:rsid w:val="0026607F"/>
    <w:rsid w:val="002665BB"/>
    <w:rsid w:val="00266841"/>
    <w:rsid w:val="00270B05"/>
    <w:rsid w:val="00271B74"/>
    <w:rsid w:val="00271F86"/>
    <w:rsid w:val="002744D4"/>
    <w:rsid w:val="00274C3A"/>
    <w:rsid w:val="00274E8B"/>
    <w:rsid w:val="00275FF9"/>
    <w:rsid w:val="00276E2C"/>
    <w:rsid w:val="002778A1"/>
    <w:rsid w:val="002805E7"/>
    <w:rsid w:val="00281AEE"/>
    <w:rsid w:val="00281FF0"/>
    <w:rsid w:val="00283141"/>
    <w:rsid w:val="00283ED2"/>
    <w:rsid w:val="00285925"/>
    <w:rsid w:val="00285B6A"/>
    <w:rsid w:val="00285B9C"/>
    <w:rsid w:val="00285FC1"/>
    <w:rsid w:val="0028603B"/>
    <w:rsid w:val="00286C91"/>
    <w:rsid w:val="00287526"/>
    <w:rsid w:val="00287D1C"/>
    <w:rsid w:val="00290093"/>
    <w:rsid w:val="0029011A"/>
    <w:rsid w:val="00291291"/>
    <w:rsid w:val="00291BB8"/>
    <w:rsid w:val="0029392A"/>
    <w:rsid w:val="00294737"/>
    <w:rsid w:val="00295521"/>
    <w:rsid w:val="00297481"/>
    <w:rsid w:val="00297E44"/>
    <w:rsid w:val="002A0BC3"/>
    <w:rsid w:val="002A0D3A"/>
    <w:rsid w:val="002A133C"/>
    <w:rsid w:val="002A2D81"/>
    <w:rsid w:val="002A4283"/>
    <w:rsid w:val="002A502B"/>
    <w:rsid w:val="002A56B6"/>
    <w:rsid w:val="002A6A66"/>
    <w:rsid w:val="002A7385"/>
    <w:rsid w:val="002A7C78"/>
    <w:rsid w:val="002A7C79"/>
    <w:rsid w:val="002B0B39"/>
    <w:rsid w:val="002B2AE5"/>
    <w:rsid w:val="002B32FF"/>
    <w:rsid w:val="002B440B"/>
    <w:rsid w:val="002B4B78"/>
    <w:rsid w:val="002B54CF"/>
    <w:rsid w:val="002B5BF2"/>
    <w:rsid w:val="002B7E80"/>
    <w:rsid w:val="002C175A"/>
    <w:rsid w:val="002C26C3"/>
    <w:rsid w:val="002C317A"/>
    <w:rsid w:val="002C4B46"/>
    <w:rsid w:val="002C4C80"/>
    <w:rsid w:val="002C4CE9"/>
    <w:rsid w:val="002C5BA2"/>
    <w:rsid w:val="002C5BAA"/>
    <w:rsid w:val="002C6463"/>
    <w:rsid w:val="002C6874"/>
    <w:rsid w:val="002C71B8"/>
    <w:rsid w:val="002C77DC"/>
    <w:rsid w:val="002C7961"/>
    <w:rsid w:val="002D1FDB"/>
    <w:rsid w:val="002D26F6"/>
    <w:rsid w:val="002D527E"/>
    <w:rsid w:val="002D57E3"/>
    <w:rsid w:val="002D5942"/>
    <w:rsid w:val="002D652C"/>
    <w:rsid w:val="002E0F63"/>
    <w:rsid w:val="002E11BC"/>
    <w:rsid w:val="002E11C7"/>
    <w:rsid w:val="002E26FA"/>
    <w:rsid w:val="002E4E84"/>
    <w:rsid w:val="002E4FA9"/>
    <w:rsid w:val="002E5193"/>
    <w:rsid w:val="002E56D4"/>
    <w:rsid w:val="002F042B"/>
    <w:rsid w:val="002F0660"/>
    <w:rsid w:val="002F08D2"/>
    <w:rsid w:val="002F128A"/>
    <w:rsid w:val="002F14BA"/>
    <w:rsid w:val="002F229B"/>
    <w:rsid w:val="002F2325"/>
    <w:rsid w:val="002F2420"/>
    <w:rsid w:val="002F4902"/>
    <w:rsid w:val="002F4E09"/>
    <w:rsid w:val="002F5F52"/>
    <w:rsid w:val="002F6DF6"/>
    <w:rsid w:val="003000F6"/>
    <w:rsid w:val="00302CBB"/>
    <w:rsid w:val="003037E2"/>
    <w:rsid w:val="00303D9E"/>
    <w:rsid w:val="00304778"/>
    <w:rsid w:val="00306DEB"/>
    <w:rsid w:val="0030759E"/>
    <w:rsid w:val="00307C01"/>
    <w:rsid w:val="003136B5"/>
    <w:rsid w:val="00314279"/>
    <w:rsid w:val="003155E5"/>
    <w:rsid w:val="0031590F"/>
    <w:rsid w:val="00320F69"/>
    <w:rsid w:val="00320F71"/>
    <w:rsid w:val="00320FFF"/>
    <w:rsid w:val="00321C98"/>
    <w:rsid w:val="00322661"/>
    <w:rsid w:val="003228CB"/>
    <w:rsid w:val="0032340F"/>
    <w:rsid w:val="0032389B"/>
    <w:rsid w:val="0032398D"/>
    <w:rsid w:val="00323D96"/>
    <w:rsid w:val="00327A88"/>
    <w:rsid w:val="0033002F"/>
    <w:rsid w:val="0033038C"/>
    <w:rsid w:val="00330679"/>
    <w:rsid w:val="003315A6"/>
    <w:rsid w:val="003319C8"/>
    <w:rsid w:val="00332072"/>
    <w:rsid w:val="0033220A"/>
    <w:rsid w:val="00333429"/>
    <w:rsid w:val="0033364D"/>
    <w:rsid w:val="003339E3"/>
    <w:rsid w:val="00333E8C"/>
    <w:rsid w:val="0033502D"/>
    <w:rsid w:val="00335042"/>
    <w:rsid w:val="00335C07"/>
    <w:rsid w:val="00336886"/>
    <w:rsid w:val="00340129"/>
    <w:rsid w:val="003403A3"/>
    <w:rsid w:val="00340E61"/>
    <w:rsid w:val="00341156"/>
    <w:rsid w:val="00341520"/>
    <w:rsid w:val="00341797"/>
    <w:rsid w:val="00342235"/>
    <w:rsid w:val="00342278"/>
    <w:rsid w:val="003424E6"/>
    <w:rsid w:val="003438B0"/>
    <w:rsid w:val="00344133"/>
    <w:rsid w:val="003442F7"/>
    <w:rsid w:val="003448CE"/>
    <w:rsid w:val="003459BF"/>
    <w:rsid w:val="00346379"/>
    <w:rsid w:val="003467EC"/>
    <w:rsid w:val="00347FBC"/>
    <w:rsid w:val="0035228C"/>
    <w:rsid w:val="0035294C"/>
    <w:rsid w:val="00353D97"/>
    <w:rsid w:val="00356C16"/>
    <w:rsid w:val="00357AC7"/>
    <w:rsid w:val="00361242"/>
    <w:rsid w:val="0036305A"/>
    <w:rsid w:val="00365157"/>
    <w:rsid w:val="00365BD2"/>
    <w:rsid w:val="003665BF"/>
    <w:rsid w:val="00367C0D"/>
    <w:rsid w:val="003707F9"/>
    <w:rsid w:val="00370977"/>
    <w:rsid w:val="00371E21"/>
    <w:rsid w:val="00372C14"/>
    <w:rsid w:val="00374097"/>
    <w:rsid w:val="00375CB7"/>
    <w:rsid w:val="003760E7"/>
    <w:rsid w:val="003765FB"/>
    <w:rsid w:val="003778E8"/>
    <w:rsid w:val="00381E63"/>
    <w:rsid w:val="00382000"/>
    <w:rsid w:val="0038204C"/>
    <w:rsid w:val="00382651"/>
    <w:rsid w:val="003855ED"/>
    <w:rsid w:val="00386483"/>
    <w:rsid w:val="00386DEF"/>
    <w:rsid w:val="00386EDD"/>
    <w:rsid w:val="00390622"/>
    <w:rsid w:val="00390E4E"/>
    <w:rsid w:val="00391232"/>
    <w:rsid w:val="00391391"/>
    <w:rsid w:val="003916D5"/>
    <w:rsid w:val="003917F9"/>
    <w:rsid w:val="0039316C"/>
    <w:rsid w:val="0039334B"/>
    <w:rsid w:val="003935AA"/>
    <w:rsid w:val="0039551A"/>
    <w:rsid w:val="0039591B"/>
    <w:rsid w:val="003962A4"/>
    <w:rsid w:val="00396A82"/>
    <w:rsid w:val="003971EE"/>
    <w:rsid w:val="003A1497"/>
    <w:rsid w:val="003A26C1"/>
    <w:rsid w:val="003A2D7C"/>
    <w:rsid w:val="003A59AC"/>
    <w:rsid w:val="003A5BE4"/>
    <w:rsid w:val="003A7392"/>
    <w:rsid w:val="003A7C08"/>
    <w:rsid w:val="003B05B9"/>
    <w:rsid w:val="003B07D8"/>
    <w:rsid w:val="003B0846"/>
    <w:rsid w:val="003B1144"/>
    <w:rsid w:val="003B2A44"/>
    <w:rsid w:val="003B2B08"/>
    <w:rsid w:val="003B3B71"/>
    <w:rsid w:val="003B474E"/>
    <w:rsid w:val="003B69EA"/>
    <w:rsid w:val="003B735E"/>
    <w:rsid w:val="003C164F"/>
    <w:rsid w:val="003C2CE3"/>
    <w:rsid w:val="003C2D9E"/>
    <w:rsid w:val="003C5068"/>
    <w:rsid w:val="003C5C59"/>
    <w:rsid w:val="003C63EC"/>
    <w:rsid w:val="003C72D7"/>
    <w:rsid w:val="003C7FAE"/>
    <w:rsid w:val="003D0ED1"/>
    <w:rsid w:val="003D253C"/>
    <w:rsid w:val="003D36D3"/>
    <w:rsid w:val="003E0021"/>
    <w:rsid w:val="003E1839"/>
    <w:rsid w:val="003E1901"/>
    <w:rsid w:val="003E1C93"/>
    <w:rsid w:val="003E293E"/>
    <w:rsid w:val="003E4628"/>
    <w:rsid w:val="003E5151"/>
    <w:rsid w:val="003E5424"/>
    <w:rsid w:val="003E5BE7"/>
    <w:rsid w:val="003E666C"/>
    <w:rsid w:val="003E77A2"/>
    <w:rsid w:val="003E7985"/>
    <w:rsid w:val="003F0EE1"/>
    <w:rsid w:val="003F1040"/>
    <w:rsid w:val="003F207D"/>
    <w:rsid w:val="003F347D"/>
    <w:rsid w:val="003F3AAC"/>
    <w:rsid w:val="003F4239"/>
    <w:rsid w:val="003F4717"/>
    <w:rsid w:val="003F5344"/>
    <w:rsid w:val="003F7936"/>
    <w:rsid w:val="00400B45"/>
    <w:rsid w:val="00402ADE"/>
    <w:rsid w:val="00402B41"/>
    <w:rsid w:val="004044D5"/>
    <w:rsid w:val="00404C8B"/>
    <w:rsid w:val="00405894"/>
    <w:rsid w:val="00407454"/>
    <w:rsid w:val="0040756D"/>
    <w:rsid w:val="00410B81"/>
    <w:rsid w:val="00410D20"/>
    <w:rsid w:val="0041164A"/>
    <w:rsid w:val="0041270C"/>
    <w:rsid w:val="00412CEE"/>
    <w:rsid w:val="00413091"/>
    <w:rsid w:val="00413615"/>
    <w:rsid w:val="004137BF"/>
    <w:rsid w:val="004138A1"/>
    <w:rsid w:val="00413A33"/>
    <w:rsid w:val="004153E3"/>
    <w:rsid w:val="00416EE0"/>
    <w:rsid w:val="00417060"/>
    <w:rsid w:val="004170E1"/>
    <w:rsid w:val="0042025C"/>
    <w:rsid w:val="0042134B"/>
    <w:rsid w:val="00421EF9"/>
    <w:rsid w:val="00422EA7"/>
    <w:rsid w:val="00425231"/>
    <w:rsid w:val="004274A6"/>
    <w:rsid w:val="00427852"/>
    <w:rsid w:val="00427D34"/>
    <w:rsid w:val="00430BED"/>
    <w:rsid w:val="00431C1F"/>
    <w:rsid w:val="00431C87"/>
    <w:rsid w:val="00433496"/>
    <w:rsid w:val="00433589"/>
    <w:rsid w:val="004342CB"/>
    <w:rsid w:val="00435274"/>
    <w:rsid w:val="00435690"/>
    <w:rsid w:val="00436B2F"/>
    <w:rsid w:val="00436CA9"/>
    <w:rsid w:val="004371A7"/>
    <w:rsid w:val="00437824"/>
    <w:rsid w:val="00437CCC"/>
    <w:rsid w:val="00437D6E"/>
    <w:rsid w:val="00437DC6"/>
    <w:rsid w:val="00440288"/>
    <w:rsid w:val="00440B51"/>
    <w:rsid w:val="00440C00"/>
    <w:rsid w:val="00443F44"/>
    <w:rsid w:val="004443DE"/>
    <w:rsid w:val="004446EB"/>
    <w:rsid w:val="00444D9F"/>
    <w:rsid w:val="00445CFC"/>
    <w:rsid w:val="00447163"/>
    <w:rsid w:val="004471F8"/>
    <w:rsid w:val="004509B4"/>
    <w:rsid w:val="004513CC"/>
    <w:rsid w:val="00452450"/>
    <w:rsid w:val="0045330E"/>
    <w:rsid w:val="004536DF"/>
    <w:rsid w:val="00454BEA"/>
    <w:rsid w:val="00455AC0"/>
    <w:rsid w:val="00455F12"/>
    <w:rsid w:val="00457209"/>
    <w:rsid w:val="004578FA"/>
    <w:rsid w:val="0046221F"/>
    <w:rsid w:val="00463362"/>
    <w:rsid w:val="00465780"/>
    <w:rsid w:val="0046592A"/>
    <w:rsid w:val="00465C26"/>
    <w:rsid w:val="00466D4D"/>
    <w:rsid w:val="00466D83"/>
    <w:rsid w:val="0046710A"/>
    <w:rsid w:val="004679AB"/>
    <w:rsid w:val="0047035C"/>
    <w:rsid w:val="00470838"/>
    <w:rsid w:val="00470E7D"/>
    <w:rsid w:val="0047128B"/>
    <w:rsid w:val="004714C4"/>
    <w:rsid w:val="00471AA4"/>
    <w:rsid w:val="00473879"/>
    <w:rsid w:val="00473A94"/>
    <w:rsid w:val="00473B88"/>
    <w:rsid w:val="004745FF"/>
    <w:rsid w:val="00476B9B"/>
    <w:rsid w:val="00476CA0"/>
    <w:rsid w:val="00477B29"/>
    <w:rsid w:val="00477BB6"/>
    <w:rsid w:val="00481A63"/>
    <w:rsid w:val="0048233D"/>
    <w:rsid w:val="004841F8"/>
    <w:rsid w:val="00484BE7"/>
    <w:rsid w:val="00484FAB"/>
    <w:rsid w:val="00486D36"/>
    <w:rsid w:val="00487984"/>
    <w:rsid w:val="00487EC8"/>
    <w:rsid w:val="00487F7A"/>
    <w:rsid w:val="00490946"/>
    <w:rsid w:val="00491585"/>
    <w:rsid w:val="00492028"/>
    <w:rsid w:val="00492657"/>
    <w:rsid w:val="00496F0E"/>
    <w:rsid w:val="004971E3"/>
    <w:rsid w:val="0049754B"/>
    <w:rsid w:val="004978FC"/>
    <w:rsid w:val="004A0207"/>
    <w:rsid w:val="004A1E00"/>
    <w:rsid w:val="004A22E2"/>
    <w:rsid w:val="004A257A"/>
    <w:rsid w:val="004A26AB"/>
    <w:rsid w:val="004A30B9"/>
    <w:rsid w:val="004A4A85"/>
    <w:rsid w:val="004A4F57"/>
    <w:rsid w:val="004A550C"/>
    <w:rsid w:val="004A5CC1"/>
    <w:rsid w:val="004A607B"/>
    <w:rsid w:val="004A62F2"/>
    <w:rsid w:val="004A6D0B"/>
    <w:rsid w:val="004A79D2"/>
    <w:rsid w:val="004A7E32"/>
    <w:rsid w:val="004B0A42"/>
    <w:rsid w:val="004B0B30"/>
    <w:rsid w:val="004B0F3A"/>
    <w:rsid w:val="004B1142"/>
    <w:rsid w:val="004B2E1B"/>
    <w:rsid w:val="004B37BD"/>
    <w:rsid w:val="004B4718"/>
    <w:rsid w:val="004B47F9"/>
    <w:rsid w:val="004B57BB"/>
    <w:rsid w:val="004B597B"/>
    <w:rsid w:val="004B66B7"/>
    <w:rsid w:val="004C0867"/>
    <w:rsid w:val="004C1494"/>
    <w:rsid w:val="004C23B0"/>
    <w:rsid w:val="004C2609"/>
    <w:rsid w:val="004C3428"/>
    <w:rsid w:val="004C372C"/>
    <w:rsid w:val="004C4915"/>
    <w:rsid w:val="004C56A6"/>
    <w:rsid w:val="004C580E"/>
    <w:rsid w:val="004C582A"/>
    <w:rsid w:val="004C66B5"/>
    <w:rsid w:val="004C6F42"/>
    <w:rsid w:val="004D21CD"/>
    <w:rsid w:val="004D36BB"/>
    <w:rsid w:val="004D37BC"/>
    <w:rsid w:val="004D3A47"/>
    <w:rsid w:val="004D3E22"/>
    <w:rsid w:val="004D581F"/>
    <w:rsid w:val="004D5834"/>
    <w:rsid w:val="004D71A2"/>
    <w:rsid w:val="004D7653"/>
    <w:rsid w:val="004E0CF6"/>
    <w:rsid w:val="004E22D0"/>
    <w:rsid w:val="004E2B95"/>
    <w:rsid w:val="004E2D4F"/>
    <w:rsid w:val="004E3501"/>
    <w:rsid w:val="004E44BA"/>
    <w:rsid w:val="004E5B55"/>
    <w:rsid w:val="004E664F"/>
    <w:rsid w:val="004E6888"/>
    <w:rsid w:val="004E797C"/>
    <w:rsid w:val="004F3A68"/>
    <w:rsid w:val="004F4756"/>
    <w:rsid w:val="004F4DF4"/>
    <w:rsid w:val="004F572C"/>
    <w:rsid w:val="004F5FE8"/>
    <w:rsid w:val="004F6B8C"/>
    <w:rsid w:val="004F7545"/>
    <w:rsid w:val="004F7F99"/>
    <w:rsid w:val="00500289"/>
    <w:rsid w:val="005013EC"/>
    <w:rsid w:val="00501ABD"/>
    <w:rsid w:val="005020AA"/>
    <w:rsid w:val="00502984"/>
    <w:rsid w:val="00502AC4"/>
    <w:rsid w:val="00503602"/>
    <w:rsid w:val="00504275"/>
    <w:rsid w:val="005053D4"/>
    <w:rsid w:val="0050769F"/>
    <w:rsid w:val="00507782"/>
    <w:rsid w:val="00507F90"/>
    <w:rsid w:val="00510502"/>
    <w:rsid w:val="00510D2F"/>
    <w:rsid w:val="00510FB7"/>
    <w:rsid w:val="0051265B"/>
    <w:rsid w:val="005139BE"/>
    <w:rsid w:val="00513C52"/>
    <w:rsid w:val="00513E41"/>
    <w:rsid w:val="0051402E"/>
    <w:rsid w:val="005144D5"/>
    <w:rsid w:val="0051477A"/>
    <w:rsid w:val="00514816"/>
    <w:rsid w:val="00517068"/>
    <w:rsid w:val="00517234"/>
    <w:rsid w:val="00517405"/>
    <w:rsid w:val="005178DF"/>
    <w:rsid w:val="00517939"/>
    <w:rsid w:val="00517B83"/>
    <w:rsid w:val="00517FBA"/>
    <w:rsid w:val="005211F6"/>
    <w:rsid w:val="00522BF6"/>
    <w:rsid w:val="0052346C"/>
    <w:rsid w:val="005241CE"/>
    <w:rsid w:val="00525365"/>
    <w:rsid w:val="00525521"/>
    <w:rsid w:val="005257D0"/>
    <w:rsid w:val="00525948"/>
    <w:rsid w:val="00525A08"/>
    <w:rsid w:val="00525EE8"/>
    <w:rsid w:val="00530D51"/>
    <w:rsid w:val="00531228"/>
    <w:rsid w:val="00531EBE"/>
    <w:rsid w:val="0053212B"/>
    <w:rsid w:val="0053388D"/>
    <w:rsid w:val="00533C54"/>
    <w:rsid w:val="0053530B"/>
    <w:rsid w:val="005356D9"/>
    <w:rsid w:val="005377FF"/>
    <w:rsid w:val="00540762"/>
    <w:rsid w:val="00540BB0"/>
    <w:rsid w:val="00540F32"/>
    <w:rsid w:val="00543898"/>
    <w:rsid w:val="00544908"/>
    <w:rsid w:val="00545875"/>
    <w:rsid w:val="005461E7"/>
    <w:rsid w:val="00547097"/>
    <w:rsid w:val="00550093"/>
    <w:rsid w:val="005505AD"/>
    <w:rsid w:val="00550861"/>
    <w:rsid w:val="00550E9F"/>
    <w:rsid w:val="00550F27"/>
    <w:rsid w:val="00551557"/>
    <w:rsid w:val="00552BB9"/>
    <w:rsid w:val="00555B62"/>
    <w:rsid w:val="00556C8A"/>
    <w:rsid w:val="005575F4"/>
    <w:rsid w:val="00557B67"/>
    <w:rsid w:val="00557E64"/>
    <w:rsid w:val="00560849"/>
    <w:rsid w:val="00561093"/>
    <w:rsid w:val="0056166A"/>
    <w:rsid w:val="00561992"/>
    <w:rsid w:val="005633B0"/>
    <w:rsid w:val="005647CF"/>
    <w:rsid w:val="00565435"/>
    <w:rsid w:val="005655BD"/>
    <w:rsid w:val="00565E0D"/>
    <w:rsid w:val="00565FBA"/>
    <w:rsid w:val="00566053"/>
    <w:rsid w:val="00566FE3"/>
    <w:rsid w:val="00567A1D"/>
    <w:rsid w:val="00567DDE"/>
    <w:rsid w:val="00570487"/>
    <w:rsid w:val="0057064C"/>
    <w:rsid w:val="00571446"/>
    <w:rsid w:val="00572E86"/>
    <w:rsid w:val="00574FE9"/>
    <w:rsid w:val="00575350"/>
    <w:rsid w:val="00576C25"/>
    <w:rsid w:val="0057723F"/>
    <w:rsid w:val="00577455"/>
    <w:rsid w:val="0057781D"/>
    <w:rsid w:val="0057798B"/>
    <w:rsid w:val="0058051D"/>
    <w:rsid w:val="00581084"/>
    <w:rsid w:val="005819DB"/>
    <w:rsid w:val="0058242D"/>
    <w:rsid w:val="005829FB"/>
    <w:rsid w:val="005831F3"/>
    <w:rsid w:val="00583A5E"/>
    <w:rsid w:val="00585A3C"/>
    <w:rsid w:val="00585EE1"/>
    <w:rsid w:val="005861F0"/>
    <w:rsid w:val="00590601"/>
    <w:rsid w:val="00590EF3"/>
    <w:rsid w:val="0059197D"/>
    <w:rsid w:val="00592F5E"/>
    <w:rsid w:val="00595B02"/>
    <w:rsid w:val="00595BE8"/>
    <w:rsid w:val="00595D32"/>
    <w:rsid w:val="00596597"/>
    <w:rsid w:val="00597BE4"/>
    <w:rsid w:val="005A0BF6"/>
    <w:rsid w:val="005A11E4"/>
    <w:rsid w:val="005A2157"/>
    <w:rsid w:val="005A3825"/>
    <w:rsid w:val="005A3CBF"/>
    <w:rsid w:val="005A68D0"/>
    <w:rsid w:val="005A74A3"/>
    <w:rsid w:val="005A7532"/>
    <w:rsid w:val="005A7D68"/>
    <w:rsid w:val="005A7ECC"/>
    <w:rsid w:val="005B046E"/>
    <w:rsid w:val="005B0E7C"/>
    <w:rsid w:val="005B0F6D"/>
    <w:rsid w:val="005B40BB"/>
    <w:rsid w:val="005B41FD"/>
    <w:rsid w:val="005B4E22"/>
    <w:rsid w:val="005B531E"/>
    <w:rsid w:val="005B6926"/>
    <w:rsid w:val="005B6A83"/>
    <w:rsid w:val="005C0C61"/>
    <w:rsid w:val="005C17A0"/>
    <w:rsid w:val="005C19C6"/>
    <w:rsid w:val="005C79A8"/>
    <w:rsid w:val="005D1DCB"/>
    <w:rsid w:val="005D2A9F"/>
    <w:rsid w:val="005D5279"/>
    <w:rsid w:val="005D59AC"/>
    <w:rsid w:val="005E0197"/>
    <w:rsid w:val="005E0B40"/>
    <w:rsid w:val="005E19DE"/>
    <w:rsid w:val="005E1E9F"/>
    <w:rsid w:val="005E2C8F"/>
    <w:rsid w:val="005E353D"/>
    <w:rsid w:val="005E3595"/>
    <w:rsid w:val="005E35C6"/>
    <w:rsid w:val="005E35DC"/>
    <w:rsid w:val="005E38AC"/>
    <w:rsid w:val="005E74C2"/>
    <w:rsid w:val="005F0419"/>
    <w:rsid w:val="005F0AE2"/>
    <w:rsid w:val="005F12E8"/>
    <w:rsid w:val="005F1520"/>
    <w:rsid w:val="005F2EEF"/>
    <w:rsid w:val="005F410D"/>
    <w:rsid w:val="005F50E7"/>
    <w:rsid w:val="005F55AD"/>
    <w:rsid w:val="005F5F81"/>
    <w:rsid w:val="005F6E89"/>
    <w:rsid w:val="005F72F2"/>
    <w:rsid w:val="0060215C"/>
    <w:rsid w:val="006039A4"/>
    <w:rsid w:val="00606451"/>
    <w:rsid w:val="00607271"/>
    <w:rsid w:val="00607A4C"/>
    <w:rsid w:val="00613CA4"/>
    <w:rsid w:val="006160B3"/>
    <w:rsid w:val="006161E9"/>
    <w:rsid w:val="00616245"/>
    <w:rsid w:val="00616CF4"/>
    <w:rsid w:val="006175DF"/>
    <w:rsid w:val="00620D6B"/>
    <w:rsid w:val="00622FE5"/>
    <w:rsid w:val="006247E1"/>
    <w:rsid w:val="00624EAC"/>
    <w:rsid w:val="00624EEF"/>
    <w:rsid w:val="006269B6"/>
    <w:rsid w:val="00626D64"/>
    <w:rsid w:val="00627064"/>
    <w:rsid w:val="00627A99"/>
    <w:rsid w:val="00630060"/>
    <w:rsid w:val="0063098A"/>
    <w:rsid w:val="006309A9"/>
    <w:rsid w:val="0063115B"/>
    <w:rsid w:val="006325CA"/>
    <w:rsid w:val="00632BDA"/>
    <w:rsid w:val="00632F53"/>
    <w:rsid w:val="00633FA6"/>
    <w:rsid w:val="006340D8"/>
    <w:rsid w:val="00634584"/>
    <w:rsid w:val="00634B0D"/>
    <w:rsid w:val="0063517B"/>
    <w:rsid w:val="00640671"/>
    <w:rsid w:val="00640EE6"/>
    <w:rsid w:val="006418C2"/>
    <w:rsid w:val="00642130"/>
    <w:rsid w:val="00642596"/>
    <w:rsid w:val="00643ED4"/>
    <w:rsid w:val="00644F0A"/>
    <w:rsid w:val="0064704C"/>
    <w:rsid w:val="00647EDD"/>
    <w:rsid w:val="006502F5"/>
    <w:rsid w:val="0065086D"/>
    <w:rsid w:val="00650B14"/>
    <w:rsid w:val="0065317A"/>
    <w:rsid w:val="00653682"/>
    <w:rsid w:val="00656E15"/>
    <w:rsid w:val="0066037E"/>
    <w:rsid w:val="00660BBC"/>
    <w:rsid w:val="00661383"/>
    <w:rsid w:val="0066202E"/>
    <w:rsid w:val="006624E6"/>
    <w:rsid w:val="00662C92"/>
    <w:rsid w:val="00663AA6"/>
    <w:rsid w:val="00663D46"/>
    <w:rsid w:val="006650D3"/>
    <w:rsid w:val="00665683"/>
    <w:rsid w:val="00665E70"/>
    <w:rsid w:val="00666465"/>
    <w:rsid w:val="00667398"/>
    <w:rsid w:val="00670430"/>
    <w:rsid w:val="00672CB9"/>
    <w:rsid w:val="006734CE"/>
    <w:rsid w:val="006736DE"/>
    <w:rsid w:val="00673E1D"/>
    <w:rsid w:val="0067421F"/>
    <w:rsid w:val="00674FD6"/>
    <w:rsid w:val="00675636"/>
    <w:rsid w:val="00676A3D"/>
    <w:rsid w:val="00676B44"/>
    <w:rsid w:val="00677847"/>
    <w:rsid w:val="00677C02"/>
    <w:rsid w:val="00680549"/>
    <w:rsid w:val="00681463"/>
    <w:rsid w:val="00684472"/>
    <w:rsid w:val="006858C1"/>
    <w:rsid w:val="0068692E"/>
    <w:rsid w:val="00690A70"/>
    <w:rsid w:val="00690BF8"/>
    <w:rsid w:val="00690F8E"/>
    <w:rsid w:val="00691067"/>
    <w:rsid w:val="006927EC"/>
    <w:rsid w:val="00696677"/>
    <w:rsid w:val="006968EE"/>
    <w:rsid w:val="00696B0F"/>
    <w:rsid w:val="00696D9E"/>
    <w:rsid w:val="006A1CB6"/>
    <w:rsid w:val="006A26BE"/>
    <w:rsid w:val="006A28AC"/>
    <w:rsid w:val="006A32D5"/>
    <w:rsid w:val="006A33F1"/>
    <w:rsid w:val="006A45C9"/>
    <w:rsid w:val="006A4AD7"/>
    <w:rsid w:val="006A54EF"/>
    <w:rsid w:val="006A582B"/>
    <w:rsid w:val="006A58C9"/>
    <w:rsid w:val="006A6623"/>
    <w:rsid w:val="006A7700"/>
    <w:rsid w:val="006B0367"/>
    <w:rsid w:val="006B0788"/>
    <w:rsid w:val="006B3519"/>
    <w:rsid w:val="006B4624"/>
    <w:rsid w:val="006B47E2"/>
    <w:rsid w:val="006B4BCC"/>
    <w:rsid w:val="006B51C4"/>
    <w:rsid w:val="006B627D"/>
    <w:rsid w:val="006B630C"/>
    <w:rsid w:val="006B7F97"/>
    <w:rsid w:val="006C046E"/>
    <w:rsid w:val="006C22E7"/>
    <w:rsid w:val="006C2C00"/>
    <w:rsid w:val="006C3999"/>
    <w:rsid w:val="006C39AA"/>
    <w:rsid w:val="006C4986"/>
    <w:rsid w:val="006C50D6"/>
    <w:rsid w:val="006C59ED"/>
    <w:rsid w:val="006C59FD"/>
    <w:rsid w:val="006C68D2"/>
    <w:rsid w:val="006C6F6F"/>
    <w:rsid w:val="006C7AFA"/>
    <w:rsid w:val="006C7ED9"/>
    <w:rsid w:val="006D0485"/>
    <w:rsid w:val="006D467B"/>
    <w:rsid w:val="006D4B47"/>
    <w:rsid w:val="006D613B"/>
    <w:rsid w:val="006D613D"/>
    <w:rsid w:val="006D7D53"/>
    <w:rsid w:val="006E0156"/>
    <w:rsid w:val="006E067D"/>
    <w:rsid w:val="006E07D9"/>
    <w:rsid w:val="006E23EB"/>
    <w:rsid w:val="006E2A63"/>
    <w:rsid w:val="006E37ED"/>
    <w:rsid w:val="006E5D21"/>
    <w:rsid w:val="006E67FF"/>
    <w:rsid w:val="006E6CE0"/>
    <w:rsid w:val="006E74C7"/>
    <w:rsid w:val="006F026B"/>
    <w:rsid w:val="006F027E"/>
    <w:rsid w:val="006F0E6B"/>
    <w:rsid w:val="006F3CD1"/>
    <w:rsid w:val="006F510C"/>
    <w:rsid w:val="006F5618"/>
    <w:rsid w:val="006F635D"/>
    <w:rsid w:val="006F657B"/>
    <w:rsid w:val="006F707D"/>
    <w:rsid w:val="006F714F"/>
    <w:rsid w:val="006F7430"/>
    <w:rsid w:val="0070003C"/>
    <w:rsid w:val="007000CF"/>
    <w:rsid w:val="00700C40"/>
    <w:rsid w:val="007020B0"/>
    <w:rsid w:val="0070256C"/>
    <w:rsid w:val="00702C4F"/>
    <w:rsid w:val="00703AA2"/>
    <w:rsid w:val="00703BAA"/>
    <w:rsid w:val="00704099"/>
    <w:rsid w:val="00704B8F"/>
    <w:rsid w:val="00705DDB"/>
    <w:rsid w:val="00706E7C"/>
    <w:rsid w:val="00707503"/>
    <w:rsid w:val="0071063F"/>
    <w:rsid w:val="007106A0"/>
    <w:rsid w:val="00710C5E"/>
    <w:rsid w:val="0071429D"/>
    <w:rsid w:val="00715DA4"/>
    <w:rsid w:val="00715E46"/>
    <w:rsid w:val="00716950"/>
    <w:rsid w:val="0071736B"/>
    <w:rsid w:val="00720CDD"/>
    <w:rsid w:val="0072180D"/>
    <w:rsid w:val="00721A55"/>
    <w:rsid w:val="00722588"/>
    <w:rsid w:val="00722A95"/>
    <w:rsid w:val="007237F9"/>
    <w:rsid w:val="00723899"/>
    <w:rsid w:val="00724EA5"/>
    <w:rsid w:val="00725D53"/>
    <w:rsid w:val="00725E78"/>
    <w:rsid w:val="00726AD3"/>
    <w:rsid w:val="00726CAD"/>
    <w:rsid w:val="00726CF4"/>
    <w:rsid w:val="00726E0A"/>
    <w:rsid w:val="00726E70"/>
    <w:rsid w:val="0072760D"/>
    <w:rsid w:val="00727ADD"/>
    <w:rsid w:val="0073040B"/>
    <w:rsid w:val="00733C34"/>
    <w:rsid w:val="00735119"/>
    <w:rsid w:val="00735539"/>
    <w:rsid w:val="00735839"/>
    <w:rsid w:val="007367A1"/>
    <w:rsid w:val="00736A5E"/>
    <w:rsid w:val="00736BC4"/>
    <w:rsid w:val="0073739E"/>
    <w:rsid w:val="007373D7"/>
    <w:rsid w:val="0074054B"/>
    <w:rsid w:val="00740AAE"/>
    <w:rsid w:val="00740C18"/>
    <w:rsid w:val="0074136E"/>
    <w:rsid w:val="00741413"/>
    <w:rsid w:val="00741440"/>
    <w:rsid w:val="007418B7"/>
    <w:rsid w:val="00742E52"/>
    <w:rsid w:val="00744123"/>
    <w:rsid w:val="00744A3D"/>
    <w:rsid w:val="00745152"/>
    <w:rsid w:val="00745F32"/>
    <w:rsid w:val="007464F0"/>
    <w:rsid w:val="00746E71"/>
    <w:rsid w:val="0074760E"/>
    <w:rsid w:val="00750375"/>
    <w:rsid w:val="007508BA"/>
    <w:rsid w:val="00750F5C"/>
    <w:rsid w:val="00751315"/>
    <w:rsid w:val="00751730"/>
    <w:rsid w:val="00751900"/>
    <w:rsid w:val="00752444"/>
    <w:rsid w:val="00752FC9"/>
    <w:rsid w:val="007533DA"/>
    <w:rsid w:val="0075386F"/>
    <w:rsid w:val="00754064"/>
    <w:rsid w:val="00754533"/>
    <w:rsid w:val="00754ED8"/>
    <w:rsid w:val="00756071"/>
    <w:rsid w:val="0075703A"/>
    <w:rsid w:val="00757FD0"/>
    <w:rsid w:val="00760CE7"/>
    <w:rsid w:val="00762125"/>
    <w:rsid w:val="00762700"/>
    <w:rsid w:val="00763214"/>
    <w:rsid w:val="00765222"/>
    <w:rsid w:val="0076586F"/>
    <w:rsid w:val="0076589E"/>
    <w:rsid w:val="00765A88"/>
    <w:rsid w:val="007662E5"/>
    <w:rsid w:val="00766522"/>
    <w:rsid w:val="0076747B"/>
    <w:rsid w:val="007675CA"/>
    <w:rsid w:val="00767F2D"/>
    <w:rsid w:val="00770C11"/>
    <w:rsid w:val="007716D0"/>
    <w:rsid w:val="00772526"/>
    <w:rsid w:val="00775291"/>
    <w:rsid w:val="007758AD"/>
    <w:rsid w:val="00775D1C"/>
    <w:rsid w:val="00776551"/>
    <w:rsid w:val="00776635"/>
    <w:rsid w:val="00776962"/>
    <w:rsid w:val="0077794C"/>
    <w:rsid w:val="0078094D"/>
    <w:rsid w:val="007818F4"/>
    <w:rsid w:val="00781CB2"/>
    <w:rsid w:val="007828E4"/>
    <w:rsid w:val="00782BBA"/>
    <w:rsid w:val="00782D18"/>
    <w:rsid w:val="00782F73"/>
    <w:rsid w:val="007839D7"/>
    <w:rsid w:val="007855FB"/>
    <w:rsid w:val="00785B75"/>
    <w:rsid w:val="007863DE"/>
    <w:rsid w:val="00787030"/>
    <w:rsid w:val="00787581"/>
    <w:rsid w:val="00787A65"/>
    <w:rsid w:val="00791257"/>
    <w:rsid w:val="00791860"/>
    <w:rsid w:val="00791A1D"/>
    <w:rsid w:val="0079278B"/>
    <w:rsid w:val="00793F94"/>
    <w:rsid w:val="00796328"/>
    <w:rsid w:val="007968D2"/>
    <w:rsid w:val="00796EA3"/>
    <w:rsid w:val="00797315"/>
    <w:rsid w:val="00797403"/>
    <w:rsid w:val="007A021F"/>
    <w:rsid w:val="007A0DC0"/>
    <w:rsid w:val="007A1E16"/>
    <w:rsid w:val="007A2E97"/>
    <w:rsid w:val="007A3996"/>
    <w:rsid w:val="007A40A5"/>
    <w:rsid w:val="007A4BA7"/>
    <w:rsid w:val="007A5695"/>
    <w:rsid w:val="007A6177"/>
    <w:rsid w:val="007A7831"/>
    <w:rsid w:val="007B011D"/>
    <w:rsid w:val="007B0244"/>
    <w:rsid w:val="007B043E"/>
    <w:rsid w:val="007B04C6"/>
    <w:rsid w:val="007B1750"/>
    <w:rsid w:val="007B2565"/>
    <w:rsid w:val="007B2F94"/>
    <w:rsid w:val="007B579D"/>
    <w:rsid w:val="007B5BAB"/>
    <w:rsid w:val="007B64FA"/>
    <w:rsid w:val="007B7208"/>
    <w:rsid w:val="007B7BDA"/>
    <w:rsid w:val="007C0840"/>
    <w:rsid w:val="007C0E99"/>
    <w:rsid w:val="007C11A8"/>
    <w:rsid w:val="007C1790"/>
    <w:rsid w:val="007C2C20"/>
    <w:rsid w:val="007C3121"/>
    <w:rsid w:val="007C322A"/>
    <w:rsid w:val="007C3BB5"/>
    <w:rsid w:val="007C4958"/>
    <w:rsid w:val="007C571A"/>
    <w:rsid w:val="007C5A38"/>
    <w:rsid w:val="007C71B7"/>
    <w:rsid w:val="007C73D7"/>
    <w:rsid w:val="007D16B0"/>
    <w:rsid w:val="007D1C1E"/>
    <w:rsid w:val="007D246E"/>
    <w:rsid w:val="007D2D7B"/>
    <w:rsid w:val="007D2E50"/>
    <w:rsid w:val="007D4AF2"/>
    <w:rsid w:val="007D642E"/>
    <w:rsid w:val="007D6C21"/>
    <w:rsid w:val="007D6D55"/>
    <w:rsid w:val="007E0A2A"/>
    <w:rsid w:val="007E0C92"/>
    <w:rsid w:val="007E0DC1"/>
    <w:rsid w:val="007E1C79"/>
    <w:rsid w:val="007E24EC"/>
    <w:rsid w:val="007E2CC1"/>
    <w:rsid w:val="007E2D2B"/>
    <w:rsid w:val="007E307E"/>
    <w:rsid w:val="007E323E"/>
    <w:rsid w:val="007E36CA"/>
    <w:rsid w:val="007E539A"/>
    <w:rsid w:val="007E631C"/>
    <w:rsid w:val="007E6FA7"/>
    <w:rsid w:val="007F0DF2"/>
    <w:rsid w:val="007F137D"/>
    <w:rsid w:val="007F1511"/>
    <w:rsid w:val="007F38C7"/>
    <w:rsid w:val="007F541A"/>
    <w:rsid w:val="007F5E46"/>
    <w:rsid w:val="007F6FDB"/>
    <w:rsid w:val="007F7CA8"/>
    <w:rsid w:val="008003E3"/>
    <w:rsid w:val="008007C4"/>
    <w:rsid w:val="00800DC8"/>
    <w:rsid w:val="0080131C"/>
    <w:rsid w:val="00801A56"/>
    <w:rsid w:val="00801C4D"/>
    <w:rsid w:val="00801DEE"/>
    <w:rsid w:val="00802178"/>
    <w:rsid w:val="00802999"/>
    <w:rsid w:val="0080299E"/>
    <w:rsid w:val="00802D94"/>
    <w:rsid w:val="008036AD"/>
    <w:rsid w:val="008039FA"/>
    <w:rsid w:val="008053B1"/>
    <w:rsid w:val="00805556"/>
    <w:rsid w:val="008059E8"/>
    <w:rsid w:val="00807E7F"/>
    <w:rsid w:val="0081005B"/>
    <w:rsid w:val="00810979"/>
    <w:rsid w:val="008116FF"/>
    <w:rsid w:val="00811D3F"/>
    <w:rsid w:val="0081211A"/>
    <w:rsid w:val="008125B2"/>
    <w:rsid w:val="008133CE"/>
    <w:rsid w:val="0081358C"/>
    <w:rsid w:val="00814AFB"/>
    <w:rsid w:val="0081570E"/>
    <w:rsid w:val="00815DD4"/>
    <w:rsid w:val="008176D3"/>
    <w:rsid w:val="00817744"/>
    <w:rsid w:val="00820126"/>
    <w:rsid w:val="00820E98"/>
    <w:rsid w:val="00820EED"/>
    <w:rsid w:val="00823009"/>
    <w:rsid w:val="008231E7"/>
    <w:rsid w:val="00823E6F"/>
    <w:rsid w:val="008241A4"/>
    <w:rsid w:val="008251FD"/>
    <w:rsid w:val="00825704"/>
    <w:rsid w:val="00826D97"/>
    <w:rsid w:val="008275D9"/>
    <w:rsid w:val="008279A5"/>
    <w:rsid w:val="008302A9"/>
    <w:rsid w:val="008304D8"/>
    <w:rsid w:val="008319B3"/>
    <w:rsid w:val="0083347D"/>
    <w:rsid w:val="0083376D"/>
    <w:rsid w:val="00833B79"/>
    <w:rsid w:val="0083408B"/>
    <w:rsid w:val="008352D5"/>
    <w:rsid w:val="0083541B"/>
    <w:rsid w:val="0083774D"/>
    <w:rsid w:val="00837C0E"/>
    <w:rsid w:val="00837ECD"/>
    <w:rsid w:val="008401B9"/>
    <w:rsid w:val="008408F2"/>
    <w:rsid w:val="00840E9C"/>
    <w:rsid w:val="00841686"/>
    <w:rsid w:val="00842339"/>
    <w:rsid w:val="0084288D"/>
    <w:rsid w:val="0084354E"/>
    <w:rsid w:val="00843692"/>
    <w:rsid w:val="0084377C"/>
    <w:rsid w:val="00843A28"/>
    <w:rsid w:val="00843B9C"/>
    <w:rsid w:val="00843C86"/>
    <w:rsid w:val="008449BA"/>
    <w:rsid w:val="00844A8E"/>
    <w:rsid w:val="00844C4C"/>
    <w:rsid w:val="00845CBD"/>
    <w:rsid w:val="008469FF"/>
    <w:rsid w:val="008472FC"/>
    <w:rsid w:val="00847A1E"/>
    <w:rsid w:val="00847DCE"/>
    <w:rsid w:val="00847E25"/>
    <w:rsid w:val="00850C3F"/>
    <w:rsid w:val="00851B2F"/>
    <w:rsid w:val="00851C09"/>
    <w:rsid w:val="00852A30"/>
    <w:rsid w:val="00853A27"/>
    <w:rsid w:val="008540AC"/>
    <w:rsid w:val="0085529E"/>
    <w:rsid w:val="00856855"/>
    <w:rsid w:val="00856D1B"/>
    <w:rsid w:val="008575F4"/>
    <w:rsid w:val="008613C1"/>
    <w:rsid w:val="0086224D"/>
    <w:rsid w:val="00863576"/>
    <w:rsid w:val="00863EFD"/>
    <w:rsid w:val="008655D7"/>
    <w:rsid w:val="00865874"/>
    <w:rsid w:val="00865EA1"/>
    <w:rsid w:val="00867230"/>
    <w:rsid w:val="0086743A"/>
    <w:rsid w:val="00867740"/>
    <w:rsid w:val="00871C34"/>
    <w:rsid w:val="00871EC3"/>
    <w:rsid w:val="008723F4"/>
    <w:rsid w:val="00873A77"/>
    <w:rsid w:val="00874217"/>
    <w:rsid w:val="008742BE"/>
    <w:rsid w:val="00875BDB"/>
    <w:rsid w:val="00875F8F"/>
    <w:rsid w:val="0087617E"/>
    <w:rsid w:val="00876D82"/>
    <w:rsid w:val="008805EE"/>
    <w:rsid w:val="00880E5E"/>
    <w:rsid w:val="008819A1"/>
    <w:rsid w:val="00882CAB"/>
    <w:rsid w:val="008837CD"/>
    <w:rsid w:val="00885F77"/>
    <w:rsid w:val="0088653D"/>
    <w:rsid w:val="0088694B"/>
    <w:rsid w:val="008879AD"/>
    <w:rsid w:val="00887CCE"/>
    <w:rsid w:val="00891872"/>
    <w:rsid w:val="00892E3A"/>
    <w:rsid w:val="008941DC"/>
    <w:rsid w:val="00894FF0"/>
    <w:rsid w:val="00895A8E"/>
    <w:rsid w:val="00896E2D"/>
    <w:rsid w:val="00897210"/>
    <w:rsid w:val="0089749D"/>
    <w:rsid w:val="008A0A1F"/>
    <w:rsid w:val="008A0BCF"/>
    <w:rsid w:val="008A16D2"/>
    <w:rsid w:val="008A23C6"/>
    <w:rsid w:val="008A3F35"/>
    <w:rsid w:val="008A6478"/>
    <w:rsid w:val="008A65A6"/>
    <w:rsid w:val="008A6859"/>
    <w:rsid w:val="008A69EF"/>
    <w:rsid w:val="008A6B6B"/>
    <w:rsid w:val="008A6BBA"/>
    <w:rsid w:val="008A6D9F"/>
    <w:rsid w:val="008A7D99"/>
    <w:rsid w:val="008A7DFE"/>
    <w:rsid w:val="008A7E20"/>
    <w:rsid w:val="008B01D2"/>
    <w:rsid w:val="008B0682"/>
    <w:rsid w:val="008B11D6"/>
    <w:rsid w:val="008B1C0C"/>
    <w:rsid w:val="008B1C95"/>
    <w:rsid w:val="008B304B"/>
    <w:rsid w:val="008B30EB"/>
    <w:rsid w:val="008B35E5"/>
    <w:rsid w:val="008B3AF6"/>
    <w:rsid w:val="008B3C1C"/>
    <w:rsid w:val="008B4D2B"/>
    <w:rsid w:val="008B5E74"/>
    <w:rsid w:val="008B60A8"/>
    <w:rsid w:val="008B61B5"/>
    <w:rsid w:val="008B7145"/>
    <w:rsid w:val="008B7D01"/>
    <w:rsid w:val="008B7D07"/>
    <w:rsid w:val="008C18DA"/>
    <w:rsid w:val="008C1E19"/>
    <w:rsid w:val="008C345D"/>
    <w:rsid w:val="008C3C54"/>
    <w:rsid w:val="008C3E4F"/>
    <w:rsid w:val="008C42E6"/>
    <w:rsid w:val="008C524C"/>
    <w:rsid w:val="008C5E29"/>
    <w:rsid w:val="008D094B"/>
    <w:rsid w:val="008D09F0"/>
    <w:rsid w:val="008D0DB2"/>
    <w:rsid w:val="008D3F80"/>
    <w:rsid w:val="008D41EB"/>
    <w:rsid w:val="008D438E"/>
    <w:rsid w:val="008D4513"/>
    <w:rsid w:val="008D470E"/>
    <w:rsid w:val="008D4E79"/>
    <w:rsid w:val="008D58AE"/>
    <w:rsid w:val="008D5923"/>
    <w:rsid w:val="008D5A36"/>
    <w:rsid w:val="008D5ABD"/>
    <w:rsid w:val="008D5AE2"/>
    <w:rsid w:val="008D6472"/>
    <w:rsid w:val="008D7918"/>
    <w:rsid w:val="008D7AAF"/>
    <w:rsid w:val="008E304D"/>
    <w:rsid w:val="008E3B79"/>
    <w:rsid w:val="008E5E98"/>
    <w:rsid w:val="008E65D4"/>
    <w:rsid w:val="008F080E"/>
    <w:rsid w:val="008F22FB"/>
    <w:rsid w:val="008F2E82"/>
    <w:rsid w:val="008F30E6"/>
    <w:rsid w:val="008F4372"/>
    <w:rsid w:val="008F4932"/>
    <w:rsid w:val="008F5917"/>
    <w:rsid w:val="008F5C4D"/>
    <w:rsid w:val="008F5C5A"/>
    <w:rsid w:val="008F74FE"/>
    <w:rsid w:val="009003C5"/>
    <w:rsid w:val="00900821"/>
    <w:rsid w:val="0090189E"/>
    <w:rsid w:val="00903522"/>
    <w:rsid w:val="00903FB9"/>
    <w:rsid w:val="009046B1"/>
    <w:rsid w:val="00905D5C"/>
    <w:rsid w:val="0090639A"/>
    <w:rsid w:val="00906E17"/>
    <w:rsid w:val="0090719E"/>
    <w:rsid w:val="00911AF5"/>
    <w:rsid w:val="009144B0"/>
    <w:rsid w:val="00915BB7"/>
    <w:rsid w:val="0091659A"/>
    <w:rsid w:val="00920300"/>
    <w:rsid w:val="00920888"/>
    <w:rsid w:val="00920DF4"/>
    <w:rsid w:val="00921863"/>
    <w:rsid w:val="00921EBE"/>
    <w:rsid w:val="00922032"/>
    <w:rsid w:val="009225D4"/>
    <w:rsid w:val="0092473B"/>
    <w:rsid w:val="00924B6E"/>
    <w:rsid w:val="00925767"/>
    <w:rsid w:val="00926491"/>
    <w:rsid w:val="00926640"/>
    <w:rsid w:val="00926BDE"/>
    <w:rsid w:val="00931595"/>
    <w:rsid w:val="009319B2"/>
    <w:rsid w:val="00932B2E"/>
    <w:rsid w:val="00932E01"/>
    <w:rsid w:val="00933BDA"/>
    <w:rsid w:val="009354F3"/>
    <w:rsid w:val="009368DF"/>
    <w:rsid w:val="009375F4"/>
    <w:rsid w:val="0094068B"/>
    <w:rsid w:val="00942D93"/>
    <w:rsid w:val="00943F3B"/>
    <w:rsid w:val="009440DF"/>
    <w:rsid w:val="00944525"/>
    <w:rsid w:val="009464AA"/>
    <w:rsid w:val="009471D7"/>
    <w:rsid w:val="00947245"/>
    <w:rsid w:val="00951623"/>
    <w:rsid w:val="009529D0"/>
    <w:rsid w:val="009545D3"/>
    <w:rsid w:val="0095658E"/>
    <w:rsid w:val="00956AEB"/>
    <w:rsid w:val="009575FF"/>
    <w:rsid w:val="009601A7"/>
    <w:rsid w:val="00960347"/>
    <w:rsid w:val="0096191C"/>
    <w:rsid w:val="00962D3B"/>
    <w:rsid w:val="00963330"/>
    <w:rsid w:val="00963A50"/>
    <w:rsid w:val="00964057"/>
    <w:rsid w:val="00964391"/>
    <w:rsid w:val="0096505C"/>
    <w:rsid w:val="00966189"/>
    <w:rsid w:val="00966486"/>
    <w:rsid w:val="009669A0"/>
    <w:rsid w:val="00966C48"/>
    <w:rsid w:val="00966D5E"/>
    <w:rsid w:val="00967503"/>
    <w:rsid w:val="00970AA3"/>
    <w:rsid w:val="00970CE1"/>
    <w:rsid w:val="00971E21"/>
    <w:rsid w:val="00972F76"/>
    <w:rsid w:val="009730D5"/>
    <w:rsid w:val="00973736"/>
    <w:rsid w:val="00974429"/>
    <w:rsid w:val="00975008"/>
    <w:rsid w:val="00976804"/>
    <w:rsid w:val="00976937"/>
    <w:rsid w:val="00977713"/>
    <w:rsid w:val="00980E26"/>
    <w:rsid w:val="00981ABE"/>
    <w:rsid w:val="00981EA2"/>
    <w:rsid w:val="00982262"/>
    <w:rsid w:val="009829F3"/>
    <w:rsid w:val="00982B80"/>
    <w:rsid w:val="00982DAA"/>
    <w:rsid w:val="00982FD6"/>
    <w:rsid w:val="00983A81"/>
    <w:rsid w:val="00983B2C"/>
    <w:rsid w:val="0098672F"/>
    <w:rsid w:val="009867B4"/>
    <w:rsid w:val="00986CAA"/>
    <w:rsid w:val="0098765F"/>
    <w:rsid w:val="00987772"/>
    <w:rsid w:val="00987D13"/>
    <w:rsid w:val="00991096"/>
    <w:rsid w:val="00991C27"/>
    <w:rsid w:val="00992655"/>
    <w:rsid w:val="00992BDA"/>
    <w:rsid w:val="00994256"/>
    <w:rsid w:val="00994F12"/>
    <w:rsid w:val="00995AD5"/>
    <w:rsid w:val="00996A37"/>
    <w:rsid w:val="00996D9A"/>
    <w:rsid w:val="00997562"/>
    <w:rsid w:val="009A05DE"/>
    <w:rsid w:val="009A1936"/>
    <w:rsid w:val="009A4C85"/>
    <w:rsid w:val="009A55F4"/>
    <w:rsid w:val="009A63B3"/>
    <w:rsid w:val="009A6794"/>
    <w:rsid w:val="009A693C"/>
    <w:rsid w:val="009A6FD4"/>
    <w:rsid w:val="009A76E3"/>
    <w:rsid w:val="009B1D4D"/>
    <w:rsid w:val="009B25B5"/>
    <w:rsid w:val="009B3B87"/>
    <w:rsid w:val="009B3BDF"/>
    <w:rsid w:val="009B3F20"/>
    <w:rsid w:val="009B40C2"/>
    <w:rsid w:val="009B4E6A"/>
    <w:rsid w:val="009B6D8F"/>
    <w:rsid w:val="009B72F8"/>
    <w:rsid w:val="009C2ACE"/>
    <w:rsid w:val="009C3727"/>
    <w:rsid w:val="009C4216"/>
    <w:rsid w:val="009C4465"/>
    <w:rsid w:val="009C514E"/>
    <w:rsid w:val="009C6878"/>
    <w:rsid w:val="009C70A7"/>
    <w:rsid w:val="009C77A3"/>
    <w:rsid w:val="009C7D2D"/>
    <w:rsid w:val="009D1264"/>
    <w:rsid w:val="009D18C7"/>
    <w:rsid w:val="009D1D0C"/>
    <w:rsid w:val="009D21A3"/>
    <w:rsid w:val="009D303E"/>
    <w:rsid w:val="009D35B7"/>
    <w:rsid w:val="009D3A06"/>
    <w:rsid w:val="009D4271"/>
    <w:rsid w:val="009D4709"/>
    <w:rsid w:val="009D4D64"/>
    <w:rsid w:val="009D4FA6"/>
    <w:rsid w:val="009D56FB"/>
    <w:rsid w:val="009D61CA"/>
    <w:rsid w:val="009D6B0A"/>
    <w:rsid w:val="009D6EBD"/>
    <w:rsid w:val="009E2377"/>
    <w:rsid w:val="009E30A2"/>
    <w:rsid w:val="009E4262"/>
    <w:rsid w:val="009E4753"/>
    <w:rsid w:val="009E47AE"/>
    <w:rsid w:val="009E4800"/>
    <w:rsid w:val="009E67F2"/>
    <w:rsid w:val="009E6BD1"/>
    <w:rsid w:val="009E738B"/>
    <w:rsid w:val="009E7B76"/>
    <w:rsid w:val="009F296D"/>
    <w:rsid w:val="009F342D"/>
    <w:rsid w:val="009F3976"/>
    <w:rsid w:val="009F4E32"/>
    <w:rsid w:val="009F61FE"/>
    <w:rsid w:val="009F6A4A"/>
    <w:rsid w:val="00A0021E"/>
    <w:rsid w:val="00A02089"/>
    <w:rsid w:val="00A0221A"/>
    <w:rsid w:val="00A023AE"/>
    <w:rsid w:val="00A029B4"/>
    <w:rsid w:val="00A03F1F"/>
    <w:rsid w:val="00A041E9"/>
    <w:rsid w:val="00A041FF"/>
    <w:rsid w:val="00A04614"/>
    <w:rsid w:val="00A0493C"/>
    <w:rsid w:val="00A050E9"/>
    <w:rsid w:val="00A0627A"/>
    <w:rsid w:val="00A06444"/>
    <w:rsid w:val="00A064CA"/>
    <w:rsid w:val="00A068E6"/>
    <w:rsid w:val="00A114E6"/>
    <w:rsid w:val="00A140EA"/>
    <w:rsid w:val="00A14B2F"/>
    <w:rsid w:val="00A1518C"/>
    <w:rsid w:val="00A1529A"/>
    <w:rsid w:val="00A1577F"/>
    <w:rsid w:val="00A15796"/>
    <w:rsid w:val="00A1684E"/>
    <w:rsid w:val="00A20D61"/>
    <w:rsid w:val="00A21319"/>
    <w:rsid w:val="00A21E7B"/>
    <w:rsid w:val="00A23118"/>
    <w:rsid w:val="00A23A47"/>
    <w:rsid w:val="00A243B9"/>
    <w:rsid w:val="00A255A1"/>
    <w:rsid w:val="00A25A45"/>
    <w:rsid w:val="00A273BA"/>
    <w:rsid w:val="00A27506"/>
    <w:rsid w:val="00A27C3E"/>
    <w:rsid w:val="00A3000C"/>
    <w:rsid w:val="00A30D08"/>
    <w:rsid w:val="00A31FA5"/>
    <w:rsid w:val="00A32CF2"/>
    <w:rsid w:val="00A33D88"/>
    <w:rsid w:val="00A33D8A"/>
    <w:rsid w:val="00A36FD2"/>
    <w:rsid w:val="00A37177"/>
    <w:rsid w:val="00A37812"/>
    <w:rsid w:val="00A378C9"/>
    <w:rsid w:val="00A37BFA"/>
    <w:rsid w:val="00A40003"/>
    <w:rsid w:val="00A40062"/>
    <w:rsid w:val="00A40F85"/>
    <w:rsid w:val="00A42AA9"/>
    <w:rsid w:val="00A43631"/>
    <w:rsid w:val="00A43966"/>
    <w:rsid w:val="00A43C76"/>
    <w:rsid w:val="00A44130"/>
    <w:rsid w:val="00A4543A"/>
    <w:rsid w:val="00A4702B"/>
    <w:rsid w:val="00A4712E"/>
    <w:rsid w:val="00A47A4B"/>
    <w:rsid w:val="00A47BD5"/>
    <w:rsid w:val="00A47DE5"/>
    <w:rsid w:val="00A47EC0"/>
    <w:rsid w:val="00A52109"/>
    <w:rsid w:val="00A526D1"/>
    <w:rsid w:val="00A532BB"/>
    <w:rsid w:val="00A555C9"/>
    <w:rsid w:val="00A55A6A"/>
    <w:rsid w:val="00A56323"/>
    <w:rsid w:val="00A574B0"/>
    <w:rsid w:val="00A60CCB"/>
    <w:rsid w:val="00A60DE1"/>
    <w:rsid w:val="00A614E4"/>
    <w:rsid w:val="00A61F3F"/>
    <w:rsid w:val="00A62428"/>
    <w:rsid w:val="00A63A81"/>
    <w:rsid w:val="00A64EDF"/>
    <w:rsid w:val="00A65337"/>
    <w:rsid w:val="00A65D33"/>
    <w:rsid w:val="00A66144"/>
    <w:rsid w:val="00A67436"/>
    <w:rsid w:val="00A67D11"/>
    <w:rsid w:val="00A70224"/>
    <w:rsid w:val="00A70584"/>
    <w:rsid w:val="00A71953"/>
    <w:rsid w:val="00A730A4"/>
    <w:rsid w:val="00A735F0"/>
    <w:rsid w:val="00A73D98"/>
    <w:rsid w:val="00A74331"/>
    <w:rsid w:val="00A74AEE"/>
    <w:rsid w:val="00A74E42"/>
    <w:rsid w:val="00A75160"/>
    <w:rsid w:val="00A76DA8"/>
    <w:rsid w:val="00A7720E"/>
    <w:rsid w:val="00A77A13"/>
    <w:rsid w:val="00A80246"/>
    <w:rsid w:val="00A80659"/>
    <w:rsid w:val="00A817A2"/>
    <w:rsid w:val="00A81C32"/>
    <w:rsid w:val="00A82A1C"/>
    <w:rsid w:val="00A841A8"/>
    <w:rsid w:val="00A84DFA"/>
    <w:rsid w:val="00A84F0C"/>
    <w:rsid w:val="00A85081"/>
    <w:rsid w:val="00A85977"/>
    <w:rsid w:val="00A862A7"/>
    <w:rsid w:val="00A87D2A"/>
    <w:rsid w:val="00A9149F"/>
    <w:rsid w:val="00A9177F"/>
    <w:rsid w:val="00A91C8E"/>
    <w:rsid w:val="00A91D04"/>
    <w:rsid w:val="00A92BA0"/>
    <w:rsid w:val="00A93682"/>
    <w:rsid w:val="00A94332"/>
    <w:rsid w:val="00A949D2"/>
    <w:rsid w:val="00A94A1F"/>
    <w:rsid w:val="00A94AB2"/>
    <w:rsid w:val="00A94D24"/>
    <w:rsid w:val="00A94DF3"/>
    <w:rsid w:val="00A94EC1"/>
    <w:rsid w:val="00A9581F"/>
    <w:rsid w:val="00A95F81"/>
    <w:rsid w:val="00A9638C"/>
    <w:rsid w:val="00AA04F7"/>
    <w:rsid w:val="00AA168B"/>
    <w:rsid w:val="00AA1A57"/>
    <w:rsid w:val="00AA289E"/>
    <w:rsid w:val="00AA37A9"/>
    <w:rsid w:val="00AA3AC6"/>
    <w:rsid w:val="00AA5968"/>
    <w:rsid w:val="00AA6BD5"/>
    <w:rsid w:val="00AA6C41"/>
    <w:rsid w:val="00AA7BDC"/>
    <w:rsid w:val="00AB0232"/>
    <w:rsid w:val="00AB04C5"/>
    <w:rsid w:val="00AB0BF9"/>
    <w:rsid w:val="00AB26EB"/>
    <w:rsid w:val="00AB2890"/>
    <w:rsid w:val="00AB3A5A"/>
    <w:rsid w:val="00AB46CD"/>
    <w:rsid w:val="00AB4804"/>
    <w:rsid w:val="00AB7013"/>
    <w:rsid w:val="00AB73A3"/>
    <w:rsid w:val="00AB7602"/>
    <w:rsid w:val="00AB78A5"/>
    <w:rsid w:val="00AC0024"/>
    <w:rsid w:val="00AC025F"/>
    <w:rsid w:val="00AC0C99"/>
    <w:rsid w:val="00AC17F6"/>
    <w:rsid w:val="00AC321A"/>
    <w:rsid w:val="00AC4328"/>
    <w:rsid w:val="00AC4916"/>
    <w:rsid w:val="00AC7747"/>
    <w:rsid w:val="00AD1549"/>
    <w:rsid w:val="00AD1616"/>
    <w:rsid w:val="00AD1A5D"/>
    <w:rsid w:val="00AD324E"/>
    <w:rsid w:val="00AD3B14"/>
    <w:rsid w:val="00AD3B26"/>
    <w:rsid w:val="00AD4442"/>
    <w:rsid w:val="00AD44E7"/>
    <w:rsid w:val="00AD565E"/>
    <w:rsid w:val="00AD7EA3"/>
    <w:rsid w:val="00AE04BC"/>
    <w:rsid w:val="00AE197B"/>
    <w:rsid w:val="00AE2FDB"/>
    <w:rsid w:val="00AE37B5"/>
    <w:rsid w:val="00AE3BCA"/>
    <w:rsid w:val="00AE3D23"/>
    <w:rsid w:val="00AE4BD5"/>
    <w:rsid w:val="00AE696B"/>
    <w:rsid w:val="00AE7685"/>
    <w:rsid w:val="00AE7916"/>
    <w:rsid w:val="00AE7AB5"/>
    <w:rsid w:val="00AE7B03"/>
    <w:rsid w:val="00AF2D45"/>
    <w:rsid w:val="00AF30D8"/>
    <w:rsid w:val="00AF3933"/>
    <w:rsid w:val="00AF3986"/>
    <w:rsid w:val="00AF42A1"/>
    <w:rsid w:val="00AF4341"/>
    <w:rsid w:val="00AF4DB4"/>
    <w:rsid w:val="00AF5DAF"/>
    <w:rsid w:val="00AF62C3"/>
    <w:rsid w:val="00AF7962"/>
    <w:rsid w:val="00B025B6"/>
    <w:rsid w:val="00B02A9B"/>
    <w:rsid w:val="00B04420"/>
    <w:rsid w:val="00B06452"/>
    <w:rsid w:val="00B07BFC"/>
    <w:rsid w:val="00B102F0"/>
    <w:rsid w:val="00B106DA"/>
    <w:rsid w:val="00B107B3"/>
    <w:rsid w:val="00B122D5"/>
    <w:rsid w:val="00B1285C"/>
    <w:rsid w:val="00B13AE2"/>
    <w:rsid w:val="00B145ED"/>
    <w:rsid w:val="00B14936"/>
    <w:rsid w:val="00B14B9A"/>
    <w:rsid w:val="00B14DEC"/>
    <w:rsid w:val="00B1691B"/>
    <w:rsid w:val="00B20AC9"/>
    <w:rsid w:val="00B223C5"/>
    <w:rsid w:val="00B2382F"/>
    <w:rsid w:val="00B23911"/>
    <w:rsid w:val="00B24721"/>
    <w:rsid w:val="00B25AD8"/>
    <w:rsid w:val="00B270C8"/>
    <w:rsid w:val="00B27FAD"/>
    <w:rsid w:val="00B30322"/>
    <w:rsid w:val="00B3061B"/>
    <w:rsid w:val="00B32165"/>
    <w:rsid w:val="00B32424"/>
    <w:rsid w:val="00B32D20"/>
    <w:rsid w:val="00B32FD0"/>
    <w:rsid w:val="00B33849"/>
    <w:rsid w:val="00B34CB6"/>
    <w:rsid w:val="00B36D90"/>
    <w:rsid w:val="00B410AC"/>
    <w:rsid w:val="00B412F2"/>
    <w:rsid w:val="00B41845"/>
    <w:rsid w:val="00B41CCF"/>
    <w:rsid w:val="00B42B20"/>
    <w:rsid w:val="00B44D4F"/>
    <w:rsid w:val="00B44EA9"/>
    <w:rsid w:val="00B4507F"/>
    <w:rsid w:val="00B455FF"/>
    <w:rsid w:val="00B4599B"/>
    <w:rsid w:val="00B46005"/>
    <w:rsid w:val="00B47265"/>
    <w:rsid w:val="00B47F27"/>
    <w:rsid w:val="00B47FEF"/>
    <w:rsid w:val="00B50623"/>
    <w:rsid w:val="00B508B8"/>
    <w:rsid w:val="00B508D5"/>
    <w:rsid w:val="00B50A95"/>
    <w:rsid w:val="00B5151F"/>
    <w:rsid w:val="00B52077"/>
    <w:rsid w:val="00B52E35"/>
    <w:rsid w:val="00B53C79"/>
    <w:rsid w:val="00B54FA0"/>
    <w:rsid w:val="00B5505A"/>
    <w:rsid w:val="00B55341"/>
    <w:rsid w:val="00B558FD"/>
    <w:rsid w:val="00B55FDF"/>
    <w:rsid w:val="00B5600F"/>
    <w:rsid w:val="00B56232"/>
    <w:rsid w:val="00B56DFF"/>
    <w:rsid w:val="00B61042"/>
    <w:rsid w:val="00B62E02"/>
    <w:rsid w:val="00B633DA"/>
    <w:rsid w:val="00B657B1"/>
    <w:rsid w:val="00B65F48"/>
    <w:rsid w:val="00B66CFB"/>
    <w:rsid w:val="00B676FA"/>
    <w:rsid w:val="00B7011F"/>
    <w:rsid w:val="00B704F5"/>
    <w:rsid w:val="00B705CE"/>
    <w:rsid w:val="00B72134"/>
    <w:rsid w:val="00B73161"/>
    <w:rsid w:val="00B749D3"/>
    <w:rsid w:val="00B74EFF"/>
    <w:rsid w:val="00B754C1"/>
    <w:rsid w:val="00B75952"/>
    <w:rsid w:val="00B75D06"/>
    <w:rsid w:val="00B77B33"/>
    <w:rsid w:val="00B80B77"/>
    <w:rsid w:val="00B82056"/>
    <w:rsid w:val="00B829D3"/>
    <w:rsid w:val="00B8436E"/>
    <w:rsid w:val="00B849B9"/>
    <w:rsid w:val="00B86619"/>
    <w:rsid w:val="00B87405"/>
    <w:rsid w:val="00B8764E"/>
    <w:rsid w:val="00B90023"/>
    <w:rsid w:val="00B91BA7"/>
    <w:rsid w:val="00B9292E"/>
    <w:rsid w:val="00B92968"/>
    <w:rsid w:val="00B93276"/>
    <w:rsid w:val="00B943EA"/>
    <w:rsid w:val="00B9442D"/>
    <w:rsid w:val="00B94ADB"/>
    <w:rsid w:val="00B959FB"/>
    <w:rsid w:val="00B96646"/>
    <w:rsid w:val="00B97FB4"/>
    <w:rsid w:val="00BA1094"/>
    <w:rsid w:val="00BA1352"/>
    <w:rsid w:val="00BA1780"/>
    <w:rsid w:val="00BA25D5"/>
    <w:rsid w:val="00BA3C7B"/>
    <w:rsid w:val="00BA4E81"/>
    <w:rsid w:val="00BA5701"/>
    <w:rsid w:val="00BA6145"/>
    <w:rsid w:val="00BA651E"/>
    <w:rsid w:val="00BA6530"/>
    <w:rsid w:val="00BA74B6"/>
    <w:rsid w:val="00BA7716"/>
    <w:rsid w:val="00BB3053"/>
    <w:rsid w:val="00BB3608"/>
    <w:rsid w:val="00BB37E4"/>
    <w:rsid w:val="00BB441C"/>
    <w:rsid w:val="00BB4C1E"/>
    <w:rsid w:val="00BB4E1E"/>
    <w:rsid w:val="00BB6A87"/>
    <w:rsid w:val="00BC19FC"/>
    <w:rsid w:val="00BC2047"/>
    <w:rsid w:val="00BC3D21"/>
    <w:rsid w:val="00BC64A5"/>
    <w:rsid w:val="00BC7DC1"/>
    <w:rsid w:val="00BD059E"/>
    <w:rsid w:val="00BD06BD"/>
    <w:rsid w:val="00BD0CEB"/>
    <w:rsid w:val="00BD2D11"/>
    <w:rsid w:val="00BD2D1B"/>
    <w:rsid w:val="00BD2D86"/>
    <w:rsid w:val="00BD3650"/>
    <w:rsid w:val="00BD49ED"/>
    <w:rsid w:val="00BD581E"/>
    <w:rsid w:val="00BD60B6"/>
    <w:rsid w:val="00BD65E3"/>
    <w:rsid w:val="00BD676D"/>
    <w:rsid w:val="00BD7123"/>
    <w:rsid w:val="00BD7198"/>
    <w:rsid w:val="00BD7A4E"/>
    <w:rsid w:val="00BD7FC6"/>
    <w:rsid w:val="00BE00AA"/>
    <w:rsid w:val="00BE3F70"/>
    <w:rsid w:val="00BE541D"/>
    <w:rsid w:val="00BE575B"/>
    <w:rsid w:val="00BE65A4"/>
    <w:rsid w:val="00BE7647"/>
    <w:rsid w:val="00BF454B"/>
    <w:rsid w:val="00BF4BBA"/>
    <w:rsid w:val="00BF68DB"/>
    <w:rsid w:val="00BF70FC"/>
    <w:rsid w:val="00BF7DFE"/>
    <w:rsid w:val="00C00008"/>
    <w:rsid w:val="00C005CE"/>
    <w:rsid w:val="00C0173A"/>
    <w:rsid w:val="00C01843"/>
    <w:rsid w:val="00C03D1D"/>
    <w:rsid w:val="00C05617"/>
    <w:rsid w:val="00C0673B"/>
    <w:rsid w:val="00C0685F"/>
    <w:rsid w:val="00C079CE"/>
    <w:rsid w:val="00C10CB8"/>
    <w:rsid w:val="00C11190"/>
    <w:rsid w:val="00C1159A"/>
    <w:rsid w:val="00C12FCE"/>
    <w:rsid w:val="00C131CD"/>
    <w:rsid w:val="00C13320"/>
    <w:rsid w:val="00C15671"/>
    <w:rsid w:val="00C15E0C"/>
    <w:rsid w:val="00C1617B"/>
    <w:rsid w:val="00C16DF2"/>
    <w:rsid w:val="00C218C5"/>
    <w:rsid w:val="00C219F2"/>
    <w:rsid w:val="00C22D3E"/>
    <w:rsid w:val="00C23695"/>
    <w:rsid w:val="00C25807"/>
    <w:rsid w:val="00C260B1"/>
    <w:rsid w:val="00C26741"/>
    <w:rsid w:val="00C27416"/>
    <w:rsid w:val="00C279B2"/>
    <w:rsid w:val="00C27B6E"/>
    <w:rsid w:val="00C27DCD"/>
    <w:rsid w:val="00C305C1"/>
    <w:rsid w:val="00C319EC"/>
    <w:rsid w:val="00C31D44"/>
    <w:rsid w:val="00C31EFD"/>
    <w:rsid w:val="00C32605"/>
    <w:rsid w:val="00C336D2"/>
    <w:rsid w:val="00C348A8"/>
    <w:rsid w:val="00C36FC3"/>
    <w:rsid w:val="00C40914"/>
    <w:rsid w:val="00C40D68"/>
    <w:rsid w:val="00C40EDC"/>
    <w:rsid w:val="00C41BC0"/>
    <w:rsid w:val="00C41CDD"/>
    <w:rsid w:val="00C41DDB"/>
    <w:rsid w:val="00C425C5"/>
    <w:rsid w:val="00C43C0D"/>
    <w:rsid w:val="00C4432A"/>
    <w:rsid w:val="00C448F3"/>
    <w:rsid w:val="00C4669F"/>
    <w:rsid w:val="00C46947"/>
    <w:rsid w:val="00C46B5E"/>
    <w:rsid w:val="00C470DA"/>
    <w:rsid w:val="00C517A4"/>
    <w:rsid w:val="00C52617"/>
    <w:rsid w:val="00C52BBF"/>
    <w:rsid w:val="00C53115"/>
    <w:rsid w:val="00C543D1"/>
    <w:rsid w:val="00C546E0"/>
    <w:rsid w:val="00C5497F"/>
    <w:rsid w:val="00C551A0"/>
    <w:rsid w:val="00C6168F"/>
    <w:rsid w:val="00C61AF8"/>
    <w:rsid w:val="00C6205C"/>
    <w:rsid w:val="00C62115"/>
    <w:rsid w:val="00C62E85"/>
    <w:rsid w:val="00C644EC"/>
    <w:rsid w:val="00C657F7"/>
    <w:rsid w:val="00C65F01"/>
    <w:rsid w:val="00C703F4"/>
    <w:rsid w:val="00C70657"/>
    <w:rsid w:val="00C70797"/>
    <w:rsid w:val="00C70ED2"/>
    <w:rsid w:val="00C737A1"/>
    <w:rsid w:val="00C739C8"/>
    <w:rsid w:val="00C756BE"/>
    <w:rsid w:val="00C75C73"/>
    <w:rsid w:val="00C772CA"/>
    <w:rsid w:val="00C779CF"/>
    <w:rsid w:val="00C77A92"/>
    <w:rsid w:val="00C80126"/>
    <w:rsid w:val="00C80B36"/>
    <w:rsid w:val="00C80D7B"/>
    <w:rsid w:val="00C81D37"/>
    <w:rsid w:val="00C84759"/>
    <w:rsid w:val="00C855E8"/>
    <w:rsid w:val="00C85F5F"/>
    <w:rsid w:val="00C90CE1"/>
    <w:rsid w:val="00C916AF"/>
    <w:rsid w:val="00C9172F"/>
    <w:rsid w:val="00C92A80"/>
    <w:rsid w:val="00C933D4"/>
    <w:rsid w:val="00C93834"/>
    <w:rsid w:val="00C94019"/>
    <w:rsid w:val="00C9453F"/>
    <w:rsid w:val="00C94BA5"/>
    <w:rsid w:val="00C9764C"/>
    <w:rsid w:val="00CA19B7"/>
    <w:rsid w:val="00CA2997"/>
    <w:rsid w:val="00CA37AE"/>
    <w:rsid w:val="00CA3BFD"/>
    <w:rsid w:val="00CA5BBE"/>
    <w:rsid w:val="00CA651E"/>
    <w:rsid w:val="00CA77CB"/>
    <w:rsid w:val="00CB013A"/>
    <w:rsid w:val="00CB099B"/>
    <w:rsid w:val="00CB1CE7"/>
    <w:rsid w:val="00CB2060"/>
    <w:rsid w:val="00CB20E4"/>
    <w:rsid w:val="00CB2775"/>
    <w:rsid w:val="00CB28E5"/>
    <w:rsid w:val="00CB319D"/>
    <w:rsid w:val="00CB33BB"/>
    <w:rsid w:val="00CB4609"/>
    <w:rsid w:val="00CB4EE2"/>
    <w:rsid w:val="00CB5610"/>
    <w:rsid w:val="00CB59DC"/>
    <w:rsid w:val="00CB6E9F"/>
    <w:rsid w:val="00CC0B7E"/>
    <w:rsid w:val="00CC18FC"/>
    <w:rsid w:val="00CC1AD7"/>
    <w:rsid w:val="00CC2CC3"/>
    <w:rsid w:val="00CC4DEE"/>
    <w:rsid w:val="00CC50A9"/>
    <w:rsid w:val="00CC5E2D"/>
    <w:rsid w:val="00CC62EC"/>
    <w:rsid w:val="00CD1842"/>
    <w:rsid w:val="00CD1BDF"/>
    <w:rsid w:val="00CD1EC9"/>
    <w:rsid w:val="00CD2865"/>
    <w:rsid w:val="00CD345D"/>
    <w:rsid w:val="00CD36F3"/>
    <w:rsid w:val="00CD3A25"/>
    <w:rsid w:val="00CD3D1D"/>
    <w:rsid w:val="00CD41AF"/>
    <w:rsid w:val="00CD4EC7"/>
    <w:rsid w:val="00CD58A7"/>
    <w:rsid w:val="00CD647C"/>
    <w:rsid w:val="00CD6DCE"/>
    <w:rsid w:val="00CD761E"/>
    <w:rsid w:val="00CE0B0A"/>
    <w:rsid w:val="00CE0F6A"/>
    <w:rsid w:val="00CE13F4"/>
    <w:rsid w:val="00CE3CEA"/>
    <w:rsid w:val="00CE4543"/>
    <w:rsid w:val="00CE56EE"/>
    <w:rsid w:val="00CE6306"/>
    <w:rsid w:val="00CE6CD0"/>
    <w:rsid w:val="00CE7CFA"/>
    <w:rsid w:val="00CE7E5D"/>
    <w:rsid w:val="00CF0537"/>
    <w:rsid w:val="00CF0BA2"/>
    <w:rsid w:val="00CF0FEA"/>
    <w:rsid w:val="00CF1F75"/>
    <w:rsid w:val="00CF20BE"/>
    <w:rsid w:val="00CF34D9"/>
    <w:rsid w:val="00CF3B6C"/>
    <w:rsid w:val="00CF3DF6"/>
    <w:rsid w:val="00CF3F83"/>
    <w:rsid w:val="00CF5DE5"/>
    <w:rsid w:val="00CF5EB9"/>
    <w:rsid w:val="00CF68C7"/>
    <w:rsid w:val="00CF7BDA"/>
    <w:rsid w:val="00D00751"/>
    <w:rsid w:val="00D01CDD"/>
    <w:rsid w:val="00D0200C"/>
    <w:rsid w:val="00D024D9"/>
    <w:rsid w:val="00D03617"/>
    <w:rsid w:val="00D04279"/>
    <w:rsid w:val="00D05460"/>
    <w:rsid w:val="00D05A9F"/>
    <w:rsid w:val="00D05E29"/>
    <w:rsid w:val="00D0602D"/>
    <w:rsid w:val="00D062ED"/>
    <w:rsid w:val="00D06B30"/>
    <w:rsid w:val="00D07706"/>
    <w:rsid w:val="00D07C55"/>
    <w:rsid w:val="00D07E53"/>
    <w:rsid w:val="00D107F9"/>
    <w:rsid w:val="00D1089B"/>
    <w:rsid w:val="00D123B4"/>
    <w:rsid w:val="00D12E7E"/>
    <w:rsid w:val="00D1327F"/>
    <w:rsid w:val="00D14A18"/>
    <w:rsid w:val="00D14B0E"/>
    <w:rsid w:val="00D15382"/>
    <w:rsid w:val="00D2000D"/>
    <w:rsid w:val="00D200A3"/>
    <w:rsid w:val="00D204BC"/>
    <w:rsid w:val="00D205AC"/>
    <w:rsid w:val="00D20920"/>
    <w:rsid w:val="00D20CFE"/>
    <w:rsid w:val="00D210EE"/>
    <w:rsid w:val="00D21124"/>
    <w:rsid w:val="00D21637"/>
    <w:rsid w:val="00D21824"/>
    <w:rsid w:val="00D226D0"/>
    <w:rsid w:val="00D23434"/>
    <w:rsid w:val="00D2462D"/>
    <w:rsid w:val="00D253EA"/>
    <w:rsid w:val="00D260CB"/>
    <w:rsid w:val="00D2670A"/>
    <w:rsid w:val="00D26A00"/>
    <w:rsid w:val="00D279FF"/>
    <w:rsid w:val="00D27E8E"/>
    <w:rsid w:val="00D32C9A"/>
    <w:rsid w:val="00D32E1F"/>
    <w:rsid w:val="00D33239"/>
    <w:rsid w:val="00D33E8E"/>
    <w:rsid w:val="00D34CE7"/>
    <w:rsid w:val="00D37601"/>
    <w:rsid w:val="00D379E3"/>
    <w:rsid w:val="00D402C7"/>
    <w:rsid w:val="00D4195A"/>
    <w:rsid w:val="00D41BBB"/>
    <w:rsid w:val="00D422B5"/>
    <w:rsid w:val="00D42E8F"/>
    <w:rsid w:val="00D44BB5"/>
    <w:rsid w:val="00D47706"/>
    <w:rsid w:val="00D47C83"/>
    <w:rsid w:val="00D50DA9"/>
    <w:rsid w:val="00D519DD"/>
    <w:rsid w:val="00D53338"/>
    <w:rsid w:val="00D53667"/>
    <w:rsid w:val="00D549CC"/>
    <w:rsid w:val="00D55274"/>
    <w:rsid w:val="00D553D1"/>
    <w:rsid w:val="00D558A6"/>
    <w:rsid w:val="00D576C2"/>
    <w:rsid w:val="00D57FF0"/>
    <w:rsid w:val="00D60718"/>
    <w:rsid w:val="00D60E48"/>
    <w:rsid w:val="00D6110B"/>
    <w:rsid w:val="00D61D96"/>
    <w:rsid w:val="00D6364F"/>
    <w:rsid w:val="00D64CC8"/>
    <w:rsid w:val="00D666E7"/>
    <w:rsid w:val="00D67FEA"/>
    <w:rsid w:val="00D71734"/>
    <w:rsid w:val="00D73482"/>
    <w:rsid w:val="00D741C4"/>
    <w:rsid w:val="00D75D97"/>
    <w:rsid w:val="00D7614B"/>
    <w:rsid w:val="00D76E14"/>
    <w:rsid w:val="00D80FB9"/>
    <w:rsid w:val="00D81070"/>
    <w:rsid w:val="00D8246D"/>
    <w:rsid w:val="00D831F0"/>
    <w:rsid w:val="00D8331C"/>
    <w:rsid w:val="00D83752"/>
    <w:rsid w:val="00D849CE"/>
    <w:rsid w:val="00D85266"/>
    <w:rsid w:val="00D8542E"/>
    <w:rsid w:val="00D85EC8"/>
    <w:rsid w:val="00D86C3B"/>
    <w:rsid w:val="00D90D3D"/>
    <w:rsid w:val="00D90F60"/>
    <w:rsid w:val="00D91019"/>
    <w:rsid w:val="00D91774"/>
    <w:rsid w:val="00D920BA"/>
    <w:rsid w:val="00D923BD"/>
    <w:rsid w:val="00D92B19"/>
    <w:rsid w:val="00D92C7E"/>
    <w:rsid w:val="00D9356C"/>
    <w:rsid w:val="00D95343"/>
    <w:rsid w:val="00D9706E"/>
    <w:rsid w:val="00DA0042"/>
    <w:rsid w:val="00DA0ABF"/>
    <w:rsid w:val="00DA260A"/>
    <w:rsid w:val="00DA2679"/>
    <w:rsid w:val="00DA3D38"/>
    <w:rsid w:val="00DA3FCF"/>
    <w:rsid w:val="00DA5D84"/>
    <w:rsid w:val="00DA6B00"/>
    <w:rsid w:val="00DA6BB4"/>
    <w:rsid w:val="00DA7615"/>
    <w:rsid w:val="00DA7D7F"/>
    <w:rsid w:val="00DB01B6"/>
    <w:rsid w:val="00DB068B"/>
    <w:rsid w:val="00DB084B"/>
    <w:rsid w:val="00DB1515"/>
    <w:rsid w:val="00DB22D5"/>
    <w:rsid w:val="00DB2B2F"/>
    <w:rsid w:val="00DB3335"/>
    <w:rsid w:val="00DC051D"/>
    <w:rsid w:val="00DC094A"/>
    <w:rsid w:val="00DC1725"/>
    <w:rsid w:val="00DC196C"/>
    <w:rsid w:val="00DC2447"/>
    <w:rsid w:val="00DC304D"/>
    <w:rsid w:val="00DC36A1"/>
    <w:rsid w:val="00DC3852"/>
    <w:rsid w:val="00DC4C4F"/>
    <w:rsid w:val="00DC56AF"/>
    <w:rsid w:val="00DC65EA"/>
    <w:rsid w:val="00DC73D4"/>
    <w:rsid w:val="00DC7F99"/>
    <w:rsid w:val="00DD019A"/>
    <w:rsid w:val="00DD0866"/>
    <w:rsid w:val="00DD09BE"/>
    <w:rsid w:val="00DD1F40"/>
    <w:rsid w:val="00DD23A2"/>
    <w:rsid w:val="00DD2FCC"/>
    <w:rsid w:val="00DD3736"/>
    <w:rsid w:val="00DD4019"/>
    <w:rsid w:val="00DD4D27"/>
    <w:rsid w:val="00DD5D2D"/>
    <w:rsid w:val="00DD64AE"/>
    <w:rsid w:val="00DD7ADD"/>
    <w:rsid w:val="00DE01BF"/>
    <w:rsid w:val="00DE0D6F"/>
    <w:rsid w:val="00DE1337"/>
    <w:rsid w:val="00DE16DA"/>
    <w:rsid w:val="00DE182C"/>
    <w:rsid w:val="00DE3136"/>
    <w:rsid w:val="00DE3D2C"/>
    <w:rsid w:val="00DE423F"/>
    <w:rsid w:val="00DE4440"/>
    <w:rsid w:val="00DE655F"/>
    <w:rsid w:val="00DE7B6D"/>
    <w:rsid w:val="00DF0074"/>
    <w:rsid w:val="00DF217F"/>
    <w:rsid w:val="00DF2564"/>
    <w:rsid w:val="00DF4939"/>
    <w:rsid w:val="00DF4FEC"/>
    <w:rsid w:val="00DF5E3C"/>
    <w:rsid w:val="00DF79B5"/>
    <w:rsid w:val="00DF7C3A"/>
    <w:rsid w:val="00E00838"/>
    <w:rsid w:val="00E00C69"/>
    <w:rsid w:val="00E01251"/>
    <w:rsid w:val="00E037BD"/>
    <w:rsid w:val="00E03D42"/>
    <w:rsid w:val="00E05056"/>
    <w:rsid w:val="00E05BD4"/>
    <w:rsid w:val="00E05FB5"/>
    <w:rsid w:val="00E113AF"/>
    <w:rsid w:val="00E127AE"/>
    <w:rsid w:val="00E15EF0"/>
    <w:rsid w:val="00E1641B"/>
    <w:rsid w:val="00E207D7"/>
    <w:rsid w:val="00E20D8B"/>
    <w:rsid w:val="00E217CB"/>
    <w:rsid w:val="00E21E28"/>
    <w:rsid w:val="00E22052"/>
    <w:rsid w:val="00E235A0"/>
    <w:rsid w:val="00E2437E"/>
    <w:rsid w:val="00E257F2"/>
    <w:rsid w:val="00E26E6A"/>
    <w:rsid w:val="00E26F3A"/>
    <w:rsid w:val="00E27FB7"/>
    <w:rsid w:val="00E30A7E"/>
    <w:rsid w:val="00E320B4"/>
    <w:rsid w:val="00E325E7"/>
    <w:rsid w:val="00E3314C"/>
    <w:rsid w:val="00E33D42"/>
    <w:rsid w:val="00E3428D"/>
    <w:rsid w:val="00E34370"/>
    <w:rsid w:val="00E35B29"/>
    <w:rsid w:val="00E3679A"/>
    <w:rsid w:val="00E40131"/>
    <w:rsid w:val="00E40314"/>
    <w:rsid w:val="00E41474"/>
    <w:rsid w:val="00E4299A"/>
    <w:rsid w:val="00E42C8E"/>
    <w:rsid w:val="00E433D1"/>
    <w:rsid w:val="00E444B8"/>
    <w:rsid w:val="00E44745"/>
    <w:rsid w:val="00E4474B"/>
    <w:rsid w:val="00E448F7"/>
    <w:rsid w:val="00E45F39"/>
    <w:rsid w:val="00E51072"/>
    <w:rsid w:val="00E516E2"/>
    <w:rsid w:val="00E531CC"/>
    <w:rsid w:val="00E53B66"/>
    <w:rsid w:val="00E53DCD"/>
    <w:rsid w:val="00E53F94"/>
    <w:rsid w:val="00E54052"/>
    <w:rsid w:val="00E543BB"/>
    <w:rsid w:val="00E558CC"/>
    <w:rsid w:val="00E55A1F"/>
    <w:rsid w:val="00E56329"/>
    <w:rsid w:val="00E5641A"/>
    <w:rsid w:val="00E567E7"/>
    <w:rsid w:val="00E56D27"/>
    <w:rsid w:val="00E57733"/>
    <w:rsid w:val="00E57FEC"/>
    <w:rsid w:val="00E618DE"/>
    <w:rsid w:val="00E623FC"/>
    <w:rsid w:val="00E62594"/>
    <w:rsid w:val="00E6278D"/>
    <w:rsid w:val="00E630D3"/>
    <w:rsid w:val="00E63676"/>
    <w:rsid w:val="00E63F30"/>
    <w:rsid w:val="00E652A4"/>
    <w:rsid w:val="00E65814"/>
    <w:rsid w:val="00E665FF"/>
    <w:rsid w:val="00E6711D"/>
    <w:rsid w:val="00E673C4"/>
    <w:rsid w:val="00E71703"/>
    <w:rsid w:val="00E722DE"/>
    <w:rsid w:val="00E729C0"/>
    <w:rsid w:val="00E744B8"/>
    <w:rsid w:val="00E74EAF"/>
    <w:rsid w:val="00E75AA2"/>
    <w:rsid w:val="00E761BA"/>
    <w:rsid w:val="00E761C3"/>
    <w:rsid w:val="00E769A4"/>
    <w:rsid w:val="00E8147D"/>
    <w:rsid w:val="00E81D3B"/>
    <w:rsid w:val="00E82E30"/>
    <w:rsid w:val="00E830A4"/>
    <w:rsid w:val="00E83113"/>
    <w:rsid w:val="00E83674"/>
    <w:rsid w:val="00E83830"/>
    <w:rsid w:val="00E8448C"/>
    <w:rsid w:val="00E852B4"/>
    <w:rsid w:val="00E86986"/>
    <w:rsid w:val="00E87CB9"/>
    <w:rsid w:val="00E90924"/>
    <w:rsid w:val="00E90A31"/>
    <w:rsid w:val="00E925AD"/>
    <w:rsid w:val="00E9390C"/>
    <w:rsid w:val="00E95E4D"/>
    <w:rsid w:val="00E97951"/>
    <w:rsid w:val="00EA017F"/>
    <w:rsid w:val="00EA0BDD"/>
    <w:rsid w:val="00EA136C"/>
    <w:rsid w:val="00EA14D2"/>
    <w:rsid w:val="00EA2A18"/>
    <w:rsid w:val="00EA31C2"/>
    <w:rsid w:val="00EA334C"/>
    <w:rsid w:val="00EA3DE8"/>
    <w:rsid w:val="00EA45B1"/>
    <w:rsid w:val="00EA4AEF"/>
    <w:rsid w:val="00EA4CB2"/>
    <w:rsid w:val="00EA5C35"/>
    <w:rsid w:val="00EA63CE"/>
    <w:rsid w:val="00EA6D2C"/>
    <w:rsid w:val="00EA7459"/>
    <w:rsid w:val="00EA750A"/>
    <w:rsid w:val="00EA7A6C"/>
    <w:rsid w:val="00EA7AD9"/>
    <w:rsid w:val="00EB0576"/>
    <w:rsid w:val="00EB08D9"/>
    <w:rsid w:val="00EB0984"/>
    <w:rsid w:val="00EB0E69"/>
    <w:rsid w:val="00EB12FF"/>
    <w:rsid w:val="00EB1378"/>
    <w:rsid w:val="00EB1FE7"/>
    <w:rsid w:val="00EB28A9"/>
    <w:rsid w:val="00EB2E66"/>
    <w:rsid w:val="00EB3AF0"/>
    <w:rsid w:val="00EB4924"/>
    <w:rsid w:val="00EB5945"/>
    <w:rsid w:val="00EB619D"/>
    <w:rsid w:val="00EB67FC"/>
    <w:rsid w:val="00EB69BA"/>
    <w:rsid w:val="00EB6C99"/>
    <w:rsid w:val="00EB75EA"/>
    <w:rsid w:val="00EC0147"/>
    <w:rsid w:val="00EC17C8"/>
    <w:rsid w:val="00EC1D55"/>
    <w:rsid w:val="00EC213A"/>
    <w:rsid w:val="00EC341F"/>
    <w:rsid w:val="00EC54CA"/>
    <w:rsid w:val="00EC61AF"/>
    <w:rsid w:val="00EC69EA"/>
    <w:rsid w:val="00EC6E9C"/>
    <w:rsid w:val="00EC6F19"/>
    <w:rsid w:val="00EC7B8F"/>
    <w:rsid w:val="00ED0315"/>
    <w:rsid w:val="00ED321E"/>
    <w:rsid w:val="00ED5B67"/>
    <w:rsid w:val="00ED5BF5"/>
    <w:rsid w:val="00ED6AB6"/>
    <w:rsid w:val="00ED751F"/>
    <w:rsid w:val="00EE0986"/>
    <w:rsid w:val="00EE0F91"/>
    <w:rsid w:val="00EE3013"/>
    <w:rsid w:val="00EE32B6"/>
    <w:rsid w:val="00EE3575"/>
    <w:rsid w:val="00EE3635"/>
    <w:rsid w:val="00EE39B8"/>
    <w:rsid w:val="00EE3E3F"/>
    <w:rsid w:val="00EE408C"/>
    <w:rsid w:val="00EE41FE"/>
    <w:rsid w:val="00EE4D54"/>
    <w:rsid w:val="00EE57A9"/>
    <w:rsid w:val="00EE61FE"/>
    <w:rsid w:val="00EE6352"/>
    <w:rsid w:val="00EE69D4"/>
    <w:rsid w:val="00EE6CF8"/>
    <w:rsid w:val="00EE717D"/>
    <w:rsid w:val="00EE7D41"/>
    <w:rsid w:val="00EE7FFE"/>
    <w:rsid w:val="00EF0F1B"/>
    <w:rsid w:val="00EF13AE"/>
    <w:rsid w:val="00EF149C"/>
    <w:rsid w:val="00EF1705"/>
    <w:rsid w:val="00EF1770"/>
    <w:rsid w:val="00EF1917"/>
    <w:rsid w:val="00EF3934"/>
    <w:rsid w:val="00EF3DC5"/>
    <w:rsid w:val="00EF5D98"/>
    <w:rsid w:val="00EF6205"/>
    <w:rsid w:val="00EF6A7A"/>
    <w:rsid w:val="00EF7CED"/>
    <w:rsid w:val="00F0115F"/>
    <w:rsid w:val="00F019AC"/>
    <w:rsid w:val="00F01BF0"/>
    <w:rsid w:val="00F03A7C"/>
    <w:rsid w:val="00F066CC"/>
    <w:rsid w:val="00F06D8A"/>
    <w:rsid w:val="00F101D6"/>
    <w:rsid w:val="00F115C4"/>
    <w:rsid w:val="00F11D4E"/>
    <w:rsid w:val="00F123E6"/>
    <w:rsid w:val="00F124DF"/>
    <w:rsid w:val="00F13421"/>
    <w:rsid w:val="00F14602"/>
    <w:rsid w:val="00F1603F"/>
    <w:rsid w:val="00F17F45"/>
    <w:rsid w:val="00F221DA"/>
    <w:rsid w:val="00F226AC"/>
    <w:rsid w:val="00F23B15"/>
    <w:rsid w:val="00F2425D"/>
    <w:rsid w:val="00F24530"/>
    <w:rsid w:val="00F2457E"/>
    <w:rsid w:val="00F24EE0"/>
    <w:rsid w:val="00F254C0"/>
    <w:rsid w:val="00F27D75"/>
    <w:rsid w:val="00F30040"/>
    <w:rsid w:val="00F3044F"/>
    <w:rsid w:val="00F3080E"/>
    <w:rsid w:val="00F31ACB"/>
    <w:rsid w:val="00F32288"/>
    <w:rsid w:val="00F33A68"/>
    <w:rsid w:val="00F33D99"/>
    <w:rsid w:val="00F35791"/>
    <w:rsid w:val="00F35DEA"/>
    <w:rsid w:val="00F368AD"/>
    <w:rsid w:val="00F368E2"/>
    <w:rsid w:val="00F37503"/>
    <w:rsid w:val="00F41805"/>
    <w:rsid w:val="00F43033"/>
    <w:rsid w:val="00F4457C"/>
    <w:rsid w:val="00F44BA3"/>
    <w:rsid w:val="00F45881"/>
    <w:rsid w:val="00F46148"/>
    <w:rsid w:val="00F4706A"/>
    <w:rsid w:val="00F471B0"/>
    <w:rsid w:val="00F47581"/>
    <w:rsid w:val="00F47D18"/>
    <w:rsid w:val="00F50943"/>
    <w:rsid w:val="00F51412"/>
    <w:rsid w:val="00F5197A"/>
    <w:rsid w:val="00F521C6"/>
    <w:rsid w:val="00F550ED"/>
    <w:rsid w:val="00F5683B"/>
    <w:rsid w:val="00F56D9E"/>
    <w:rsid w:val="00F60C8D"/>
    <w:rsid w:val="00F61037"/>
    <w:rsid w:val="00F61142"/>
    <w:rsid w:val="00F6120F"/>
    <w:rsid w:val="00F61373"/>
    <w:rsid w:val="00F618CF"/>
    <w:rsid w:val="00F6428C"/>
    <w:rsid w:val="00F649B6"/>
    <w:rsid w:val="00F6549D"/>
    <w:rsid w:val="00F66A2D"/>
    <w:rsid w:val="00F66EAF"/>
    <w:rsid w:val="00F67893"/>
    <w:rsid w:val="00F7112F"/>
    <w:rsid w:val="00F73E84"/>
    <w:rsid w:val="00F765D8"/>
    <w:rsid w:val="00F77AB6"/>
    <w:rsid w:val="00F77EA5"/>
    <w:rsid w:val="00F77FC8"/>
    <w:rsid w:val="00F808AC"/>
    <w:rsid w:val="00F811B5"/>
    <w:rsid w:val="00F8337D"/>
    <w:rsid w:val="00F83EF0"/>
    <w:rsid w:val="00F84102"/>
    <w:rsid w:val="00F84262"/>
    <w:rsid w:val="00F8509C"/>
    <w:rsid w:val="00F85147"/>
    <w:rsid w:val="00F858E3"/>
    <w:rsid w:val="00F85AEC"/>
    <w:rsid w:val="00F8735E"/>
    <w:rsid w:val="00F87548"/>
    <w:rsid w:val="00F87F63"/>
    <w:rsid w:val="00F90092"/>
    <w:rsid w:val="00F92105"/>
    <w:rsid w:val="00F93DA0"/>
    <w:rsid w:val="00F94E46"/>
    <w:rsid w:val="00F94EEF"/>
    <w:rsid w:val="00F957B6"/>
    <w:rsid w:val="00F95C7C"/>
    <w:rsid w:val="00F95DD8"/>
    <w:rsid w:val="00F968EA"/>
    <w:rsid w:val="00F9772C"/>
    <w:rsid w:val="00FA0E61"/>
    <w:rsid w:val="00FA0F91"/>
    <w:rsid w:val="00FA241E"/>
    <w:rsid w:val="00FA4B69"/>
    <w:rsid w:val="00FA50E8"/>
    <w:rsid w:val="00FA56CD"/>
    <w:rsid w:val="00FA668A"/>
    <w:rsid w:val="00FA6725"/>
    <w:rsid w:val="00FA7359"/>
    <w:rsid w:val="00FB0B32"/>
    <w:rsid w:val="00FB2ECD"/>
    <w:rsid w:val="00FB3C7E"/>
    <w:rsid w:val="00FB4AA9"/>
    <w:rsid w:val="00FB4E43"/>
    <w:rsid w:val="00FB53B4"/>
    <w:rsid w:val="00FB588B"/>
    <w:rsid w:val="00FB5A14"/>
    <w:rsid w:val="00FB5F62"/>
    <w:rsid w:val="00FC02F4"/>
    <w:rsid w:val="00FC10BA"/>
    <w:rsid w:val="00FC1339"/>
    <w:rsid w:val="00FC1377"/>
    <w:rsid w:val="00FC1DC4"/>
    <w:rsid w:val="00FC2DDE"/>
    <w:rsid w:val="00FC37A3"/>
    <w:rsid w:val="00FC38C3"/>
    <w:rsid w:val="00FC4203"/>
    <w:rsid w:val="00FC43B6"/>
    <w:rsid w:val="00FC65BC"/>
    <w:rsid w:val="00FC6A12"/>
    <w:rsid w:val="00FC7485"/>
    <w:rsid w:val="00FD145C"/>
    <w:rsid w:val="00FD1761"/>
    <w:rsid w:val="00FD1C6D"/>
    <w:rsid w:val="00FD1D70"/>
    <w:rsid w:val="00FD2A4A"/>
    <w:rsid w:val="00FD344D"/>
    <w:rsid w:val="00FD346A"/>
    <w:rsid w:val="00FD47F8"/>
    <w:rsid w:val="00FD4848"/>
    <w:rsid w:val="00FD48EB"/>
    <w:rsid w:val="00FD5AED"/>
    <w:rsid w:val="00FD5FFD"/>
    <w:rsid w:val="00FD618E"/>
    <w:rsid w:val="00FD6273"/>
    <w:rsid w:val="00FD6985"/>
    <w:rsid w:val="00FD6FF4"/>
    <w:rsid w:val="00FD7DB8"/>
    <w:rsid w:val="00FE0439"/>
    <w:rsid w:val="00FE1B62"/>
    <w:rsid w:val="00FE1E56"/>
    <w:rsid w:val="00FE229F"/>
    <w:rsid w:val="00FE2E29"/>
    <w:rsid w:val="00FE4011"/>
    <w:rsid w:val="00FF01AC"/>
    <w:rsid w:val="00FF1DFD"/>
    <w:rsid w:val="00FF22E2"/>
    <w:rsid w:val="00FF3587"/>
    <w:rsid w:val="00FF70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E245279"/>
  <w15:docId w15:val="{236DA2F1-F09A-46EF-BE72-87F4854E6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356C"/>
    <w:pPr>
      <w:spacing w:after="120"/>
    </w:pPr>
    <w:rPr>
      <w:rFonts w:ascii="Arial" w:hAnsi="Arial" w:cs="Arial"/>
      <w:szCs w:val="24"/>
      <w:lang w:eastAsia="en-US"/>
    </w:rPr>
  </w:style>
  <w:style w:type="paragraph" w:styleId="Heading1">
    <w:name w:val="heading 1"/>
    <w:basedOn w:val="Normal"/>
    <w:next w:val="Normal"/>
    <w:link w:val="Heading1Char"/>
    <w:uiPriority w:val="99"/>
    <w:qFormat/>
    <w:rsid w:val="007D16B0"/>
    <w:pPr>
      <w:spacing w:after="600" w:line="460" w:lineRule="atLeast"/>
      <w:outlineLvl w:val="0"/>
    </w:pPr>
    <w:rPr>
      <w:b/>
      <w:color w:val="00B2A9" w:themeColor="accent1"/>
      <w:sz w:val="32"/>
      <w:szCs w:val="32"/>
      <w:lang w:val="en-US"/>
    </w:rPr>
  </w:style>
  <w:style w:type="paragraph" w:styleId="Heading2">
    <w:name w:val="heading 2"/>
    <w:basedOn w:val="Normal"/>
    <w:next w:val="Normal"/>
    <w:qFormat/>
    <w:rsid w:val="007D16B0"/>
    <w:pPr>
      <w:spacing w:before="360" w:after="113" w:line="300" w:lineRule="atLeast"/>
      <w:outlineLvl w:val="1"/>
    </w:pPr>
    <w:rPr>
      <w:b/>
      <w:color w:val="2E1E66" w:themeColor="accent3" w:themeTint="E6"/>
      <w:sz w:val="28"/>
    </w:rPr>
  </w:style>
  <w:style w:type="paragraph" w:styleId="Heading3">
    <w:name w:val="heading 3"/>
    <w:basedOn w:val="Normal"/>
    <w:next w:val="Normal"/>
    <w:link w:val="Heading3Char"/>
    <w:qFormat/>
    <w:rsid w:val="007D16B0"/>
    <w:pPr>
      <w:spacing w:before="140" w:after="57" w:line="220" w:lineRule="atLeast"/>
      <w:outlineLvl w:val="2"/>
    </w:pPr>
    <w:rPr>
      <w:b/>
      <w:sz w:val="24"/>
    </w:rPr>
  </w:style>
  <w:style w:type="paragraph" w:styleId="Heading4">
    <w:name w:val="heading 4"/>
    <w:basedOn w:val="Normal"/>
    <w:next w:val="Normal"/>
    <w:link w:val="Heading4Char"/>
    <w:qFormat/>
    <w:rsid w:val="007D16B0"/>
    <w:pPr>
      <w:spacing w:before="57" w:after="57" w:line="220" w:lineRule="atLeast"/>
      <w:outlineLvl w:val="3"/>
    </w:pPr>
    <w:rPr>
      <w:b/>
      <w:i/>
      <w:sz w:val="22"/>
    </w:rPr>
  </w:style>
  <w:style w:type="paragraph" w:styleId="Heading5">
    <w:name w:val="heading 5"/>
    <w:aliases w:val="- Title"/>
    <w:basedOn w:val="Normal"/>
    <w:next w:val="Normal"/>
    <w:link w:val="Heading5Char"/>
    <w:rsid w:val="00F968EA"/>
    <w:pPr>
      <w:spacing w:before="240" w:after="60"/>
      <w:outlineLvl w:val="4"/>
    </w:pPr>
    <w:rPr>
      <w:b/>
      <w:bCs/>
      <w:i/>
      <w:iCs/>
      <w:sz w:val="26"/>
      <w:szCs w:val="26"/>
    </w:rPr>
  </w:style>
  <w:style w:type="paragraph" w:styleId="Heading6">
    <w:name w:val="heading 6"/>
    <w:aliases w:val="App 2"/>
    <w:basedOn w:val="Normal"/>
    <w:next w:val="Normal"/>
    <w:rsid w:val="00F968EA"/>
    <w:pPr>
      <w:spacing w:before="240" w:after="60"/>
      <w:outlineLvl w:val="5"/>
    </w:pPr>
    <w:rPr>
      <w:b/>
      <w:bCs/>
      <w:szCs w:val="22"/>
    </w:rPr>
  </w:style>
  <w:style w:type="paragraph" w:styleId="Heading7">
    <w:name w:val="heading 7"/>
    <w:aliases w:val="App 3"/>
    <w:basedOn w:val="Normal"/>
    <w:next w:val="Normal"/>
    <w:rsid w:val="00F968EA"/>
    <w:pPr>
      <w:spacing w:before="240" w:after="60"/>
      <w:outlineLvl w:val="6"/>
    </w:pPr>
  </w:style>
  <w:style w:type="paragraph" w:styleId="Heading8">
    <w:name w:val="heading 8"/>
    <w:aliases w:val="App 4"/>
    <w:basedOn w:val="Normal"/>
    <w:next w:val="Normal"/>
    <w:rsid w:val="00F968EA"/>
    <w:pPr>
      <w:spacing w:before="240" w:after="60"/>
      <w:outlineLvl w:val="7"/>
    </w:pPr>
    <w:rPr>
      <w:i/>
      <w:iCs/>
    </w:rPr>
  </w:style>
  <w:style w:type="paragraph" w:styleId="Heading9">
    <w:name w:val="heading 9"/>
    <w:basedOn w:val="Normal"/>
    <w:next w:val="Normal"/>
    <w:rsid w:val="00F968EA"/>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lang w:eastAsia="en-US"/>
    </w:rPr>
  </w:style>
  <w:style w:type="paragraph" w:customStyle="1" w:styleId="Bullet2">
    <w:name w:val="_Bullet2"/>
    <w:basedOn w:val="Bullet"/>
    <w:rsid w:val="00F968EA"/>
    <w:pPr>
      <w:numPr>
        <w:ilvl w:val="1"/>
        <w:numId w:val="22"/>
      </w:numPr>
      <w:tabs>
        <w:tab w:val="clear" w:pos="170"/>
      </w:tabs>
    </w:pPr>
  </w:style>
  <w:style w:type="paragraph" w:styleId="Header">
    <w:name w:val="header"/>
    <w:basedOn w:val="Normal"/>
    <w:rsid w:val="00E90924"/>
    <w:pPr>
      <w:tabs>
        <w:tab w:val="center" w:pos="4320"/>
        <w:tab w:val="right" w:pos="8640"/>
      </w:tabs>
    </w:pPr>
  </w:style>
  <w:style w:type="paragraph" w:styleId="Footer">
    <w:name w:val="footer"/>
    <w:basedOn w:val="Normal"/>
    <w:link w:val="FooterChar"/>
    <w:uiPriority w:val="99"/>
    <w:rsid w:val="00E90924"/>
    <w:pPr>
      <w:tabs>
        <w:tab w:val="center" w:pos="4320"/>
        <w:tab w:val="right" w:pos="8640"/>
      </w:tabs>
    </w:pPr>
  </w:style>
  <w:style w:type="paragraph" w:customStyle="1" w:styleId="Bullet">
    <w:name w:val="_Bullet"/>
    <w:link w:val="BulletChar"/>
    <w:rsid w:val="00F968EA"/>
    <w:pPr>
      <w:numPr>
        <w:numId w:val="14"/>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F968EA"/>
    <w:rPr>
      <w:rFonts w:ascii="Calibri" w:hAnsi="Calibri" w:cs="Arial"/>
      <w:sz w:val="22"/>
      <w:szCs w:val="24"/>
      <w:lang w:eastAsia="en-US"/>
    </w:rPr>
  </w:style>
  <w:style w:type="paragraph" w:customStyle="1" w:styleId="Caption">
    <w:name w:val="_Caption"/>
    <w:rsid w:val="00F968EA"/>
    <w:pPr>
      <w:spacing w:before="120" w:after="120" w:line="170" w:lineRule="atLeast"/>
    </w:pPr>
    <w:rPr>
      <w:rFonts w:ascii="Calibri" w:hAnsi="Calibri" w:cs="Arial"/>
      <w:b/>
      <w:color w:val="404040"/>
      <w:lang w:eastAsia="en-US"/>
    </w:rPr>
  </w:style>
  <w:style w:type="paragraph" w:customStyle="1" w:styleId="CertHA">
    <w:name w:val="_CertHA"/>
    <w:semiHidden/>
    <w:rsid w:val="00801A56"/>
    <w:pPr>
      <w:spacing w:line="1172" w:lineRule="atLeast"/>
    </w:pPr>
    <w:rPr>
      <w:rFonts w:ascii="Arial" w:hAnsi="Arial" w:cs="Arial"/>
      <w:color w:val="F58426"/>
      <w:sz w:val="96"/>
      <w:lang w:eastAsia="en-US"/>
    </w:rPr>
  </w:style>
  <w:style w:type="paragraph" w:customStyle="1" w:styleId="CertHAWhite">
    <w:name w:val="_CertHAWhite"/>
    <w:semiHidden/>
    <w:rsid w:val="004578FA"/>
    <w:pPr>
      <w:spacing w:line="1172" w:lineRule="exact"/>
    </w:pPr>
    <w:rPr>
      <w:rFonts w:ascii="Arial" w:hAnsi="Arial" w:cs="Arial"/>
      <w:color w:val="FFFFFF"/>
      <w:sz w:val="96"/>
      <w:lang w:eastAsia="en-US"/>
    </w:rPr>
  </w:style>
  <w:style w:type="paragraph" w:customStyle="1" w:styleId="CertHB">
    <w:name w:val="_CertHB"/>
    <w:semiHidden/>
    <w:rsid w:val="00801A56"/>
    <w:pPr>
      <w:spacing w:line="720" w:lineRule="atLeast"/>
    </w:pPr>
    <w:rPr>
      <w:rFonts w:ascii="Arial" w:hAnsi="Arial" w:cs="Arial"/>
      <w:color w:val="F58426"/>
      <w:sz w:val="72"/>
      <w:lang w:eastAsia="en-US"/>
    </w:rPr>
  </w:style>
  <w:style w:type="paragraph" w:customStyle="1" w:styleId="CertHBWhite">
    <w:name w:val="_CertHBWhite"/>
    <w:semiHidden/>
    <w:rsid w:val="00F101D6"/>
    <w:pPr>
      <w:spacing w:line="720" w:lineRule="atLeast"/>
    </w:pPr>
    <w:rPr>
      <w:rFonts w:ascii="Arial" w:hAnsi="Arial" w:cs="Arial"/>
      <w:color w:val="FFFFFF"/>
      <w:sz w:val="72"/>
      <w:lang w:eastAsia="en-US"/>
    </w:rPr>
  </w:style>
  <w:style w:type="paragraph" w:customStyle="1" w:styleId="CertHC">
    <w:name w:val="_CertHC"/>
    <w:link w:val="CertHCChar"/>
    <w:semiHidden/>
    <w:rsid w:val="00801A56"/>
    <w:pPr>
      <w:spacing w:line="600" w:lineRule="atLeast"/>
    </w:pPr>
    <w:rPr>
      <w:rFonts w:ascii="Arial" w:hAnsi="Arial" w:cs="Arial"/>
      <w:color w:val="F58426"/>
      <w:sz w:val="52"/>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lang w:eastAsia="en-US"/>
    </w:rPr>
  </w:style>
  <w:style w:type="paragraph" w:customStyle="1" w:styleId="CertHD">
    <w:name w:val="_CertHD"/>
    <w:link w:val="CertHDChar"/>
    <w:semiHidden/>
    <w:rsid w:val="00801A56"/>
    <w:pPr>
      <w:spacing w:line="440" w:lineRule="atLeast"/>
    </w:pPr>
    <w:rPr>
      <w:rFonts w:ascii="Arial" w:hAnsi="Arial" w:cs="Arial"/>
      <w:color w:val="F58426"/>
      <w:sz w:val="36"/>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lang w:eastAsia="en-US"/>
    </w:rPr>
  </w:style>
  <w:style w:type="paragraph" w:customStyle="1" w:styleId="CertHE">
    <w:name w:val="_CertHE"/>
    <w:link w:val="CertHEChar"/>
    <w:semiHidden/>
    <w:rsid w:val="00801A56"/>
    <w:pPr>
      <w:spacing w:line="520" w:lineRule="atLeast"/>
    </w:pPr>
    <w:rPr>
      <w:rFonts w:ascii="Arial" w:hAnsi="Arial" w:cs="Arial"/>
      <w:color w:val="F58426"/>
      <w:sz w:val="32"/>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lang w:eastAsia="en-US"/>
    </w:rPr>
  </w:style>
  <w:style w:type="paragraph" w:customStyle="1" w:styleId="CertYr">
    <w:name w:val="_CertYr"/>
    <w:semiHidden/>
    <w:rsid w:val="00801A56"/>
    <w:pPr>
      <w:spacing w:line="1440" w:lineRule="atLeast"/>
    </w:pPr>
    <w:rPr>
      <w:rFonts w:ascii="Arial" w:hAnsi="Arial" w:cs="Arial"/>
      <w:b/>
      <w:color w:val="F58426"/>
      <w:sz w:val="124"/>
      <w:lang w:eastAsia="en-US"/>
    </w:rPr>
  </w:style>
  <w:style w:type="paragraph" w:styleId="BalloonText">
    <w:name w:val="Balloon Text"/>
    <w:basedOn w:val="Normal"/>
    <w:link w:val="BalloonTextChar"/>
    <w:semiHidden/>
    <w:rsid w:val="00E90924"/>
    <w:rPr>
      <w:rFonts w:ascii="Tahoma" w:hAnsi="Tahoma" w:cs="Tahoma"/>
      <w:sz w:val="16"/>
      <w:szCs w:val="16"/>
    </w:rPr>
  </w:style>
  <w:style w:type="paragraph" w:styleId="BodyText">
    <w:name w:val="Body Text"/>
    <w:basedOn w:val="Normal"/>
    <w:link w:val="BodyTextChar"/>
    <w:unhideWhenUsed/>
    <w:rsid w:val="00772526"/>
  </w:style>
  <w:style w:type="character" w:customStyle="1" w:styleId="BodyTextChar">
    <w:name w:val="Body Text Char"/>
    <w:basedOn w:val="DefaultParagraphFont"/>
    <w:link w:val="BodyText"/>
    <w:rsid w:val="00772526"/>
    <w:rPr>
      <w:rFonts w:ascii="Arial" w:hAnsi="Arial" w:cs="Arial"/>
      <w:szCs w:val="24"/>
      <w:lang w:eastAsia="en-US"/>
    </w:rPr>
  </w:style>
  <w:style w:type="paragraph" w:customStyle="1" w:styleId="Pullout">
    <w:name w:val="_Pullout"/>
    <w:rsid w:val="00CB33BB"/>
    <w:pPr>
      <w:spacing w:before="85" w:after="170" w:line="300" w:lineRule="atLeast"/>
    </w:pPr>
    <w:rPr>
      <w:rFonts w:ascii="Calibri" w:hAnsi="Calibri" w:cs="Arial"/>
      <w:color w:val="228591"/>
      <w:lang w:eastAsia="en-US"/>
    </w:rPr>
  </w:style>
  <w:style w:type="paragraph" w:customStyle="1" w:styleId="TblBllt">
    <w:name w:val="_TblBllt"/>
    <w:basedOn w:val="Tablebodytext"/>
    <w:uiPriority w:val="1"/>
    <w:rsid w:val="00F968EA"/>
    <w:pPr>
      <w:numPr>
        <w:numId w:val="23"/>
      </w:numPr>
    </w:pPr>
  </w:style>
  <w:style w:type="paragraph" w:customStyle="1" w:styleId="Tablebodytext">
    <w:name w:val="Table body text"/>
    <w:uiPriority w:val="1"/>
    <w:qFormat/>
    <w:rsid w:val="004A4F57"/>
    <w:pPr>
      <w:spacing w:before="80" w:after="60"/>
    </w:pPr>
    <w:rPr>
      <w:rFonts w:ascii="Arial" w:hAnsi="Arial" w:cs="Arial"/>
      <w:szCs w:val="24"/>
      <w:lang w:eastAsia="en-US"/>
    </w:rPr>
  </w:style>
  <w:style w:type="paragraph" w:customStyle="1" w:styleId="Tableheadingtext">
    <w:name w:val="Table heading text"/>
    <w:qFormat/>
    <w:rsid w:val="00660BBC"/>
    <w:pPr>
      <w:spacing w:before="60" w:after="60" w:line="230" w:lineRule="atLeast"/>
    </w:pPr>
    <w:rPr>
      <w:rFonts w:ascii="Arial" w:hAnsi="Arial" w:cs="Arial"/>
      <w:b/>
      <w:color w:val="FFFFFF" w:themeColor="background1"/>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ind w:left="1440" w:right="1440"/>
    </w:pPr>
  </w:style>
  <w:style w:type="paragraph" w:styleId="BodyText2">
    <w:name w:val="Body Text 2"/>
    <w:basedOn w:val="Normal"/>
    <w:semiHidden/>
    <w:rsid w:val="004578FA"/>
    <w:pPr>
      <w:spacing w:line="480" w:lineRule="auto"/>
    </w:pPr>
  </w:style>
  <w:style w:type="paragraph" w:styleId="BodyText3">
    <w:name w:val="Body Text 3"/>
    <w:basedOn w:val="Normal"/>
    <w:semiHidden/>
    <w:rsid w:val="004578FA"/>
    <w:rPr>
      <w:sz w:val="16"/>
      <w:szCs w:val="16"/>
    </w:rPr>
  </w:style>
  <w:style w:type="paragraph" w:styleId="BodyTextFirstIndent">
    <w:name w:val="Body Text First Indent"/>
    <w:basedOn w:val="Normal"/>
    <w:semiHidden/>
    <w:rsid w:val="007D16B0"/>
    <w:pPr>
      <w:ind w:firstLine="210"/>
    </w:pPr>
  </w:style>
  <w:style w:type="paragraph" w:styleId="BodyTextIndent">
    <w:name w:val="Body Text Indent"/>
    <w:basedOn w:val="Normal"/>
    <w:semiHidden/>
    <w:rsid w:val="004578FA"/>
    <w:pPr>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line="480" w:lineRule="auto"/>
      <w:ind w:left="283"/>
    </w:pPr>
  </w:style>
  <w:style w:type="paragraph" w:styleId="BodyTextIndent3">
    <w:name w:val="Body Text Indent 3"/>
    <w:basedOn w:val="Normal"/>
    <w:semiHidden/>
    <w:rsid w:val="004578FA"/>
    <w:pPr>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20"/>
    <w:rsid w:val="00F968EA"/>
    <w:rPr>
      <w:i/>
      <w:iCs/>
    </w:rPr>
  </w:style>
  <w:style w:type="paragraph" w:styleId="EnvelopeAddress">
    <w:name w:val="envelope address"/>
    <w:basedOn w:val="Normal"/>
    <w:semiHidden/>
    <w:rsid w:val="004578FA"/>
    <w:pPr>
      <w:framePr w:w="7920" w:h="1980" w:hRule="exact" w:hSpace="180" w:wrap="auto" w:hAnchor="page" w:xAlign="center" w:yAlign="bottom"/>
      <w:ind w:left="2880"/>
    </w:pPr>
  </w:style>
  <w:style w:type="paragraph" w:styleId="EnvelopeReturn">
    <w:name w:val="envelope return"/>
    <w:basedOn w:val="Normal"/>
    <w:semiHidden/>
    <w:rsid w:val="004578FA"/>
    <w:rPr>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rsid w:val="00E90924"/>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0675CA"/>
    <w:rPr>
      <w:rFonts w:ascii="Arial" w:hAnsi="Arial"/>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ind w:left="283"/>
    </w:pPr>
  </w:style>
  <w:style w:type="paragraph" w:styleId="ListContinue2">
    <w:name w:val="List Continue 2"/>
    <w:basedOn w:val="Normal"/>
    <w:semiHidden/>
    <w:rsid w:val="004578FA"/>
    <w:pPr>
      <w:ind w:left="566"/>
    </w:pPr>
  </w:style>
  <w:style w:type="paragraph" w:styleId="ListContinue3">
    <w:name w:val="List Continue 3"/>
    <w:basedOn w:val="Normal"/>
    <w:semiHidden/>
    <w:rsid w:val="004578FA"/>
    <w:pPr>
      <w:ind w:left="849"/>
    </w:pPr>
  </w:style>
  <w:style w:type="paragraph" w:styleId="ListContinue4">
    <w:name w:val="List Continue 4"/>
    <w:basedOn w:val="Normal"/>
    <w:semiHidden/>
    <w:rsid w:val="004578FA"/>
    <w:pPr>
      <w:ind w:left="1132"/>
    </w:pPr>
  </w:style>
  <w:style w:type="paragraph" w:styleId="ListContinue5">
    <w:name w:val="List Continue 5"/>
    <w:basedOn w:val="Normal"/>
    <w:semiHidden/>
    <w:rsid w:val="004578FA"/>
    <w:pPr>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rsid w:val="00E90924"/>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rsid w:val="00F968EA"/>
    <w:rPr>
      <w:b/>
      <w:bCs/>
    </w:rPr>
  </w:style>
  <w:style w:type="paragraph" w:styleId="Subtitle">
    <w:name w:val="Subtitle"/>
    <w:basedOn w:val="Title"/>
    <w:link w:val="SubtitleChar"/>
    <w:rsid w:val="00477B29"/>
    <w:pPr>
      <w:spacing w:before="240"/>
    </w:pPr>
    <w:rPr>
      <w:sz w:val="32"/>
      <w:szCs w:val="32"/>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1653FA"/>
    <w:pPr>
      <w:spacing w:after="60"/>
      <w:ind w:left="2268"/>
      <w:jc w:val="right"/>
      <w:outlineLvl w:val="0"/>
    </w:pPr>
    <w:rPr>
      <w:b/>
      <w:bCs/>
      <w:color w:val="FFFFFF" w:themeColor="background1"/>
      <w:kern w:val="28"/>
      <w:sz w:val="48"/>
      <w:szCs w:val="48"/>
    </w:rPr>
  </w:style>
  <w:style w:type="paragraph" w:customStyle="1" w:styleId="zHeader">
    <w:name w:val="_zHeader"/>
    <w:uiPriority w:val="99"/>
    <w:semiHidden/>
    <w:rsid w:val="0025127D"/>
    <w:rPr>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uiPriority w:val="99"/>
    <w:rsid w:val="006E23EB"/>
    <w:pPr>
      <w:spacing w:after="85" w:line="170" w:lineRule="atLeast"/>
      <w:ind w:left="142" w:hanging="142"/>
    </w:pPr>
    <w:rPr>
      <w:sz w:val="16"/>
      <w:szCs w:val="20"/>
    </w:rPr>
  </w:style>
  <w:style w:type="character" w:styleId="FootnoteReference">
    <w:name w:val="footnote reference"/>
    <w:uiPriority w:val="99"/>
    <w:rsid w:val="00E90924"/>
    <w:rPr>
      <w:rFonts w:ascii="Arial" w:hAnsi="Arial"/>
      <w:vertAlign w:val="superscript"/>
    </w:rPr>
  </w:style>
  <w:style w:type="paragraph" w:styleId="DocumentMap">
    <w:name w:val="Document Map"/>
    <w:basedOn w:val="Normal"/>
    <w:rsid w:val="00E90924"/>
    <w:pPr>
      <w:shd w:val="clear" w:color="auto" w:fill="000080"/>
    </w:pPr>
    <w:rPr>
      <w:rFonts w:ascii="Tahoma" w:hAnsi="Tahoma" w:cs="Tahoma"/>
      <w:szCs w:val="20"/>
    </w:rPr>
  </w:style>
  <w:style w:type="paragraph" w:styleId="TOC2">
    <w:name w:val="toc 2"/>
    <w:basedOn w:val="Normal"/>
    <w:next w:val="Normal"/>
    <w:autoRedefine/>
    <w:uiPriority w:val="39"/>
    <w:rsid w:val="0071429D"/>
    <w:pPr>
      <w:tabs>
        <w:tab w:val="left" w:pos="567"/>
        <w:tab w:val="right" w:pos="9629"/>
      </w:tabs>
      <w:spacing w:after="60"/>
    </w:pPr>
    <w:rPr>
      <w:bCs/>
      <w:noProof/>
      <w:szCs w:val="20"/>
      <w:lang w:eastAsia="en-AU"/>
    </w:rPr>
  </w:style>
  <w:style w:type="paragraph" w:styleId="TOC1">
    <w:name w:val="toc 1"/>
    <w:basedOn w:val="Normal"/>
    <w:next w:val="Normal"/>
    <w:uiPriority w:val="39"/>
    <w:rsid w:val="0071429D"/>
    <w:pPr>
      <w:pBdr>
        <w:bottom w:val="dotted" w:sz="12" w:space="3" w:color="228591"/>
        <w:between w:val="dotted" w:sz="12" w:space="1" w:color="228591"/>
      </w:pBdr>
      <w:tabs>
        <w:tab w:val="left" w:pos="567"/>
        <w:tab w:val="right" w:pos="9629"/>
      </w:tabs>
      <w:spacing w:before="320"/>
      <w:contextualSpacing/>
    </w:pPr>
    <w:rPr>
      <w:b/>
      <w:noProof/>
      <w:color w:val="00B2A9" w:themeColor="accent1"/>
      <w:lang w:val="en-US"/>
    </w:rPr>
  </w:style>
  <w:style w:type="paragraph" w:styleId="TOC3">
    <w:name w:val="toc 3"/>
    <w:basedOn w:val="Normal"/>
    <w:next w:val="Normal"/>
    <w:autoRedefine/>
    <w:uiPriority w:val="39"/>
    <w:rsid w:val="0071429D"/>
    <w:pPr>
      <w:tabs>
        <w:tab w:val="left" w:pos="1276"/>
        <w:tab w:val="right" w:pos="9629"/>
      </w:tabs>
      <w:ind w:left="567"/>
    </w:pPr>
    <w:rPr>
      <w:noProof/>
    </w:rPr>
  </w:style>
  <w:style w:type="paragraph" w:customStyle="1" w:styleId="TOCtitle">
    <w:name w:val="TOC title"/>
    <w:basedOn w:val="Heading1"/>
    <w:next w:val="TOC1"/>
    <w:rsid w:val="00243764"/>
  </w:style>
  <w:style w:type="paragraph" w:customStyle="1" w:styleId="Accessibilitytext">
    <w:name w:val="Accessibility text"/>
    <w:basedOn w:val="Normal"/>
    <w:rsid w:val="007D16B0"/>
    <w:pPr>
      <w:framePr w:hSpace="180" w:wrap="around" w:vAnchor="page" w:hAnchor="margin" w:y="5521"/>
      <w:autoSpaceDE w:val="0"/>
      <w:autoSpaceDN w:val="0"/>
      <w:adjustRightInd w:val="0"/>
      <w:spacing w:after="200" w:line="276" w:lineRule="auto"/>
    </w:pPr>
    <w:rPr>
      <w:rFonts w:eastAsia="Calibri"/>
      <w:sz w:val="28"/>
      <w:szCs w:val="28"/>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uiPriority w:val="99"/>
    <w:rsid w:val="00E90924"/>
    <w:rPr>
      <w:sz w:val="16"/>
      <w:szCs w:val="16"/>
    </w:rPr>
  </w:style>
  <w:style w:type="paragraph" w:styleId="CommentText">
    <w:name w:val="annotation text"/>
    <w:basedOn w:val="Normal"/>
    <w:link w:val="CommentTextChar"/>
    <w:uiPriority w:val="99"/>
    <w:rsid w:val="00E90924"/>
    <w:rPr>
      <w:szCs w:val="20"/>
    </w:rPr>
  </w:style>
  <w:style w:type="character" w:customStyle="1" w:styleId="CommentTextChar">
    <w:name w:val="Comment Text Char"/>
    <w:link w:val="CommentText"/>
    <w:uiPriority w:val="99"/>
    <w:rsid w:val="00DC1725"/>
    <w:rPr>
      <w:rFonts w:ascii="Calibri" w:hAnsi="Calibri"/>
      <w:sz w:val="22"/>
      <w:szCs w:val="20"/>
      <w:lang w:eastAsia="en-US"/>
    </w:rPr>
  </w:style>
  <w:style w:type="paragraph" w:styleId="CommentSubject">
    <w:name w:val="annotation subject"/>
    <w:basedOn w:val="CommentText"/>
    <w:next w:val="CommentText"/>
    <w:link w:val="CommentSubjectChar"/>
    <w:semiHidden/>
    <w:rsid w:val="00E90924"/>
    <w:rPr>
      <w:b/>
      <w:bCs/>
    </w:rPr>
  </w:style>
  <w:style w:type="character" w:customStyle="1" w:styleId="CommentSubjectChar">
    <w:name w:val="Comment Subject Char"/>
    <w:link w:val="CommentSubject"/>
    <w:semiHidden/>
    <w:rsid w:val="00DC1725"/>
    <w:rPr>
      <w:rFonts w:ascii="Calibri" w:hAnsi="Calibri"/>
      <w:b/>
      <w:bCs/>
      <w:sz w:val="22"/>
      <w:szCs w:val="20"/>
      <w:lang w:eastAsia="en-US"/>
    </w:rPr>
  </w:style>
  <w:style w:type="table" w:customStyle="1" w:styleId="DELWPTable">
    <w:name w:val="DELWP_Table"/>
    <w:basedOn w:val="TableNormal"/>
    <w:uiPriority w:val="99"/>
    <w:rsid w:val="005B531E"/>
    <w:tblPr>
      <w:tblInd w:w="108" w:type="dxa"/>
      <w:tblBorders>
        <w:bottom w:val="single" w:sz="4" w:space="0" w:color="00B2A9" w:themeColor="accent1"/>
        <w:insideH w:val="single" w:sz="4" w:space="0" w:color="00B2A9" w:themeColor="accent1"/>
      </w:tblBorders>
    </w:tblPr>
    <w:tblStylePr w:type="firstRow">
      <w:tblPr/>
      <w:tcPr>
        <w:tcBorders>
          <w:top w:val="nil"/>
          <w:left w:val="nil"/>
          <w:bottom w:val="nil"/>
          <w:right w:val="nil"/>
          <w:insideH w:val="nil"/>
          <w:insideV w:val="nil"/>
          <w:tl2br w:val="nil"/>
          <w:tr2bl w:val="nil"/>
        </w:tcBorders>
        <w:shd w:val="clear" w:color="auto" w:fill="00B2A9" w:themeFill="accent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rsid w:val="00F968EA"/>
    <w:rPr>
      <w:rFonts w:ascii="Calibri" w:hAnsi="Calibri"/>
      <w:i/>
      <w:iCs/>
      <w:color w:val="9C9A98" w:themeColor="text1" w:themeTint="7F"/>
    </w:rPr>
  </w:style>
  <w:style w:type="character" w:styleId="IntenseEmphasis">
    <w:name w:val="Intense Emphasis"/>
    <w:basedOn w:val="DefaultParagraphFont"/>
    <w:uiPriority w:val="21"/>
    <w:rsid w:val="00F968EA"/>
    <w:rPr>
      <w:rFonts w:ascii="Calibri" w:hAnsi="Calibri"/>
      <w:b/>
      <w:bCs/>
      <w:i/>
      <w:iCs/>
      <w:color w:val="228591"/>
    </w:rPr>
  </w:style>
  <w:style w:type="character" w:styleId="BookTitle">
    <w:name w:val="Book Title"/>
    <w:basedOn w:val="DefaultParagraphFont"/>
    <w:uiPriority w:val="33"/>
    <w:rsid w:val="00F968EA"/>
    <w:rPr>
      <w:rFonts w:ascii="Calibri" w:hAnsi="Calibri"/>
      <w:b/>
      <w:bCs/>
      <w:smallCaps/>
      <w:spacing w:val="5"/>
    </w:rPr>
  </w:style>
  <w:style w:type="paragraph" w:customStyle="1" w:styleId="Backpagewebaddress">
    <w:name w:val="Back page web address"/>
    <w:basedOn w:val="Subtitle"/>
    <w:rsid w:val="007B1750"/>
    <w:pPr>
      <w:ind w:left="0"/>
      <w:jc w:val="left"/>
    </w:pPr>
  </w:style>
  <w:style w:type="paragraph" w:customStyle="1" w:styleId="Authorscover">
    <w:name w:val="Authors cover"/>
    <w:basedOn w:val="Subtitle"/>
    <w:rsid w:val="00660BBC"/>
    <w:pPr>
      <w:ind w:left="993"/>
    </w:pPr>
  </w:style>
  <w:style w:type="paragraph" w:customStyle="1" w:styleId="Frontcoverauthors">
    <w:name w:val="Front cover authors"/>
    <w:basedOn w:val="Normal"/>
    <w:rsid w:val="0019280B"/>
    <w:pPr>
      <w:keepNext/>
      <w:autoSpaceDE w:val="0"/>
      <w:autoSpaceDN w:val="0"/>
      <w:adjustRightInd w:val="0"/>
      <w:spacing w:before="40" w:after="40"/>
      <w:outlineLvl w:val="0"/>
    </w:pPr>
    <w:rPr>
      <w:rFonts w:ascii="Tahoma" w:hAnsi="Tahoma" w:cs="Tahoma"/>
      <w:bCs/>
      <w:color w:val="FFFFFF"/>
      <w:kern w:val="32"/>
      <w:sz w:val="36"/>
      <w:szCs w:val="32"/>
      <w:lang w:eastAsia="en-AU"/>
    </w:rPr>
  </w:style>
  <w:style w:type="paragraph" w:customStyle="1" w:styleId="Frontcoverreportseries">
    <w:name w:val="Front cover report series"/>
    <w:basedOn w:val="Normal"/>
    <w:rsid w:val="0019280B"/>
    <w:pPr>
      <w:keepNext/>
      <w:autoSpaceDE w:val="0"/>
      <w:autoSpaceDN w:val="0"/>
      <w:adjustRightInd w:val="0"/>
      <w:spacing w:before="240" w:after="240"/>
      <w:outlineLvl w:val="0"/>
    </w:pPr>
    <w:rPr>
      <w:rFonts w:ascii="Tahoma" w:hAnsi="Tahoma" w:cs="Tahoma"/>
      <w:bCs/>
      <w:color w:val="FFFFFF"/>
      <w:kern w:val="32"/>
      <w:sz w:val="24"/>
      <w:szCs w:val="32"/>
      <w:lang w:eastAsia="en-AU"/>
    </w:rPr>
  </w:style>
  <w:style w:type="paragraph" w:customStyle="1" w:styleId="imprint">
    <w:name w:val="imprint"/>
    <w:basedOn w:val="Normal"/>
    <w:rsid w:val="00980E26"/>
    <w:pPr>
      <w:spacing w:after="80" w:line="220" w:lineRule="exact"/>
    </w:pPr>
    <w:rPr>
      <w:rFonts w:ascii="Times New Roman" w:hAnsi="Times New Roman"/>
      <w:sz w:val="18"/>
      <w:lang w:eastAsia="en-AU"/>
    </w:rPr>
  </w:style>
  <w:style w:type="character" w:customStyle="1" w:styleId="st">
    <w:name w:val="st"/>
    <w:rsid w:val="00DB3335"/>
  </w:style>
  <w:style w:type="character" w:customStyle="1" w:styleId="Heading5Char">
    <w:name w:val="Heading 5 Char"/>
    <w:aliases w:val="- Title Char"/>
    <w:link w:val="Heading5"/>
    <w:locked/>
    <w:rsid w:val="00F968EA"/>
    <w:rPr>
      <w:rFonts w:ascii="Calibri" w:hAnsi="Calibri"/>
      <w:b/>
      <w:bCs/>
      <w:i/>
      <w:iCs/>
      <w:sz w:val="26"/>
      <w:szCs w:val="26"/>
      <w:lang w:eastAsia="en-US"/>
    </w:rPr>
  </w:style>
  <w:style w:type="paragraph" w:styleId="ListParagraph">
    <w:name w:val="List Paragraph"/>
    <w:basedOn w:val="Normal"/>
    <w:uiPriority w:val="34"/>
    <w:qFormat/>
    <w:rsid w:val="00F968EA"/>
    <w:pPr>
      <w:spacing w:line="270" w:lineRule="exact"/>
      <w:ind w:left="720"/>
      <w:contextualSpacing/>
    </w:pPr>
    <w:rPr>
      <w:rFonts w:ascii="Times New Roman" w:hAnsi="Times New Roman"/>
      <w:lang w:eastAsia="en-AU"/>
    </w:rPr>
  </w:style>
  <w:style w:type="character" w:customStyle="1" w:styleId="FootnoteTextChar">
    <w:name w:val="Footnote Text Char"/>
    <w:link w:val="FootnoteText"/>
    <w:uiPriority w:val="99"/>
    <w:locked/>
    <w:rsid w:val="006E23EB"/>
    <w:rPr>
      <w:rFonts w:ascii="Arial" w:hAnsi="Arial" w:cs="Arial"/>
      <w:sz w:val="16"/>
      <w:lang w:eastAsia="en-US"/>
    </w:rPr>
  </w:style>
  <w:style w:type="paragraph" w:customStyle="1" w:styleId="Tabletext">
    <w:name w:val="Table text"/>
    <w:basedOn w:val="Normal"/>
    <w:rsid w:val="00E90924"/>
    <w:pPr>
      <w:spacing w:before="40" w:after="160" w:line="220" w:lineRule="exact"/>
    </w:pPr>
    <w:rPr>
      <w:rFonts w:ascii="Tahoma" w:hAnsi="Tahoma"/>
      <w:sz w:val="24"/>
      <w:szCs w:val="22"/>
      <w:lang w:eastAsia="en-AU"/>
    </w:rPr>
  </w:style>
  <w:style w:type="paragraph" w:styleId="Revision">
    <w:name w:val="Revision"/>
    <w:hidden/>
    <w:uiPriority w:val="99"/>
    <w:semiHidden/>
    <w:rsid w:val="00E90924"/>
    <w:rPr>
      <w:rFonts w:ascii="Calibri" w:hAnsi="Calibri"/>
      <w:sz w:val="22"/>
      <w:lang w:eastAsia="en-US"/>
    </w:rPr>
  </w:style>
  <w:style w:type="paragraph" w:customStyle="1" w:styleId="Titlepage3">
    <w:name w:val="Title page 3"/>
    <w:basedOn w:val="Heading3"/>
    <w:rsid w:val="00DA7D7F"/>
    <w:pPr>
      <w:spacing w:before="80" w:after="480" w:line="240" w:lineRule="exact"/>
      <w:jc w:val="center"/>
    </w:pPr>
    <w:rPr>
      <w:rFonts w:ascii="Tahoma" w:hAnsi="Tahoma"/>
      <w:b w:val="0"/>
      <w:sz w:val="20"/>
      <w:szCs w:val="22"/>
      <w:lang w:eastAsia="en-AU"/>
    </w:rPr>
  </w:style>
  <w:style w:type="paragraph" w:customStyle="1" w:styleId="Titlepage1">
    <w:name w:val="Title page 1"/>
    <w:basedOn w:val="Heading5"/>
    <w:rsid w:val="00DA7D7F"/>
    <w:pPr>
      <w:spacing w:before="0" w:after="720" w:line="360" w:lineRule="exact"/>
      <w:jc w:val="center"/>
    </w:pPr>
    <w:rPr>
      <w:rFonts w:ascii="Tahoma" w:hAnsi="Tahoma"/>
      <w:i w:val="0"/>
      <w:sz w:val="32"/>
      <w:lang w:eastAsia="en-AU"/>
    </w:rPr>
  </w:style>
  <w:style w:type="paragraph" w:customStyle="1" w:styleId="Titlepage2">
    <w:name w:val="Title page 2"/>
    <w:basedOn w:val="Heading2"/>
    <w:rsid w:val="00DA7D7F"/>
    <w:pPr>
      <w:spacing w:before="160" w:after="1200" w:line="280" w:lineRule="exact"/>
      <w:jc w:val="center"/>
    </w:pPr>
    <w:rPr>
      <w:rFonts w:ascii="Tahoma" w:hAnsi="Tahoma"/>
      <w:b w:val="0"/>
      <w:i/>
      <w:sz w:val="24"/>
      <w:lang w:eastAsia="en-AU"/>
    </w:rPr>
  </w:style>
  <w:style w:type="character" w:customStyle="1" w:styleId="kno-fv-vq">
    <w:name w:val="kno-fv-vq"/>
    <w:rsid w:val="00FD346A"/>
  </w:style>
  <w:style w:type="paragraph" w:customStyle="1" w:styleId="references">
    <w:name w:val="references"/>
    <w:basedOn w:val="Normal"/>
    <w:rsid w:val="00C27B6E"/>
    <w:pPr>
      <w:spacing w:line="270" w:lineRule="exact"/>
      <w:ind w:left="709" w:hanging="709"/>
    </w:pPr>
    <w:rPr>
      <w:rFonts w:ascii="Times New Roman" w:hAnsi="Times New Roman"/>
      <w:lang w:eastAsia="en-AU"/>
    </w:rPr>
  </w:style>
  <w:style w:type="paragraph" w:styleId="Caption0">
    <w:name w:val="caption"/>
    <w:basedOn w:val="Normal"/>
    <w:next w:val="Normal"/>
    <w:link w:val="CaptionChar"/>
    <w:unhideWhenUsed/>
    <w:rsid w:val="00F968EA"/>
    <w:pPr>
      <w:spacing w:after="200"/>
    </w:pPr>
    <w:rPr>
      <w:b/>
      <w:bCs/>
      <w:color w:val="00B2A9" w:themeColor="accent1"/>
      <w:sz w:val="18"/>
      <w:szCs w:val="18"/>
    </w:rPr>
  </w:style>
  <w:style w:type="paragraph" w:customStyle="1" w:styleId="Bullets">
    <w:name w:val="Bullets"/>
    <w:basedOn w:val="Normal"/>
    <w:rsid w:val="004C23B0"/>
    <w:pPr>
      <w:numPr>
        <w:numId w:val="15"/>
      </w:numPr>
      <w:tabs>
        <w:tab w:val="left" w:pos="284"/>
      </w:tabs>
      <w:spacing w:after="60" w:line="270" w:lineRule="exact"/>
    </w:pPr>
    <w:rPr>
      <w:rFonts w:ascii="Times New Roman" w:hAnsi="Times New Roman"/>
      <w:szCs w:val="20"/>
      <w:lang w:eastAsia="en-AU"/>
    </w:rPr>
  </w:style>
  <w:style w:type="paragraph" w:styleId="TOC4">
    <w:name w:val="toc 4"/>
    <w:basedOn w:val="Normal"/>
    <w:next w:val="Normal"/>
    <w:autoRedefine/>
    <w:semiHidden/>
    <w:rsid w:val="001D2FBB"/>
    <w:pPr>
      <w:ind w:left="660"/>
    </w:pPr>
  </w:style>
  <w:style w:type="paragraph" w:styleId="TOC5">
    <w:name w:val="toc 5"/>
    <w:basedOn w:val="Normal"/>
    <w:next w:val="Normal"/>
    <w:autoRedefine/>
    <w:semiHidden/>
    <w:rsid w:val="001D2FBB"/>
    <w:pPr>
      <w:ind w:left="880"/>
    </w:pPr>
  </w:style>
  <w:style w:type="paragraph" w:styleId="TOC6">
    <w:name w:val="toc 6"/>
    <w:basedOn w:val="Normal"/>
    <w:next w:val="Normal"/>
    <w:autoRedefine/>
    <w:semiHidden/>
    <w:rsid w:val="001D2FBB"/>
    <w:pPr>
      <w:ind w:left="1100"/>
    </w:pPr>
  </w:style>
  <w:style w:type="paragraph" w:styleId="TOC7">
    <w:name w:val="toc 7"/>
    <w:basedOn w:val="Normal"/>
    <w:next w:val="Normal"/>
    <w:autoRedefine/>
    <w:semiHidden/>
    <w:rsid w:val="001D2FBB"/>
    <w:pPr>
      <w:ind w:left="1320"/>
    </w:pPr>
  </w:style>
  <w:style w:type="paragraph" w:styleId="TOC8">
    <w:name w:val="toc 8"/>
    <w:basedOn w:val="Normal"/>
    <w:next w:val="Normal"/>
    <w:autoRedefine/>
    <w:semiHidden/>
    <w:rsid w:val="001D2FBB"/>
    <w:pPr>
      <w:ind w:left="1540"/>
    </w:pPr>
  </w:style>
  <w:style w:type="paragraph" w:styleId="TOC9">
    <w:name w:val="toc 9"/>
    <w:basedOn w:val="Normal"/>
    <w:next w:val="Normal"/>
    <w:autoRedefine/>
    <w:semiHidden/>
    <w:rsid w:val="001D2FBB"/>
    <w:pPr>
      <w:ind w:left="1760"/>
    </w:pPr>
  </w:style>
  <w:style w:type="paragraph" w:styleId="TableofFigures">
    <w:name w:val="table of figures"/>
    <w:basedOn w:val="Normal"/>
    <w:next w:val="Normal"/>
    <w:uiPriority w:val="99"/>
    <w:rsid w:val="00150BD2"/>
    <w:pPr>
      <w:tabs>
        <w:tab w:val="right" w:leader="dot" w:pos="9629"/>
      </w:tabs>
      <w:spacing w:line="360" w:lineRule="auto"/>
      <w:ind w:left="720" w:hanging="720"/>
    </w:pPr>
    <w:rPr>
      <w:noProof/>
      <w:szCs w:val="20"/>
    </w:rPr>
  </w:style>
  <w:style w:type="paragraph" w:customStyle="1" w:styleId="Bullets-Last">
    <w:name w:val="Bullets - Last"/>
    <w:basedOn w:val="Bullets"/>
    <w:rsid w:val="00E90924"/>
    <w:pPr>
      <w:numPr>
        <w:numId w:val="2"/>
      </w:numPr>
      <w:spacing w:after="120"/>
    </w:pPr>
  </w:style>
  <w:style w:type="paragraph" w:customStyle="1" w:styleId="Bullets2">
    <w:name w:val="Bullets 2"/>
    <w:basedOn w:val="Bullets"/>
    <w:rsid w:val="00E90924"/>
    <w:pPr>
      <w:numPr>
        <w:numId w:val="16"/>
      </w:numPr>
      <w:tabs>
        <w:tab w:val="clear" w:pos="794"/>
        <w:tab w:val="left" w:pos="567"/>
      </w:tabs>
    </w:pPr>
  </w:style>
  <w:style w:type="paragraph" w:customStyle="1" w:styleId="Bullets2-Last">
    <w:name w:val="Bullets 2 - Last"/>
    <w:basedOn w:val="Bullets2"/>
    <w:rsid w:val="00E90924"/>
    <w:pPr>
      <w:spacing w:after="160"/>
    </w:pPr>
  </w:style>
  <w:style w:type="character" w:customStyle="1" w:styleId="Heading4Char">
    <w:name w:val="Heading 4 Char"/>
    <w:link w:val="Heading4"/>
    <w:rsid w:val="007D16B0"/>
    <w:rPr>
      <w:rFonts w:ascii="Arial" w:hAnsi="Arial" w:cs="Arial"/>
      <w:b/>
      <w:i/>
      <w:sz w:val="22"/>
      <w:szCs w:val="24"/>
      <w:lang w:eastAsia="en-US"/>
    </w:rPr>
  </w:style>
  <w:style w:type="paragraph" w:customStyle="1" w:styleId="Heading4-Numbered">
    <w:name w:val="Heading 4 -Numbered"/>
    <w:basedOn w:val="Heading4"/>
    <w:rsid w:val="00E90924"/>
    <w:pPr>
      <w:numPr>
        <w:ilvl w:val="3"/>
        <w:numId w:val="17"/>
      </w:numPr>
      <w:tabs>
        <w:tab w:val="clear" w:pos="7952"/>
        <w:tab w:val="num" w:pos="864"/>
      </w:tabs>
      <w:spacing w:before="40" w:after="0" w:line="200" w:lineRule="exact"/>
      <w:ind w:left="864"/>
    </w:pPr>
    <w:rPr>
      <w:rFonts w:ascii="Tahoma" w:hAnsi="Tahoma"/>
      <w:sz w:val="18"/>
      <w:lang w:eastAsia="en-AU"/>
    </w:rPr>
  </w:style>
  <w:style w:type="paragraph" w:customStyle="1" w:styleId="Heading3-Numbered">
    <w:name w:val="Heading 3 - Numbered"/>
    <w:basedOn w:val="Heading3"/>
    <w:qFormat/>
    <w:rsid w:val="00CE7E5D"/>
    <w:pPr>
      <w:numPr>
        <w:ilvl w:val="2"/>
        <w:numId w:val="17"/>
      </w:numPr>
      <w:tabs>
        <w:tab w:val="left" w:pos="851"/>
      </w:tabs>
      <w:spacing w:line="240" w:lineRule="atLeast"/>
    </w:pPr>
    <w:rPr>
      <w:lang w:eastAsia="en-AU"/>
    </w:rPr>
  </w:style>
  <w:style w:type="paragraph" w:customStyle="1" w:styleId="Heading2-Numbered">
    <w:name w:val="Heading 2 - Numbered"/>
    <w:basedOn w:val="Heading2"/>
    <w:qFormat/>
    <w:rsid w:val="00704099"/>
    <w:pPr>
      <w:numPr>
        <w:ilvl w:val="1"/>
        <w:numId w:val="17"/>
      </w:numPr>
      <w:tabs>
        <w:tab w:val="left" w:pos="851"/>
      </w:tabs>
    </w:pPr>
    <w:rPr>
      <w:szCs w:val="28"/>
      <w:lang w:eastAsia="en-AU"/>
    </w:rPr>
  </w:style>
  <w:style w:type="paragraph" w:customStyle="1" w:styleId="Heading1-Numbered">
    <w:name w:val="Heading 1 - Numbered"/>
    <w:basedOn w:val="Heading1"/>
    <w:link w:val="Heading1-NumberedChar"/>
    <w:qFormat/>
    <w:rsid w:val="00704099"/>
    <w:pPr>
      <w:numPr>
        <w:numId w:val="17"/>
      </w:numPr>
      <w:tabs>
        <w:tab w:val="left" w:pos="851"/>
      </w:tabs>
      <w:spacing w:line="460" w:lineRule="exact"/>
    </w:pPr>
    <w:rPr>
      <w:lang w:eastAsia="en-AU"/>
    </w:rPr>
  </w:style>
  <w:style w:type="paragraph" w:customStyle="1" w:styleId="Tableheading">
    <w:name w:val="Table heading"/>
    <w:link w:val="TableheadingChar"/>
    <w:rsid w:val="00E90924"/>
    <w:pPr>
      <w:spacing w:before="80" w:after="40" w:line="220" w:lineRule="exact"/>
    </w:pPr>
    <w:rPr>
      <w:rFonts w:ascii="Tahoma" w:hAnsi="Tahoma"/>
      <w:b/>
      <w:sz w:val="18"/>
    </w:rPr>
  </w:style>
  <w:style w:type="paragraph" w:customStyle="1" w:styleId="Figureheading">
    <w:name w:val="Figure heading"/>
    <w:basedOn w:val="Tableheading"/>
    <w:rsid w:val="00E90924"/>
  </w:style>
  <w:style w:type="character" w:customStyle="1" w:styleId="Heading1Char">
    <w:name w:val="Heading 1 Char"/>
    <w:link w:val="Heading1"/>
    <w:uiPriority w:val="99"/>
    <w:rsid w:val="00DC3852"/>
    <w:rPr>
      <w:rFonts w:ascii="Arial" w:hAnsi="Arial" w:cs="Arial"/>
      <w:b/>
      <w:color w:val="00B2A9" w:themeColor="accent1"/>
      <w:sz w:val="32"/>
      <w:szCs w:val="32"/>
      <w:lang w:val="en-US" w:eastAsia="en-US"/>
    </w:rPr>
  </w:style>
  <w:style w:type="character" w:customStyle="1" w:styleId="Heading1-NumberedChar">
    <w:name w:val="Heading 1 - Numbered Char"/>
    <w:link w:val="Heading1-Numbered"/>
    <w:rsid w:val="00704099"/>
    <w:rPr>
      <w:rFonts w:ascii="Arial" w:hAnsi="Arial" w:cs="Arial"/>
      <w:b/>
      <w:color w:val="00B2A9" w:themeColor="accent1"/>
      <w:sz w:val="32"/>
      <w:szCs w:val="32"/>
      <w:lang w:val="en-US"/>
    </w:rPr>
  </w:style>
  <w:style w:type="character" w:customStyle="1" w:styleId="TableheadingChar">
    <w:name w:val="Table heading Char"/>
    <w:link w:val="Tableheading"/>
    <w:rsid w:val="00E90924"/>
    <w:rPr>
      <w:rFonts w:ascii="Tahoma" w:hAnsi="Tahoma"/>
      <w:b/>
      <w:sz w:val="18"/>
    </w:rPr>
  </w:style>
  <w:style w:type="paragraph" w:customStyle="1" w:styleId="Tabletextbold">
    <w:name w:val="Table text bold"/>
    <w:basedOn w:val="Tabletext"/>
    <w:rsid w:val="00E90924"/>
    <w:rPr>
      <w:b/>
      <w:sz w:val="18"/>
      <w:szCs w:val="24"/>
    </w:rPr>
  </w:style>
  <w:style w:type="paragraph" w:customStyle="1" w:styleId="Numberedlist">
    <w:name w:val="Numbered list"/>
    <w:basedOn w:val="Bullets"/>
    <w:rsid w:val="00E90924"/>
    <w:pPr>
      <w:numPr>
        <w:numId w:val="18"/>
      </w:numPr>
    </w:pPr>
  </w:style>
  <w:style w:type="paragraph" w:customStyle="1" w:styleId="Numberedlist-Last">
    <w:name w:val="Numbered list - Last"/>
    <w:basedOn w:val="Numberedlist"/>
    <w:rsid w:val="00E90924"/>
    <w:pPr>
      <w:spacing w:after="120"/>
      <w:ind w:left="357" w:hanging="357"/>
    </w:pPr>
  </w:style>
  <w:style w:type="paragraph" w:customStyle="1" w:styleId="Frontcoverheading">
    <w:name w:val="Front cover heading"/>
    <w:basedOn w:val="Heading1"/>
    <w:rsid w:val="00E90924"/>
    <w:pPr>
      <w:autoSpaceDE w:val="0"/>
      <w:autoSpaceDN w:val="0"/>
      <w:adjustRightInd w:val="0"/>
      <w:spacing w:before="120" w:after="120"/>
    </w:pPr>
    <w:rPr>
      <w:rFonts w:ascii="Tahoma" w:hAnsi="Tahoma" w:cs="Tahoma"/>
      <w:b w:val="0"/>
      <w:color w:val="000080"/>
      <w:sz w:val="52"/>
      <w:lang w:eastAsia="en-AU"/>
    </w:rPr>
  </w:style>
  <w:style w:type="paragraph" w:customStyle="1" w:styleId="Frontcoverdate">
    <w:name w:val="Front cover date"/>
    <w:basedOn w:val="Frontcoverauthors"/>
    <w:rsid w:val="00E90924"/>
    <w:pPr>
      <w:spacing w:before="0" w:after="600"/>
    </w:pPr>
    <w:rPr>
      <w:b/>
      <w:sz w:val="28"/>
    </w:rPr>
  </w:style>
  <w:style w:type="character" w:customStyle="1" w:styleId="CharChar5">
    <w:name w:val="Char Char5"/>
    <w:rsid w:val="00E90924"/>
    <w:rPr>
      <w:rFonts w:ascii="Tahoma" w:hAnsi="Tahoma" w:cs="Arial"/>
      <w:b/>
      <w:bCs/>
      <w:kern w:val="32"/>
      <w:sz w:val="28"/>
      <w:szCs w:val="32"/>
      <w:lang w:val="en-AU" w:eastAsia="en-AU" w:bidi="ar-SA"/>
    </w:rPr>
  </w:style>
  <w:style w:type="character" w:customStyle="1" w:styleId="illustration">
    <w:name w:val="illustration"/>
    <w:basedOn w:val="DefaultParagraphFont"/>
    <w:rsid w:val="00E90924"/>
  </w:style>
  <w:style w:type="character" w:customStyle="1" w:styleId="maintitle">
    <w:name w:val="maintitle"/>
    <w:rsid w:val="00E90924"/>
  </w:style>
  <w:style w:type="paragraph" w:customStyle="1" w:styleId="Numberedlist-last0">
    <w:name w:val="Numbered list-last"/>
    <w:basedOn w:val="Numberedlist"/>
    <w:rsid w:val="00F968EA"/>
    <w:pPr>
      <w:numPr>
        <w:numId w:val="0"/>
      </w:numPr>
      <w:spacing w:after="120"/>
    </w:pPr>
  </w:style>
  <w:style w:type="paragraph" w:customStyle="1" w:styleId="Caption-Table">
    <w:name w:val="Caption - Table"/>
    <w:basedOn w:val="Caption0"/>
    <w:next w:val="Normal"/>
    <w:qFormat/>
    <w:rsid w:val="00107038"/>
    <w:pPr>
      <w:keepNext/>
      <w:keepLines/>
      <w:spacing w:before="200" w:after="120"/>
    </w:pPr>
    <w:rPr>
      <w:color w:val="201547" w:themeColor="accent3"/>
      <w:sz w:val="22"/>
      <w:szCs w:val="22"/>
    </w:rPr>
  </w:style>
  <w:style w:type="paragraph" w:customStyle="1" w:styleId="Para0">
    <w:name w:val="Para 0"/>
    <w:aliases w:val="Auto,After:  3 pt"/>
    <w:basedOn w:val="Normal"/>
    <w:link w:val="Para0Char"/>
    <w:rsid w:val="00F968EA"/>
    <w:pPr>
      <w:spacing w:before="240" w:line="240" w:lineRule="atLeast"/>
    </w:pPr>
    <w:rPr>
      <w:rFonts w:eastAsiaTheme="minorEastAsia" w:cstheme="minorBidi"/>
    </w:rPr>
  </w:style>
  <w:style w:type="character" w:customStyle="1" w:styleId="Para0Char">
    <w:name w:val="Para 0 Char"/>
    <w:aliases w:val="Auto Char,After:  3 pt Char Char"/>
    <w:basedOn w:val="DefaultParagraphFont"/>
    <w:link w:val="Para0"/>
    <w:rsid w:val="00F968EA"/>
    <w:rPr>
      <w:rFonts w:ascii="Arial" w:eastAsiaTheme="minorEastAsia" w:hAnsi="Arial" w:cstheme="minorBidi"/>
      <w:szCs w:val="24"/>
      <w:lang w:eastAsia="en-US"/>
    </w:rPr>
  </w:style>
  <w:style w:type="paragraph" w:customStyle="1" w:styleId="Caption-Figure">
    <w:name w:val="Caption - Figure"/>
    <w:basedOn w:val="Caption0"/>
    <w:next w:val="Normal"/>
    <w:qFormat/>
    <w:rsid w:val="00CF0FEA"/>
    <w:pPr>
      <w:keepLines/>
      <w:spacing w:before="80" w:after="120"/>
    </w:pPr>
    <w:rPr>
      <w:color w:val="auto"/>
      <w:sz w:val="20"/>
      <w:szCs w:val="22"/>
    </w:rPr>
  </w:style>
  <w:style w:type="paragraph" w:customStyle="1" w:styleId="Figure">
    <w:name w:val="Figure"/>
    <w:basedOn w:val="Normal"/>
    <w:rsid w:val="00F968EA"/>
    <w:pPr>
      <w:keepNext/>
      <w:jc w:val="center"/>
    </w:pPr>
    <w:rPr>
      <w:rFonts w:asciiTheme="minorHAnsi" w:hAnsiTheme="minorHAnsi"/>
      <w:noProof/>
    </w:rPr>
  </w:style>
  <w:style w:type="paragraph" w:customStyle="1" w:styleId="Table-Bullets">
    <w:name w:val="Table-Bullets"/>
    <w:basedOn w:val="Tabletext"/>
    <w:rsid w:val="00F968EA"/>
    <w:pPr>
      <w:numPr>
        <w:numId w:val="19"/>
      </w:numPr>
      <w:spacing w:after="80"/>
      <w:contextualSpacing/>
    </w:pPr>
    <w:rPr>
      <w:rFonts w:asciiTheme="minorHAnsi" w:hAnsiTheme="minorHAnsi"/>
      <w:sz w:val="18"/>
      <w:szCs w:val="18"/>
    </w:rPr>
  </w:style>
  <w:style w:type="paragraph" w:customStyle="1" w:styleId="NormalNoSpaceAfter">
    <w:name w:val="Normal No Space After"/>
    <w:basedOn w:val="Normal"/>
    <w:rsid w:val="00F968EA"/>
    <w:pPr>
      <w:spacing w:after="40"/>
    </w:pPr>
  </w:style>
  <w:style w:type="paragraph" w:customStyle="1" w:styleId="TOCtitle0">
    <w:name w:val="TOC_title"/>
    <w:basedOn w:val="Heading1"/>
    <w:rsid w:val="00F968EA"/>
    <w:pPr>
      <w:spacing w:before="360"/>
    </w:pPr>
    <w:rPr>
      <w:rFonts w:asciiTheme="minorHAnsi" w:hAnsiTheme="minorHAnsi"/>
      <w:b w:val="0"/>
      <w:sz w:val="40"/>
      <w:szCs w:val="40"/>
    </w:rPr>
  </w:style>
  <w:style w:type="paragraph" w:customStyle="1" w:styleId="Normalnumbered">
    <w:name w:val="Normal numbered"/>
    <w:basedOn w:val="ListParagraph"/>
    <w:qFormat/>
    <w:rsid w:val="00FC1339"/>
    <w:pPr>
      <w:numPr>
        <w:numId w:val="20"/>
      </w:numPr>
      <w:spacing w:after="113" w:line="240" w:lineRule="atLeast"/>
      <w:contextualSpacing w:val="0"/>
    </w:pPr>
    <w:rPr>
      <w:rFonts w:ascii="Arial" w:hAnsi="Arial"/>
      <w:szCs w:val="22"/>
    </w:rPr>
  </w:style>
  <w:style w:type="paragraph" w:customStyle="1" w:styleId="References0">
    <w:name w:val="_References"/>
    <w:basedOn w:val="Normal"/>
    <w:rsid w:val="00F968EA"/>
    <w:pPr>
      <w:ind w:left="720" w:hanging="720"/>
    </w:pPr>
    <w:rPr>
      <w:rFonts w:cs="Calibri"/>
      <w:noProof/>
    </w:rPr>
  </w:style>
  <w:style w:type="paragraph" w:customStyle="1" w:styleId="BoxHeading">
    <w:name w:val="Box Heading"/>
    <w:basedOn w:val="Normal"/>
    <w:rsid w:val="00F968EA"/>
    <w:pPr>
      <w:spacing w:after="80"/>
    </w:pPr>
    <w:rPr>
      <w:rFonts w:asciiTheme="minorHAnsi" w:hAnsiTheme="minorHAnsi"/>
      <w:b/>
    </w:rPr>
  </w:style>
  <w:style w:type="paragraph" w:customStyle="1" w:styleId="dotpoints">
    <w:name w:val="dot points"/>
    <w:basedOn w:val="Normal"/>
    <w:qFormat/>
    <w:rsid w:val="00856D1B"/>
    <w:pPr>
      <w:numPr>
        <w:numId w:val="24"/>
      </w:numPr>
      <w:spacing w:before="113" w:after="113" w:line="240" w:lineRule="atLeast"/>
    </w:pPr>
    <w:rPr>
      <w:szCs w:val="22"/>
    </w:rPr>
  </w:style>
  <w:style w:type="paragraph" w:customStyle="1" w:styleId="Sub-bullets">
    <w:name w:val="Sub-bullets"/>
    <w:basedOn w:val="Normal"/>
    <w:rsid w:val="00856D1B"/>
    <w:pPr>
      <w:numPr>
        <w:numId w:val="21"/>
      </w:numPr>
      <w:spacing w:after="113" w:line="240" w:lineRule="atLeast"/>
    </w:pPr>
    <w:rPr>
      <w:szCs w:val="22"/>
    </w:rPr>
  </w:style>
  <w:style w:type="paragraph" w:customStyle="1" w:styleId="dotpointindented">
    <w:name w:val="dot point indented"/>
    <w:basedOn w:val="dotpoints"/>
    <w:qFormat/>
    <w:rsid w:val="00FC1339"/>
    <w:pPr>
      <w:numPr>
        <w:numId w:val="25"/>
      </w:numPr>
    </w:pPr>
  </w:style>
  <w:style w:type="paragraph" w:customStyle="1" w:styleId="Z">
    <w:name w:val="Z"/>
    <w:basedOn w:val="Normal"/>
    <w:rsid w:val="00F968EA"/>
    <w:rPr>
      <w:b/>
      <w:u w:val="single"/>
    </w:rPr>
  </w:style>
  <w:style w:type="paragraph" w:customStyle="1" w:styleId="TableHeadingFilled">
    <w:name w:val="Table Heading Filled"/>
    <w:basedOn w:val="Normal"/>
    <w:rsid w:val="00F968EA"/>
    <w:rPr>
      <w:rFonts w:asciiTheme="minorHAnsi" w:eastAsiaTheme="minorHAnsi" w:hAnsiTheme="minorHAnsi" w:cs="Tahoma"/>
      <w:b/>
      <w:color w:val="000000"/>
      <w:szCs w:val="22"/>
    </w:rPr>
  </w:style>
  <w:style w:type="paragraph" w:customStyle="1" w:styleId="TableHeadingBold">
    <w:name w:val="Table Heading Bold"/>
    <w:basedOn w:val="TableHeadingFilled"/>
    <w:rsid w:val="00F968EA"/>
  </w:style>
  <w:style w:type="paragraph" w:customStyle="1" w:styleId="Figurecaption">
    <w:name w:val="Figure caption"/>
    <w:basedOn w:val="Caption-Figure"/>
    <w:rsid w:val="00F968EA"/>
    <w:rPr>
      <w:szCs w:val="20"/>
    </w:rPr>
  </w:style>
  <w:style w:type="paragraph" w:customStyle="1" w:styleId="Figuretitle">
    <w:name w:val="Figure title"/>
    <w:basedOn w:val="Caption-Figure"/>
    <w:rsid w:val="00F968EA"/>
  </w:style>
  <w:style w:type="paragraph" w:customStyle="1" w:styleId="Thefiguretitle">
    <w:name w:val="The figure title"/>
    <w:basedOn w:val="Caption-Figure"/>
    <w:rsid w:val="00F968EA"/>
    <w:rPr>
      <w:b w:val="0"/>
    </w:rPr>
  </w:style>
  <w:style w:type="paragraph" w:customStyle="1" w:styleId="Thetabletitle">
    <w:name w:val="The table title"/>
    <w:basedOn w:val="Caption-Table"/>
    <w:rsid w:val="00F968EA"/>
    <w:rPr>
      <w:sz w:val="20"/>
    </w:rPr>
  </w:style>
  <w:style w:type="paragraph" w:customStyle="1" w:styleId="Thetablecaption">
    <w:name w:val="The table caption"/>
    <w:basedOn w:val="Thetabletitle"/>
    <w:rsid w:val="00F968EA"/>
    <w:rPr>
      <w:b w:val="0"/>
      <w:szCs w:val="20"/>
    </w:rPr>
  </w:style>
  <w:style w:type="character" w:customStyle="1" w:styleId="Heading3Char">
    <w:name w:val="Heading 3 Char"/>
    <w:basedOn w:val="DefaultParagraphFont"/>
    <w:link w:val="Heading3"/>
    <w:rsid w:val="007D16B0"/>
    <w:rPr>
      <w:rFonts w:ascii="Arial" w:hAnsi="Arial" w:cs="Arial"/>
      <w:b/>
      <w:sz w:val="24"/>
      <w:szCs w:val="24"/>
      <w:lang w:eastAsia="en-US"/>
    </w:rPr>
  </w:style>
  <w:style w:type="character" w:customStyle="1" w:styleId="CaptionChar">
    <w:name w:val="Caption Char"/>
    <w:link w:val="Caption0"/>
    <w:rsid w:val="00F968EA"/>
    <w:rPr>
      <w:rFonts w:ascii="Calibri" w:hAnsi="Calibri"/>
      <w:b/>
      <w:bCs/>
      <w:color w:val="00B2A9" w:themeColor="accent1"/>
      <w:sz w:val="18"/>
      <w:szCs w:val="18"/>
      <w:lang w:eastAsia="en-US"/>
    </w:rPr>
  </w:style>
  <w:style w:type="character" w:customStyle="1" w:styleId="TitleChar">
    <w:name w:val="Title Char"/>
    <w:basedOn w:val="DefaultParagraphFont"/>
    <w:link w:val="Title"/>
    <w:rsid w:val="001653FA"/>
    <w:rPr>
      <w:rFonts w:ascii="Arial" w:hAnsi="Arial" w:cs="Arial"/>
      <w:b/>
      <w:bCs/>
      <w:color w:val="FFFFFF" w:themeColor="background1"/>
      <w:kern w:val="28"/>
      <w:sz w:val="48"/>
      <w:szCs w:val="48"/>
      <w:lang w:eastAsia="en-US"/>
    </w:rPr>
  </w:style>
  <w:style w:type="character" w:customStyle="1" w:styleId="SubtitleChar">
    <w:name w:val="Subtitle Char"/>
    <w:basedOn w:val="DefaultParagraphFont"/>
    <w:link w:val="Subtitle"/>
    <w:rsid w:val="00477B29"/>
    <w:rPr>
      <w:rFonts w:ascii="Arial" w:hAnsi="Arial" w:cs="Arial"/>
      <w:b/>
      <w:bCs/>
      <w:color w:val="FFFFFF" w:themeColor="background1"/>
      <w:kern w:val="28"/>
      <w:sz w:val="32"/>
      <w:szCs w:val="32"/>
      <w:lang w:eastAsia="en-US"/>
    </w:rPr>
  </w:style>
  <w:style w:type="paragraph" w:customStyle="1" w:styleId="References1">
    <w:name w:val="References"/>
    <w:basedOn w:val="Normal"/>
    <w:rsid w:val="00776551"/>
    <w:pPr>
      <w:ind w:left="709" w:hanging="709"/>
    </w:pPr>
    <w:rPr>
      <w:rFonts w:asciiTheme="minorHAnsi" w:hAnsiTheme="minorHAnsi" w:cs="Calibri"/>
      <w:noProof/>
    </w:rPr>
  </w:style>
  <w:style w:type="paragraph" w:customStyle="1" w:styleId="ReportReference">
    <w:name w:val="Report Reference"/>
    <w:basedOn w:val="Normal"/>
    <w:rsid w:val="000675CA"/>
    <w:pPr>
      <w:ind w:left="709" w:hanging="709"/>
    </w:pPr>
    <w:rPr>
      <w:i/>
      <w:noProof/>
    </w:rPr>
  </w:style>
  <w:style w:type="table" w:customStyle="1" w:styleId="LogoPlaceholder">
    <w:name w:val="Logo Placeholder"/>
    <w:basedOn w:val="TableNormal"/>
    <w:uiPriority w:val="99"/>
    <w:rsid w:val="006A54EF"/>
    <w:rPr>
      <w:rFonts w:asciiTheme="minorHAnsi" w:hAnsiTheme="minorHAnsi" w:cs="Arial"/>
      <w:color w:val="363534" w:themeColor="text1"/>
    </w:rPr>
    <w:tblPr>
      <w:tblCellSpacing w:w="142" w:type="dxa"/>
      <w:tblCellMar>
        <w:left w:w="0" w:type="dxa"/>
        <w:right w:w="0" w:type="dxa"/>
      </w:tblCellMar>
    </w:tblPr>
    <w:trPr>
      <w:tblCellSpacing w:w="142" w:type="dxa"/>
    </w:trPr>
  </w:style>
  <w:style w:type="character" w:styleId="PlaceholderText">
    <w:name w:val="Placeholder Text"/>
    <w:basedOn w:val="DefaultParagraphFont"/>
    <w:uiPriority w:val="99"/>
    <w:semiHidden/>
    <w:rsid w:val="00243764"/>
    <w:rPr>
      <w:color w:val="808080"/>
    </w:rPr>
  </w:style>
  <w:style w:type="character" w:customStyle="1" w:styleId="FooterChar">
    <w:name w:val="Footer Char"/>
    <w:basedOn w:val="DefaultParagraphFont"/>
    <w:link w:val="Footer"/>
    <w:uiPriority w:val="99"/>
    <w:rsid w:val="00E3679A"/>
    <w:rPr>
      <w:rFonts w:ascii="Calibri" w:hAnsi="Calibri"/>
      <w:sz w:val="22"/>
      <w:szCs w:val="24"/>
      <w:lang w:eastAsia="en-US"/>
    </w:rPr>
  </w:style>
  <w:style w:type="character" w:customStyle="1" w:styleId="Imprint0">
    <w:name w:val="Imprint"/>
    <w:basedOn w:val="DefaultParagraphFont"/>
    <w:rsid w:val="00F56D9E"/>
    <w:rPr>
      <w:rFonts w:ascii="Arial" w:eastAsiaTheme="minorHAnsi" w:hAnsi="Arial"/>
      <w:sz w:val="16"/>
    </w:rPr>
  </w:style>
  <w:style w:type="character" w:customStyle="1" w:styleId="UnresolvedMention1">
    <w:name w:val="Unresolved Mention1"/>
    <w:basedOn w:val="DefaultParagraphFont"/>
    <w:uiPriority w:val="99"/>
    <w:semiHidden/>
    <w:unhideWhenUsed/>
    <w:rsid w:val="00A32CF2"/>
    <w:rPr>
      <w:color w:val="808080"/>
      <w:shd w:val="clear" w:color="auto" w:fill="E6E6E6"/>
    </w:rPr>
  </w:style>
  <w:style w:type="paragraph" w:customStyle="1" w:styleId="ARIERRefs">
    <w:name w:val="ARIER_Refs"/>
    <w:basedOn w:val="Normal"/>
    <w:uiPriority w:val="99"/>
    <w:rsid w:val="00FC1339"/>
    <w:pPr>
      <w:ind w:left="709" w:hanging="709"/>
    </w:pPr>
    <w:rPr>
      <w:noProof/>
    </w:rPr>
  </w:style>
  <w:style w:type="paragraph" w:customStyle="1" w:styleId="StyleARIERRefs11ptItalic">
    <w:name w:val="Style ARIER_Refs + 11 pt Italic"/>
    <w:basedOn w:val="ARIERRefs"/>
    <w:rsid w:val="00FC1339"/>
    <w:rPr>
      <w:i/>
      <w:iCs/>
    </w:rPr>
  </w:style>
  <w:style w:type="paragraph" w:customStyle="1" w:styleId="StyleSubtitleAuto">
    <w:name w:val="Style Subtitle + Auto"/>
    <w:basedOn w:val="Subtitle"/>
    <w:rsid w:val="00DD09BE"/>
    <w:pPr>
      <w:jc w:val="left"/>
    </w:pPr>
    <w:rPr>
      <w:color w:val="auto"/>
    </w:rPr>
  </w:style>
  <w:style w:type="paragraph" w:customStyle="1" w:styleId="Reportdetails">
    <w:name w:val="Report details"/>
    <w:basedOn w:val="Subtitle"/>
    <w:rsid w:val="00875BDB"/>
    <w:pPr>
      <w:spacing w:before="40" w:after="0"/>
    </w:pPr>
    <w:rPr>
      <w:color w:val="202207" w:themeColor="accent5" w:themeShade="1A"/>
      <w:sz w:val="24"/>
      <w:szCs w:val="24"/>
    </w:rPr>
  </w:style>
  <w:style w:type="paragraph" w:customStyle="1" w:styleId="Titlepagesubtitle">
    <w:name w:val="Title page subtitle"/>
    <w:basedOn w:val="Titlepage1"/>
    <w:rsid w:val="008352D5"/>
    <w:pPr>
      <w:spacing w:before="240" w:after="60"/>
      <w:jc w:val="left"/>
    </w:pPr>
    <w:rPr>
      <w:rFonts w:ascii="Arial" w:hAnsi="Arial"/>
    </w:rPr>
  </w:style>
  <w:style w:type="paragraph" w:customStyle="1" w:styleId="Titlepageheading">
    <w:name w:val="Title page heading"/>
    <w:basedOn w:val="Title"/>
    <w:rsid w:val="008352D5"/>
    <w:pPr>
      <w:ind w:left="0"/>
      <w:jc w:val="left"/>
    </w:pPr>
    <w:rPr>
      <w:color w:val="auto"/>
    </w:rPr>
  </w:style>
  <w:style w:type="table" w:customStyle="1" w:styleId="TableAsPlaceholder">
    <w:name w:val="Table As Placeholder"/>
    <w:basedOn w:val="TableNormal"/>
    <w:uiPriority w:val="99"/>
    <w:qFormat/>
    <w:rsid w:val="00A66144"/>
    <w:pPr>
      <w:spacing w:line="240" w:lineRule="atLeast"/>
    </w:pPr>
    <w:rPr>
      <w:rFonts w:asciiTheme="minorHAnsi" w:hAnsiTheme="minorHAnsi" w:cs="Arial"/>
      <w:color w:val="363534" w:themeColor="text1"/>
    </w:rPr>
    <w:tblPr>
      <w:tblCellMar>
        <w:left w:w="0" w:type="dxa"/>
        <w:right w:w="0" w:type="dxa"/>
      </w:tblCellMar>
    </w:tblPr>
  </w:style>
  <w:style w:type="paragraph" w:customStyle="1" w:styleId="xDisclaimertext4">
    <w:name w:val="xDisclaimer text 4"/>
    <w:basedOn w:val="Normal"/>
    <w:qFormat/>
    <w:rsid w:val="00A66144"/>
    <w:pPr>
      <w:framePr w:hSpace="181" w:wrap="around" w:hAnchor="margin" w:yAlign="bottom"/>
      <w:spacing w:before="60" w:after="60" w:line="210" w:lineRule="atLeast"/>
      <w:ind w:left="284" w:right="3686"/>
      <w:suppressOverlap/>
    </w:pPr>
    <w:rPr>
      <w:rFonts w:asciiTheme="minorHAnsi" w:hAnsiTheme="minorHAnsi"/>
      <w:color w:val="363534" w:themeColor="text1"/>
      <w:sz w:val="18"/>
      <w:szCs w:val="20"/>
      <w:lang w:eastAsia="en-AU"/>
    </w:rPr>
  </w:style>
  <w:style w:type="paragraph" w:customStyle="1" w:styleId="xDisclaimertext6">
    <w:name w:val="xDisclaimer text 6"/>
    <w:basedOn w:val="xDisclaimertext4"/>
    <w:qFormat/>
    <w:rsid w:val="00A66144"/>
    <w:pPr>
      <w:framePr w:wrap="around"/>
      <w:spacing w:before="120" w:after="120"/>
    </w:pPr>
    <w:rPr>
      <w:b/>
      <w:color w:val="00B2A9" w:themeColor="accent1"/>
      <w:sz w:val="20"/>
    </w:rPr>
  </w:style>
  <w:style w:type="paragraph" w:customStyle="1" w:styleId="xDisclaimertext5">
    <w:name w:val="xDisclaimer text 5"/>
    <w:basedOn w:val="xDisclaimertext4"/>
    <w:qFormat/>
    <w:rsid w:val="00A66144"/>
    <w:pPr>
      <w:framePr w:wrap="around"/>
      <w:spacing w:after="100"/>
      <w:ind w:right="3119"/>
    </w:pPr>
  </w:style>
  <w:style w:type="paragraph" w:customStyle="1" w:styleId="Body">
    <w:name w:val="Body"/>
    <w:aliases w:val="b,B,Body1,body,b Char Char Char,b Char Char Char Char Char Char,Body Char Char Char,bullet,bu,b Char Char,b Char Char Char Char Char Char Char Char,Body Char1 Char1,ba,Bullet List (a,c),Body Char Char,b Char Char Char Char Char,Text,Block,b4,First"/>
    <w:basedOn w:val="Normal"/>
    <w:link w:val="BodyChar"/>
    <w:rsid w:val="00A555C9"/>
    <w:pPr>
      <w:spacing w:before="60" w:line="280" w:lineRule="atLeast"/>
    </w:pPr>
    <w:rPr>
      <w:rFonts w:cs="Times New Roman"/>
      <w:szCs w:val="20"/>
      <w:lang w:eastAsia="en-AU"/>
    </w:rPr>
  </w:style>
  <w:style w:type="character" w:customStyle="1" w:styleId="BodyChar">
    <w:name w:val="Body Char"/>
    <w:aliases w:val="b Char,bullet Char,bu Char,Body Char1,b Char1,b Char Char Char Char,b Char Char Char Char Char Char Char,b Char Char Char1,Body Char1 Char1 Char,B Char,Body1 Char,b Char Char Char Char Char Char Char Char Char,b Char Char1,body Char,Body Char2"/>
    <w:link w:val="Body"/>
    <w:rsid w:val="00A555C9"/>
    <w:rPr>
      <w:rFonts w:ascii="Arial" w:hAnsi="Arial"/>
    </w:rPr>
  </w:style>
  <w:style w:type="character" w:customStyle="1" w:styleId="EndNoteBibliographyChar">
    <w:name w:val="EndNote Bibliography Char"/>
    <w:basedOn w:val="DefaultParagraphFont"/>
    <w:link w:val="EndNoteBibliography"/>
    <w:locked/>
    <w:rsid w:val="002E11BC"/>
    <w:rPr>
      <w:rFonts w:ascii="Calibri" w:hAnsi="Calibri" w:cs="Calibri"/>
      <w:noProof/>
      <w:lang w:val="en-US"/>
    </w:rPr>
  </w:style>
  <w:style w:type="paragraph" w:customStyle="1" w:styleId="EndNoteBibliography">
    <w:name w:val="EndNote Bibliography"/>
    <w:basedOn w:val="Normal"/>
    <w:link w:val="EndNoteBibliographyChar"/>
    <w:rsid w:val="002E11BC"/>
    <w:pPr>
      <w:spacing w:after="160"/>
    </w:pPr>
    <w:rPr>
      <w:rFonts w:ascii="Calibri" w:hAnsi="Calibri" w:cs="Calibri"/>
      <w:noProof/>
      <w:szCs w:val="20"/>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58763">
      <w:bodyDiv w:val="1"/>
      <w:marLeft w:val="0"/>
      <w:marRight w:val="0"/>
      <w:marTop w:val="0"/>
      <w:marBottom w:val="0"/>
      <w:divBdr>
        <w:top w:val="none" w:sz="0" w:space="0" w:color="auto"/>
        <w:left w:val="none" w:sz="0" w:space="0" w:color="auto"/>
        <w:bottom w:val="none" w:sz="0" w:space="0" w:color="auto"/>
        <w:right w:val="none" w:sz="0" w:space="0" w:color="auto"/>
      </w:divBdr>
    </w:div>
    <w:div w:id="113520637">
      <w:bodyDiv w:val="1"/>
      <w:marLeft w:val="0"/>
      <w:marRight w:val="0"/>
      <w:marTop w:val="0"/>
      <w:marBottom w:val="0"/>
      <w:divBdr>
        <w:top w:val="none" w:sz="0" w:space="0" w:color="auto"/>
        <w:left w:val="none" w:sz="0" w:space="0" w:color="auto"/>
        <w:bottom w:val="none" w:sz="0" w:space="0" w:color="auto"/>
        <w:right w:val="none" w:sz="0" w:space="0" w:color="auto"/>
      </w:divBdr>
    </w:div>
    <w:div w:id="118227913">
      <w:bodyDiv w:val="1"/>
      <w:marLeft w:val="0"/>
      <w:marRight w:val="0"/>
      <w:marTop w:val="0"/>
      <w:marBottom w:val="0"/>
      <w:divBdr>
        <w:top w:val="none" w:sz="0" w:space="0" w:color="auto"/>
        <w:left w:val="none" w:sz="0" w:space="0" w:color="auto"/>
        <w:bottom w:val="none" w:sz="0" w:space="0" w:color="auto"/>
        <w:right w:val="none" w:sz="0" w:space="0" w:color="auto"/>
      </w:divBdr>
    </w:div>
    <w:div w:id="144441469">
      <w:bodyDiv w:val="1"/>
      <w:marLeft w:val="0"/>
      <w:marRight w:val="0"/>
      <w:marTop w:val="0"/>
      <w:marBottom w:val="0"/>
      <w:divBdr>
        <w:top w:val="none" w:sz="0" w:space="0" w:color="auto"/>
        <w:left w:val="none" w:sz="0" w:space="0" w:color="auto"/>
        <w:bottom w:val="none" w:sz="0" w:space="0" w:color="auto"/>
        <w:right w:val="none" w:sz="0" w:space="0" w:color="auto"/>
      </w:divBdr>
    </w:div>
    <w:div w:id="178277479">
      <w:bodyDiv w:val="1"/>
      <w:marLeft w:val="0"/>
      <w:marRight w:val="0"/>
      <w:marTop w:val="0"/>
      <w:marBottom w:val="0"/>
      <w:divBdr>
        <w:top w:val="none" w:sz="0" w:space="0" w:color="auto"/>
        <w:left w:val="none" w:sz="0" w:space="0" w:color="auto"/>
        <w:bottom w:val="none" w:sz="0" w:space="0" w:color="auto"/>
        <w:right w:val="none" w:sz="0" w:space="0" w:color="auto"/>
      </w:divBdr>
    </w:div>
    <w:div w:id="182524356">
      <w:bodyDiv w:val="1"/>
      <w:marLeft w:val="0"/>
      <w:marRight w:val="0"/>
      <w:marTop w:val="0"/>
      <w:marBottom w:val="0"/>
      <w:divBdr>
        <w:top w:val="none" w:sz="0" w:space="0" w:color="auto"/>
        <w:left w:val="none" w:sz="0" w:space="0" w:color="auto"/>
        <w:bottom w:val="none" w:sz="0" w:space="0" w:color="auto"/>
        <w:right w:val="none" w:sz="0" w:space="0" w:color="auto"/>
      </w:divBdr>
    </w:div>
    <w:div w:id="188184250">
      <w:bodyDiv w:val="1"/>
      <w:marLeft w:val="0"/>
      <w:marRight w:val="0"/>
      <w:marTop w:val="0"/>
      <w:marBottom w:val="0"/>
      <w:divBdr>
        <w:top w:val="none" w:sz="0" w:space="0" w:color="auto"/>
        <w:left w:val="none" w:sz="0" w:space="0" w:color="auto"/>
        <w:bottom w:val="none" w:sz="0" w:space="0" w:color="auto"/>
        <w:right w:val="none" w:sz="0" w:space="0" w:color="auto"/>
      </w:divBdr>
    </w:div>
    <w:div w:id="212927820">
      <w:bodyDiv w:val="1"/>
      <w:marLeft w:val="0"/>
      <w:marRight w:val="0"/>
      <w:marTop w:val="0"/>
      <w:marBottom w:val="0"/>
      <w:divBdr>
        <w:top w:val="none" w:sz="0" w:space="0" w:color="auto"/>
        <w:left w:val="none" w:sz="0" w:space="0" w:color="auto"/>
        <w:bottom w:val="none" w:sz="0" w:space="0" w:color="auto"/>
        <w:right w:val="none" w:sz="0" w:space="0" w:color="auto"/>
      </w:divBdr>
    </w:div>
    <w:div w:id="256447748">
      <w:bodyDiv w:val="1"/>
      <w:marLeft w:val="0"/>
      <w:marRight w:val="0"/>
      <w:marTop w:val="0"/>
      <w:marBottom w:val="0"/>
      <w:divBdr>
        <w:top w:val="none" w:sz="0" w:space="0" w:color="auto"/>
        <w:left w:val="none" w:sz="0" w:space="0" w:color="auto"/>
        <w:bottom w:val="none" w:sz="0" w:space="0" w:color="auto"/>
        <w:right w:val="none" w:sz="0" w:space="0" w:color="auto"/>
      </w:divBdr>
    </w:div>
    <w:div w:id="259684549">
      <w:bodyDiv w:val="1"/>
      <w:marLeft w:val="0"/>
      <w:marRight w:val="0"/>
      <w:marTop w:val="0"/>
      <w:marBottom w:val="0"/>
      <w:divBdr>
        <w:top w:val="none" w:sz="0" w:space="0" w:color="auto"/>
        <w:left w:val="none" w:sz="0" w:space="0" w:color="auto"/>
        <w:bottom w:val="none" w:sz="0" w:space="0" w:color="auto"/>
        <w:right w:val="none" w:sz="0" w:space="0" w:color="auto"/>
      </w:divBdr>
    </w:div>
    <w:div w:id="294457310">
      <w:bodyDiv w:val="1"/>
      <w:marLeft w:val="0"/>
      <w:marRight w:val="0"/>
      <w:marTop w:val="0"/>
      <w:marBottom w:val="0"/>
      <w:divBdr>
        <w:top w:val="none" w:sz="0" w:space="0" w:color="auto"/>
        <w:left w:val="none" w:sz="0" w:space="0" w:color="auto"/>
        <w:bottom w:val="none" w:sz="0" w:space="0" w:color="auto"/>
        <w:right w:val="none" w:sz="0" w:space="0" w:color="auto"/>
      </w:divBdr>
    </w:div>
    <w:div w:id="340009915">
      <w:bodyDiv w:val="1"/>
      <w:marLeft w:val="0"/>
      <w:marRight w:val="0"/>
      <w:marTop w:val="0"/>
      <w:marBottom w:val="0"/>
      <w:divBdr>
        <w:top w:val="none" w:sz="0" w:space="0" w:color="auto"/>
        <w:left w:val="none" w:sz="0" w:space="0" w:color="auto"/>
        <w:bottom w:val="none" w:sz="0" w:space="0" w:color="auto"/>
        <w:right w:val="none" w:sz="0" w:space="0" w:color="auto"/>
      </w:divBdr>
    </w:div>
    <w:div w:id="384182056">
      <w:bodyDiv w:val="1"/>
      <w:marLeft w:val="0"/>
      <w:marRight w:val="0"/>
      <w:marTop w:val="0"/>
      <w:marBottom w:val="0"/>
      <w:divBdr>
        <w:top w:val="none" w:sz="0" w:space="0" w:color="auto"/>
        <w:left w:val="none" w:sz="0" w:space="0" w:color="auto"/>
        <w:bottom w:val="none" w:sz="0" w:space="0" w:color="auto"/>
        <w:right w:val="none" w:sz="0" w:space="0" w:color="auto"/>
      </w:divBdr>
    </w:div>
    <w:div w:id="414786315">
      <w:bodyDiv w:val="1"/>
      <w:marLeft w:val="0"/>
      <w:marRight w:val="0"/>
      <w:marTop w:val="0"/>
      <w:marBottom w:val="0"/>
      <w:divBdr>
        <w:top w:val="none" w:sz="0" w:space="0" w:color="auto"/>
        <w:left w:val="none" w:sz="0" w:space="0" w:color="auto"/>
        <w:bottom w:val="none" w:sz="0" w:space="0" w:color="auto"/>
        <w:right w:val="none" w:sz="0" w:space="0" w:color="auto"/>
      </w:divBdr>
    </w:div>
    <w:div w:id="457600942">
      <w:bodyDiv w:val="1"/>
      <w:marLeft w:val="0"/>
      <w:marRight w:val="0"/>
      <w:marTop w:val="0"/>
      <w:marBottom w:val="0"/>
      <w:divBdr>
        <w:top w:val="none" w:sz="0" w:space="0" w:color="auto"/>
        <w:left w:val="none" w:sz="0" w:space="0" w:color="auto"/>
        <w:bottom w:val="none" w:sz="0" w:space="0" w:color="auto"/>
        <w:right w:val="none" w:sz="0" w:space="0" w:color="auto"/>
      </w:divBdr>
    </w:div>
    <w:div w:id="469984081">
      <w:bodyDiv w:val="1"/>
      <w:marLeft w:val="0"/>
      <w:marRight w:val="0"/>
      <w:marTop w:val="0"/>
      <w:marBottom w:val="0"/>
      <w:divBdr>
        <w:top w:val="none" w:sz="0" w:space="0" w:color="auto"/>
        <w:left w:val="none" w:sz="0" w:space="0" w:color="auto"/>
        <w:bottom w:val="none" w:sz="0" w:space="0" w:color="auto"/>
        <w:right w:val="none" w:sz="0" w:space="0" w:color="auto"/>
      </w:divBdr>
    </w:div>
    <w:div w:id="477575107">
      <w:bodyDiv w:val="1"/>
      <w:marLeft w:val="0"/>
      <w:marRight w:val="0"/>
      <w:marTop w:val="0"/>
      <w:marBottom w:val="0"/>
      <w:divBdr>
        <w:top w:val="none" w:sz="0" w:space="0" w:color="auto"/>
        <w:left w:val="none" w:sz="0" w:space="0" w:color="auto"/>
        <w:bottom w:val="none" w:sz="0" w:space="0" w:color="auto"/>
        <w:right w:val="none" w:sz="0" w:space="0" w:color="auto"/>
      </w:divBdr>
    </w:div>
    <w:div w:id="496770110">
      <w:bodyDiv w:val="1"/>
      <w:marLeft w:val="0"/>
      <w:marRight w:val="0"/>
      <w:marTop w:val="0"/>
      <w:marBottom w:val="0"/>
      <w:divBdr>
        <w:top w:val="none" w:sz="0" w:space="0" w:color="auto"/>
        <w:left w:val="none" w:sz="0" w:space="0" w:color="auto"/>
        <w:bottom w:val="none" w:sz="0" w:space="0" w:color="auto"/>
        <w:right w:val="none" w:sz="0" w:space="0" w:color="auto"/>
      </w:divBdr>
    </w:div>
    <w:div w:id="519510998">
      <w:bodyDiv w:val="1"/>
      <w:marLeft w:val="0"/>
      <w:marRight w:val="0"/>
      <w:marTop w:val="0"/>
      <w:marBottom w:val="0"/>
      <w:divBdr>
        <w:top w:val="none" w:sz="0" w:space="0" w:color="auto"/>
        <w:left w:val="none" w:sz="0" w:space="0" w:color="auto"/>
        <w:bottom w:val="none" w:sz="0" w:space="0" w:color="auto"/>
        <w:right w:val="none" w:sz="0" w:space="0" w:color="auto"/>
      </w:divBdr>
      <w:divsChild>
        <w:div w:id="1934244464">
          <w:marLeft w:val="0"/>
          <w:marRight w:val="0"/>
          <w:marTop w:val="0"/>
          <w:marBottom w:val="0"/>
          <w:divBdr>
            <w:top w:val="none" w:sz="0" w:space="0" w:color="auto"/>
            <w:left w:val="none" w:sz="0" w:space="0" w:color="auto"/>
            <w:bottom w:val="none" w:sz="0" w:space="0" w:color="auto"/>
            <w:right w:val="none" w:sz="0" w:space="0" w:color="auto"/>
          </w:divBdr>
          <w:divsChild>
            <w:div w:id="1237667882">
              <w:marLeft w:val="120"/>
              <w:marRight w:val="0"/>
              <w:marTop w:val="120"/>
              <w:marBottom w:val="120"/>
              <w:divBdr>
                <w:top w:val="none" w:sz="0" w:space="0" w:color="auto"/>
                <w:left w:val="none" w:sz="0" w:space="0" w:color="auto"/>
                <w:bottom w:val="none" w:sz="0" w:space="0" w:color="auto"/>
                <w:right w:val="none" w:sz="0" w:space="0" w:color="auto"/>
              </w:divBdr>
              <w:divsChild>
                <w:div w:id="1196112935">
                  <w:marLeft w:val="0"/>
                  <w:marRight w:val="0"/>
                  <w:marTop w:val="0"/>
                  <w:marBottom w:val="0"/>
                  <w:divBdr>
                    <w:top w:val="none" w:sz="0" w:space="0" w:color="auto"/>
                    <w:left w:val="none" w:sz="0" w:space="0" w:color="auto"/>
                    <w:bottom w:val="none" w:sz="0" w:space="0" w:color="auto"/>
                    <w:right w:val="none" w:sz="0" w:space="0" w:color="auto"/>
                  </w:divBdr>
                  <w:divsChild>
                    <w:div w:id="1793667528">
                      <w:marLeft w:val="0"/>
                      <w:marRight w:val="0"/>
                      <w:marTop w:val="0"/>
                      <w:marBottom w:val="0"/>
                      <w:divBdr>
                        <w:top w:val="none" w:sz="0" w:space="0" w:color="auto"/>
                        <w:left w:val="none" w:sz="0" w:space="0" w:color="auto"/>
                        <w:bottom w:val="none" w:sz="0" w:space="0" w:color="auto"/>
                        <w:right w:val="none" w:sz="0" w:space="0" w:color="auto"/>
                      </w:divBdr>
                    </w:div>
                    <w:div w:id="436754807">
                      <w:marLeft w:val="0"/>
                      <w:marRight w:val="0"/>
                      <w:marTop w:val="0"/>
                      <w:marBottom w:val="0"/>
                      <w:divBdr>
                        <w:top w:val="none" w:sz="0" w:space="0" w:color="auto"/>
                        <w:left w:val="none" w:sz="0" w:space="0" w:color="auto"/>
                        <w:bottom w:val="single" w:sz="6" w:space="8" w:color="DADCE0"/>
                        <w:right w:val="none" w:sz="0" w:space="0" w:color="auto"/>
                      </w:divBdr>
                      <w:divsChild>
                        <w:div w:id="544099070">
                          <w:marLeft w:val="0"/>
                          <w:marRight w:val="0"/>
                          <w:marTop w:val="0"/>
                          <w:marBottom w:val="0"/>
                          <w:divBdr>
                            <w:top w:val="none" w:sz="0" w:space="0" w:color="auto"/>
                            <w:left w:val="none" w:sz="0" w:space="0" w:color="auto"/>
                            <w:bottom w:val="none" w:sz="0" w:space="0" w:color="auto"/>
                            <w:right w:val="none" w:sz="0" w:space="0" w:color="auto"/>
                          </w:divBdr>
                          <w:divsChild>
                            <w:div w:id="1495073449">
                              <w:marLeft w:val="0"/>
                              <w:marRight w:val="0"/>
                              <w:marTop w:val="0"/>
                              <w:marBottom w:val="0"/>
                              <w:divBdr>
                                <w:top w:val="none" w:sz="0" w:space="0" w:color="auto"/>
                                <w:left w:val="none" w:sz="0" w:space="0" w:color="auto"/>
                                <w:bottom w:val="none" w:sz="0" w:space="0" w:color="auto"/>
                                <w:right w:val="none" w:sz="0" w:space="0" w:color="auto"/>
                              </w:divBdr>
                              <w:divsChild>
                                <w:div w:id="145332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851756">
                  <w:marLeft w:val="0"/>
                  <w:marRight w:val="0"/>
                  <w:marTop w:val="0"/>
                  <w:marBottom w:val="0"/>
                  <w:divBdr>
                    <w:top w:val="none" w:sz="0" w:space="0" w:color="auto"/>
                    <w:left w:val="none" w:sz="0" w:space="0" w:color="auto"/>
                    <w:bottom w:val="none" w:sz="0" w:space="0" w:color="auto"/>
                    <w:right w:val="none" w:sz="0" w:space="0" w:color="auto"/>
                  </w:divBdr>
                  <w:divsChild>
                    <w:div w:id="756830053">
                      <w:marLeft w:val="0"/>
                      <w:marRight w:val="0"/>
                      <w:marTop w:val="0"/>
                      <w:marBottom w:val="0"/>
                      <w:divBdr>
                        <w:top w:val="none" w:sz="0" w:space="0" w:color="auto"/>
                        <w:left w:val="none" w:sz="0" w:space="0" w:color="auto"/>
                        <w:bottom w:val="none" w:sz="0" w:space="0" w:color="auto"/>
                        <w:right w:val="none" w:sz="0" w:space="0" w:color="auto"/>
                      </w:divBdr>
                      <w:divsChild>
                        <w:div w:id="1653438440">
                          <w:marLeft w:val="0"/>
                          <w:marRight w:val="0"/>
                          <w:marTop w:val="0"/>
                          <w:marBottom w:val="0"/>
                          <w:divBdr>
                            <w:top w:val="none" w:sz="0" w:space="0" w:color="auto"/>
                            <w:left w:val="none" w:sz="0" w:space="0" w:color="auto"/>
                            <w:bottom w:val="none" w:sz="0" w:space="0" w:color="auto"/>
                            <w:right w:val="none" w:sz="0" w:space="0" w:color="auto"/>
                          </w:divBdr>
                          <w:divsChild>
                            <w:div w:id="1821463303">
                              <w:marLeft w:val="0"/>
                              <w:marRight w:val="0"/>
                              <w:marTop w:val="0"/>
                              <w:marBottom w:val="0"/>
                              <w:divBdr>
                                <w:top w:val="none" w:sz="0" w:space="0" w:color="auto"/>
                                <w:left w:val="none" w:sz="0" w:space="0" w:color="auto"/>
                                <w:bottom w:val="none" w:sz="0" w:space="0" w:color="auto"/>
                                <w:right w:val="none" w:sz="0" w:space="0" w:color="auto"/>
                              </w:divBdr>
                              <w:divsChild>
                                <w:div w:id="1847014300">
                                  <w:marLeft w:val="0"/>
                                  <w:marRight w:val="0"/>
                                  <w:marTop w:val="0"/>
                                  <w:marBottom w:val="0"/>
                                  <w:divBdr>
                                    <w:top w:val="none" w:sz="0" w:space="0" w:color="auto"/>
                                    <w:left w:val="none" w:sz="0" w:space="0" w:color="auto"/>
                                    <w:bottom w:val="none" w:sz="0" w:space="0" w:color="auto"/>
                                    <w:right w:val="none" w:sz="0" w:space="0" w:color="auto"/>
                                  </w:divBdr>
                                  <w:divsChild>
                                    <w:div w:id="844054108">
                                      <w:marLeft w:val="0"/>
                                      <w:marRight w:val="0"/>
                                      <w:marTop w:val="0"/>
                                      <w:marBottom w:val="0"/>
                                      <w:divBdr>
                                        <w:top w:val="none" w:sz="0" w:space="0" w:color="auto"/>
                                        <w:left w:val="none" w:sz="0" w:space="0" w:color="auto"/>
                                        <w:bottom w:val="none" w:sz="0" w:space="0" w:color="auto"/>
                                        <w:right w:val="none" w:sz="0" w:space="0" w:color="auto"/>
                                      </w:divBdr>
                                      <w:divsChild>
                                        <w:div w:id="80774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1723801">
      <w:bodyDiv w:val="1"/>
      <w:marLeft w:val="0"/>
      <w:marRight w:val="0"/>
      <w:marTop w:val="0"/>
      <w:marBottom w:val="0"/>
      <w:divBdr>
        <w:top w:val="none" w:sz="0" w:space="0" w:color="auto"/>
        <w:left w:val="none" w:sz="0" w:space="0" w:color="auto"/>
        <w:bottom w:val="none" w:sz="0" w:space="0" w:color="auto"/>
        <w:right w:val="none" w:sz="0" w:space="0" w:color="auto"/>
      </w:divBdr>
    </w:div>
    <w:div w:id="543714538">
      <w:bodyDiv w:val="1"/>
      <w:marLeft w:val="0"/>
      <w:marRight w:val="0"/>
      <w:marTop w:val="0"/>
      <w:marBottom w:val="0"/>
      <w:divBdr>
        <w:top w:val="none" w:sz="0" w:space="0" w:color="auto"/>
        <w:left w:val="none" w:sz="0" w:space="0" w:color="auto"/>
        <w:bottom w:val="none" w:sz="0" w:space="0" w:color="auto"/>
        <w:right w:val="none" w:sz="0" w:space="0" w:color="auto"/>
      </w:divBdr>
      <w:divsChild>
        <w:div w:id="986980271">
          <w:marLeft w:val="0"/>
          <w:marRight w:val="0"/>
          <w:marTop w:val="0"/>
          <w:marBottom w:val="0"/>
          <w:divBdr>
            <w:top w:val="none" w:sz="0" w:space="0" w:color="auto"/>
            <w:left w:val="none" w:sz="0" w:space="0" w:color="auto"/>
            <w:bottom w:val="none" w:sz="0" w:space="0" w:color="auto"/>
            <w:right w:val="none" w:sz="0" w:space="0" w:color="auto"/>
          </w:divBdr>
          <w:divsChild>
            <w:div w:id="12462998">
              <w:marLeft w:val="225"/>
              <w:marRight w:val="225"/>
              <w:marTop w:val="225"/>
              <w:marBottom w:val="0"/>
              <w:divBdr>
                <w:top w:val="none" w:sz="0" w:space="0" w:color="auto"/>
                <w:left w:val="none" w:sz="0" w:space="0" w:color="auto"/>
                <w:bottom w:val="none" w:sz="0" w:space="0" w:color="auto"/>
                <w:right w:val="none" w:sz="0" w:space="0" w:color="auto"/>
              </w:divBdr>
              <w:divsChild>
                <w:div w:id="130300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6529">
      <w:bodyDiv w:val="1"/>
      <w:marLeft w:val="0"/>
      <w:marRight w:val="0"/>
      <w:marTop w:val="0"/>
      <w:marBottom w:val="0"/>
      <w:divBdr>
        <w:top w:val="none" w:sz="0" w:space="0" w:color="auto"/>
        <w:left w:val="none" w:sz="0" w:space="0" w:color="auto"/>
        <w:bottom w:val="none" w:sz="0" w:space="0" w:color="auto"/>
        <w:right w:val="none" w:sz="0" w:space="0" w:color="auto"/>
      </w:divBdr>
    </w:div>
    <w:div w:id="578028618">
      <w:bodyDiv w:val="1"/>
      <w:marLeft w:val="0"/>
      <w:marRight w:val="0"/>
      <w:marTop w:val="0"/>
      <w:marBottom w:val="0"/>
      <w:divBdr>
        <w:top w:val="none" w:sz="0" w:space="0" w:color="auto"/>
        <w:left w:val="none" w:sz="0" w:space="0" w:color="auto"/>
        <w:bottom w:val="none" w:sz="0" w:space="0" w:color="auto"/>
        <w:right w:val="none" w:sz="0" w:space="0" w:color="auto"/>
      </w:divBdr>
    </w:div>
    <w:div w:id="617564728">
      <w:bodyDiv w:val="1"/>
      <w:marLeft w:val="0"/>
      <w:marRight w:val="0"/>
      <w:marTop w:val="0"/>
      <w:marBottom w:val="0"/>
      <w:divBdr>
        <w:top w:val="none" w:sz="0" w:space="0" w:color="auto"/>
        <w:left w:val="none" w:sz="0" w:space="0" w:color="auto"/>
        <w:bottom w:val="none" w:sz="0" w:space="0" w:color="auto"/>
        <w:right w:val="none" w:sz="0" w:space="0" w:color="auto"/>
      </w:divBdr>
    </w:div>
    <w:div w:id="671376323">
      <w:bodyDiv w:val="1"/>
      <w:marLeft w:val="0"/>
      <w:marRight w:val="0"/>
      <w:marTop w:val="0"/>
      <w:marBottom w:val="0"/>
      <w:divBdr>
        <w:top w:val="none" w:sz="0" w:space="0" w:color="auto"/>
        <w:left w:val="none" w:sz="0" w:space="0" w:color="auto"/>
        <w:bottom w:val="none" w:sz="0" w:space="0" w:color="auto"/>
        <w:right w:val="none" w:sz="0" w:space="0" w:color="auto"/>
      </w:divBdr>
    </w:div>
    <w:div w:id="690764071">
      <w:bodyDiv w:val="1"/>
      <w:marLeft w:val="0"/>
      <w:marRight w:val="0"/>
      <w:marTop w:val="0"/>
      <w:marBottom w:val="0"/>
      <w:divBdr>
        <w:top w:val="none" w:sz="0" w:space="0" w:color="auto"/>
        <w:left w:val="none" w:sz="0" w:space="0" w:color="auto"/>
        <w:bottom w:val="none" w:sz="0" w:space="0" w:color="auto"/>
        <w:right w:val="none" w:sz="0" w:space="0" w:color="auto"/>
      </w:divBdr>
    </w:div>
    <w:div w:id="814875657">
      <w:bodyDiv w:val="1"/>
      <w:marLeft w:val="0"/>
      <w:marRight w:val="0"/>
      <w:marTop w:val="0"/>
      <w:marBottom w:val="0"/>
      <w:divBdr>
        <w:top w:val="none" w:sz="0" w:space="0" w:color="auto"/>
        <w:left w:val="none" w:sz="0" w:space="0" w:color="auto"/>
        <w:bottom w:val="none" w:sz="0" w:space="0" w:color="auto"/>
        <w:right w:val="none" w:sz="0" w:space="0" w:color="auto"/>
      </w:divBdr>
    </w:div>
    <w:div w:id="849297737">
      <w:bodyDiv w:val="1"/>
      <w:marLeft w:val="0"/>
      <w:marRight w:val="0"/>
      <w:marTop w:val="0"/>
      <w:marBottom w:val="0"/>
      <w:divBdr>
        <w:top w:val="none" w:sz="0" w:space="0" w:color="auto"/>
        <w:left w:val="none" w:sz="0" w:space="0" w:color="auto"/>
        <w:bottom w:val="none" w:sz="0" w:space="0" w:color="auto"/>
        <w:right w:val="none" w:sz="0" w:space="0" w:color="auto"/>
      </w:divBdr>
    </w:div>
    <w:div w:id="880365366">
      <w:bodyDiv w:val="1"/>
      <w:marLeft w:val="0"/>
      <w:marRight w:val="0"/>
      <w:marTop w:val="0"/>
      <w:marBottom w:val="0"/>
      <w:divBdr>
        <w:top w:val="none" w:sz="0" w:space="0" w:color="auto"/>
        <w:left w:val="none" w:sz="0" w:space="0" w:color="auto"/>
        <w:bottom w:val="none" w:sz="0" w:space="0" w:color="auto"/>
        <w:right w:val="none" w:sz="0" w:space="0" w:color="auto"/>
      </w:divBdr>
    </w:div>
    <w:div w:id="1047411333">
      <w:bodyDiv w:val="1"/>
      <w:marLeft w:val="0"/>
      <w:marRight w:val="0"/>
      <w:marTop w:val="0"/>
      <w:marBottom w:val="0"/>
      <w:divBdr>
        <w:top w:val="none" w:sz="0" w:space="0" w:color="auto"/>
        <w:left w:val="none" w:sz="0" w:space="0" w:color="auto"/>
        <w:bottom w:val="none" w:sz="0" w:space="0" w:color="auto"/>
        <w:right w:val="none" w:sz="0" w:space="0" w:color="auto"/>
      </w:divBdr>
    </w:div>
    <w:div w:id="1086267810">
      <w:bodyDiv w:val="1"/>
      <w:marLeft w:val="0"/>
      <w:marRight w:val="0"/>
      <w:marTop w:val="0"/>
      <w:marBottom w:val="0"/>
      <w:divBdr>
        <w:top w:val="none" w:sz="0" w:space="0" w:color="auto"/>
        <w:left w:val="none" w:sz="0" w:space="0" w:color="auto"/>
        <w:bottom w:val="none" w:sz="0" w:space="0" w:color="auto"/>
        <w:right w:val="none" w:sz="0" w:space="0" w:color="auto"/>
      </w:divBdr>
    </w:div>
    <w:div w:id="1096630002">
      <w:bodyDiv w:val="1"/>
      <w:marLeft w:val="0"/>
      <w:marRight w:val="0"/>
      <w:marTop w:val="0"/>
      <w:marBottom w:val="0"/>
      <w:divBdr>
        <w:top w:val="none" w:sz="0" w:space="0" w:color="auto"/>
        <w:left w:val="none" w:sz="0" w:space="0" w:color="auto"/>
        <w:bottom w:val="none" w:sz="0" w:space="0" w:color="auto"/>
        <w:right w:val="none" w:sz="0" w:space="0" w:color="auto"/>
      </w:divBdr>
    </w:div>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 w:id="1112287702">
      <w:bodyDiv w:val="1"/>
      <w:marLeft w:val="0"/>
      <w:marRight w:val="0"/>
      <w:marTop w:val="0"/>
      <w:marBottom w:val="0"/>
      <w:divBdr>
        <w:top w:val="none" w:sz="0" w:space="0" w:color="auto"/>
        <w:left w:val="none" w:sz="0" w:space="0" w:color="auto"/>
        <w:bottom w:val="none" w:sz="0" w:space="0" w:color="auto"/>
        <w:right w:val="none" w:sz="0" w:space="0" w:color="auto"/>
      </w:divBdr>
    </w:div>
    <w:div w:id="1165903780">
      <w:bodyDiv w:val="1"/>
      <w:marLeft w:val="0"/>
      <w:marRight w:val="0"/>
      <w:marTop w:val="0"/>
      <w:marBottom w:val="0"/>
      <w:divBdr>
        <w:top w:val="none" w:sz="0" w:space="0" w:color="auto"/>
        <w:left w:val="none" w:sz="0" w:space="0" w:color="auto"/>
        <w:bottom w:val="none" w:sz="0" w:space="0" w:color="auto"/>
        <w:right w:val="none" w:sz="0" w:space="0" w:color="auto"/>
      </w:divBdr>
    </w:div>
    <w:div w:id="1181705533">
      <w:bodyDiv w:val="1"/>
      <w:marLeft w:val="0"/>
      <w:marRight w:val="0"/>
      <w:marTop w:val="0"/>
      <w:marBottom w:val="0"/>
      <w:divBdr>
        <w:top w:val="none" w:sz="0" w:space="0" w:color="auto"/>
        <w:left w:val="none" w:sz="0" w:space="0" w:color="auto"/>
        <w:bottom w:val="none" w:sz="0" w:space="0" w:color="auto"/>
        <w:right w:val="none" w:sz="0" w:space="0" w:color="auto"/>
      </w:divBdr>
    </w:div>
    <w:div w:id="1189297225">
      <w:bodyDiv w:val="1"/>
      <w:marLeft w:val="0"/>
      <w:marRight w:val="0"/>
      <w:marTop w:val="0"/>
      <w:marBottom w:val="0"/>
      <w:divBdr>
        <w:top w:val="none" w:sz="0" w:space="0" w:color="auto"/>
        <w:left w:val="none" w:sz="0" w:space="0" w:color="auto"/>
        <w:bottom w:val="none" w:sz="0" w:space="0" w:color="auto"/>
        <w:right w:val="none" w:sz="0" w:space="0" w:color="auto"/>
      </w:divBdr>
    </w:div>
    <w:div w:id="1335690183">
      <w:bodyDiv w:val="1"/>
      <w:marLeft w:val="0"/>
      <w:marRight w:val="0"/>
      <w:marTop w:val="0"/>
      <w:marBottom w:val="0"/>
      <w:divBdr>
        <w:top w:val="none" w:sz="0" w:space="0" w:color="auto"/>
        <w:left w:val="none" w:sz="0" w:space="0" w:color="auto"/>
        <w:bottom w:val="none" w:sz="0" w:space="0" w:color="auto"/>
        <w:right w:val="none" w:sz="0" w:space="0" w:color="auto"/>
      </w:divBdr>
    </w:div>
    <w:div w:id="1415543607">
      <w:bodyDiv w:val="1"/>
      <w:marLeft w:val="0"/>
      <w:marRight w:val="0"/>
      <w:marTop w:val="0"/>
      <w:marBottom w:val="0"/>
      <w:divBdr>
        <w:top w:val="none" w:sz="0" w:space="0" w:color="auto"/>
        <w:left w:val="none" w:sz="0" w:space="0" w:color="auto"/>
        <w:bottom w:val="none" w:sz="0" w:space="0" w:color="auto"/>
        <w:right w:val="none" w:sz="0" w:space="0" w:color="auto"/>
      </w:divBdr>
      <w:divsChild>
        <w:div w:id="2098944065">
          <w:marLeft w:val="0"/>
          <w:marRight w:val="0"/>
          <w:marTop w:val="0"/>
          <w:marBottom w:val="0"/>
          <w:divBdr>
            <w:top w:val="none" w:sz="0" w:space="0" w:color="auto"/>
            <w:left w:val="none" w:sz="0" w:space="0" w:color="auto"/>
            <w:bottom w:val="none" w:sz="0" w:space="0" w:color="auto"/>
            <w:right w:val="none" w:sz="0" w:space="0" w:color="auto"/>
          </w:divBdr>
          <w:divsChild>
            <w:div w:id="1403021449">
              <w:marLeft w:val="225"/>
              <w:marRight w:val="225"/>
              <w:marTop w:val="225"/>
              <w:marBottom w:val="0"/>
              <w:divBdr>
                <w:top w:val="none" w:sz="0" w:space="0" w:color="auto"/>
                <w:left w:val="none" w:sz="0" w:space="0" w:color="auto"/>
                <w:bottom w:val="none" w:sz="0" w:space="0" w:color="auto"/>
                <w:right w:val="none" w:sz="0" w:space="0" w:color="auto"/>
              </w:divBdr>
              <w:divsChild>
                <w:div w:id="1218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65605">
      <w:bodyDiv w:val="1"/>
      <w:marLeft w:val="0"/>
      <w:marRight w:val="0"/>
      <w:marTop w:val="0"/>
      <w:marBottom w:val="0"/>
      <w:divBdr>
        <w:top w:val="none" w:sz="0" w:space="0" w:color="auto"/>
        <w:left w:val="none" w:sz="0" w:space="0" w:color="auto"/>
        <w:bottom w:val="none" w:sz="0" w:space="0" w:color="auto"/>
        <w:right w:val="none" w:sz="0" w:space="0" w:color="auto"/>
      </w:divBdr>
    </w:div>
    <w:div w:id="1432437468">
      <w:bodyDiv w:val="1"/>
      <w:marLeft w:val="0"/>
      <w:marRight w:val="0"/>
      <w:marTop w:val="0"/>
      <w:marBottom w:val="0"/>
      <w:divBdr>
        <w:top w:val="none" w:sz="0" w:space="0" w:color="auto"/>
        <w:left w:val="none" w:sz="0" w:space="0" w:color="auto"/>
        <w:bottom w:val="none" w:sz="0" w:space="0" w:color="auto"/>
        <w:right w:val="none" w:sz="0" w:space="0" w:color="auto"/>
      </w:divBdr>
    </w:div>
    <w:div w:id="1446659965">
      <w:bodyDiv w:val="1"/>
      <w:marLeft w:val="0"/>
      <w:marRight w:val="0"/>
      <w:marTop w:val="0"/>
      <w:marBottom w:val="0"/>
      <w:divBdr>
        <w:top w:val="none" w:sz="0" w:space="0" w:color="auto"/>
        <w:left w:val="none" w:sz="0" w:space="0" w:color="auto"/>
        <w:bottom w:val="none" w:sz="0" w:space="0" w:color="auto"/>
        <w:right w:val="none" w:sz="0" w:space="0" w:color="auto"/>
      </w:divBdr>
    </w:div>
    <w:div w:id="1466042471">
      <w:bodyDiv w:val="1"/>
      <w:marLeft w:val="0"/>
      <w:marRight w:val="0"/>
      <w:marTop w:val="0"/>
      <w:marBottom w:val="0"/>
      <w:divBdr>
        <w:top w:val="none" w:sz="0" w:space="0" w:color="auto"/>
        <w:left w:val="none" w:sz="0" w:space="0" w:color="auto"/>
        <w:bottom w:val="none" w:sz="0" w:space="0" w:color="auto"/>
        <w:right w:val="none" w:sz="0" w:space="0" w:color="auto"/>
      </w:divBdr>
    </w:div>
    <w:div w:id="1509907249">
      <w:bodyDiv w:val="1"/>
      <w:marLeft w:val="0"/>
      <w:marRight w:val="0"/>
      <w:marTop w:val="0"/>
      <w:marBottom w:val="0"/>
      <w:divBdr>
        <w:top w:val="none" w:sz="0" w:space="0" w:color="auto"/>
        <w:left w:val="none" w:sz="0" w:space="0" w:color="auto"/>
        <w:bottom w:val="none" w:sz="0" w:space="0" w:color="auto"/>
        <w:right w:val="none" w:sz="0" w:space="0" w:color="auto"/>
      </w:divBdr>
    </w:div>
    <w:div w:id="1512840528">
      <w:bodyDiv w:val="1"/>
      <w:marLeft w:val="0"/>
      <w:marRight w:val="0"/>
      <w:marTop w:val="0"/>
      <w:marBottom w:val="0"/>
      <w:divBdr>
        <w:top w:val="none" w:sz="0" w:space="0" w:color="auto"/>
        <w:left w:val="none" w:sz="0" w:space="0" w:color="auto"/>
        <w:bottom w:val="none" w:sz="0" w:space="0" w:color="auto"/>
        <w:right w:val="none" w:sz="0" w:space="0" w:color="auto"/>
      </w:divBdr>
    </w:div>
    <w:div w:id="1569921485">
      <w:bodyDiv w:val="1"/>
      <w:marLeft w:val="0"/>
      <w:marRight w:val="0"/>
      <w:marTop w:val="0"/>
      <w:marBottom w:val="0"/>
      <w:divBdr>
        <w:top w:val="none" w:sz="0" w:space="0" w:color="auto"/>
        <w:left w:val="none" w:sz="0" w:space="0" w:color="auto"/>
        <w:bottom w:val="none" w:sz="0" w:space="0" w:color="auto"/>
        <w:right w:val="none" w:sz="0" w:space="0" w:color="auto"/>
      </w:divBdr>
    </w:div>
    <w:div w:id="1573541708">
      <w:bodyDiv w:val="1"/>
      <w:marLeft w:val="0"/>
      <w:marRight w:val="0"/>
      <w:marTop w:val="0"/>
      <w:marBottom w:val="0"/>
      <w:divBdr>
        <w:top w:val="none" w:sz="0" w:space="0" w:color="auto"/>
        <w:left w:val="none" w:sz="0" w:space="0" w:color="auto"/>
        <w:bottom w:val="none" w:sz="0" w:space="0" w:color="auto"/>
        <w:right w:val="none" w:sz="0" w:space="0" w:color="auto"/>
      </w:divBdr>
    </w:div>
    <w:div w:id="1584296239">
      <w:bodyDiv w:val="1"/>
      <w:marLeft w:val="0"/>
      <w:marRight w:val="0"/>
      <w:marTop w:val="0"/>
      <w:marBottom w:val="0"/>
      <w:divBdr>
        <w:top w:val="none" w:sz="0" w:space="0" w:color="auto"/>
        <w:left w:val="none" w:sz="0" w:space="0" w:color="auto"/>
        <w:bottom w:val="none" w:sz="0" w:space="0" w:color="auto"/>
        <w:right w:val="none" w:sz="0" w:space="0" w:color="auto"/>
      </w:divBdr>
    </w:div>
    <w:div w:id="1587231612">
      <w:bodyDiv w:val="1"/>
      <w:marLeft w:val="0"/>
      <w:marRight w:val="0"/>
      <w:marTop w:val="0"/>
      <w:marBottom w:val="0"/>
      <w:divBdr>
        <w:top w:val="none" w:sz="0" w:space="0" w:color="auto"/>
        <w:left w:val="none" w:sz="0" w:space="0" w:color="auto"/>
        <w:bottom w:val="none" w:sz="0" w:space="0" w:color="auto"/>
        <w:right w:val="none" w:sz="0" w:space="0" w:color="auto"/>
      </w:divBdr>
    </w:div>
    <w:div w:id="1597981907">
      <w:bodyDiv w:val="1"/>
      <w:marLeft w:val="0"/>
      <w:marRight w:val="0"/>
      <w:marTop w:val="0"/>
      <w:marBottom w:val="0"/>
      <w:divBdr>
        <w:top w:val="none" w:sz="0" w:space="0" w:color="auto"/>
        <w:left w:val="none" w:sz="0" w:space="0" w:color="auto"/>
        <w:bottom w:val="none" w:sz="0" w:space="0" w:color="auto"/>
        <w:right w:val="none" w:sz="0" w:space="0" w:color="auto"/>
      </w:divBdr>
    </w:div>
    <w:div w:id="1603536821">
      <w:bodyDiv w:val="1"/>
      <w:marLeft w:val="0"/>
      <w:marRight w:val="0"/>
      <w:marTop w:val="0"/>
      <w:marBottom w:val="0"/>
      <w:divBdr>
        <w:top w:val="none" w:sz="0" w:space="0" w:color="auto"/>
        <w:left w:val="none" w:sz="0" w:space="0" w:color="auto"/>
        <w:bottom w:val="none" w:sz="0" w:space="0" w:color="auto"/>
        <w:right w:val="none" w:sz="0" w:space="0" w:color="auto"/>
      </w:divBdr>
    </w:div>
    <w:div w:id="1662653977">
      <w:bodyDiv w:val="1"/>
      <w:marLeft w:val="0"/>
      <w:marRight w:val="0"/>
      <w:marTop w:val="0"/>
      <w:marBottom w:val="0"/>
      <w:divBdr>
        <w:top w:val="none" w:sz="0" w:space="0" w:color="auto"/>
        <w:left w:val="none" w:sz="0" w:space="0" w:color="auto"/>
        <w:bottom w:val="none" w:sz="0" w:space="0" w:color="auto"/>
        <w:right w:val="none" w:sz="0" w:space="0" w:color="auto"/>
      </w:divBdr>
    </w:div>
    <w:div w:id="1667202858">
      <w:bodyDiv w:val="1"/>
      <w:marLeft w:val="0"/>
      <w:marRight w:val="0"/>
      <w:marTop w:val="0"/>
      <w:marBottom w:val="0"/>
      <w:divBdr>
        <w:top w:val="none" w:sz="0" w:space="0" w:color="auto"/>
        <w:left w:val="none" w:sz="0" w:space="0" w:color="auto"/>
        <w:bottom w:val="none" w:sz="0" w:space="0" w:color="auto"/>
        <w:right w:val="none" w:sz="0" w:space="0" w:color="auto"/>
      </w:divBdr>
    </w:div>
    <w:div w:id="1701709271">
      <w:bodyDiv w:val="1"/>
      <w:marLeft w:val="0"/>
      <w:marRight w:val="0"/>
      <w:marTop w:val="0"/>
      <w:marBottom w:val="0"/>
      <w:divBdr>
        <w:top w:val="none" w:sz="0" w:space="0" w:color="auto"/>
        <w:left w:val="none" w:sz="0" w:space="0" w:color="auto"/>
        <w:bottom w:val="none" w:sz="0" w:space="0" w:color="auto"/>
        <w:right w:val="none" w:sz="0" w:space="0" w:color="auto"/>
      </w:divBdr>
    </w:div>
    <w:div w:id="1704475741">
      <w:bodyDiv w:val="1"/>
      <w:marLeft w:val="0"/>
      <w:marRight w:val="0"/>
      <w:marTop w:val="0"/>
      <w:marBottom w:val="0"/>
      <w:divBdr>
        <w:top w:val="none" w:sz="0" w:space="0" w:color="auto"/>
        <w:left w:val="none" w:sz="0" w:space="0" w:color="auto"/>
        <w:bottom w:val="none" w:sz="0" w:space="0" w:color="auto"/>
        <w:right w:val="none" w:sz="0" w:space="0" w:color="auto"/>
      </w:divBdr>
    </w:div>
    <w:div w:id="1711151482">
      <w:bodyDiv w:val="1"/>
      <w:marLeft w:val="0"/>
      <w:marRight w:val="0"/>
      <w:marTop w:val="0"/>
      <w:marBottom w:val="0"/>
      <w:divBdr>
        <w:top w:val="none" w:sz="0" w:space="0" w:color="auto"/>
        <w:left w:val="none" w:sz="0" w:space="0" w:color="auto"/>
        <w:bottom w:val="none" w:sz="0" w:space="0" w:color="auto"/>
        <w:right w:val="none" w:sz="0" w:space="0" w:color="auto"/>
      </w:divBdr>
    </w:div>
    <w:div w:id="1718048125">
      <w:bodyDiv w:val="1"/>
      <w:marLeft w:val="0"/>
      <w:marRight w:val="0"/>
      <w:marTop w:val="0"/>
      <w:marBottom w:val="0"/>
      <w:divBdr>
        <w:top w:val="none" w:sz="0" w:space="0" w:color="auto"/>
        <w:left w:val="none" w:sz="0" w:space="0" w:color="auto"/>
        <w:bottom w:val="none" w:sz="0" w:space="0" w:color="auto"/>
        <w:right w:val="none" w:sz="0" w:space="0" w:color="auto"/>
      </w:divBdr>
    </w:div>
    <w:div w:id="1727486107">
      <w:bodyDiv w:val="1"/>
      <w:marLeft w:val="0"/>
      <w:marRight w:val="0"/>
      <w:marTop w:val="0"/>
      <w:marBottom w:val="0"/>
      <w:divBdr>
        <w:top w:val="none" w:sz="0" w:space="0" w:color="auto"/>
        <w:left w:val="none" w:sz="0" w:space="0" w:color="auto"/>
        <w:bottom w:val="none" w:sz="0" w:space="0" w:color="auto"/>
        <w:right w:val="none" w:sz="0" w:space="0" w:color="auto"/>
      </w:divBdr>
    </w:div>
    <w:div w:id="1766028540">
      <w:bodyDiv w:val="1"/>
      <w:marLeft w:val="0"/>
      <w:marRight w:val="0"/>
      <w:marTop w:val="0"/>
      <w:marBottom w:val="0"/>
      <w:divBdr>
        <w:top w:val="none" w:sz="0" w:space="0" w:color="auto"/>
        <w:left w:val="none" w:sz="0" w:space="0" w:color="auto"/>
        <w:bottom w:val="none" w:sz="0" w:space="0" w:color="auto"/>
        <w:right w:val="none" w:sz="0" w:space="0" w:color="auto"/>
      </w:divBdr>
    </w:div>
    <w:div w:id="1797135333">
      <w:bodyDiv w:val="1"/>
      <w:marLeft w:val="0"/>
      <w:marRight w:val="0"/>
      <w:marTop w:val="0"/>
      <w:marBottom w:val="0"/>
      <w:divBdr>
        <w:top w:val="none" w:sz="0" w:space="0" w:color="auto"/>
        <w:left w:val="none" w:sz="0" w:space="0" w:color="auto"/>
        <w:bottom w:val="none" w:sz="0" w:space="0" w:color="auto"/>
        <w:right w:val="none" w:sz="0" w:space="0" w:color="auto"/>
      </w:divBdr>
    </w:div>
    <w:div w:id="1820220530">
      <w:bodyDiv w:val="1"/>
      <w:marLeft w:val="0"/>
      <w:marRight w:val="0"/>
      <w:marTop w:val="0"/>
      <w:marBottom w:val="0"/>
      <w:divBdr>
        <w:top w:val="none" w:sz="0" w:space="0" w:color="auto"/>
        <w:left w:val="none" w:sz="0" w:space="0" w:color="auto"/>
        <w:bottom w:val="none" w:sz="0" w:space="0" w:color="auto"/>
        <w:right w:val="none" w:sz="0" w:space="0" w:color="auto"/>
      </w:divBdr>
    </w:div>
    <w:div w:id="1876768078">
      <w:bodyDiv w:val="1"/>
      <w:marLeft w:val="0"/>
      <w:marRight w:val="0"/>
      <w:marTop w:val="0"/>
      <w:marBottom w:val="0"/>
      <w:divBdr>
        <w:top w:val="none" w:sz="0" w:space="0" w:color="auto"/>
        <w:left w:val="none" w:sz="0" w:space="0" w:color="auto"/>
        <w:bottom w:val="none" w:sz="0" w:space="0" w:color="auto"/>
        <w:right w:val="none" w:sz="0" w:space="0" w:color="auto"/>
      </w:divBdr>
    </w:div>
    <w:div w:id="1914659529">
      <w:bodyDiv w:val="1"/>
      <w:marLeft w:val="0"/>
      <w:marRight w:val="0"/>
      <w:marTop w:val="0"/>
      <w:marBottom w:val="0"/>
      <w:divBdr>
        <w:top w:val="none" w:sz="0" w:space="0" w:color="auto"/>
        <w:left w:val="none" w:sz="0" w:space="0" w:color="auto"/>
        <w:bottom w:val="none" w:sz="0" w:space="0" w:color="auto"/>
        <w:right w:val="none" w:sz="0" w:space="0" w:color="auto"/>
      </w:divBdr>
    </w:div>
    <w:div w:id="1957250897">
      <w:bodyDiv w:val="1"/>
      <w:marLeft w:val="0"/>
      <w:marRight w:val="0"/>
      <w:marTop w:val="0"/>
      <w:marBottom w:val="0"/>
      <w:divBdr>
        <w:top w:val="none" w:sz="0" w:space="0" w:color="auto"/>
        <w:left w:val="none" w:sz="0" w:space="0" w:color="auto"/>
        <w:bottom w:val="none" w:sz="0" w:space="0" w:color="auto"/>
        <w:right w:val="none" w:sz="0" w:space="0" w:color="auto"/>
      </w:divBdr>
    </w:div>
    <w:div w:id="1973632857">
      <w:bodyDiv w:val="1"/>
      <w:marLeft w:val="0"/>
      <w:marRight w:val="0"/>
      <w:marTop w:val="0"/>
      <w:marBottom w:val="0"/>
      <w:divBdr>
        <w:top w:val="none" w:sz="0" w:space="0" w:color="auto"/>
        <w:left w:val="none" w:sz="0" w:space="0" w:color="auto"/>
        <w:bottom w:val="none" w:sz="0" w:space="0" w:color="auto"/>
        <w:right w:val="none" w:sz="0" w:space="0" w:color="auto"/>
      </w:divBdr>
    </w:div>
    <w:div w:id="202015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jpg"/><Relationship Id="rId26" Type="http://schemas.openxmlformats.org/officeDocument/2006/relationships/image" Target="media/image6.emf"/><Relationship Id="rId39" Type="http://schemas.openxmlformats.org/officeDocument/2006/relationships/footer" Target="footer9.xml"/><Relationship Id="rId21" Type="http://schemas.openxmlformats.org/officeDocument/2006/relationships/header" Target="header2.xml"/><Relationship Id="rId34" Type="http://schemas.openxmlformats.org/officeDocument/2006/relationships/footer" Target="footer5.xml"/><Relationship Id="rId42" Type="http://schemas.openxmlformats.org/officeDocument/2006/relationships/footer" Target="footer11.xml"/><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header" Target="header6.xml"/><Relationship Id="rId63" Type="http://schemas.openxmlformats.org/officeDocument/2006/relationships/footer" Target="footer17.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www.relayservice.com.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oter" Target="footer3.xml"/><Relationship Id="rId32" Type="http://schemas.openxmlformats.org/officeDocument/2006/relationships/header" Target="header3.xml"/><Relationship Id="rId37" Type="http://schemas.openxmlformats.org/officeDocument/2006/relationships/footer" Target="footer7.xml"/><Relationship Id="rId40" Type="http://schemas.openxmlformats.org/officeDocument/2006/relationships/header" Target="header5.xml"/><Relationship Id="rId45" Type="http://schemas.openxmlformats.org/officeDocument/2006/relationships/image" Target="media/image9.jpeg"/><Relationship Id="rId53" Type="http://schemas.openxmlformats.org/officeDocument/2006/relationships/image" Target="media/image17.png"/><Relationship Id="rId58" Type="http://schemas.openxmlformats.org/officeDocument/2006/relationships/footer" Target="footer15.xml"/><Relationship Id="rId66"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footer" Target="footer2.xml"/><Relationship Id="rId28" Type="http://schemas.openxmlformats.org/officeDocument/2006/relationships/hyperlink" Target="mailto:customer.service@delwp.vic.gov.au" TargetMode="External"/><Relationship Id="rId36" Type="http://schemas.openxmlformats.org/officeDocument/2006/relationships/footer" Target="footer6.xml"/><Relationship Id="rId49" Type="http://schemas.openxmlformats.org/officeDocument/2006/relationships/image" Target="media/image13.jpeg"/><Relationship Id="rId57" Type="http://schemas.openxmlformats.org/officeDocument/2006/relationships/footer" Target="footer14.xml"/><Relationship Id="rId61" Type="http://schemas.openxmlformats.org/officeDocument/2006/relationships/header" Target="header7.xml"/><Relationship Id="rId10" Type="http://schemas.openxmlformats.org/officeDocument/2006/relationships/styles" Target="styles.xml"/><Relationship Id="rId19" Type="http://schemas.openxmlformats.org/officeDocument/2006/relationships/image" Target="media/image5.jpeg"/><Relationship Id="rId31" Type="http://schemas.openxmlformats.org/officeDocument/2006/relationships/image" Target="media/image7.png"/><Relationship Id="rId44" Type="http://schemas.openxmlformats.org/officeDocument/2006/relationships/image" Target="media/image8.jpeg"/><Relationship Id="rId52" Type="http://schemas.openxmlformats.org/officeDocument/2006/relationships/image" Target="media/image16.png"/><Relationship Id="rId60" Type="http://schemas.openxmlformats.org/officeDocument/2006/relationships/hyperlink" Target="http://www.delwp.vic.gov.au"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1.xml"/><Relationship Id="rId27" Type="http://schemas.openxmlformats.org/officeDocument/2006/relationships/hyperlink" Target="http://creativecommons.org/licenses/by/3.0/au/deed.en" TargetMode="External"/><Relationship Id="rId30" Type="http://schemas.openxmlformats.org/officeDocument/2006/relationships/hyperlink" Target="http://www.delwp.vic.gov.au" TargetMode="External"/><Relationship Id="rId35" Type="http://schemas.openxmlformats.org/officeDocument/2006/relationships/header" Target="header4.xml"/><Relationship Id="rId43" Type="http://schemas.openxmlformats.org/officeDocument/2006/relationships/footer" Target="footer12.xml"/><Relationship Id="rId48" Type="http://schemas.openxmlformats.org/officeDocument/2006/relationships/image" Target="media/image12.jpeg"/><Relationship Id="rId56" Type="http://schemas.openxmlformats.org/officeDocument/2006/relationships/footer" Target="footer13.xml"/><Relationship Id="rId64" Type="http://schemas.openxmlformats.org/officeDocument/2006/relationships/footer" Target="footer18.xml"/><Relationship Id="rId8" Type="http://schemas.openxmlformats.org/officeDocument/2006/relationships/customXml" Target="../customXml/item8.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tif"/><Relationship Id="rId25" Type="http://schemas.openxmlformats.org/officeDocument/2006/relationships/hyperlink" Target="http://www.ari.vic.gov.au" TargetMode="External"/><Relationship Id="rId33" Type="http://schemas.openxmlformats.org/officeDocument/2006/relationships/footer" Target="footer4.xml"/><Relationship Id="rId38" Type="http://schemas.openxmlformats.org/officeDocument/2006/relationships/footer" Target="footer8.xml"/><Relationship Id="rId46" Type="http://schemas.openxmlformats.org/officeDocument/2006/relationships/image" Target="media/image10.jpeg"/><Relationship Id="rId59" Type="http://schemas.openxmlformats.org/officeDocument/2006/relationships/hyperlink" Target="http://www.delwp.vic.gov.au" TargetMode="External"/><Relationship Id="rId67"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footer" Target="footer10.xml"/><Relationship Id="rId54" Type="http://schemas.openxmlformats.org/officeDocument/2006/relationships/hyperlink" Target="https://www.dpi.nsw.gov.au/fishing/species-protection/what-current/endangered-species2/macquarie-perch/priorities-action-statement-actions-for-macquarie-perch" TargetMode="External"/><Relationship Id="rId62" Type="http://schemas.openxmlformats.org/officeDocument/2006/relationships/footer" Target="footer16.xml"/></Relationships>
</file>

<file path=word/theme/theme1.xml><?xml version="1.0" encoding="utf-8"?>
<a:theme xmlns:a="http://schemas.openxmlformats.org/drawingml/2006/main" name="Office Theme">
  <a:themeElements>
    <a:clrScheme name="DELWP-ECC Colours">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14</Value>
      <Value>7</Value>
      <Value>5</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kd1afe63598044c081c46c46ce9365fb xmlns="c40bc579-a0d0-479f-9f6f-801f45bc7acb">
      <Terms xmlns="http://schemas.microsoft.com/office/infopath/2007/PartnerControls"/>
    </kd1afe63598044c081c46c46ce9365fb>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aba7e269cb3b4758a62d8023824283f8 xmlns="c40bc579-a0d0-479f-9f6f-801f45bc7acb">
      <Terms xmlns="http://schemas.microsoft.com/office/infopath/2007/PartnerControls"/>
    </aba7e269cb3b4758a62d8023824283f8>
    <_dlc_DocId xmlns="a5f32de4-e402-4188-b034-e71ca7d22e54">DOCID95-808209665-1374</_dlc_DocId>
    <_dlc_DocIdUrl xmlns="a5f32de4-e402-4188-b034-e71ca7d22e54">
      <Url>https://delwpvicgovau.sharepoint.com/sites/ecm_95/_layouts/15/DocIdRedir.aspx?ID=DOCID95-808209665-1374</Url>
      <Description>DOCID95-808209665-1374</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97aeec6-0273-40f2-ab3e-beee73212332" ContentTypeId="0x0101002517F445A0F35E449C98AAD631F2B0384F"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customXsn xmlns="http://schemas.microsoft.com/office/2006/metadata/customXsn">
  <xsnLocation/>
  <cached>True</cached>
  <openByDefault>True</openByDefault>
  <xsnScope>/sites/contentTypeHub</xsnScope>
</customXsn>
</file>

<file path=customXml/item8.xml><?xml version="1.0" encoding="utf-8"?>
<ct:contentTypeSchema xmlns:ct="http://schemas.microsoft.com/office/2006/metadata/contentType" xmlns:ma="http://schemas.microsoft.com/office/2006/metadata/properties/metaAttributes" ct:_="" ma:_="" ma:contentTypeName="File Note" ma:contentTypeID="0x0101002517F445A0F35E449C98AAD631F2B0384F00D992CF815FA016429B835B8112AAEC45" ma:contentTypeVersion="13" ma:contentTypeDescription="An informal note describing something to be remembered or acted upon in the future - DEPI" ma:contentTypeScope="" ma:versionID="6cf9ffc713810e9b05f0bb03a256f08d">
  <xsd:schema xmlns:xsd="http://www.w3.org/2001/XMLSchema" xmlns:xs="http://www.w3.org/2001/XMLSchema" xmlns:p="http://schemas.microsoft.com/office/2006/metadata/properties" xmlns:ns1="http://schemas.microsoft.com/sharepoint/v3" xmlns:ns2="a5f32de4-e402-4188-b034-e71ca7d22e54" xmlns:ns3="c40bc579-a0d0-479f-9f6f-801f45bc7acb" xmlns:ns4="9fd47c19-1c4a-4d7d-b342-c10cef269344" targetNamespace="http://schemas.microsoft.com/office/2006/metadata/properties" ma:root="true" ma:fieldsID="ed24cd9a910d6a11dcc892c15dd241fa" ns1:_="" ns2:_="" ns3:_="" ns4:_="">
    <xsd:import namespace="http://schemas.microsoft.com/sharepoint/v3"/>
    <xsd:import namespace="a5f32de4-e402-4188-b034-e71ca7d22e54"/>
    <xsd:import namespace="c40bc579-a0d0-479f-9f6f-801f45bc7acb"/>
    <xsd:import namespace="9fd47c19-1c4a-4d7d-b342-c10cef26934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4:k1bd994a94c2413797db3bab8f123f6f" minOccurs="0"/>
                <xsd:element ref="ns4:a25c4e3633654d669cbaa09ae6b70789" minOccurs="0"/>
                <xsd:element ref="ns4:mfe9accc5a0b4653a7b513b67ffd122d" minOccurs="0"/>
                <xsd:element ref="ns2:_dlc_DocIdPersistId" minOccurs="0"/>
                <xsd:element ref="ns4:pd01c257034b4e86b1f58279a3bd54c6" minOccurs="0"/>
                <xsd:element ref="ns4:fb3179c379644f499d7166d0c985669b" minOccurs="0"/>
                <xsd:element ref="ns4:TaxCatchAll" minOccurs="0"/>
                <xsd:element ref="ns4:TaxCatchAllLabel" minOccurs="0"/>
                <xsd:element ref="ns4:ece32f50ba964e1fbf627a9d83fe6c01" minOccurs="0"/>
                <xsd:element ref="ns4:ic50d0a05a8e4d9791dac67f8a1e716c" minOccurs="0"/>
                <xsd:element ref="ns4:n771d69a070c4babbf278c67c8a2b859" minOccurs="0"/>
                <xsd:element ref="ns3:kd1afe63598044c081c46c46ce9365fb" minOccurs="0"/>
                <xsd:element ref="ns3:aba7e269cb3b4758a62d8023824283f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 ma:internalName="RoutingRuleDescription" ma:readOnly="false">
      <xsd:simpleType>
        <xsd:restriction base="dms:Text">
          <xsd:maxLength value="255"/>
        </xsd:restriction>
      </xsd:simpleType>
    </xsd:element>
    <xsd:element name="Language" ma:index="11" ma:displayName="Language" ma:default="English"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40bc579-a0d0-479f-9f6f-801f45bc7acb" elementFormDefault="qualified">
    <xsd:import namespace="http://schemas.microsoft.com/office/2006/documentManagement/types"/>
    <xsd:import namespace="http://schemas.microsoft.com/office/infopath/2007/PartnerControls"/>
    <xsd:element name="kd1afe63598044c081c46c46ce9365fb" ma:index="31" nillable="true" ma:taxonomy="true" ma:internalName="kd1afe63598044c081c46c46ce9365fb" ma:taxonomyFieldName="Records_x0020_Classification" ma:displayName="Records Classification" ma:readOnly="false" ma:fieldId="{4d1afe63-5980-44c0-81c4-6c46ce9365fb}" ma:sspId="797aeec6-0273-40f2-ab3e-beee73212332" ma:termSetId="e9250fa0-fa79-4fcf-8f5d-771e4975765c" ma:anchorId="00000000-0000-0000-0000-000000000000" ma:open="true" ma:isKeyword="false">
      <xsd:complexType>
        <xsd:sequence>
          <xsd:element ref="pc:Terms" minOccurs="0" maxOccurs="1"/>
        </xsd:sequence>
      </xsd:complexType>
    </xsd:element>
    <xsd:element name="aba7e269cb3b4758a62d8023824283f8" ma:index="32" nillable="true" ma:taxonomy="true" ma:internalName="aba7e269cb3b4758a62d8023824283f8" ma:taxonomyFieldName="Document_x0020_type" ma:displayName="Document type" ma:default="" ma:fieldId="{aba7e269-cb3b-4758-a62d-8023824283f8}" ma:sspId="797aeec6-0273-40f2-ab3e-beee73212332" ma:termSetId="643b7721-8011-4cab-82df-76711fd74e42"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1;#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406b4f4e-4854-4ef7-b346-40545d976024}"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406b4f4e-4854-4ef7-b346-40545d976024}"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4;#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A40A86-DDC4-4285-9EA8-51B64FA983E2}">
  <ds:schemaRefs>
    <ds:schemaRef ds:uri="http://schemas.microsoft.com/office/2006/metadata/properties"/>
    <ds:schemaRef ds:uri="http://schemas.microsoft.com/office/infopath/2007/PartnerControls"/>
    <ds:schemaRef ds:uri="http://schemas.microsoft.com/sharepoint/v3"/>
    <ds:schemaRef ds:uri="9fd47c19-1c4a-4d7d-b342-c10cef269344"/>
    <ds:schemaRef ds:uri="c40bc579-a0d0-479f-9f6f-801f45bc7acb"/>
    <ds:schemaRef ds:uri="a5f32de4-e402-4188-b034-e71ca7d22e54"/>
  </ds:schemaRefs>
</ds:datastoreItem>
</file>

<file path=customXml/itemProps2.xml><?xml version="1.0" encoding="utf-8"?>
<ds:datastoreItem xmlns:ds="http://schemas.openxmlformats.org/officeDocument/2006/customXml" ds:itemID="{B56BB8CA-D457-2B4E-AC78-D94F7CEF3269}">
  <ds:schemaRefs>
    <ds:schemaRef ds:uri="http://schemas.openxmlformats.org/officeDocument/2006/bibliography"/>
  </ds:schemaRefs>
</ds:datastoreItem>
</file>

<file path=customXml/itemProps3.xml><?xml version="1.0" encoding="utf-8"?>
<ds:datastoreItem xmlns:ds="http://schemas.openxmlformats.org/officeDocument/2006/customXml" ds:itemID="{67D714EE-7C5B-47F7-B5A8-8E72291A1E31}">
  <ds:schemaRefs>
    <ds:schemaRef ds:uri="http://schemas.microsoft.com/sharepoint/v3/contenttype/forms"/>
  </ds:schemaRefs>
</ds:datastoreItem>
</file>

<file path=customXml/itemProps4.xml><?xml version="1.0" encoding="utf-8"?>
<ds:datastoreItem xmlns:ds="http://schemas.openxmlformats.org/officeDocument/2006/customXml" ds:itemID="{73433D1B-1129-4129-94BA-51F6D2870939}">
  <ds:schemaRefs>
    <ds:schemaRef ds:uri="Microsoft.SharePoint.Taxonomy.ContentTypeSync"/>
  </ds:schemaRefs>
</ds:datastoreItem>
</file>

<file path=customXml/itemProps5.xml><?xml version="1.0" encoding="utf-8"?>
<ds:datastoreItem xmlns:ds="http://schemas.openxmlformats.org/officeDocument/2006/customXml" ds:itemID="{EA9F0C93-0166-4936-8E4B-753883B7B2F7}">
  <ds:schemaRefs>
    <ds:schemaRef ds:uri="http://schemas.microsoft.com/sharepoint/events"/>
  </ds:schemaRefs>
</ds:datastoreItem>
</file>

<file path=customXml/itemProps6.xml><?xml version="1.0" encoding="utf-8"?>
<ds:datastoreItem xmlns:ds="http://schemas.openxmlformats.org/officeDocument/2006/customXml" ds:itemID="{9706D655-26B4-B549-B86C-4B0ABDA3B63B}">
  <ds:schemaRefs>
    <ds:schemaRef ds:uri="http://schemas.openxmlformats.org/officeDocument/2006/bibliography"/>
  </ds:schemaRefs>
</ds:datastoreItem>
</file>

<file path=customXml/itemProps7.xml><?xml version="1.0" encoding="utf-8"?>
<ds:datastoreItem xmlns:ds="http://schemas.openxmlformats.org/officeDocument/2006/customXml" ds:itemID="{136DFF4C-44A9-4307-A48C-FECDC9E09FBC}">
  <ds:schemaRefs>
    <ds:schemaRef ds:uri="http://schemas.microsoft.com/office/2006/metadata/customXsn"/>
  </ds:schemaRefs>
</ds:datastoreItem>
</file>

<file path=customXml/itemProps8.xml><?xml version="1.0" encoding="utf-8"?>
<ds:datastoreItem xmlns:ds="http://schemas.openxmlformats.org/officeDocument/2006/customXml" ds:itemID="{EC308EA5-B582-440D-9C25-4D8A11D738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c40bc579-a0d0-479f-9f6f-801f45bc7acb"/>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23</Pages>
  <Words>6474</Words>
  <Characters>36908</Characters>
  <Application>Microsoft Office Word</Application>
  <DocSecurity>8</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43296</CharactersWithSpaces>
  <SharedDoc>false</SharedDoc>
  <HLinks>
    <vt:vector size="36" baseType="variant">
      <vt:variant>
        <vt:i4>1703997</vt:i4>
      </vt:variant>
      <vt:variant>
        <vt:i4>20</vt:i4>
      </vt:variant>
      <vt:variant>
        <vt:i4>0</vt:i4>
      </vt:variant>
      <vt:variant>
        <vt:i4>5</vt:i4>
      </vt:variant>
      <vt:variant>
        <vt:lpwstr/>
      </vt:variant>
      <vt:variant>
        <vt:lpwstr>_Toc358825452</vt:lpwstr>
      </vt:variant>
      <vt:variant>
        <vt:i4>1703997</vt:i4>
      </vt:variant>
      <vt:variant>
        <vt:i4>14</vt:i4>
      </vt:variant>
      <vt:variant>
        <vt:i4>0</vt:i4>
      </vt:variant>
      <vt:variant>
        <vt:i4>5</vt:i4>
      </vt:variant>
      <vt:variant>
        <vt:lpwstr/>
      </vt:variant>
      <vt:variant>
        <vt:lpwstr>_Toc358825451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Tarmo A Raadik (DELWP)</dc:creator>
  <cp:lastModifiedBy>Gabriel L Cornell (DEECA)</cp:lastModifiedBy>
  <cp:revision>16</cp:revision>
  <cp:lastPrinted>2023-04-28T03:51:00Z</cp:lastPrinted>
  <dcterms:created xsi:type="dcterms:W3CDTF">2023-03-15T21:32:00Z</dcterms:created>
  <dcterms:modified xsi:type="dcterms:W3CDTF">2023-05-23T00:08:00Z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0x0101002517F445A0F35E449C98AAD631F2B0384F00D992CF815FA016429B835B8112AAEC45</vt:lpwstr>
  </property>
  <property fmtid="{D5CDD505-2E9C-101B-9397-08002B2CF9AE}" pid="3" name="Section">
    <vt:lpwstr/>
  </property>
  <property fmtid="{D5CDD505-2E9C-101B-9397-08002B2CF9AE}" pid="4" name="Sub-Section">
    <vt:lpwstr/>
  </property>
  <property fmtid="{D5CDD505-2E9C-101B-9397-08002B2CF9AE}" pid="5" name="Agency">
    <vt:lpwstr>1;#Department of Environment, Land, Water and Planning|607a3f87-1228-4cd9-82a5-076aa8776274</vt:lpwstr>
  </property>
  <property fmtid="{D5CDD505-2E9C-101B-9397-08002B2CF9AE}" pid="6" name="Branch">
    <vt:lpwstr>7;#Arthur Rylah Institute|40bc2e25-0176-4bcf-8522-e378037ace7d</vt:lpwstr>
  </property>
  <property fmtid="{D5CDD505-2E9C-101B-9397-08002B2CF9AE}" pid="7" name="Division">
    <vt:lpwstr>5;#Biodiversity|a369ff78-9705-4b66-a29c-499bde0c7988</vt:lpwstr>
  </property>
  <property fmtid="{D5CDD505-2E9C-101B-9397-08002B2CF9AE}" pid="8" name="Document type">
    <vt:lpwstr/>
  </property>
  <property fmtid="{D5CDD505-2E9C-101B-9397-08002B2CF9AE}" pid="9" name="Records Classification">
    <vt:lpwstr/>
  </property>
  <property fmtid="{D5CDD505-2E9C-101B-9397-08002B2CF9AE}" pid="10" name="Dissemination Limiting Marker">
    <vt:lpwstr>2;#FOUO|955eb6fc-b35a-4808-8aa5-31e514fa3f26</vt:lpwstr>
  </property>
  <property fmtid="{D5CDD505-2E9C-101B-9397-08002B2CF9AE}" pid="11" name="Group1">
    <vt:lpwstr>14;#Environment and Climate Change|b90772f5-2afa-408f-b8b8-93ad6baba774</vt:lpwstr>
  </property>
  <property fmtid="{D5CDD505-2E9C-101B-9397-08002B2CF9AE}" pid="12" name="Security Classification">
    <vt:lpwstr>3;#Unclassified|7fa379f4-4aba-4692-ab80-7d39d3a23cf4</vt:lpwstr>
  </property>
  <property fmtid="{D5CDD505-2E9C-101B-9397-08002B2CF9AE}" pid="13" name="_dlc_DocIdItemGuid">
    <vt:lpwstr>cf40f85b-6066-4dc4-ac01-08c28e52cda9</vt:lpwstr>
  </property>
  <property fmtid="{D5CDD505-2E9C-101B-9397-08002B2CF9AE}" pid="14" name="o85941e134754762b9719660a258a6e6">
    <vt:lpwstr/>
  </property>
  <property fmtid="{D5CDD505-2E9C-101B-9397-08002B2CF9AE}" pid="15" name="Location_x0020_Type">
    <vt:lpwstr/>
  </property>
  <property fmtid="{D5CDD505-2E9C-101B-9397-08002B2CF9AE}" pid="16" name="Copyright_x0020_Licence_x0020_Name">
    <vt:lpwstr/>
  </property>
  <property fmtid="{D5CDD505-2E9C-101B-9397-08002B2CF9AE}" pid="17" name="df723ab3fe1c4eb7a0b151674e7ac40d">
    <vt:lpwstr/>
  </property>
  <property fmtid="{D5CDD505-2E9C-101B-9397-08002B2CF9AE}" pid="18" name="Copyright_x0020_License_x0020_Type">
    <vt:lpwstr/>
  </property>
  <property fmtid="{D5CDD505-2E9C-101B-9397-08002B2CF9AE}" pid="19" name="o2e611f6ba3e4c8f9a895dfb7980639e">
    <vt:lpwstr/>
  </property>
  <property fmtid="{D5CDD505-2E9C-101B-9397-08002B2CF9AE}" pid="20" name="Copyright Licence Name">
    <vt:lpwstr/>
  </property>
  <property fmtid="{D5CDD505-2E9C-101B-9397-08002B2CF9AE}" pid="21" name="Location Type">
    <vt:lpwstr/>
  </property>
  <property fmtid="{D5CDD505-2E9C-101B-9397-08002B2CF9AE}" pid="22" name="Copyright License Type">
    <vt:lpwstr/>
  </property>
  <property fmtid="{D5CDD505-2E9C-101B-9397-08002B2CF9AE}" pid="23" name="ClassificationContentMarkingFooterShapeIds">
    <vt:lpwstr>10,11,12,14,15,16,19,1a,1b,1d,1e,1f,20,21,22,23,24,25,26,27,28,29,2a,2b,2d,2e,2f,30,31,32</vt:lpwstr>
  </property>
  <property fmtid="{D5CDD505-2E9C-101B-9397-08002B2CF9AE}" pid="24" name="ClassificationContentMarkingFooterFontProps">
    <vt:lpwstr>#000000,12,Calibri</vt:lpwstr>
  </property>
  <property fmtid="{D5CDD505-2E9C-101B-9397-08002B2CF9AE}" pid="25" name="ClassificationContentMarkingFooterText">
    <vt:lpwstr>Unofficial</vt:lpwstr>
  </property>
  <property fmtid="{D5CDD505-2E9C-101B-9397-08002B2CF9AE}" pid="26" name="MSIP_Label_b92b7feb-b287-442c-a072-f385b02ec972_Enabled">
    <vt:lpwstr>True</vt:lpwstr>
  </property>
  <property fmtid="{D5CDD505-2E9C-101B-9397-08002B2CF9AE}" pid="27" name="MSIP_Label_b92b7feb-b287-442c-a072-f385b02ec972_SiteId">
    <vt:lpwstr>e8bdd6f7-fc18-4e48-a554-7f547927223b</vt:lpwstr>
  </property>
  <property fmtid="{D5CDD505-2E9C-101B-9397-08002B2CF9AE}" pid="28" name="MSIP_Label_b92b7feb-b287-442c-a072-f385b02ec972_ActionId">
    <vt:lpwstr>756e339a-3e99-473e-8c95-c0d9b28f81af</vt:lpwstr>
  </property>
  <property fmtid="{D5CDD505-2E9C-101B-9397-08002B2CF9AE}" pid="29" name="MSIP_Label_b92b7feb-b287-442c-a072-f385b02ec972_Method">
    <vt:lpwstr>Privileged</vt:lpwstr>
  </property>
  <property fmtid="{D5CDD505-2E9C-101B-9397-08002B2CF9AE}" pid="30" name="MSIP_Label_b92b7feb-b287-442c-a072-f385b02ec972_SetDate">
    <vt:lpwstr>2021-05-04T07:19:13Z</vt:lpwstr>
  </property>
  <property fmtid="{D5CDD505-2E9C-101B-9397-08002B2CF9AE}" pid="31" name="MSIP_Label_b92b7feb-b287-442c-a072-f385b02ec972_Name">
    <vt:lpwstr>Unofficial</vt:lpwstr>
  </property>
  <property fmtid="{D5CDD505-2E9C-101B-9397-08002B2CF9AE}" pid="32" name="MSIP_Label_b92b7feb-b287-442c-a072-f385b02ec972_ContentBits">
    <vt:lpwstr>2</vt:lpwstr>
  </property>
</Properties>
</file>